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402C91">
      <w:pPr>
        <w:ind w:firstLine="0" w:firstLineChars="0"/>
        <w:jc w:val="center"/>
        <w:rPr>
          <w:rFonts w:ascii="宋体" w:hAnsi="宋体" w:eastAsia="宋体" w:cs="宋体"/>
          <w:b/>
          <w:bCs/>
          <w:sz w:val="52"/>
          <w:szCs w:val="52"/>
        </w:rPr>
      </w:pPr>
      <w:bookmarkStart w:id="0" w:name="_Toc11494"/>
      <w:r>
        <w:rPr>
          <w:rFonts w:hint="eastAsia" w:ascii="宋体" w:hAnsi="宋体" w:eastAsia="宋体" w:cs="宋体"/>
          <w:b/>
          <w:bCs/>
          <w:sz w:val="52"/>
          <w:szCs w:val="52"/>
        </w:rPr>
        <w:t>长兴县中医院智慧医院信息化系统建设硬件采购项目</w:t>
      </w:r>
    </w:p>
    <w:p w14:paraId="00A2AD74">
      <w:pPr>
        <w:ind w:firstLine="0" w:firstLineChars="0"/>
        <w:jc w:val="center"/>
        <w:rPr>
          <w:rFonts w:ascii="宋体" w:hAnsi="宋体" w:eastAsia="宋体" w:cs="宋体"/>
          <w:b/>
          <w:bCs/>
          <w:sz w:val="52"/>
          <w:szCs w:val="52"/>
        </w:rPr>
      </w:pPr>
    </w:p>
    <w:p w14:paraId="5E054570">
      <w:pPr>
        <w:ind w:firstLine="0" w:firstLineChars="0"/>
        <w:jc w:val="center"/>
        <w:rPr>
          <w:rFonts w:ascii="宋体" w:hAnsi="宋体" w:eastAsia="宋体" w:cs="宋体"/>
          <w:b/>
          <w:bCs/>
          <w:sz w:val="72"/>
          <w:szCs w:val="72"/>
        </w:rPr>
      </w:pPr>
      <w:r>
        <w:rPr>
          <w:rFonts w:hint="eastAsia" w:ascii="宋体" w:hAnsi="宋体" w:eastAsia="宋体" w:cs="宋体"/>
          <w:b/>
          <w:bCs/>
          <w:sz w:val="72"/>
          <w:szCs w:val="72"/>
        </w:rPr>
        <w:t>公开招标采购文件</w:t>
      </w:r>
    </w:p>
    <w:p w14:paraId="2375E5A5">
      <w:pPr>
        <w:pStyle w:val="84"/>
        <w:ind w:firstLine="0" w:firstLineChars="0"/>
        <w:jc w:val="center"/>
        <w:rPr>
          <w:rFonts w:eastAsia="宋体" w:cs="宋体"/>
        </w:rPr>
      </w:pPr>
      <w:r>
        <w:rPr>
          <w:rFonts w:hint="eastAsia" w:eastAsia="宋体" w:cs="宋体"/>
          <w:sz w:val="44"/>
          <w:szCs w:val="44"/>
        </w:rPr>
        <w:t>（征求意见稿）</w:t>
      </w:r>
    </w:p>
    <w:p w14:paraId="77F5A137">
      <w:pPr>
        <w:pStyle w:val="3"/>
        <w:ind w:firstLine="0" w:firstLineChars="0"/>
        <w:rPr>
          <w:rFonts w:ascii="宋体" w:hAnsi="宋体" w:cs="宋体"/>
        </w:rPr>
      </w:pPr>
    </w:p>
    <w:p w14:paraId="21A3644D">
      <w:pPr>
        <w:pStyle w:val="84"/>
        <w:ind w:firstLine="560"/>
        <w:rPr>
          <w:rFonts w:eastAsia="宋体" w:cs="宋体"/>
        </w:rPr>
      </w:pPr>
    </w:p>
    <w:p w14:paraId="3F698096"/>
    <w:p w14:paraId="33BB75BD">
      <w:pPr>
        <w:pStyle w:val="84"/>
        <w:ind w:left="0" w:firstLine="0" w:firstLineChars="0"/>
        <w:rPr>
          <w:rFonts w:eastAsia="宋体" w:cs="宋体"/>
        </w:rPr>
      </w:pPr>
    </w:p>
    <w:p w14:paraId="22894EF2">
      <w:pPr>
        <w:rPr>
          <w:rFonts w:ascii="宋体" w:hAnsi="宋体" w:eastAsia="宋体" w:cs="宋体"/>
        </w:rPr>
      </w:pPr>
    </w:p>
    <w:tbl>
      <w:tblPr>
        <w:tblStyle w:val="85"/>
        <w:tblW w:w="8528" w:type="dxa"/>
        <w:tblInd w:w="0" w:type="dxa"/>
        <w:tblLayout w:type="fixed"/>
        <w:tblCellMar>
          <w:top w:w="0" w:type="dxa"/>
          <w:left w:w="108" w:type="dxa"/>
          <w:bottom w:w="0" w:type="dxa"/>
          <w:right w:w="108" w:type="dxa"/>
        </w:tblCellMar>
      </w:tblPr>
      <w:tblGrid>
        <w:gridCol w:w="8528"/>
      </w:tblGrid>
      <w:tr w14:paraId="25C08FE9">
        <w:tblPrEx>
          <w:tblCellMar>
            <w:top w:w="0" w:type="dxa"/>
            <w:left w:w="108" w:type="dxa"/>
            <w:bottom w:w="0" w:type="dxa"/>
            <w:right w:w="108" w:type="dxa"/>
          </w:tblCellMar>
        </w:tblPrEx>
        <w:tc>
          <w:tcPr>
            <w:tcW w:w="8528" w:type="dxa"/>
          </w:tcPr>
          <w:p w14:paraId="2A22E190">
            <w:pPr>
              <w:ind w:firstLine="723"/>
              <w:rPr>
                <w:rFonts w:hint="eastAsia" w:ascii="宋体" w:hAnsi="宋体" w:eastAsia="宋体" w:cs="宋体"/>
                <w:b/>
                <w:sz w:val="36"/>
                <w:szCs w:val="36"/>
                <w:lang w:eastAsia="zh-CN"/>
              </w:rPr>
            </w:pPr>
            <w:r>
              <w:rPr>
                <w:rFonts w:hint="eastAsia" w:ascii="宋体" w:hAnsi="宋体" w:eastAsia="宋体" w:cs="宋体"/>
                <w:b/>
                <w:bCs/>
                <w:sz w:val="36"/>
                <w:szCs w:val="36"/>
              </w:rPr>
              <w:t>项目编号：</w:t>
            </w:r>
            <w:r>
              <w:rPr>
                <w:rFonts w:hint="eastAsia" w:ascii="宋体" w:hAnsi="宋体" w:eastAsia="宋体" w:cs="宋体"/>
                <w:b/>
                <w:sz w:val="36"/>
                <w:szCs w:val="36"/>
                <w:lang w:eastAsia="zh-CN"/>
              </w:rPr>
              <w:t>CXCG20050400</w:t>
            </w:r>
            <w:r>
              <w:rPr>
                <w:rFonts w:hint="eastAsia" w:ascii="宋体" w:hAnsi="宋体" w:eastAsia="宋体" w:cs="宋体"/>
                <w:b/>
                <w:sz w:val="36"/>
                <w:szCs w:val="36"/>
                <w:lang w:val="en-US" w:eastAsia="zh-CN"/>
              </w:rPr>
              <w:t>6</w:t>
            </w:r>
          </w:p>
        </w:tc>
      </w:tr>
      <w:tr w14:paraId="6974CA37">
        <w:tblPrEx>
          <w:tblCellMar>
            <w:top w:w="0" w:type="dxa"/>
            <w:left w:w="108" w:type="dxa"/>
            <w:bottom w:w="0" w:type="dxa"/>
            <w:right w:w="108" w:type="dxa"/>
          </w:tblCellMar>
        </w:tblPrEx>
        <w:tc>
          <w:tcPr>
            <w:tcW w:w="8528" w:type="dxa"/>
          </w:tcPr>
          <w:p w14:paraId="4674BD33">
            <w:pPr>
              <w:ind w:firstLine="723"/>
              <w:jc w:val="left"/>
              <w:rPr>
                <w:rFonts w:ascii="宋体" w:hAnsi="宋体" w:eastAsia="宋体" w:cs="宋体"/>
                <w:b/>
                <w:sz w:val="36"/>
                <w:szCs w:val="36"/>
              </w:rPr>
            </w:pPr>
          </w:p>
        </w:tc>
      </w:tr>
      <w:tr w14:paraId="60A9CDA8">
        <w:tblPrEx>
          <w:tblCellMar>
            <w:top w:w="0" w:type="dxa"/>
            <w:left w:w="108" w:type="dxa"/>
            <w:bottom w:w="0" w:type="dxa"/>
            <w:right w:w="108" w:type="dxa"/>
          </w:tblCellMar>
        </w:tblPrEx>
        <w:tc>
          <w:tcPr>
            <w:tcW w:w="8528" w:type="dxa"/>
          </w:tcPr>
          <w:p w14:paraId="5374D7D9">
            <w:pPr>
              <w:ind w:firstLine="723"/>
              <w:rPr>
                <w:rFonts w:ascii="宋体" w:hAnsi="宋体" w:eastAsia="宋体" w:cs="宋体"/>
                <w:b/>
                <w:sz w:val="36"/>
                <w:szCs w:val="36"/>
              </w:rPr>
            </w:pPr>
            <w:r>
              <w:rPr>
                <w:rFonts w:hint="eastAsia" w:ascii="宋体" w:hAnsi="宋体" w:eastAsia="宋体" w:cs="宋体"/>
                <w:b/>
                <w:bCs/>
                <w:sz w:val="36"/>
                <w:szCs w:val="36"/>
              </w:rPr>
              <w:t>采购人：长兴县中医院</w:t>
            </w:r>
          </w:p>
        </w:tc>
      </w:tr>
    </w:tbl>
    <w:p w14:paraId="506F6DDE">
      <w:pPr>
        <w:pStyle w:val="3"/>
        <w:ind w:firstLine="0" w:firstLineChars="0"/>
        <w:rPr>
          <w:rFonts w:ascii="宋体" w:hAnsi="宋体" w:cs="宋体"/>
          <w:sz w:val="36"/>
          <w:szCs w:val="36"/>
        </w:rPr>
      </w:pPr>
    </w:p>
    <w:p w14:paraId="7F112010">
      <w:pPr>
        <w:ind w:firstLine="720"/>
        <w:rPr>
          <w:rFonts w:ascii="宋体" w:hAnsi="宋体" w:eastAsia="宋体" w:cs="宋体"/>
          <w:sz w:val="36"/>
          <w:szCs w:val="36"/>
        </w:rPr>
      </w:pPr>
    </w:p>
    <w:tbl>
      <w:tblPr>
        <w:tblStyle w:val="85"/>
        <w:tblW w:w="8505" w:type="dxa"/>
        <w:jc w:val="center"/>
        <w:tblLayout w:type="fixed"/>
        <w:tblCellMar>
          <w:top w:w="0" w:type="dxa"/>
          <w:left w:w="108" w:type="dxa"/>
          <w:bottom w:w="0" w:type="dxa"/>
          <w:right w:w="108" w:type="dxa"/>
        </w:tblCellMar>
      </w:tblPr>
      <w:tblGrid>
        <w:gridCol w:w="8505"/>
      </w:tblGrid>
      <w:tr w14:paraId="16174C4A">
        <w:trPr>
          <w:jc w:val="center"/>
        </w:trPr>
        <w:tc>
          <w:tcPr>
            <w:tcW w:w="8505" w:type="dxa"/>
          </w:tcPr>
          <w:p w14:paraId="22E66422">
            <w:pPr>
              <w:ind w:firstLine="723"/>
              <w:jc w:val="center"/>
              <w:rPr>
                <w:rFonts w:ascii="宋体" w:hAnsi="宋体" w:eastAsia="宋体" w:cs="宋体"/>
                <w:b/>
                <w:sz w:val="36"/>
                <w:szCs w:val="36"/>
              </w:rPr>
            </w:pPr>
            <w:bookmarkStart w:id="1" w:name="OLE_LINK29" w:colFirst="0" w:colLast="0"/>
            <w:bookmarkStart w:id="2" w:name="OLE_LINK14"/>
            <w:bookmarkStart w:id="3" w:name="_Hlk468534701"/>
            <w:bookmarkStart w:id="4" w:name="OLE_LINK28" w:colFirst="0" w:colLast="0"/>
            <w:bookmarkStart w:id="5" w:name="OLE_LINK26" w:colFirst="0" w:colLast="0"/>
            <w:bookmarkStart w:id="6" w:name="OLE_LINK27" w:colFirst="0" w:colLast="0"/>
            <w:r>
              <w:rPr>
                <w:rFonts w:hint="eastAsia" w:ascii="宋体" w:hAnsi="宋体" w:eastAsia="宋体" w:cs="宋体"/>
                <w:b/>
                <w:sz w:val="36"/>
                <w:szCs w:val="36"/>
              </w:rPr>
              <w:t xml:space="preserve">                       长兴县政府采购中心</w:t>
            </w:r>
          </w:p>
        </w:tc>
      </w:tr>
      <w:tr w14:paraId="0114BFF0">
        <w:tblPrEx>
          <w:tblCellMar>
            <w:top w:w="0" w:type="dxa"/>
            <w:left w:w="108" w:type="dxa"/>
            <w:bottom w:w="0" w:type="dxa"/>
            <w:right w:w="108" w:type="dxa"/>
          </w:tblCellMar>
        </w:tblPrEx>
        <w:trPr>
          <w:jc w:val="center"/>
        </w:trPr>
        <w:tc>
          <w:tcPr>
            <w:tcW w:w="8505" w:type="dxa"/>
          </w:tcPr>
          <w:p w14:paraId="3F6A959F">
            <w:pPr>
              <w:ind w:firstLine="723"/>
              <w:jc w:val="center"/>
              <w:rPr>
                <w:rFonts w:ascii="宋体" w:hAnsi="宋体" w:eastAsia="宋体" w:cs="宋体"/>
                <w:b/>
                <w:sz w:val="36"/>
                <w:szCs w:val="36"/>
              </w:rPr>
            </w:pPr>
            <w:r>
              <w:rPr>
                <w:rFonts w:hint="eastAsia" w:ascii="宋体" w:hAnsi="宋体" w:eastAsia="宋体" w:cs="宋体"/>
                <w:b/>
                <w:sz w:val="36"/>
                <w:szCs w:val="36"/>
              </w:rPr>
              <w:t xml:space="preserve">                           2025年</w:t>
            </w:r>
            <w:r>
              <w:rPr>
                <w:rFonts w:hint="eastAsia" w:ascii="宋体" w:hAnsi="宋体" w:eastAsia="宋体" w:cs="宋体"/>
                <w:b/>
                <w:sz w:val="36"/>
                <w:szCs w:val="36"/>
                <w:lang w:val="en-US"/>
              </w:rPr>
              <w:t>4</w:t>
            </w:r>
            <w:r>
              <w:rPr>
                <w:rFonts w:hint="eastAsia" w:ascii="宋体" w:hAnsi="宋体" w:eastAsia="宋体" w:cs="宋体"/>
                <w:b/>
                <w:sz w:val="36"/>
                <w:szCs w:val="36"/>
              </w:rPr>
              <w:t>月</w:t>
            </w:r>
          </w:p>
        </w:tc>
      </w:tr>
      <w:bookmarkEnd w:id="1"/>
      <w:bookmarkEnd w:id="2"/>
      <w:bookmarkEnd w:id="3"/>
      <w:bookmarkEnd w:id="4"/>
      <w:bookmarkEnd w:id="5"/>
      <w:bookmarkEnd w:id="6"/>
    </w:tbl>
    <w:p w14:paraId="0517C537">
      <w:pPr>
        <w:rPr>
          <w:rFonts w:ascii="宋体" w:hAnsi="宋体" w:eastAsia="宋体" w:cs="宋体"/>
        </w:rPr>
        <w:sectPr>
          <w:headerReference r:id="rId7" w:type="first"/>
          <w:footerReference r:id="rId10" w:type="first"/>
          <w:headerReference r:id="rId5" w:type="default"/>
          <w:footerReference r:id="rId8" w:type="default"/>
          <w:headerReference r:id="rId6" w:type="even"/>
          <w:footerReference r:id="rId9" w:type="even"/>
          <w:pgSz w:w="11906" w:h="16838"/>
          <w:pgMar w:top="1440" w:right="1797" w:bottom="1440" w:left="1797" w:header="851" w:footer="992" w:gutter="0"/>
          <w:pgNumType w:start="1"/>
          <w:cols w:space="425" w:num="1"/>
          <w:titlePg/>
          <w:docGrid w:linePitch="312" w:charSpace="0"/>
        </w:sectPr>
      </w:pPr>
    </w:p>
    <w:p w14:paraId="1D604174">
      <w:pPr>
        <w:ind w:firstLine="562"/>
        <w:jc w:val="center"/>
        <w:rPr>
          <w:rFonts w:ascii="宋体" w:hAnsi="宋体" w:eastAsia="宋体" w:cs="宋体"/>
          <w:b/>
          <w:bCs w:val="0"/>
          <w:highlight w:val="none"/>
        </w:rPr>
      </w:pPr>
      <w:r>
        <w:rPr>
          <w:rFonts w:hint="eastAsia" w:ascii="宋体" w:hAnsi="宋体" w:eastAsia="宋体" w:cs="宋体"/>
          <w:b/>
          <w:bCs w:val="0"/>
          <w:highlight w:val="none"/>
        </w:rPr>
        <w:t>目录</w:t>
      </w:r>
    </w:p>
    <w:p w14:paraId="52C6B0F0">
      <w:pPr>
        <w:pStyle w:val="72"/>
        <w:tabs>
          <w:tab w:val="right" w:leader="dot" w:pos="8312"/>
        </w:tabs>
        <w:ind w:left="420"/>
        <w:rPr>
          <w:rFonts w:ascii="宋体" w:hAnsi="宋体" w:eastAsia="宋体" w:cs="宋体"/>
          <w:sz w:val="28"/>
          <w:szCs w:val="28"/>
        </w:rPr>
      </w:pPr>
    </w:p>
    <w:p w14:paraId="4277B05A">
      <w:pPr>
        <w:pStyle w:val="72"/>
        <w:tabs>
          <w:tab w:val="right" w:leader="dot" w:pos="8965"/>
        </w:tabs>
        <w:spacing w:line="480" w:lineRule="auto"/>
        <w:ind w:firstLine="562"/>
        <w:rPr>
          <w:rFonts w:ascii="宋体" w:hAnsi="宋体" w:eastAsia="宋体" w:cs="宋体"/>
          <w:sz w:val="28"/>
          <w:szCs w:val="28"/>
        </w:rPr>
      </w:pPr>
      <w:r>
        <w:rPr>
          <w:rFonts w:hint="eastAsia" w:ascii="宋体" w:hAnsi="宋体" w:eastAsia="宋体" w:cs="宋体"/>
          <w:b/>
          <w:bCs/>
          <w:sz w:val="28"/>
          <w:szCs w:val="28"/>
        </w:rPr>
        <w:fldChar w:fldCharType="begin"/>
      </w:r>
      <w:r>
        <w:rPr>
          <w:rFonts w:hint="eastAsia" w:ascii="宋体" w:hAnsi="宋体" w:eastAsia="宋体" w:cs="宋体"/>
          <w:b/>
          <w:bCs/>
          <w:sz w:val="28"/>
          <w:szCs w:val="28"/>
        </w:rPr>
        <w:instrText xml:space="preserve"> TOC \o "1-2" \h \u </w:instrText>
      </w:r>
      <w:r>
        <w:rPr>
          <w:rFonts w:hint="eastAsia" w:ascii="宋体" w:hAnsi="宋体" w:eastAsia="宋体" w:cs="宋体"/>
          <w:b/>
          <w:bCs/>
          <w:sz w:val="28"/>
          <w:szCs w:val="28"/>
        </w:rPr>
        <w:fldChar w:fldCharType="separate"/>
      </w:r>
      <w:r>
        <w:fldChar w:fldCharType="begin"/>
      </w:r>
      <w:r>
        <w:instrText xml:space="preserve"> HYPERLINK \l "_Toc118985502" </w:instrText>
      </w:r>
      <w:r>
        <w:fldChar w:fldCharType="separate"/>
      </w:r>
      <w:r>
        <w:rPr>
          <w:rStyle w:val="104"/>
          <w:rFonts w:hint="eastAsia" w:ascii="宋体" w:hAnsi="宋体" w:eastAsia="宋体" w:cs="宋体"/>
          <w:b/>
          <w:sz w:val="28"/>
          <w:szCs w:val="28"/>
        </w:rPr>
        <w:t>第一章 投标邀请</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_Toc118985502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0E8872FF">
      <w:pPr>
        <w:pStyle w:val="72"/>
        <w:tabs>
          <w:tab w:val="right" w:leader="dot" w:pos="8965"/>
        </w:tabs>
        <w:spacing w:line="480" w:lineRule="auto"/>
        <w:ind w:left="420" w:firstLine="400"/>
        <w:rPr>
          <w:rFonts w:ascii="宋体" w:hAnsi="宋体" w:eastAsia="宋体" w:cs="宋体"/>
          <w:sz w:val="28"/>
          <w:szCs w:val="28"/>
        </w:rPr>
      </w:pPr>
      <w:r>
        <w:fldChar w:fldCharType="begin"/>
      </w:r>
      <w:r>
        <w:instrText xml:space="preserve"> HYPERLINK \l "_Toc118985503" </w:instrText>
      </w:r>
      <w:r>
        <w:fldChar w:fldCharType="separate"/>
      </w:r>
      <w:r>
        <w:rPr>
          <w:rStyle w:val="104"/>
          <w:rFonts w:hint="eastAsia" w:ascii="宋体" w:hAnsi="宋体" w:eastAsia="宋体" w:cs="宋体"/>
          <w:b/>
          <w:sz w:val="28"/>
          <w:szCs w:val="28"/>
        </w:rPr>
        <w:t>第二章 投标人须知</w:t>
      </w:r>
      <w:r>
        <w:rPr>
          <w:rFonts w:hint="eastAsia" w:ascii="宋体" w:hAnsi="宋体" w:eastAsia="宋体" w:cs="宋体"/>
          <w:sz w:val="28"/>
          <w:szCs w:val="28"/>
        </w:rPr>
        <w:tab/>
      </w:r>
      <w:r>
        <w:rPr>
          <w:rFonts w:hint="eastAsia" w:ascii="宋体" w:hAnsi="宋体" w:eastAsia="宋体" w:cs="宋体"/>
          <w:sz w:val="28"/>
          <w:szCs w:val="28"/>
        </w:rPr>
        <w:fldChar w:fldCharType="end"/>
      </w:r>
      <w:r>
        <w:rPr>
          <w:rFonts w:hint="eastAsia" w:ascii="宋体" w:hAnsi="宋体" w:eastAsia="宋体" w:cs="宋体"/>
          <w:sz w:val="28"/>
          <w:szCs w:val="28"/>
        </w:rPr>
        <w:t>7</w:t>
      </w:r>
    </w:p>
    <w:p w14:paraId="2AD4B30B">
      <w:pPr>
        <w:pStyle w:val="72"/>
        <w:tabs>
          <w:tab w:val="right" w:leader="dot" w:pos="8965"/>
        </w:tabs>
        <w:spacing w:line="480" w:lineRule="auto"/>
        <w:ind w:left="420" w:firstLine="400"/>
        <w:rPr>
          <w:rFonts w:ascii="宋体" w:hAnsi="宋体" w:eastAsia="宋体" w:cs="宋体"/>
          <w:sz w:val="28"/>
          <w:szCs w:val="28"/>
          <w:lang w:val="en-US"/>
        </w:rPr>
      </w:pPr>
      <w:r>
        <w:fldChar w:fldCharType="begin"/>
      </w:r>
      <w:r>
        <w:instrText xml:space="preserve"> HYPERLINK \l "_Toc118985504" </w:instrText>
      </w:r>
      <w:r>
        <w:fldChar w:fldCharType="separate"/>
      </w:r>
      <w:r>
        <w:rPr>
          <w:rStyle w:val="104"/>
          <w:rFonts w:hint="eastAsia" w:ascii="宋体" w:hAnsi="宋体" w:eastAsia="宋体" w:cs="宋体"/>
          <w:b/>
          <w:sz w:val="28"/>
          <w:szCs w:val="28"/>
        </w:rPr>
        <w:t>第三章 采购需求</w:t>
      </w:r>
      <w:r>
        <w:rPr>
          <w:rFonts w:hint="eastAsia" w:ascii="宋体" w:hAnsi="宋体" w:eastAsia="宋体" w:cs="宋体"/>
          <w:sz w:val="28"/>
          <w:szCs w:val="28"/>
        </w:rPr>
        <w:tab/>
      </w:r>
      <w:r>
        <w:rPr>
          <w:rFonts w:hint="eastAsia" w:ascii="宋体" w:hAnsi="宋体" w:eastAsia="宋体" w:cs="宋体"/>
          <w:sz w:val="28"/>
          <w:szCs w:val="28"/>
        </w:rPr>
        <w:fldChar w:fldCharType="end"/>
      </w:r>
      <w:r>
        <w:rPr>
          <w:rFonts w:hint="eastAsia" w:ascii="宋体" w:hAnsi="宋体" w:eastAsia="宋体" w:cs="宋体"/>
          <w:sz w:val="28"/>
          <w:szCs w:val="28"/>
          <w:lang w:val="en-US"/>
        </w:rPr>
        <w:t>29</w:t>
      </w:r>
    </w:p>
    <w:p w14:paraId="31F1D5C8">
      <w:pPr>
        <w:pStyle w:val="72"/>
        <w:tabs>
          <w:tab w:val="right" w:leader="dot" w:pos="8965"/>
        </w:tabs>
        <w:spacing w:line="480" w:lineRule="auto"/>
        <w:ind w:left="420" w:firstLine="400"/>
        <w:rPr>
          <w:rFonts w:hint="eastAsia" w:ascii="宋体" w:hAnsi="宋体" w:eastAsia="宋体" w:cs="宋体"/>
          <w:sz w:val="28"/>
          <w:szCs w:val="28"/>
          <w:lang w:val="en-US" w:eastAsia="zh-CN"/>
        </w:rPr>
      </w:pPr>
      <w:r>
        <w:fldChar w:fldCharType="begin"/>
      </w:r>
      <w:r>
        <w:instrText xml:space="preserve"> HYPERLINK \l "_Toc118985505" </w:instrText>
      </w:r>
      <w:r>
        <w:fldChar w:fldCharType="separate"/>
      </w:r>
      <w:r>
        <w:rPr>
          <w:rStyle w:val="104"/>
          <w:rFonts w:hint="eastAsia" w:ascii="宋体" w:hAnsi="宋体" w:eastAsia="宋体" w:cs="宋体"/>
          <w:b/>
          <w:sz w:val="28"/>
          <w:szCs w:val="28"/>
        </w:rPr>
        <w:t>第四章 评标方法及评分标准（综合评分法）</w:t>
      </w:r>
      <w:r>
        <w:rPr>
          <w:rFonts w:hint="eastAsia" w:ascii="宋体" w:hAnsi="宋体" w:eastAsia="宋体" w:cs="宋体"/>
          <w:sz w:val="28"/>
          <w:szCs w:val="28"/>
        </w:rPr>
        <w:tab/>
      </w:r>
      <w:r>
        <w:rPr>
          <w:rFonts w:hint="eastAsia" w:ascii="宋体" w:hAnsi="宋体" w:eastAsia="宋体" w:cs="宋体"/>
          <w:sz w:val="28"/>
          <w:szCs w:val="28"/>
        </w:rPr>
        <w:fldChar w:fldCharType="end"/>
      </w:r>
      <w:r>
        <w:rPr>
          <w:rFonts w:hint="eastAsia" w:ascii="宋体" w:hAnsi="宋体" w:eastAsia="宋体" w:cs="宋体"/>
          <w:sz w:val="28"/>
          <w:szCs w:val="28"/>
          <w:lang w:val="en-US"/>
        </w:rPr>
        <w:t>5</w:t>
      </w:r>
      <w:r>
        <w:rPr>
          <w:rFonts w:hint="eastAsia" w:ascii="宋体" w:hAnsi="宋体" w:eastAsia="宋体" w:cs="宋体"/>
          <w:sz w:val="28"/>
          <w:szCs w:val="28"/>
          <w:lang w:val="en-US" w:eastAsia="zh-CN"/>
        </w:rPr>
        <w:t>3</w:t>
      </w:r>
    </w:p>
    <w:p w14:paraId="780653C1">
      <w:pPr>
        <w:pStyle w:val="72"/>
        <w:tabs>
          <w:tab w:val="right" w:leader="dot" w:pos="8965"/>
        </w:tabs>
        <w:spacing w:line="480" w:lineRule="auto"/>
        <w:ind w:left="420" w:firstLine="400"/>
        <w:rPr>
          <w:rFonts w:hint="eastAsia" w:ascii="宋体" w:hAnsi="宋体" w:eastAsia="宋体" w:cs="宋体"/>
          <w:sz w:val="28"/>
          <w:szCs w:val="28"/>
          <w:lang w:val="en-US" w:eastAsia="zh-CN"/>
        </w:rPr>
      </w:pPr>
      <w:r>
        <w:fldChar w:fldCharType="begin"/>
      </w:r>
      <w:r>
        <w:instrText xml:space="preserve"> HYPERLINK \l "_Toc118985506" </w:instrText>
      </w:r>
      <w:r>
        <w:fldChar w:fldCharType="separate"/>
      </w:r>
      <w:r>
        <w:rPr>
          <w:rStyle w:val="104"/>
          <w:rFonts w:hint="eastAsia" w:ascii="宋体" w:hAnsi="宋体" w:eastAsia="宋体" w:cs="宋体"/>
          <w:b/>
          <w:sz w:val="28"/>
          <w:szCs w:val="28"/>
        </w:rPr>
        <w:t>第五章 合同主要条款</w:t>
      </w:r>
      <w:r>
        <w:rPr>
          <w:rFonts w:hint="eastAsia" w:ascii="宋体" w:hAnsi="宋体" w:eastAsia="宋体" w:cs="宋体"/>
          <w:sz w:val="28"/>
          <w:szCs w:val="28"/>
        </w:rPr>
        <w:tab/>
      </w:r>
      <w:r>
        <w:rPr>
          <w:rFonts w:hint="eastAsia" w:ascii="宋体" w:hAnsi="宋体" w:eastAsia="宋体" w:cs="宋体"/>
          <w:sz w:val="28"/>
          <w:szCs w:val="28"/>
        </w:rPr>
        <w:fldChar w:fldCharType="end"/>
      </w:r>
      <w:r>
        <w:rPr>
          <w:rFonts w:hint="eastAsia" w:ascii="宋体" w:hAnsi="宋体" w:eastAsia="宋体" w:cs="宋体"/>
          <w:sz w:val="28"/>
          <w:szCs w:val="28"/>
          <w:lang w:val="en-US"/>
        </w:rPr>
        <w:t>6</w:t>
      </w:r>
      <w:r>
        <w:rPr>
          <w:rFonts w:hint="eastAsia" w:ascii="宋体" w:hAnsi="宋体" w:eastAsia="宋体" w:cs="宋体"/>
          <w:sz w:val="28"/>
          <w:szCs w:val="28"/>
          <w:lang w:val="en-US" w:eastAsia="zh-CN"/>
        </w:rPr>
        <w:t>0</w:t>
      </w:r>
    </w:p>
    <w:p w14:paraId="279963B0">
      <w:pPr>
        <w:pStyle w:val="72"/>
        <w:tabs>
          <w:tab w:val="right" w:leader="dot" w:pos="8965"/>
        </w:tabs>
        <w:spacing w:line="480" w:lineRule="auto"/>
        <w:ind w:left="420" w:firstLine="400"/>
        <w:rPr>
          <w:rFonts w:hint="eastAsia" w:ascii="宋体" w:hAnsi="宋体" w:eastAsia="宋体" w:cs="宋体"/>
          <w:sz w:val="28"/>
          <w:szCs w:val="28"/>
          <w:lang w:val="en-US" w:eastAsia="zh-CN"/>
        </w:rPr>
      </w:pPr>
      <w:r>
        <w:fldChar w:fldCharType="begin"/>
      </w:r>
      <w:r>
        <w:instrText xml:space="preserve"> HYPERLINK \l "_Toc118985507" </w:instrText>
      </w:r>
      <w:r>
        <w:fldChar w:fldCharType="separate"/>
      </w:r>
      <w:r>
        <w:rPr>
          <w:rStyle w:val="104"/>
          <w:rFonts w:hint="eastAsia" w:ascii="宋体" w:hAnsi="宋体" w:eastAsia="宋体" w:cs="宋体"/>
          <w:b/>
          <w:sz w:val="28"/>
          <w:szCs w:val="28"/>
        </w:rPr>
        <w:t>第六章 投标文件参考格式</w:t>
      </w:r>
      <w:r>
        <w:rPr>
          <w:rFonts w:hint="eastAsia" w:ascii="宋体" w:hAnsi="宋体" w:eastAsia="宋体" w:cs="宋体"/>
          <w:sz w:val="28"/>
          <w:szCs w:val="28"/>
        </w:rPr>
        <w:tab/>
      </w:r>
      <w:r>
        <w:rPr>
          <w:rFonts w:hint="eastAsia" w:ascii="宋体" w:hAnsi="宋体" w:eastAsia="宋体" w:cs="宋体"/>
          <w:sz w:val="28"/>
          <w:szCs w:val="28"/>
        </w:rPr>
        <w:fldChar w:fldCharType="end"/>
      </w:r>
      <w:r>
        <w:rPr>
          <w:rFonts w:hint="eastAsia" w:ascii="宋体" w:hAnsi="宋体" w:eastAsia="宋体" w:cs="宋体"/>
          <w:sz w:val="28"/>
          <w:szCs w:val="28"/>
          <w:lang w:val="en-US"/>
        </w:rPr>
        <w:t>6</w:t>
      </w:r>
      <w:r>
        <w:rPr>
          <w:rFonts w:hint="eastAsia" w:ascii="宋体" w:hAnsi="宋体" w:eastAsia="宋体" w:cs="宋体"/>
          <w:sz w:val="28"/>
          <w:szCs w:val="28"/>
          <w:lang w:val="en-US" w:eastAsia="zh-CN"/>
        </w:rPr>
        <w:t>6</w:t>
      </w:r>
    </w:p>
    <w:p w14:paraId="13A058E7">
      <w:pPr>
        <w:spacing w:line="480" w:lineRule="auto"/>
        <w:rPr>
          <w:rFonts w:ascii="宋体" w:hAnsi="宋体" w:eastAsia="宋体" w:cs="宋体"/>
          <w:b/>
          <w:bCs/>
        </w:rPr>
      </w:pPr>
      <w:r>
        <w:rPr>
          <w:rFonts w:hint="eastAsia" w:ascii="宋体" w:hAnsi="宋体" w:eastAsia="宋体" w:cs="宋体"/>
          <w:bCs/>
        </w:rPr>
        <w:fldChar w:fldCharType="end"/>
      </w:r>
    </w:p>
    <w:p w14:paraId="1AAEE5B0">
      <w:pPr>
        <w:rPr>
          <w:rFonts w:ascii="宋体" w:hAnsi="宋体" w:eastAsia="宋体" w:cs="宋体"/>
        </w:rPr>
      </w:pPr>
    </w:p>
    <w:p w14:paraId="2D6CBC34">
      <w:pPr>
        <w:ind w:firstLine="562"/>
        <w:jc w:val="center"/>
        <w:rPr>
          <w:rFonts w:ascii="宋体" w:hAnsi="宋体" w:eastAsia="宋体" w:cs="宋体"/>
          <w:b/>
        </w:rPr>
      </w:pPr>
    </w:p>
    <w:p w14:paraId="3283081D">
      <w:pPr>
        <w:keepNext/>
        <w:keepLines/>
        <w:pageBreakBefore/>
        <w:ind w:firstLine="643"/>
        <w:jc w:val="center"/>
        <w:outlineLvl w:val="1"/>
        <w:rPr>
          <w:rFonts w:ascii="宋体" w:hAnsi="宋体" w:eastAsia="宋体" w:cs="宋体"/>
          <w:b/>
          <w:sz w:val="32"/>
          <w:szCs w:val="32"/>
        </w:rPr>
      </w:pPr>
      <w:bookmarkStart w:id="7" w:name="_Toc25264"/>
      <w:bookmarkStart w:id="8" w:name="_Toc7194"/>
      <w:bookmarkStart w:id="9" w:name="_Toc17227"/>
      <w:bookmarkStart w:id="10" w:name="_Toc118985502"/>
      <w:bookmarkStart w:id="11" w:name="_Toc8457"/>
      <w:bookmarkStart w:id="12" w:name="_Toc27042"/>
      <w:bookmarkStart w:id="13" w:name="_Toc30786"/>
      <w:bookmarkStart w:id="14" w:name="_Toc82523024"/>
      <w:bookmarkStart w:id="15" w:name="_Toc8822"/>
      <w:bookmarkStart w:id="16" w:name="_Toc7565"/>
      <w:bookmarkStart w:id="17" w:name="_Toc15879"/>
      <w:bookmarkStart w:id="18" w:name="_Toc6211"/>
      <w:bookmarkStart w:id="19" w:name="EB990f5db0bf9045d4bd918736151372ae"/>
      <w:r>
        <w:rPr>
          <w:rFonts w:hint="eastAsia" w:ascii="宋体" w:hAnsi="宋体" w:eastAsia="宋体" w:cs="宋体"/>
          <w:b/>
          <w:sz w:val="32"/>
          <w:szCs w:val="32"/>
        </w:rPr>
        <w:t>第一章投标邀请</w:t>
      </w:r>
      <w:bookmarkEnd w:id="7"/>
      <w:bookmarkEnd w:id="8"/>
      <w:bookmarkEnd w:id="9"/>
      <w:bookmarkEnd w:id="10"/>
      <w:bookmarkEnd w:id="11"/>
      <w:bookmarkEnd w:id="12"/>
      <w:bookmarkEnd w:id="13"/>
      <w:bookmarkEnd w:id="14"/>
      <w:bookmarkEnd w:id="15"/>
      <w:bookmarkEnd w:id="16"/>
      <w:bookmarkEnd w:id="17"/>
      <w:bookmarkEnd w:id="18"/>
    </w:p>
    <w:p w14:paraId="15CA6A74">
      <w:pPr>
        <w:pStyle w:val="79"/>
        <w:spacing w:before="75" w:beforeAutospacing="0" w:after="75" w:afterAutospacing="0"/>
        <w:rPr>
          <w:rFonts w:ascii="宋体" w:hAnsi="宋体" w:cs="宋体"/>
        </w:rPr>
      </w:pPr>
      <w:bookmarkStart w:id="20" w:name="_Toc9653"/>
      <w:bookmarkStart w:id="21" w:name="_Toc1342"/>
      <w:bookmarkStart w:id="22" w:name="_Toc16844"/>
      <w:bookmarkStart w:id="23" w:name="_Toc15427"/>
      <w:bookmarkStart w:id="24" w:name="_Toc7675"/>
      <w:bookmarkStart w:id="25" w:name="_Toc9745"/>
      <w:bookmarkStart w:id="26" w:name="_Toc21424"/>
      <w:bookmarkStart w:id="27" w:name="_Toc13338"/>
      <w:bookmarkStart w:id="28" w:name="_Toc12609"/>
      <w:bookmarkStart w:id="29" w:name="_Toc4329"/>
      <w:bookmarkStart w:id="30" w:name="_Toc25169"/>
      <w:r>
        <w:rPr>
          <w:rFonts w:hint="eastAsia" w:ascii="宋体" w:hAnsi="宋体" w:cs="宋体"/>
        </w:rPr>
        <w:t>                                       </w:t>
      </w:r>
    </w:p>
    <w:p w14:paraId="258A4003">
      <w:pPr>
        <w:pStyle w:val="79"/>
        <w:spacing w:before="75" w:beforeAutospacing="0" w:after="75" w:afterAutospacing="0" w:line="360" w:lineRule="auto"/>
        <w:ind w:firstLine="542"/>
        <w:rPr>
          <w:rFonts w:ascii="宋体" w:hAnsi="宋体" w:cs="宋体"/>
        </w:rPr>
      </w:pPr>
      <w:r>
        <w:rPr>
          <w:rStyle w:val="94"/>
          <w:rFonts w:hint="eastAsia" w:ascii="宋体" w:hAnsi="宋体" w:cs="宋体"/>
          <w:color w:val="000000"/>
        </w:rPr>
        <w:t xml:space="preserve"> 项目概况</w:t>
      </w:r>
      <w:r>
        <w:rPr>
          <w:rFonts w:hint="eastAsia" w:ascii="宋体" w:hAnsi="宋体" w:cs="宋体"/>
        </w:rPr>
        <w:t xml:space="preserve">                                                    </w:t>
      </w:r>
    </w:p>
    <w:p w14:paraId="2C537AD7">
      <w:pPr>
        <w:pStyle w:val="79"/>
        <w:spacing w:before="75" w:beforeAutospacing="0" w:after="75" w:afterAutospacing="0" w:line="360" w:lineRule="auto"/>
        <w:ind w:firstLine="480" w:firstLineChars="200"/>
        <w:jc w:val="both"/>
        <w:rPr>
          <w:rFonts w:ascii="宋体" w:hAnsi="宋体" w:cs="宋体"/>
          <w:color w:val="000000"/>
        </w:rPr>
      </w:pPr>
      <w:r>
        <w:rPr>
          <w:rFonts w:hint="eastAsia" w:ascii="宋体" w:hAnsi="宋体" w:cs="宋体"/>
          <w:color w:val="000000"/>
        </w:rPr>
        <w:t>长兴县中医院智慧医院信息化系统建设硬件采购招标项目的潜在投标人应在政采云平台（http://www.zcygov.cn）获取（下载）招标文件，并于2025年0*月**日 09:30（北京时间）前递交（上传）投标文件。</w:t>
      </w:r>
    </w:p>
    <w:p w14:paraId="7353D38B">
      <w:pPr>
        <w:pStyle w:val="79"/>
        <w:spacing w:before="75" w:beforeAutospacing="0" w:after="75" w:afterAutospacing="0" w:line="360" w:lineRule="auto"/>
        <w:jc w:val="both"/>
        <w:rPr>
          <w:rFonts w:ascii="宋体" w:hAnsi="宋体" w:cs="宋体"/>
        </w:rPr>
      </w:pPr>
      <w:r>
        <w:rPr>
          <w:rFonts w:hint="eastAsia" w:ascii="宋体" w:hAnsi="宋体" w:cs="宋体"/>
        </w:rPr>
        <w:t>                               </w:t>
      </w:r>
    </w:p>
    <w:p w14:paraId="7530A577">
      <w:pPr>
        <w:pStyle w:val="79"/>
        <w:spacing w:before="75" w:beforeAutospacing="0" w:after="75" w:afterAutospacing="0"/>
        <w:ind w:firstLine="542"/>
        <w:rPr>
          <w:rFonts w:ascii="宋体" w:hAnsi="宋体" w:cs="宋体"/>
        </w:rPr>
      </w:pPr>
      <w:r>
        <w:rPr>
          <w:rStyle w:val="94"/>
          <w:rFonts w:hint="eastAsia" w:ascii="宋体" w:hAnsi="宋体" w:cs="宋体"/>
          <w:color w:val="000000"/>
        </w:rPr>
        <w:t xml:space="preserve">一、项目基本情况 </w:t>
      </w:r>
      <w:r>
        <w:rPr>
          <w:rFonts w:hint="eastAsia" w:ascii="宋体" w:hAnsi="宋体" w:cs="宋体"/>
        </w:rPr>
        <w:t xml:space="preserve">                                           </w:t>
      </w:r>
    </w:p>
    <w:p w14:paraId="487D4689">
      <w:pPr>
        <w:pStyle w:val="79"/>
        <w:spacing w:before="75" w:beforeAutospacing="0" w:after="75" w:afterAutospacing="0" w:line="360" w:lineRule="auto"/>
        <w:ind w:firstLine="480" w:firstLineChars="200"/>
        <w:rPr>
          <w:rFonts w:ascii="宋体" w:hAnsi="宋体" w:cs="宋体"/>
          <w:color w:val="000000"/>
        </w:rPr>
      </w:pPr>
      <w:r>
        <w:rPr>
          <w:rFonts w:hint="eastAsia" w:ascii="宋体" w:hAnsi="宋体" w:cs="宋体"/>
          <w:color w:val="000000"/>
        </w:rPr>
        <w:t>项目编号：</w:t>
      </w:r>
      <w:r>
        <w:rPr>
          <w:rFonts w:hint="eastAsia" w:ascii="宋体" w:hAnsi="宋体" w:cs="宋体"/>
          <w:color w:val="000000"/>
          <w:lang w:eastAsia="zh-CN"/>
        </w:rPr>
        <w:t>CXCG20050400</w:t>
      </w:r>
      <w:r>
        <w:rPr>
          <w:rFonts w:hint="eastAsia" w:ascii="宋体" w:hAnsi="宋体" w:cs="宋体"/>
          <w:color w:val="000000"/>
          <w:lang w:val="en-US" w:eastAsia="zh-CN"/>
        </w:rPr>
        <w:t>6</w:t>
      </w:r>
      <w:r>
        <w:rPr>
          <w:rFonts w:hint="eastAsia" w:ascii="宋体" w:hAnsi="宋体" w:cs="宋体"/>
          <w:color w:val="000000"/>
        </w:rPr>
        <w:t xml:space="preserve"> </w:t>
      </w:r>
    </w:p>
    <w:p w14:paraId="44E92D42">
      <w:pPr>
        <w:pStyle w:val="79"/>
        <w:spacing w:before="75" w:beforeAutospacing="0" w:after="75" w:afterAutospacing="0" w:line="360" w:lineRule="auto"/>
        <w:ind w:firstLine="240" w:firstLineChars="100"/>
        <w:rPr>
          <w:rFonts w:ascii="宋体" w:hAnsi="宋体" w:cs="宋体"/>
          <w:color w:val="000000"/>
        </w:rPr>
      </w:pPr>
      <w:r>
        <w:rPr>
          <w:rFonts w:hint="eastAsia" w:ascii="宋体" w:hAnsi="宋体" w:cs="宋体"/>
          <w:color w:val="000000"/>
        </w:rPr>
        <w:t xml:space="preserve">  项目名称：长兴县中医院智慧医院信息化系统建设硬件采购项目  </w:t>
      </w:r>
    </w:p>
    <w:p w14:paraId="1DA30987">
      <w:pPr>
        <w:pStyle w:val="79"/>
        <w:spacing w:before="75" w:beforeAutospacing="0" w:after="75" w:afterAutospacing="0" w:line="360" w:lineRule="auto"/>
        <w:ind w:firstLine="480" w:firstLineChars="200"/>
        <w:rPr>
          <w:rFonts w:ascii="宋体" w:hAnsi="宋体" w:cs="宋体"/>
          <w:color w:val="000000"/>
        </w:rPr>
      </w:pPr>
      <w:r>
        <w:rPr>
          <w:rFonts w:hint="eastAsia" w:ascii="宋体" w:hAnsi="宋体" w:cs="宋体"/>
          <w:color w:val="000000"/>
        </w:rPr>
        <w:t>预算金额（元）：3331500</w:t>
      </w:r>
    </w:p>
    <w:p w14:paraId="5F40836D">
      <w:pPr>
        <w:pStyle w:val="79"/>
        <w:spacing w:before="75" w:beforeAutospacing="0" w:after="75" w:afterAutospacing="0" w:line="360" w:lineRule="auto"/>
        <w:ind w:firstLine="240" w:firstLineChars="100"/>
        <w:rPr>
          <w:rFonts w:ascii="宋体" w:hAnsi="宋体" w:cs="宋体"/>
          <w:color w:val="000000"/>
        </w:rPr>
      </w:pPr>
      <w:r>
        <w:rPr>
          <w:rFonts w:hint="eastAsia" w:ascii="宋体" w:hAnsi="宋体" w:cs="宋体"/>
          <w:color w:val="000000"/>
        </w:rPr>
        <w:t xml:space="preserve">  最高限价（元）：3331500</w:t>
      </w:r>
    </w:p>
    <w:p w14:paraId="61A0D9A9">
      <w:pPr>
        <w:pStyle w:val="79"/>
        <w:spacing w:before="75" w:beforeAutospacing="0" w:after="75" w:afterAutospacing="0" w:line="360" w:lineRule="auto"/>
        <w:ind w:firstLine="240" w:firstLineChars="100"/>
        <w:rPr>
          <w:rFonts w:ascii="宋体" w:hAnsi="宋体" w:cs="宋体"/>
          <w:color w:val="000000"/>
        </w:rPr>
      </w:pPr>
      <w:r>
        <w:rPr>
          <w:rFonts w:hint="eastAsia" w:ascii="宋体" w:hAnsi="宋体" w:cs="宋体"/>
          <w:color w:val="000000"/>
        </w:rPr>
        <w:t xml:space="preserve">  采购需求： </w:t>
      </w:r>
    </w:p>
    <w:p w14:paraId="6EEA47B0">
      <w:pPr>
        <w:pStyle w:val="79"/>
        <w:spacing w:before="75" w:beforeAutospacing="0" w:after="75" w:afterAutospacing="0" w:line="360" w:lineRule="auto"/>
        <w:rPr>
          <w:rFonts w:ascii="宋体" w:hAnsi="宋体" w:cs="宋体"/>
          <w:color w:val="000000"/>
        </w:rPr>
      </w:pPr>
      <w:r>
        <w:rPr>
          <w:rFonts w:hint="eastAsia" w:ascii="宋体" w:hAnsi="宋体" w:cs="宋体"/>
          <w:color w:val="000000"/>
        </w:rPr>
        <w:t xml:space="preserve">    </w:t>
      </w:r>
    </w:p>
    <w:p w14:paraId="01C45F39">
      <w:pPr>
        <w:pStyle w:val="79"/>
        <w:spacing w:before="75" w:beforeAutospacing="0" w:after="75" w:afterAutospacing="0" w:line="360" w:lineRule="auto"/>
        <w:ind w:firstLine="480" w:firstLineChars="200"/>
        <w:rPr>
          <w:rFonts w:ascii="宋体" w:hAnsi="宋体" w:cs="宋体"/>
          <w:color w:val="000000"/>
        </w:rPr>
      </w:pPr>
      <w:r>
        <w:rPr>
          <w:rFonts w:hint="eastAsia" w:ascii="宋体" w:hAnsi="宋体" w:cs="宋体"/>
          <w:color w:val="000000"/>
        </w:rPr>
        <w:t xml:space="preserve">标项名称: </w:t>
      </w:r>
      <w:bookmarkStart w:id="31" w:name="OLE_LINK11"/>
      <w:r>
        <w:rPr>
          <w:rFonts w:hint="eastAsia" w:ascii="宋体" w:hAnsi="宋体" w:cs="宋体"/>
          <w:color w:val="000000"/>
        </w:rPr>
        <w:t>长兴县中医院智慧医院信息化系统建设硬件采购项目</w:t>
      </w:r>
      <w:bookmarkEnd w:id="31"/>
      <w:r>
        <w:rPr>
          <w:rFonts w:hint="eastAsia" w:ascii="宋体" w:hAnsi="宋体" w:cs="宋体"/>
          <w:color w:val="000000"/>
        </w:rPr>
        <w:t xml:space="preserve">   </w:t>
      </w:r>
    </w:p>
    <w:p w14:paraId="25EBAC12">
      <w:pPr>
        <w:pStyle w:val="79"/>
        <w:spacing w:before="75" w:beforeAutospacing="0" w:after="75" w:afterAutospacing="0" w:line="360" w:lineRule="auto"/>
        <w:ind w:firstLine="480" w:firstLineChars="200"/>
        <w:rPr>
          <w:rFonts w:ascii="宋体" w:hAnsi="宋体" w:cs="宋体"/>
          <w:color w:val="000000"/>
        </w:rPr>
      </w:pPr>
      <w:r>
        <w:rPr>
          <w:rFonts w:hint="eastAsia" w:ascii="宋体" w:hAnsi="宋体" w:cs="宋体"/>
          <w:color w:val="000000"/>
        </w:rPr>
        <w:t>数量: 1批</w:t>
      </w:r>
    </w:p>
    <w:p w14:paraId="385D05AD">
      <w:pPr>
        <w:pStyle w:val="79"/>
        <w:spacing w:before="75" w:beforeAutospacing="0" w:after="75" w:afterAutospacing="0" w:line="360" w:lineRule="auto"/>
        <w:ind w:firstLine="240" w:firstLineChars="100"/>
        <w:rPr>
          <w:rFonts w:ascii="宋体" w:hAnsi="宋体" w:cs="宋体"/>
          <w:color w:val="000000"/>
        </w:rPr>
      </w:pPr>
      <w:r>
        <w:rPr>
          <w:rFonts w:hint="eastAsia" w:ascii="宋体" w:hAnsi="宋体" w:cs="宋体"/>
          <w:color w:val="000000"/>
        </w:rPr>
        <w:t xml:space="preserve">  预算金额（元）: 3331500</w:t>
      </w:r>
    </w:p>
    <w:p w14:paraId="6BAB3D5D">
      <w:pPr>
        <w:pStyle w:val="79"/>
        <w:spacing w:before="75" w:beforeAutospacing="0" w:after="75" w:afterAutospacing="0" w:line="315" w:lineRule="atLeast"/>
        <w:rPr>
          <w:rFonts w:ascii="宋体" w:hAnsi="宋体" w:cs="宋体"/>
          <w:color w:val="000000"/>
        </w:rPr>
      </w:pPr>
      <w:r>
        <w:rPr>
          <w:rFonts w:hint="eastAsia" w:ascii="宋体" w:hAnsi="宋体" w:cs="宋体"/>
          <w:color w:val="000000"/>
        </w:rPr>
        <w:t xml:space="preserve">    简要规格描述或项目基本概况介绍、</w:t>
      </w:r>
      <w:r>
        <w:rPr>
          <w:rFonts w:hint="eastAsia" w:ascii="宋体" w:hAnsi="宋体" w:cs="宋体"/>
        </w:rPr>
        <w:t>用途：本项目是</w:t>
      </w:r>
      <w:r>
        <w:rPr>
          <w:rFonts w:hint="eastAsia" w:ascii="宋体" w:hAnsi="宋体" w:cs="宋体"/>
          <w:szCs w:val="24"/>
        </w:rPr>
        <w:t>覆盖</w:t>
      </w:r>
      <w:r>
        <w:rPr>
          <w:rFonts w:hint="eastAsia" w:ascii="宋体" w:hAnsi="宋体" w:cs="宋体"/>
          <w:color w:val="000000"/>
        </w:rPr>
        <w:t>长兴县中医院智慧医院信息化系统建设的硬件采购等内容</w:t>
      </w:r>
      <w:r>
        <w:rPr>
          <w:rFonts w:hint="eastAsia" w:ascii="宋体" w:hAnsi="宋体" w:cs="宋体"/>
        </w:rPr>
        <w:t>，</w:t>
      </w:r>
      <w:r>
        <w:rPr>
          <w:rFonts w:hint="eastAsia"/>
        </w:rPr>
        <w:t>详见本项目采购文件第三章采购需求。</w:t>
      </w:r>
      <w:r>
        <w:rPr>
          <w:rFonts w:hint="eastAsia" w:ascii="宋体" w:hAnsi="宋体" w:cs="宋体"/>
          <w:color w:val="000000"/>
        </w:rPr>
        <w:t xml:space="preserve">  </w:t>
      </w:r>
    </w:p>
    <w:p w14:paraId="050C035D">
      <w:pPr>
        <w:pStyle w:val="79"/>
        <w:spacing w:before="75" w:beforeAutospacing="0" w:after="75" w:afterAutospacing="0" w:line="360" w:lineRule="auto"/>
        <w:ind w:firstLine="240" w:firstLineChars="100"/>
        <w:rPr>
          <w:rFonts w:ascii="宋体" w:hAnsi="宋体" w:cs="宋体"/>
          <w:color w:val="000000"/>
        </w:rPr>
      </w:pPr>
      <w:r>
        <w:rPr>
          <w:rFonts w:hint="eastAsia" w:ascii="宋体" w:hAnsi="宋体" w:cs="宋体"/>
          <w:color w:val="000000"/>
        </w:rPr>
        <w:t xml:space="preserve">    备注：</w:t>
      </w:r>
    </w:p>
    <w:p w14:paraId="1E0E0AA0">
      <w:pPr>
        <w:pStyle w:val="79"/>
        <w:ind w:firstLine="480" w:firstLineChars="200"/>
      </w:pPr>
      <w:r>
        <w:rPr>
          <w:rFonts w:hint="eastAsia" w:ascii="宋体" w:hAnsi="宋体" w:cs="宋体"/>
          <w:color w:val="000000"/>
        </w:rPr>
        <w:t>合同履约期限：标项 1，</w:t>
      </w:r>
      <w:r>
        <w:rPr>
          <w:rFonts w:hint="eastAsia"/>
        </w:rPr>
        <w:t>签订合同之日起</w:t>
      </w:r>
      <w:r>
        <w:rPr>
          <w:rFonts w:hint="eastAsia"/>
          <w:b/>
        </w:rPr>
        <w:t>30日历天内</w:t>
      </w:r>
      <w:r>
        <w:rPr>
          <w:rFonts w:hint="eastAsia"/>
        </w:rPr>
        <w:t>完成所有设备的安装调试工作并通过验收。</w:t>
      </w:r>
    </w:p>
    <w:p w14:paraId="767C0C4C">
      <w:pPr>
        <w:pStyle w:val="79"/>
        <w:spacing w:before="75" w:beforeAutospacing="0" w:after="75" w:afterAutospacing="0" w:line="360" w:lineRule="auto"/>
        <w:ind w:firstLine="240" w:firstLineChars="100"/>
        <w:rPr>
          <w:rFonts w:ascii="宋体" w:hAnsi="宋体" w:cs="宋体"/>
          <w:color w:val="000000"/>
        </w:rPr>
      </w:pPr>
      <w:r>
        <w:rPr>
          <w:rFonts w:hint="eastAsia" w:ascii="宋体" w:hAnsi="宋体" w:cs="宋体"/>
          <w:color w:val="000000"/>
        </w:rPr>
        <w:t xml:space="preserve">   本项目（</w:t>
      </w:r>
      <w:r>
        <w:rPr>
          <w:rFonts w:hint="eastAsia" w:ascii="宋体" w:hAnsi="宋体" w:cs="宋体"/>
          <w:b/>
          <w:bCs/>
          <w:color w:val="000000"/>
          <w:u w:val="single"/>
        </w:rPr>
        <w:t>否</w:t>
      </w:r>
      <w:r>
        <w:rPr>
          <w:rFonts w:hint="eastAsia" w:ascii="宋体" w:hAnsi="宋体" w:cs="宋体"/>
          <w:color w:val="000000"/>
        </w:rPr>
        <w:t>）接受联合体投标。 </w:t>
      </w:r>
    </w:p>
    <w:p w14:paraId="2F6A4B42">
      <w:pPr>
        <w:pStyle w:val="79"/>
        <w:spacing w:before="255" w:beforeAutospacing="0" w:after="255" w:afterAutospacing="0" w:line="300" w:lineRule="atLeast"/>
        <w:ind w:firstLine="542"/>
        <w:jc w:val="both"/>
        <w:rPr>
          <w:rFonts w:ascii="宋体" w:hAnsi="宋体" w:cs="宋体"/>
          <w:color w:val="000000"/>
        </w:rPr>
      </w:pPr>
      <w:r>
        <w:rPr>
          <w:rStyle w:val="94"/>
          <w:rFonts w:hint="eastAsia" w:ascii="宋体" w:hAnsi="宋体" w:cs="宋体"/>
          <w:color w:val="000000"/>
        </w:rPr>
        <w:t>二、申请人的资格要求：</w:t>
      </w:r>
    </w:p>
    <w:p w14:paraId="3F3D4504">
      <w:pPr>
        <w:pStyle w:val="79"/>
        <w:spacing w:before="255" w:beforeAutospacing="0" w:after="255" w:afterAutospacing="0" w:line="300" w:lineRule="atLeast"/>
        <w:ind w:firstLine="542"/>
        <w:jc w:val="both"/>
        <w:rPr>
          <w:rFonts w:ascii="宋体" w:hAnsi="宋体" w:cs="宋体"/>
          <w:color w:val="000000"/>
        </w:rPr>
      </w:pPr>
      <w:r>
        <w:rPr>
          <w:rFonts w:hint="eastAsia" w:ascii="宋体" w:hAnsi="宋体" w:cs="宋体"/>
          <w:color w:val="000000"/>
        </w:rPr>
        <w:t>1.满足《中华人民共和国政府采购法》第二十二条规定；未被“信用中国”（www.creditchina.gov.cn)、中国政府采购网（www.ccgp.gov.cn）列入失信被执行人、重大税收违法案件当事人名单、政府采购严重违法失信行为记录名单。</w:t>
      </w:r>
    </w:p>
    <w:p w14:paraId="492E0CF0">
      <w:pPr>
        <w:pStyle w:val="79"/>
        <w:spacing w:before="255" w:beforeAutospacing="0" w:after="255" w:afterAutospacing="0" w:line="300" w:lineRule="atLeast"/>
        <w:ind w:firstLine="542"/>
        <w:jc w:val="both"/>
        <w:rPr>
          <w:rFonts w:ascii="宋体" w:hAnsi="宋体" w:cs="宋体"/>
          <w:color w:val="000000"/>
        </w:rPr>
      </w:pPr>
      <w:r>
        <w:rPr>
          <w:rFonts w:hint="eastAsia" w:ascii="宋体" w:hAnsi="宋体" w:cs="宋体"/>
          <w:color w:val="000000"/>
        </w:rPr>
        <w:t>2.落实政府采购政策需满足的资格要求：标项1：本项目是否专门面向中小企业采购：</w:t>
      </w:r>
      <w:r>
        <w:rPr>
          <w:rFonts w:hint="eastAsia" w:ascii="宋体" w:hAnsi="宋体" w:cs="宋体"/>
          <w:b/>
          <w:bCs/>
          <w:color w:val="000000"/>
          <w:u w:val="single"/>
        </w:rPr>
        <w:t xml:space="preserve"> 否 </w:t>
      </w:r>
      <w:r>
        <w:rPr>
          <w:rFonts w:hint="eastAsia" w:ascii="宋体" w:hAnsi="宋体" w:cs="宋体"/>
          <w:color w:val="000000"/>
        </w:rPr>
        <w:t>，（本项目落实《政府采购促进中小企业发展管理办法》（财库【2020】46号））</w:t>
      </w:r>
      <w:r>
        <w:rPr>
          <w:rFonts w:hint="eastAsia" w:ascii="宋体" w:hAnsi="宋体" w:cs="宋体"/>
          <w:color w:val="000000"/>
          <w:szCs w:val="24"/>
        </w:rPr>
        <w:t>。</w:t>
      </w:r>
      <w:r>
        <w:rPr>
          <w:rFonts w:hint="eastAsia" w:ascii="宋体" w:hAnsi="宋体" w:cs="宋体"/>
          <w:color w:val="000000"/>
        </w:rPr>
        <w:t xml:space="preserve"> 本项目所属行业：</w:t>
      </w:r>
      <w:r>
        <w:rPr>
          <w:rFonts w:hint="eastAsia" w:ascii="宋体" w:hAnsi="宋体" w:cs="宋体"/>
          <w:b/>
          <w:bCs/>
          <w:color w:val="000000"/>
          <w:u w:val="single"/>
        </w:rPr>
        <w:t xml:space="preserve">制造业 </w:t>
      </w:r>
      <w:r>
        <w:rPr>
          <w:rFonts w:hint="eastAsia" w:ascii="宋体" w:hAnsi="宋体" w:cs="宋体"/>
          <w:color w:val="000000"/>
        </w:rPr>
        <w:t xml:space="preserve">（具体根据《中小企业划型标准规定》执行）。详见本招标文件。  </w:t>
      </w:r>
    </w:p>
    <w:p w14:paraId="308F73AB">
      <w:pPr>
        <w:pStyle w:val="79"/>
        <w:widowControl/>
        <w:spacing w:before="255" w:beforeAutospacing="0" w:after="255" w:afterAutospacing="0" w:line="300" w:lineRule="atLeast"/>
        <w:ind w:left="59" w:leftChars="21" w:right="60" w:firstLine="470" w:firstLineChars="196"/>
        <w:rPr>
          <w:rFonts w:ascii="宋体" w:hAnsi="宋体" w:cs="仿宋"/>
          <w:color w:val="FF0000"/>
          <w:szCs w:val="24"/>
        </w:rPr>
      </w:pPr>
      <w:r>
        <w:rPr>
          <w:rFonts w:hint="eastAsia" w:ascii="宋体" w:hAnsi="宋体" w:cs="宋体"/>
          <w:color w:val="000000"/>
        </w:rPr>
        <w:t>3.本项目的特定资格</w:t>
      </w:r>
      <w:r>
        <w:rPr>
          <w:rFonts w:hint="eastAsia" w:ascii="宋体" w:hAnsi="宋体" w:cs="宋体"/>
        </w:rPr>
        <w:t>要求：</w:t>
      </w:r>
      <w:r>
        <w:rPr>
          <w:rFonts w:hint="eastAsia" w:ascii="宋体" w:hAnsi="宋体" w:cs="仿宋"/>
          <w:szCs w:val="24"/>
        </w:rPr>
        <w:t>如无独立法人资格的分公司（如金融、保险、通讯等特定行业的全国性企业所设立的区域性分支机构）参加投标的，在获得具有法人资格的总公司授权后，可以参加本项目投标活动。</w:t>
      </w:r>
    </w:p>
    <w:p w14:paraId="08AC688F">
      <w:pPr>
        <w:pStyle w:val="79"/>
        <w:spacing w:before="255" w:beforeAutospacing="0" w:after="255" w:afterAutospacing="0" w:line="300" w:lineRule="atLeast"/>
        <w:ind w:firstLine="542"/>
        <w:jc w:val="both"/>
        <w:rPr>
          <w:rFonts w:ascii="宋体" w:hAnsi="宋体" w:cs="宋体"/>
        </w:rPr>
      </w:pPr>
      <w:r>
        <w:rPr>
          <w:rStyle w:val="94"/>
          <w:rFonts w:hint="eastAsia" w:ascii="宋体" w:hAnsi="宋体" w:cs="宋体"/>
          <w:color w:val="000000"/>
        </w:rPr>
        <w:t>三、获取招标文件</w:t>
      </w:r>
      <w:r>
        <w:rPr>
          <w:rFonts w:hint="eastAsia" w:ascii="宋体" w:hAnsi="宋体" w:cs="宋体"/>
          <w:color w:val="000000"/>
        </w:rPr>
        <w:t> </w:t>
      </w:r>
    </w:p>
    <w:p w14:paraId="46092776">
      <w:pPr>
        <w:pStyle w:val="79"/>
        <w:spacing w:before="255" w:beforeAutospacing="0" w:after="255" w:afterAutospacing="0" w:line="300" w:lineRule="atLeast"/>
        <w:ind w:firstLine="480" w:firstLineChars="200"/>
        <w:jc w:val="both"/>
        <w:rPr>
          <w:rFonts w:ascii="宋体" w:hAnsi="宋体" w:cs="宋体"/>
          <w:color w:val="000000"/>
        </w:rPr>
      </w:pPr>
      <w:r>
        <w:rPr>
          <w:rFonts w:hint="eastAsia" w:ascii="宋体" w:hAnsi="宋体" w:cs="宋体"/>
          <w:color w:val="000000"/>
        </w:rPr>
        <w:t>时间：/至2025年0*月**日 ，每天上午00:00至12:00 ，下午12:00至23:59（北京时间，线上获取法定节假日均可，线下获取文件法定节假日除外）</w:t>
      </w:r>
    </w:p>
    <w:p w14:paraId="6FB863A9">
      <w:pPr>
        <w:pStyle w:val="79"/>
        <w:spacing w:before="255" w:beforeAutospacing="0" w:after="255" w:afterAutospacing="0" w:line="300" w:lineRule="atLeast"/>
        <w:ind w:firstLine="480" w:firstLineChars="200"/>
        <w:jc w:val="both"/>
        <w:rPr>
          <w:rFonts w:ascii="宋体" w:hAnsi="宋体" w:cs="宋体"/>
          <w:color w:val="000000"/>
        </w:rPr>
      </w:pPr>
      <w:r>
        <w:rPr>
          <w:rFonts w:hint="eastAsia" w:ascii="宋体" w:hAnsi="宋体" w:cs="宋体"/>
          <w:color w:val="000000"/>
        </w:rPr>
        <w:t xml:space="preserve">地点（网址）：政采云平台（http://www.zcygov.cn）  </w:t>
      </w:r>
    </w:p>
    <w:p w14:paraId="28AE5F1C">
      <w:pPr>
        <w:pStyle w:val="79"/>
        <w:spacing w:before="255" w:beforeAutospacing="0" w:after="255" w:afterAutospacing="0" w:line="300" w:lineRule="atLeast"/>
        <w:ind w:firstLine="480" w:firstLineChars="200"/>
        <w:jc w:val="both"/>
        <w:rPr>
          <w:rFonts w:ascii="宋体" w:hAnsi="宋体" w:cs="宋体"/>
          <w:color w:val="000000"/>
        </w:rPr>
      </w:pPr>
      <w:r>
        <w:rPr>
          <w:rFonts w:hint="eastAsia" w:ascii="宋体" w:hAnsi="宋体" w:cs="宋体"/>
          <w:color w:val="000000"/>
        </w:rPr>
        <w:t xml:space="preserve">方式：供应商登录政采云平台https://www.zcygov.cn/在线申请获取采购文件（进入“项目采购”应用，在获取采购文件菜单中选择项目，申请获取采购文件） </w:t>
      </w:r>
    </w:p>
    <w:p w14:paraId="0E069CC5">
      <w:pPr>
        <w:pStyle w:val="79"/>
        <w:spacing w:before="255" w:beforeAutospacing="0" w:after="255" w:afterAutospacing="0" w:line="300" w:lineRule="atLeast"/>
        <w:ind w:firstLine="542"/>
        <w:jc w:val="both"/>
        <w:rPr>
          <w:rFonts w:ascii="宋体" w:hAnsi="宋体" w:cs="宋体"/>
          <w:color w:val="000000"/>
        </w:rPr>
      </w:pPr>
      <w:r>
        <w:rPr>
          <w:rFonts w:hint="eastAsia" w:ascii="宋体" w:hAnsi="宋体" w:cs="宋体"/>
          <w:color w:val="000000"/>
        </w:rPr>
        <w:t>售价（元）：0</w:t>
      </w:r>
    </w:p>
    <w:p w14:paraId="5BE307CC">
      <w:pPr>
        <w:pStyle w:val="79"/>
        <w:numPr>
          <w:ilvl w:val="0"/>
          <w:numId w:val="100"/>
        </w:numPr>
        <w:spacing w:before="255" w:beforeAutospacing="0" w:after="255" w:afterAutospacing="0" w:line="300" w:lineRule="atLeast"/>
        <w:jc w:val="both"/>
        <w:rPr>
          <w:rStyle w:val="94"/>
          <w:rFonts w:ascii="宋体" w:hAnsi="宋体" w:cs="宋体" w:eastAsiaTheme="minorHAnsi"/>
          <w:smallCaps/>
          <w:color w:val="000000"/>
          <w:kern w:val="2"/>
          <w:sz w:val="20"/>
          <w:szCs w:val="20"/>
          <w:lang w:val="zh-CN"/>
        </w:rPr>
      </w:pPr>
      <w:r>
        <w:rPr>
          <w:rStyle w:val="94"/>
          <w:rFonts w:hint="eastAsia" w:ascii="宋体" w:hAnsi="宋体" w:cs="宋体"/>
          <w:color w:val="000000"/>
        </w:rPr>
        <w:t>提交投标文件截止时间、开标时间和地点</w:t>
      </w:r>
    </w:p>
    <w:p w14:paraId="10706A70">
      <w:pPr>
        <w:pStyle w:val="79"/>
        <w:spacing w:before="255" w:beforeAutospacing="0" w:after="255" w:afterAutospacing="0" w:line="300" w:lineRule="atLeast"/>
        <w:ind w:firstLine="480" w:firstLineChars="200"/>
        <w:jc w:val="both"/>
        <w:rPr>
          <w:rFonts w:ascii="宋体" w:hAnsi="宋体" w:cs="宋体"/>
          <w:color w:val="000000"/>
        </w:rPr>
      </w:pPr>
      <w:r>
        <w:rPr>
          <w:rFonts w:hint="eastAsia" w:ascii="宋体" w:hAnsi="宋体" w:cs="宋体"/>
          <w:color w:val="000000"/>
        </w:rPr>
        <w:t>提交投标文件截止时间：2025年0*月**日 09:30（北京时间）</w:t>
      </w:r>
    </w:p>
    <w:p w14:paraId="63BE48ED">
      <w:pPr>
        <w:pStyle w:val="79"/>
        <w:spacing w:before="255" w:beforeAutospacing="0" w:after="255" w:afterAutospacing="0" w:line="300" w:lineRule="atLeast"/>
        <w:ind w:firstLine="542"/>
        <w:jc w:val="both"/>
        <w:rPr>
          <w:rFonts w:ascii="宋体" w:hAnsi="宋体" w:cs="宋体"/>
          <w:color w:val="000000"/>
        </w:rPr>
      </w:pPr>
      <w:r>
        <w:rPr>
          <w:rFonts w:hint="eastAsia" w:ascii="宋体" w:hAnsi="宋体" w:cs="宋体"/>
          <w:color w:val="000000"/>
        </w:rPr>
        <w:t xml:space="preserve">投标地点（网址）：通过“政府采购云平台（http:// www.zcygov.cn /）”在线投标。 </w:t>
      </w:r>
    </w:p>
    <w:p w14:paraId="0C1BFF1B">
      <w:pPr>
        <w:pStyle w:val="79"/>
        <w:spacing w:before="255" w:beforeAutospacing="0" w:after="255" w:afterAutospacing="0" w:line="300" w:lineRule="atLeast"/>
        <w:ind w:firstLine="542"/>
        <w:jc w:val="both"/>
        <w:rPr>
          <w:rFonts w:ascii="宋体" w:hAnsi="宋体" w:cs="宋体"/>
          <w:color w:val="000000"/>
        </w:rPr>
      </w:pPr>
      <w:r>
        <w:rPr>
          <w:rFonts w:hint="eastAsia" w:ascii="宋体" w:hAnsi="宋体" w:cs="宋体"/>
          <w:color w:val="000000"/>
        </w:rPr>
        <w:t xml:space="preserve">开标时间：2025年0*月**日 09:30 </w:t>
      </w:r>
    </w:p>
    <w:p w14:paraId="68E94F54">
      <w:pPr>
        <w:pStyle w:val="79"/>
        <w:spacing w:before="255" w:beforeAutospacing="0" w:after="255" w:afterAutospacing="0" w:line="300" w:lineRule="atLeast"/>
        <w:ind w:firstLine="542"/>
        <w:jc w:val="both"/>
        <w:rPr>
          <w:rFonts w:ascii="宋体" w:hAnsi="宋体" w:cs="宋体"/>
          <w:color w:val="000000"/>
        </w:rPr>
      </w:pPr>
      <w:r>
        <w:rPr>
          <w:rFonts w:hint="eastAsia" w:ascii="宋体" w:hAnsi="宋体" w:cs="宋体"/>
          <w:color w:val="000000"/>
        </w:rPr>
        <w:t xml:space="preserve">开标地点（网址）：长兴县公共资源交易中心（长兴县锦绣路8号）4楼*号开标室（具体以电子屏幕今日交易场地安排为准）   </w:t>
      </w:r>
    </w:p>
    <w:p w14:paraId="023AC148">
      <w:pPr>
        <w:pStyle w:val="79"/>
        <w:spacing w:before="255" w:beforeAutospacing="0" w:after="255" w:afterAutospacing="0" w:line="300" w:lineRule="atLeast"/>
        <w:ind w:firstLine="542"/>
        <w:jc w:val="both"/>
        <w:rPr>
          <w:rFonts w:ascii="宋体" w:hAnsi="宋体" w:cs="宋体"/>
        </w:rPr>
      </w:pPr>
      <w:r>
        <w:rPr>
          <w:rStyle w:val="94"/>
          <w:rFonts w:hint="eastAsia" w:ascii="宋体" w:hAnsi="宋体" w:cs="宋体"/>
          <w:color w:val="000000"/>
        </w:rPr>
        <w:t>五、公告期限</w:t>
      </w:r>
      <w:r>
        <w:rPr>
          <w:rFonts w:hint="eastAsia" w:ascii="宋体" w:hAnsi="宋体" w:cs="宋体"/>
          <w:color w:val="000000"/>
        </w:rPr>
        <w:t> </w:t>
      </w:r>
    </w:p>
    <w:p w14:paraId="1FEE0FC3">
      <w:pPr>
        <w:pStyle w:val="79"/>
        <w:spacing w:before="75" w:beforeAutospacing="0" w:after="75" w:afterAutospacing="0"/>
        <w:ind w:firstLine="540"/>
        <w:rPr>
          <w:rFonts w:ascii="宋体" w:hAnsi="宋体" w:cs="宋体"/>
        </w:rPr>
      </w:pPr>
      <w:r>
        <w:rPr>
          <w:rFonts w:hint="eastAsia" w:ascii="宋体" w:hAnsi="宋体" w:cs="宋体"/>
          <w:color w:val="000000"/>
        </w:rPr>
        <w:t>自本公告发布之日起5个工作日。</w:t>
      </w:r>
    </w:p>
    <w:p w14:paraId="4491B3D8">
      <w:pPr>
        <w:pStyle w:val="79"/>
        <w:spacing w:before="255" w:beforeAutospacing="0" w:after="255" w:afterAutospacing="0" w:line="300" w:lineRule="atLeast"/>
        <w:ind w:firstLine="542"/>
        <w:jc w:val="both"/>
        <w:rPr>
          <w:rFonts w:ascii="宋体" w:hAnsi="宋体" w:cs="宋体"/>
        </w:rPr>
      </w:pPr>
      <w:r>
        <w:rPr>
          <w:rStyle w:val="94"/>
          <w:rFonts w:hint="eastAsia" w:ascii="宋体" w:hAnsi="宋体" w:cs="宋体"/>
          <w:color w:val="000000"/>
        </w:rPr>
        <w:t>六、其他补充事宜</w:t>
      </w:r>
    </w:p>
    <w:p w14:paraId="5A474FF8">
      <w:pPr>
        <w:pStyle w:val="79"/>
        <w:spacing w:before="255" w:beforeAutospacing="0" w:after="255" w:afterAutospacing="0" w:line="480" w:lineRule="atLeast"/>
        <w:ind w:firstLine="542"/>
        <w:jc w:val="both"/>
        <w:rPr>
          <w:rFonts w:ascii="宋体" w:hAnsi="宋体" w:cs="宋体"/>
          <w:color w:val="000000"/>
        </w:rPr>
      </w:pPr>
      <w:r>
        <w:rPr>
          <w:rFonts w:hint="eastAsia" w:ascii="宋体" w:hAnsi="宋体" w:cs="宋体"/>
          <w:color w:val="000000"/>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35863FF9">
      <w:pPr>
        <w:pStyle w:val="79"/>
        <w:spacing w:before="255" w:beforeAutospacing="0" w:after="255" w:afterAutospacing="0" w:line="480" w:lineRule="atLeast"/>
        <w:ind w:firstLine="542"/>
        <w:jc w:val="both"/>
        <w:rPr>
          <w:rFonts w:ascii="宋体" w:hAnsi="宋体" w:cs="宋体"/>
          <w:color w:val="000000"/>
        </w:rPr>
      </w:pPr>
      <w:r>
        <w:rPr>
          <w:rFonts w:hint="eastAsia" w:ascii="宋体" w:hAnsi="宋体" w:cs="宋体"/>
          <w:color w:val="000000"/>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F83E422">
      <w:pPr>
        <w:pStyle w:val="79"/>
        <w:spacing w:before="255" w:beforeAutospacing="0" w:after="255" w:afterAutospacing="0" w:line="480" w:lineRule="atLeast"/>
        <w:ind w:firstLine="542"/>
        <w:jc w:val="both"/>
        <w:rPr>
          <w:rFonts w:ascii="宋体" w:hAnsi="宋体" w:cs="宋体"/>
          <w:color w:val="000000"/>
        </w:rPr>
      </w:pPr>
      <w:r>
        <w:rPr>
          <w:rFonts w:hint="eastAsia" w:ascii="宋体" w:hAnsi="宋体" w:cs="宋体"/>
          <w:color w:val="000000"/>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BA295FD">
      <w:pPr>
        <w:pStyle w:val="79"/>
        <w:spacing w:before="255" w:beforeAutospacing="0" w:after="255" w:afterAutospacing="0" w:line="480" w:lineRule="atLeast"/>
        <w:ind w:firstLine="542"/>
        <w:jc w:val="both"/>
        <w:rPr>
          <w:rFonts w:ascii="宋体" w:hAnsi="宋体" w:cs="宋体"/>
          <w:color w:val="000000"/>
        </w:rPr>
      </w:pPr>
      <w:r>
        <w:rPr>
          <w:rFonts w:hint="eastAsia" w:ascii="宋体" w:hAnsi="宋体" w:cs="宋体"/>
          <w:color w:val="000000"/>
        </w:rPr>
        <w:t>4.其他事项：/</w:t>
      </w:r>
    </w:p>
    <w:p w14:paraId="7490EE42">
      <w:pPr>
        <w:pStyle w:val="79"/>
        <w:spacing w:before="255" w:beforeAutospacing="0" w:after="255" w:afterAutospacing="0" w:line="480" w:lineRule="atLeast"/>
        <w:ind w:firstLine="542"/>
        <w:jc w:val="both"/>
        <w:rPr>
          <w:rFonts w:ascii="宋体" w:hAnsi="宋体" w:cs="宋体"/>
        </w:rPr>
      </w:pPr>
      <w:r>
        <w:rPr>
          <w:rStyle w:val="94"/>
          <w:rFonts w:hint="eastAsia" w:ascii="宋体" w:hAnsi="宋体" w:cs="宋体"/>
          <w:color w:val="000000"/>
        </w:rPr>
        <w:t>七、对本次采购提出询问、质疑、投诉，请按以下方式联系</w:t>
      </w:r>
    </w:p>
    <w:p w14:paraId="77DCBD40">
      <w:pPr>
        <w:pStyle w:val="79"/>
        <w:spacing w:before="75" w:beforeAutospacing="0" w:after="75" w:afterAutospacing="0"/>
        <w:rPr>
          <w:rFonts w:ascii="宋体" w:hAnsi="宋体" w:cs="宋体"/>
          <w:color w:val="000000"/>
        </w:rPr>
      </w:pPr>
      <w:r>
        <w:rPr>
          <w:rFonts w:hint="eastAsia" w:ascii="宋体" w:hAnsi="宋体" w:cs="宋体"/>
          <w:color w:val="000000"/>
        </w:rPr>
        <w:t>    1.采购人信息</w:t>
      </w:r>
    </w:p>
    <w:p w14:paraId="26AEF0D2">
      <w:pPr>
        <w:pStyle w:val="79"/>
        <w:spacing w:before="75" w:beforeAutospacing="0" w:after="75" w:afterAutospacing="0"/>
        <w:rPr>
          <w:rFonts w:ascii="宋体" w:hAnsi="宋体" w:cs="宋体"/>
          <w:color w:val="000000"/>
        </w:rPr>
      </w:pPr>
      <w:r>
        <w:rPr>
          <w:rFonts w:hint="eastAsia" w:ascii="宋体" w:hAnsi="宋体" w:cs="宋体"/>
          <w:color w:val="000000"/>
        </w:rPr>
        <w:t>    名    称：</w:t>
      </w:r>
      <w:r>
        <w:rPr>
          <w:rFonts w:hint="eastAsia" w:ascii="宋体" w:hAnsi="宋体" w:cs="宋体"/>
        </w:rPr>
        <w:t>长兴县中医院</w:t>
      </w:r>
    </w:p>
    <w:p w14:paraId="56C5FA23">
      <w:pPr>
        <w:pStyle w:val="79"/>
        <w:spacing w:before="75" w:beforeAutospacing="0" w:after="75" w:afterAutospacing="0"/>
        <w:rPr>
          <w:rFonts w:ascii="宋体" w:hAnsi="宋体" w:cs="宋体"/>
          <w:color w:val="000000"/>
        </w:rPr>
      </w:pPr>
      <w:r>
        <w:rPr>
          <w:rFonts w:hint="eastAsia" w:ascii="宋体" w:hAnsi="宋体" w:cs="宋体"/>
          <w:color w:val="000000"/>
        </w:rPr>
        <w:t>    地    址：长兴县雉城街道长吕路99号</w:t>
      </w:r>
    </w:p>
    <w:p w14:paraId="3F5DF75E">
      <w:pPr>
        <w:pStyle w:val="79"/>
        <w:spacing w:before="75" w:beforeAutospacing="0" w:after="75" w:afterAutospacing="0"/>
        <w:rPr>
          <w:rFonts w:ascii="宋体" w:hAnsi="宋体" w:cs="宋体"/>
          <w:color w:val="000000"/>
        </w:rPr>
      </w:pPr>
      <w:r>
        <w:rPr>
          <w:rFonts w:hint="eastAsia" w:ascii="宋体" w:hAnsi="宋体" w:cs="宋体"/>
          <w:color w:val="000000"/>
        </w:rPr>
        <w:t>    传    真：/  </w:t>
      </w:r>
    </w:p>
    <w:p w14:paraId="5B8C24DF">
      <w:pPr>
        <w:pStyle w:val="79"/>
        <w:spacing w:before="75" w:beforeAutospacing="0" w:after="75" w:afterAutospacing="0"/>
        <w:rPr>
          <w:rFonts w:ascii="宋体" w:hAnsi="宋体" w:cs="宋体"/>
        </w:rPr>
      </w:pPr>
      <w:r>
        <w:rPr>
          <w:rFonts w:hint="eastAsia" w:ascii="宋体" w:hAnsi="宋体" w:cs="宋体"/>
          <w:color w:val="000000"/>
        </w:rPr>
        <w:t>    项目联系人（询问</w:t>
      </w:r>
      <w:r>
        <w:rPr>
          <w:rFonts w:hint="eastAsia" w:ascii="宋体" w:hAnsi="宋体" w:cs="宋体"/>
        </w:rPr>
        <w:t>）：</w:t>
      </w:r>
      <w:r>
        <w:rPr>
          <w:rFonts w:hint="eastAsia" w:ascii="宋体" w:hAnsi="宋体" w:cs="宋体"/>
          <w:color w:val="000000"/>
        </w:rPr>
        <w:t>吴全超</w:t>
      </w:r>
    </w:p>
    <w:p w14:paraId="4A5B5274">
      <w:pPr>
        <w:pStyle w:val="79"/>
        <w:spacing w:before="75" w:beforeAutospacing="0" w:after="75" w:afterAutospacing="0"/>
        <w:rPr>
          <w:rFonts w:ascii="宋体" w:hAnsi="宋体" w:cs="宋体"/>
        </w:rPr>
      </w:pPr>
      <w:r>
        <w:rPr>
          <w:rFonts w:hint="eastAsia" w:ascii="宋体" w:hAnsi="宋体" w:cs="宋体"/>
        </w:rPr>
        <w:t>    项目联系方式（询问）：0572-6399811</w:t>
      </w:r>
    </w:p>
    <w:p w14:paraId="4073407F">
      <w:pPr>
        <w:pStyle w:val="79"/>
        <w:spacing w:before="75" w:beforeAutospacing="0" w:after="75" w:afterAutospacing="0"/>
        <w:rPr>
          <w:rFonts w:ascii="宋体" w:hAnsi="宋体" w:cs="宋体"/>
          <w:color w:val="000000"/>
        </w:rPr>
      </w:pPr>
      <w:r>
        <w:rPr>
          <w:rFonts w:hint="eastAsia" w:ascii="宋体" w:hAnsi="宋体" w:cs="宋体"/>
          <w:color w:val="000000"/>
        </w:rPr>
        <w:t>    质疑联系人：解晨</w:t>
      </w:r>
    </w:p>
    <w:p w14:paraId="3A455B30">
      <w:pPr>
        <w:pStyle w:val="79"/>
        <w:spacing w:before="75" w:beforeAutospacing="0" w:after="75" w:afterAutospacing="0"/>
        <w:ind w:firstLine="720" w:firstLineChars="300"/>
        <w:rPr>
          <w:rFonts w:ascii="宋体" w:hAnsi="宋体" w:cs="宋体"/>
          <w:color w:val="000000"/>
        </w:rPr>
      </w:pPr>
      <w:r>
        <w:rPr>
          <w:rFonts w:hint="eastAsia" w:ascii="宋体" w:hAnsi="宋体" w:cs="宋体"/>
          <w:color w:val="000000"/>
        </w:rPr>
        <w:t>质疑联系方式：</w:t>
      </w:r>
      <w:r>
        <w:rPr>
          <w:rFonts w:hint="eastAsia" w:ascii="宋体" w:hAnsi="宋体" w:cs="宋体"/>
        </w:rPr>
        <w:t>0572-6399811</w:t>
      </w:r>
    </w:p>
    <w:p w14:paraId="1DFE358A">
      <w:pPr>
        <w:pStyle w:val="79"/>
        <w:spacing w:before="75" w:beforeAutospacing="0" w:after="75" w:afterAutospacing="0"/>
        <w:ind w:firstLine="420"/>
        <w:rPr>
          <w:rFonts w:ascii="宋体" w:hAnsi="宋体" w:cs="宋体"/>
          <w:color w:val="000000"/>
        </w:rPr>
      </w:pPr>
      <w:r>
        <w:rPr>
          <w:rFonts w:hint="eastAsia" w:ascii="宋体" w:hAnsi="宋体" w:cs="宋体"/>
          <w:color w:val="000000"/>
        </w:rPr>
        <w:t>   </w:t>
      </w:r>
    </w:p>
    <w:p w14:paraId="020B25C1">
      <w:pPr>
        <w:pStyle w:val="79"/>
        <w:spacing w:before="75" w:beforeAutospacing="0" w:after="75" w:afterAutospacing="0"/>
        <w:rPr>
          <w:rFonts w:ascii="宋体" w:hAnsi="宋体" w:cs="宋体"/>
          <w:color w:val="000000"/>
        </w:rPr>
      </w:pPr>
      <w:r>
        <w:rPr>
          <w:rFonts w:hint="eastAsia" w:ascii="宋体" w:hAnsi="宋体" w:cs="宋体"/>
          <w:color w:val="000000"/>
        </w:rPr>
        <w:t>    2.采购代理机构信息            </w:t>
      </w:r>
    </w:p>
    <w:p w14:paraId="056433EC">
      <w:pPr>
        <w:pStyle w:val="79"/>
        <w:spacing w:before="75" w:beforeAutospacing="0" w:after="75" w:afterAutospacing="0"/>
        <w:rPr>
          <w:rFonts w:ascii="宋体" w:hAnsi="宋体" w:cs="宋体"/>
          <w:color w:val="000000"/>
        </w:rPr>
      </w:pPr>
      <w:r>
        <w:rPr>
          <w:rFonts w:hint="eastAsia" w:ascii="宋体" w:hAnsi="宋体" w:cs="宋体"/>
          <w:color w:val="000000"/>
        </w:rPr>
        <w:t>    名    称：长兴县政府采购中心             </w:t>
      </w:r>
    </w:p>
    <w:p w14:paraId="6501F0C1">
      <w:pPr>
        <w:pStyle w:val="79"/>
        <w:spacing w:before="75" w:beforeAutospacing="0" w:after="75" w:afterAutospacing="0"/>
        <w:rPr>
          <w:rFonts w:ascii="宋体" w:hAnsi="宋体" w:cs="宋体"/>
          <w:color w:val="000000"/>
        </w:rPr>
      </w:pPr>
      <w:r>
        <w:rPr>
          <w:rFonts w:hint="eastAsia" w:ascii="宋体" w:hAnsi="宋体" w:cs="宋体"/>
          <w:color w:val="000000"/>
        </w:rPr>
        <w:t>    地    址：长兴县锦绣路8号             </w:t>
      </w:r>
    </w:p>
    <w:p w14:paraId="7B63F308">
      <w:pPr>
        <w:pStyle w:val="79"/>
        <w:spacing w:before="75" w:beforeAutospacing="0" w:after="75" w:afterAutospacing="0"/>
        <w:rPr>
          <w:rFonts w:ascii="宋体" w:hAnsi="宋体" w:cs="宋体"/>
          <w:color w:val="000000"/>
        </w:rPr>
      </w:pPr>
      <w:r>
        <w:rPr>
          <w:rFonts w:hint="eastAsia" w:ascii="宋体" w:hAnsi="宋体" w:cs="宋体"/>
          <w:color w:val="000000"/>
        </w:rPr>
        <w:t>    传    真：0572-6558023              </w:t>
      </w:r>
    </w:p>
    <w:p w14:paraId="53178994">
      <w:pPr>
        <w:pStyle w:val="79"/>
        <w:spacing w:before="75" w:beforeAutospacing="0" w:after="75" w:afterAutospacing="0"/>
        <w:rPr>
          <w:rFonts w:ascii="宋体" w:hAnsi="宋体" w:cs="宋体"/>
          <w:color w:val="000000"/>
        </w:rPr>
      </w:pPr>
      <w:r>
        <w:rPr>
          <w:rFonts w:hint="eastAsia" w:ascii="宋体" w:hAnsi="宋体" w:cs="宋体"/>
          <w:color w:val="000000"/>
        </w:rPr>
        <w:t>    项目联系人（询问）：陈芳媛              </w:t>
      </w:r>
    </w:p>
    <w:p w14:paraId="2816DC5D">
      <w:pPr>
        <w:pStyle w:val="79"/>
        <w:spacing w:before="75" w:beforeAutospacing="0" w:after="75" w:afterAutospacing="0"/>
        <w:rPr>
          <w:rFonts w:ascii="宋体" w:hAnsi="宋体" w:cs="宋体"/>
          <w:color w:val="000000"/>
        </w:rPr>
      </w:pPr>
      <w:r>
        <w:rPr>
          <w:rFonts w:hint="eastAsia" w:ascii="宋体" w:hAnsi="宋体" w:cs="宋体"/>
          <w:color w:val="000000"/>
        </w:rPr>
        <w:t>    项目联系方式（询问）：0572-6265653  </w:t>
      </w:r>
    </w:p>
    <w:p w14:paraId="5FD7FA3A">
      <w:pPr>
        <w:pStyle w:val="79"/>
        <w:spacing w:before="75" w:beforeAutospacing="0" w:after="75" w:afterAutospacing="0"/>
        <w:rPr>
          <w:rFonts w:ascii="宋体" w:hAnsi="宋体" w:cs="宋体"/>
          <w:color w:val="000000"/>
        </w:rPr>
      </w:pPr>
      <w:r>
        <w:rPr>
          <w:rFonts w:hint="eastAsia" w:ascii="宋体" w:hAnsi="宋体" w:cs="宋体"/>
          <w:color w:val="000000"/>
        </w:rPr>
        <w:t>    质疑联系人：姚国强             </w:t>
      </w:r>
    </w:p>
    <w:p w14:paraId="4B898871">
      <w:pPr>
        <w:pStyle w:val="79"/>
        <w:spacing w:before="75" w:beforeAutospacing="0" w:after="75" w:afterAutospacing="0"/>
        <w:rPr>
          <w:rFonts w:ascii="宋体" w:hAnsi="宋体" w:cs="宋体"/>
          <w:color w:val="000000"/>
        </w:rPr>
      </w:pPr>
      <w:r>
        <w:rPr>
          <w:rFonts w:hint="eastAsia" w:ascii="宋体" w:hAnsi="宋体" w:cs="宋体"/>
          <w:color w:val="000000"/>
        </w:rPr>
        <w:t>    质疑联系方式：0572-6558023  　　　　　　     </w:t>
      </w:r>
    </w:p>
    <w:p w14:paraId="3FF68AF2">
      <w:pPr>
        <w:pStyle w:val="79"/>
        <w:spacing w:before="75" w:beforeAutospacing="0" w:after="75" w:afterAutospacing="0"/>
        <w:rPr>
          <w:rFonts w:ascii="宋体" w:hAnsi="宋体" w:cs="宋体"/>
          <w:color w:val="000000"/>
        </w:rPr>
      </w:pPr>
      <w:r>
        <w:rPr>
          <w:rFonts w:hint="eastAsia" w:ascii="宋体" w:hAnsi="宋体" w:cs="宋体"/>
          <w:color w:val="000000"/>
        </w:rPr>
        <w:t>   </w:t>
      </w:r>
    </w:p>
    <w:p w14:paraId="52B48A7B">
      <w:pPr>
        <w:pStyle w:val="79"/>
        <w:spacing w:before="75" w:beforeAutospacing="0" w:after="75" w:afterAutospacing="0"/>
        <w:rPr>
          <w:rFonts w:ascii="宋体" w:hAnsi="宋体" w:cs="宋体"/>
          <w:color w:val="000000"/>
        </w:rPr>
      </w:pPr>
      <w:r>
        <w:rPr>
          <w:rFonts w:hint="eastAsia" w:ascii="宋体" w:hAnsi="宋体" w:cs="宋体"/>
          <w:color w:val="000000"/>
        </w:rPr>
        <w:t>    3.</w:t>
      </w:r>
      <w:r>
        <w:rPr>
          <w:rStyle w:val="110"/>
          <w:rFonts w:hint="eastAsia" w:ascii="宋体" w:hAnsi="宋体" w:cs="宋体"/>
          <w:color w:val="000000"/>
        </w:rPr>
        <w:t>同级政府采购监督管理部门</w:t>
      </w:r>
    </w:p>
    <w:p w14:paraId="2EE27034">
      <w:pPr>
        <w:pStyle w:val="79"/>
        <w:spacing w:before="75" w:beforeAutospacing="0" w:after="75" w:afterAutospacing="0"/>
        <w:rPr>
          <w:rFonts w:ascii="宋体" w:hAnsi="宋体" w:cs="宋体"/>
          <w:color w:val="000000"/>
        </w:rPr>
      </w:pPr>
      <w:r>
        <w:rPr>
          <w:rFonts w:hint="eastAsia" w:ascii="宋体" w:hAnsi="宋体" w:cs="宋体"/>
          <w:color w:val="000000"/>
        </w:rPr>
        <w:t>    名    称：长兴县财政局政府采购监管科</w:t>
      </w:r>
    </w:p>
    <w:p w14:paraId="3E94E3F0">
      <w:pPr>
        <w:pStyle w:val="79"/>
        <w:spacing w:before="75" w:beforeAutospacing="0" w:after="75" w:afterAutospacing="0"/>
        <w:rPr>
          <w:rFonts w:ascii="宋体" w:hAnsi="宋体" w:cs="宋体"/>
          <w:color w:val="000000"/>
        </w:rPr>
      </w:pPr>
      <w:r>
        <w:rPr>
          <w:rFonts w:hint="eastAsia" w:ascii="宋体" w:hAnsi="宋体" w:cs="宋体"/>
          <w:color w:val="000000"/>
        </w:rPr>
        <w:t>    地    址：长兴县龙山街道锦绣路6号兴国商务楼1号楼1305室</w:t>
      </w:r>
    </w:p>
    <w:p w14:paraId="71AEAF3D">
      <w:pPr>
        <w:pStyle w:val="79"/>
        <w:spacing w:before="75" w:beforeAutospacing="0" w:after="75" w:afterAutospacing="0"/>
        <w:rPr>
          <w:rFonts w:ascii="宋体" w:hAnsi="宋体" w:cs="宋体"/>
          <w:color w:val="000000"/>
        </w:rPr>
      </w:pPr>
      <w:r>
        <w:rPr>
          <w:rFonts w:hint="eastAsia" w:ascii="宋体" w:hAnsi="宋体" w:cs="宋体"/>
          <w:color w:val="000000"/>
        </w:rPr>
        <w:t>    传    真：/</w:t>
      </w:r>
    </w:p>
    <w:p w14:paraId="50D5ACC5">
      <w:pPr>
        <w:pStyle w:val="79"/>
        <w:spacing w:before="75" w:beforeAutospacing="0" w:after="75" w:afterAutospacing="0"/>
        <w:rPr>
          <w:rFonts w:ascii="宋体" w:hAnsi="宋体" w:cs="宋体"/>
          <w:color w:val="000000"/>
        </w:rPr>
      </w:pPr>
      <w:r>
        <w:rPr>
          <w:rFonts w:hint="eastAsia" w:ascii="宋体" w:hAnsi="宋体" w:cs="宋体"/>
          <w:color w:val="000000"/>
        </w:rPr>
        <w:t>    联 系 人：佘志印</w:t>
      </w:r>
    </w:p>
    <w:p w14:paraId="1C0B1080">
      <w:pPr>
        <w:pStyle w:val="79"/>
        <w:spacing w:before="75" w:beforeAutospacing="0" w:after="75" w:afterAutospacing="0"/>
        <w:rPr>
          <w:rFonts w:ascii="宋体" w:hAnsi="宋体" w:cs="宋体"/>
          <w:color w:val="000000"/>
        </w:rPr>
      </w:pPr>
      <w:r>
        <w:rPr>
          <w:rFonts w:hint="eastAsia" w:ascii="宋体" w:hAnsi="宋体" w:cs="宋体"/>
          <w:color w:val="000000"/>
        </w:rPr>
        <w:t>    监督投诉电话：0572-6027789</w:t>
      </w:r>
    </w:p>
    <w:p w14:paraId="40082017">
      <w:pPr>
        <w:pStyle w:val="79"/>
        <w:spacing w:before="75" w:beforeAutospacing="0" w:after="75" w:afterAutospacing="0"/>
        <w:rPr>
          <w:rFonts w:ascii="宋体" w:hAnsi="宋体" w:cs="宋体"/>
        </w:rPr>
      </w:pPr>
    </w:p>
    <w:p w14:paraId="61A1038B">
      <w:pPr>
        <w:widowControl/>
        <w:ind w:firstLine="480"/>
        <w:jc w:val="left"/>
        <w:rPr>
          <w:rFonts w:ascii="宋体" w:hAnsi="宋体" w:eastAsia="宋体" w:cs="宋体"/>
          <w:color w:val="000000"/>
          <w:sz w:val="24"/>
          <w:lang w:val="en-US"/>
        </w:rPr>
      </w:pPr>
      <w:r>
        <w:rPr>
          <w:rFonts w:hint="eastAsia" w:ascii="宋体" w:hAnsi="宋体" w:eastAsia="宋体" w:cs="宋体"/>
          <w:color w:val="000000"/>
          <w:kern w:val="0"/>
          <w:sz w:val="24"/>
          <w:lang w:bidi="ar"/>
        </w:rPr>
        <w:t>若对项目采购电子交易系统操作有疑问</w:t>
      </w:r>
      <w:r>
        <w:rPr>
          <w:rFonts w:hint="eastAsia" w:ascii="宋体" w:hAnsi="宋体" w:eastAsia="宋体" w:cs="宋体"/>
          <w:color w:val="000000"/>
          <w:kern w:val="0"/>
          <w:sz w:val="24"/>
          <w:lang w:val="en-US" w:bidi="ar"/>
        </w:rPr>
        <w:t>，</w:t>
      </w:r>
      <w:r>
        <w:rPr>
          <w:rFonts w:hint="eastAsia" w:ascii="宋体" w:hAnsi="宋体" w:eastAsia="宋体" w:cs="宋体"/>
          <w:color w:val="000000"/>
          <w:kern w:val="0"/>
          <w:sz w:val="24"/>
          <w:lang w:bidi="ar"/>
        </w:rPr>
        <w:t>可登录政采云</w:t>
      </w:r>
      <w:r>
        <w:rPr>
          <w:rFonts w:hint="eastAsia" w:ascii="宋体" w:hAnsi="宋体" w:eastAsia="宋体" w:cs="宋体"/>
          <w:color w:val="000000"/>
          <w:kern w:val="0"/>
          <w:sz w:val="24"/>
          <w:lang w:val="en-US" w:bidi="ar"/>
        </w:rPr>
        <w:t>（https://www.zcygov.cn/），</w:t>
      </w:r>
      <w:r>
        <w:rPr>
          <w:rFonts w:hint="eastAsia" w:ascii="宋体" w:hAnsi="宋体" w:eastAsia="宋体" w:cs="宋体"/>
          <w:color w:val="000000"/>
          <w:kern w:val="0"/>
          <w:sz w:val="24"/>
          <w:lang w:bidi="ar"/>
        </w:rPr>
        <w:t>点击右侧咨询小采</w:t>
      </w:r>
      <w:r>
        <w:rPr>
          <w:rFonts w:hint="eastAsia" w:ascii="宋体" w:hAnsi="宋体" w:eastAsia="宋体" w:cs="宋体"/>
          <w:color w:val="000000"/>
          <w:kern w:val="0"/>
          <w:sz w:val="24"/>
          <w:lang w:val="en-US" w:bidi="ar"/>
        </w:rPr>
        <w:t>，</w:t>
      </w:r>
      <w:r>
        <w:rPr>
          <w:rFonts w:hint="eastAsia" w:ascii="宋体" w:hAnsi="宋体" w:eastAsia="宋体" w:cs="宋体"/>
          <w:color w:val="000000"/>
          <w:kern w:val="0"/>
          <w:sz w:val="24"/>
          <w:lang w:bidi="ar"/>
        </w:rPr>
        <w:t>获取采小蜜智能服务管家帮助</w:t>
      </w:r>
      <w:r>
        <w:rPr>
          <w:rFonts w:hint="eastAsia" w:ascii="宋体" w:hAnsi="宋体" w:eastAsia="宋体" w:cs="宋体"/>
          <w:color w:val="000000"/>
          <w:kern w:val="0"/>
          <w:sz w:val="24"/>
          <w:lang w:val="en-US" w:bidi="ar"/>
        </w:rPr>
        <w:t>，</w:t>
      </w:r>
      <w:r>
        <w:rPr>
          <w:rFonts w:hint="eastAsia" w:ascii="宋体" w:hAnsi="宋体" w:eastAsia="宋体" w:cs="宋体"/>
          <w:color w:val="000000"/>
          <w:kern w:val="0"/>
          <w:sz w:val="24"/>
          <w:lang w:bidi="ar"/>
        </w:rPr>
        <w:t>或拨打政采云服务热线</w:t>
      </w:r>
      <w:r>
        <w:rPr>
          <w:rFonts w:hint="eastAsia" w:ascii="宋体" w:hAnsi="宋体" w:eastAsia="宋体" w:cs="宋体"/>
          <w:color w:val="000000"/>
          <w:kern w:val="0"/>
          <w:sz w:val="24"/>
          <w:lang w:val="en-US" w:bidi="ar"/>
        </w:rPr>
        <w:t>95763</w:t>
      </w:r>
      <w:r>
        <w:rPr>
          <w:rFonts w:hint="eastAsia" w:ascii="宋体" w:hAnsi="宋体" w:eastAsia="宋体" w:cs="宋体"/>
          <w:color w:val="000000"/>
          <w:kern w:val="0"/>
          <w:sz w:val="24"/>
          <w:lang w:bidi="ar"/>
        </w:rPr>
        <w:t>获取热线服务帮助。</w:t>
      </w:r>
      <w:r>
        <w:rPr>
          <w:rFonts w:hint="eastAsia" w:ascii="宋体" w:hAnsi="宋体" w:eastAsia="宋体" w:cs="宋体"/>
          <w:color w:val="000000"/>
          <w:kern w:val="0"/>
          <w:sz w:val="24"/>
          <w:lang w:val="en-US" w:bidi="ar"/>
        </w:rPr>
        <w:t>       </w:t>
      </w:r>
    </w:p>
    <w:p w14:paraId="672E1F00">
      <w:pPr>
        <w:widowControl/>
        <w:ind w:firstLine="480"/>
        <w:jc w:val="left"/>
        <w:rPr>
          <w:rFonts w:ascii="宋体" w:hAnsi="宋体" w:eastAsia="宋体" w:cs="宋体"/>
          <w:color w:val="000000"/>
          <w:sz w:val="24"/>
        </w:rPr>
      </w:pPr>
      <w:r>
        <w:rPr>
          <w:rFonts w:hint="eastAsia" w:ascii="宋体" w:hAnsi="宋体" w:eastAsia="宋体" w:cs="宋体"/>
          <w:color w:val="000000"/>
          <w:kern w:val="0"/>
          <w:sz w:val="24"/>
          <w:lang w:bidi="ar"/>
        </w:rPr>
        <w:t>CA问题联系电话（人工）：汇信CA 400-888-4636；天谷CA 400-087-8198。</w:t>
      </w:r>
    </w:p>
    <w:bookmarkEnd w:id="19"/>
    <w:bookmarkEnd w:id="20"/>
    <w:bookmarkEnd w:id="21"/>
    <w:bookmarkEnd w:id="22"/>
    <w:bookmarkEnd w:id="23"/>
    <w:bookmarkEnd w:id="24"/>
    <w:bookmarkEnd w:id="25"/>
    <w:bookmarkEnd w:id="26"/>
    <w:bookmarkEnd w:id="27"/>
    <w:bookmarkEnd w:id="28"/>
    <w:bookmarkEnd w:id="29"/>
    <w:bookmarkEnd w:id="30"/>
    <w:p w14:paraId="506059C6">
      <w:pPr>
        <w:keepNext/>
        <w:keepLines/>
        <w:pageBreakBefore/>
        <w:ind w:firstLine="0" w:firstLineChars="0"/>
        <w:jc w:val="center"/>
        <w:outlineLvl w:val="1"/>
        <w:rPr>
          <w:rFonts w:ascii="宋体" w:hAnsi="宋体" w:eastAsia="宋体" w:cs="宋体"/>
        </w:rPr>
      </w:pPr>
      <w:bookmarkStart w:id="32" w:name="_Toc82523025"/>
      <w:bookmarkStart w:id="33" w:name="_Toc3953"/>
      <w:bookmarkStart w:id="34" w:name="_Toc32055"/>
      <w:bookmarkStart w:id="35" w:name="_Toc3719"/>
      <w:bookmarkStart w:id="36" w:name="_Toc491789528"/>
      <w:bookmarkStart w:id="37" w:name="_Toc491790092"/>
      <w:bookmarkStart w:id="38" w:name="_Toc19477"/>
      <w:bookmarkStart w:id="39" w:name="_Toc256000002"/>
      <w:bookmarkStart w:id="40" w:name="_Toc491794609"/>
      <w:bookmarkStart w:id="41" w:name="_Toc28051"/>
      <w:bookmarkStart w:id="42" w:name="_Toc9963"/>
      <w:bookmarkStart w:id="43" w:name="_Toc118985503"/>
      <w:bookmarkStart w:id="44" w:name="_Toc22894"/>
      <w:bookmarkStart w:id="45" w:name="_Toc2570"/>
      <w:bookmarkStart w:id="46" w:name="_Toc15274"/>
      <w:r>
        <w:rPr>
          <w:rFonts w:hint="eastAsia" w:ascii="宋体" w:hAnsi="宋体" w:eastAsia="宋体" w:cs="宋体"/>
          <w:b/>
          <w:sz w:val="32"/>
          <w:szCs w:val="32"/>
        </w:rPr>
        <w:t>第二章投标人须知</w:t>
      </w:r>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Start w:id="47" w:name="EBd97264735beb4764bbcaafb4116046b1"/>
      <w:bookmarkEnd w:id="47"/>
      <w:bookmarkStart w:id="48" w:name="EB9034c46d7d964a8a87f0998975b54e0b"/>
      <w:bookmarkEnd w:id="48"/>
    </w:p>
    <w:p w14:paraId="15E55FD2">
      <w:pPr>
        <w:spacing w:line="240" w:lineRule="auto"/>
        <w:ind w:firstLine="0" w:firstLineChars="0"/>
        <w:jc w:val="center"/>
        <w:outlineLvl w:val="2"/>
        <w:rPr>
          <w:rFonts w:ascii="宋体" w:hAnsi="宋体" w:eastAsia="宋体" w:cs="宋体"/>
          <w:lang w:val="en-US"/>
        </w:rPr>
      </w:pPr>
      <w:r>
        <w:rPr>
          <w:rFonts w:hint="eastAsia" w:ascii="宋体" w:hAnsi="宋体" w:eastAsia="宋体" w:cs="宋体"/>
          <w:lang w:val="en-US"/>
        </w:rPr>
        <w:t>投标人须知前附表</w:t>
      </w:r>
    </w:p>
    <w:tbl>
      <w:tblPr>
        <w:tblStyle w:val="8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2717"/>
        <w:gridCol w:w="5553"/>
      </w:tblGrid>
      <w:tr w14:paraId="68A94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194" w:type="dxa"/>
            <w:vAlign w:val="center"/>
          </w:tcPr>
          <w:p w14:paraId="47E86CC8">
            <w:pPr>
              <w:spacing w:line="240" w:lineRule="auto"/>
              <w:ind w:firstLine="0" w:firstLineChars="0"/>
              <w:jc w:val="center"/>
              <w:rPr>
                <w:rFonts w:ascii="宋体" w:hAnsi="宋体" w:eastAsia="宋体" w:cs="宋体"/>
                <w:b/>
                <w:color w:val="000000"/>
                <w:lang w:val="en-US"/>
              </w:rPr>
            </w:pPr>
            <w:r>
              <w:rPr>
                <w:rFonts w:hint="eastAsia" w:ascii="宋体" w:hAnsi="宋体" w:eastAsia="宋体" w:cs="宋体"/>
                <w:b/>
                <w:color w:val="000000"/>
                <w:lang w:val="en-US"/>
              </w:rPr>
              <w:t>条款号</w:t>
            </w:r>
          </w:p>
        </w:tc>
        <w:tc>
          <w:tcPr>
            <w:tcW w:w="2717" w:type="dxa"/>
            <w:vAlign w:val="center"/>
          </w:tcPr>
          <w:p w14:paraId="4DD9BD13">
            <w:pPr>
              <w:spacing w:line="240" w:lineRule="auto"/>
              <w:ind w:firstLine="0" w:firstLineChars="0"/>
              <w:jc w:val="center"/>
              <w:rPr>
                <w:rFonts w:ascii="宋体" w:hAnsi="宋体" w:eastAsia="宋体" w:cs="宋体"/>
                <w:b/>
                <w:color w:val="000000"/>
                <w:lang w:val="en-US"/>
              </w:rPr>
            </w:pPr>
            <w:r>
              <w:rPr>
                <w:rFonts w:hint="eastAsia" w:ascii="宋体" w:hAnsi="宋体" w:eastAsia="宋体" w:cs="宋体"/>
                <w:b/>
                <w:color w:val="000000"/>
                <w:lang w:val="en-US"/>
              </w:rPr>
              <w:t>条款名称</w:t>
            </w:r>
          </w:p>
        </w:tc>
        <w:tc>
          <w:tcPr>
            <w:tcW w:w="5553" w:type="dxa"/>
            <w:vAlign w:val="center"/>
          </w:tcPr>
          <w:p w14:paraId="41A08CEE">
            <w:pPr>
              <w:spacing w:line="240" w:lineRule="auto"/>
              <w:ind w:firstLine="0" w:firstLineChars="0"/>
              <w:jc w:val="center"/>
              <w:rPr>
                <w:rFonts w:ascii="宋体" w:hAnsi="宋体" w:eastAsia="宋体" w:cs="宋体"/>
                <w:b/>
                <w:color w:val="000000"/>
                <w:lang w:val="en-US"/>
              </w:rPr>
            </w:pPr>
            <w:r>
              <w:rPr>
                <w:rFonts w:hint="eastAsia" w:ascii="宋体" w:hAnsi="宋体" w:eastAsia="宋体" w:cs="宋体"/>
                <w:b/>
                <w:color w:val="000000"/>
                <w:lang w:val="en-US"/>
              </w:rPr>
              <w:t>编列内容</w:t>
            </w:r>
          </w:p>
        </w:tc>
      </w:tr>
      <w:tr w14:paraId="7A7A8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1194" w:type="dxa"/>
            <w:vAlign w:val="center"/>
          </w:tcPr>
          <w:p w14:paraId="6D474806">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1.1.4</w:t>
            </w:r>
          </w:p>
        </w:tc>
        <w:tc>
          <w:tcPr>
            <w:tcW w:w="2717" w:type="dxa"/>
            <w:vAlign w:val="center"/>
          </w:tcPr>
          <w:p w14:paraId="2D2C7D81">
            <w:pPr>
              <w:autoSpaceDE w:val="0"/>
              <w:autoSpaceDN w:val="0"/>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采购人</w:t>
            </w:r>
          </w:p>
        </w:tc>
        <w:tc>
          <w:tcPr>
            <w:tcW w:w="5553" w:type="dxa"/>
            <w:vAlign w:val="center"/>
          </w:tcPr>
          <w:p w14:paraId="277FF8B3">
            <w:pPr>
              <w:autoSpaceDE w:val="0"/>
              <w:autoSpaceDN w:val="0"/>
              <w:adjustRightInd w:val="0"/>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名称：长兴县中医院</w:t>
            </w:r>
          </w:p>
          <w:p w14:paraId="7B5858A0">
            <w:pPr>
              <w:autoSpaceDE w:val="0"/>
              <w:autoSpaceDN w:val="0"/>
              <w:adjustRightInd w:val="0"/>
              <w:ind w:firstLine="0" w:firstLineChars="0"/>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地址：</w:t>
            </w:r>
            <w:r>
              <w:rPr>
                <w:rFonts w:hint="eastAsia" w:ascii="宋体" w:hAnsi="宋体" w:eastAsia="宋体" w:cs="宋体"/>
                <w:color w:val="000000"/>
                <w:sz w:val="24"/>
                <w:szCs w:val="24"/>
                <w:lang w:val="en-US"/>
              </w:rPr>
              <w:t>长兴县雉城街道长吕路99号</w:t>
            </w:r>
          </w:p>
          <w:p w14:paraId="08198DAC">
            <w:pPr>
              <w:autoSpaceDE w:val="0"/>
              <w:autoSpaceDN w:val="0"/>
              <w:adjustRightInd w:val="0"/>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联系人：吴全超</w:t>
            </w:r>
          </w:p>
          <w:p w14:paraId="0CE6DB1C">
            <w:pPr>
              <w:autoSpaceDE w:val="0"/>
              <w:autoSpaceDN w:val="0"/>
              <w:adjustRightInd w:val="0"/>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电话：0572-6399811</w:t>
            </w:r>
          </w:p>
        </w:tc>
      </w:tr>
      <w:tr w14:paraId="39795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531CD843">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1.1.5</w:t>
            </w:r>
          </w:p>
        </w:tc>
        <w:tc>
          <w:tcPr>
            <w:tcW w:w="2717" w:type="dxa"/>
            <w:vAlign w:val="center"/>
          </w:tcPr>
          <w:p w14:paraId="49E9726A">
            <w:pPr>
              <w:autoSpaceDE w:val="0"/>
              <w:autoSpaceDN w:val="0"/>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集中采购机构</w:t>
            </w:r>
          </w:p>
        </w:tc>
        <w:tc>
          <w:tcPr>
            <w:tcW w:w="5553" w:type="dxa"/>
            <w:vAlign w:val="center"/>
          </w:tcPr>
          <w:p w14:paraId="5ADF4CA3">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名称：长兴县政府采购中心</w:t>
            </w:r>
          </w:p>
          <w:p w14:paraId="1B60EFE8">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地址：长兴县龙山街道锦绣路</w:t>
            </w:r>
            <w:r>
              <w:rPr>
                <w:rFonts w:ascii="宋体" w:hAnsi="宋体" w:eastAsia="宋体" w:cs="宋体"/>
                <w:color w:val="000000"/>
                <w:sz w:val="24"/>
                <w:szCs w:val="24"/>
                <w:lang w:val="en-US"/>
              </w:rPr>
              <w:t>8</w:t>
            </w:r>
            <w:r>
              <w:rPr>
                <w:rFonts w:hint="eastAsia" w:ascii="宋体" w:hAnsi="宋体" w:eastAsia="宋体" w:cs="宋体"/>
                <w:color w:val="000000"/>
                <w:sz w:val="24"/>
                <w:szCs w:val="24"/>
                <w:lang w:val="en-US"/>
              </w:rPr>
              <w:t>号长兴公共资源交易中心</w:t>
            </w:r>
            <w:r>
              <w:rPr>
                <w:rFonts w:ascii="宋体" w:hAnsi="宋体" w:eastAsia="宋体" w:cs="宋体"/>
                <w:color w:val="000000"/>
                <w:sz w:val="24"/>
                <w:szCs w:val="24"/>
                <w:lang w:val="en-US"/>
              </w:rPr>
              <w:t>4</w:t>
            </w:r>
            <w:r>
              <w:rPr>
                <w:rFonts w:hint="eastAsia" w:ascii="宋体" w:hAnsi="宋体" w:eastAsia="宋体" w:cs="宋体"/>
                <w:color w:val="000000"/>
                <w:sz w:val="24"/>
                <w:szCs w:val="24"/>
                <w:lang w:val="en-US"/>
              </w:rPr>
              <w:t>楼</w:t>
            </w:r>
          </w:p>
          <w:p w14:paraId="33E3AF13">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联系人：陈芳媛</w:t>
            </w:r>
          </w:p>
          <w:p w14:paraId="4B6A3F5E">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电话：</w:t>
            </w:r>
            <w:r>
              <w:rPr>
                <w:rFonts w:ascii="宋体" w:hAnsi="宋体" w:eastAsia="宋体" w:cs="宋体"/>
                <w:color w:val="000000"/>
                <w:sz w:val="24"/>
                <w:szCs w:val="24"/>
                <w:lang w:val="en-US"/>
              </w:rPr>
              <w:t>0572-</w:t>
            </w:r>
            <w:r>
              <w:rPr>
                <w:rFonts w:hint="eastAsia" w:ascii="宋体" w:hAnsi="宋体" w:eastAsia="宋体" w:cs="宋体"/>
                <w:color w:val="000000"/>
                <w:sz w:val="24"/>
                <w:szCs w:val="24"/>
                <w:lang w:val="en-US"/>
              </w:rPr>
              <w:t>6265653</w:t>
            </w:r>
          </w:p>
        </w:tc>
      </w:tr>
      <w:tr w14:paraId="19D5A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463F69E3">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1.1.6</w:t>
            </w:r>
          </w:p>
        </w:tc>
        <w:tc>
          <w:tcPr>
            <w:tcW w:w="2717" w:type="dxa"/>
            <w:vAlign w:val="center"/>
          </w:tcPr>
          <w:p w14:paraId="6819DED0">
            <w:pPr>
              <w:autoSpaceDE w:val="0"/>
              <w:autoSpaceDN w:val="0"/>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项目名称</w:t>
            </w:r>
          </w:p>
        </w:tc>
        <w:tc>
          <w:tcPr>
            <w:tcW w:w="5553" w:type="dxa"/>
            <w:vAlign w:val="center"/>
          </w:tcPr>
          <w:p w14:paraId="18A3DB47">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长兴县中医院智慧医院信息化系统建设硬件采购项目</w:t>
            </w:r>
          </w:p>
        </w:tc>
      </w:tr>
      <w:tr w14:paraId="7D470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062ECE88">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1.1.7</w:t>
            </w:r>
          </w:p>
        </w:tc>
        <w:tc>
          <w:tcPr>
            <w:tcW w:w="2717" w:type="dxa"/>
            <w:vAlign w:val="center"/>
          </w:tcPr>
          <w:p w14:paraId="2CCB02CA">
            <w:pPr>
              <w:autoSpaceDE w:val="0"/>
              <w:autoSpaceDN w:val="0"/>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招标方式</w:t>
            </w:r>
          </w:p>
        </w:tc>
        <w:tc>
          <w:tcPr>
            <w:tcW w:w="5553" w:type="dxa"/>
            <w:vAlign w:val="center"/>
          </w:tcPr>
          <w:p w14:paraId="0DDEDF2A">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本次招标采购采用公开招标（全流程电子化）的方式进行</w:t>
            </w:r>
          </w:p>
        </w:tc>
      </w:tr>
      <w:tr w14:paraId="2027B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32DDD32C">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1.2.1</w:t>
            </w:r>
          </w:p>
        </w:tc>
        <w:tc>
          <w:tcPr>
            <w:tcW w:w="2717" w:type="dxa"/>
            <w:vAlign w:val="center"/>
          </w:tcPr>
          <w:p w14:paraId="688673E7">
            <w:pPr>
              <w:autoSpaceDE w:val="0"/>
              <w:autoSpaceDN w:val="0"/>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资金来源及预算</w:t>
            </w:r>
          </w:p>
        </w:tc>
        <w:tc>
          <w:tcPr>
            <w:tcW w:w="5553" w:type="dxa"/>
            <w:vAlign w:val="center"/>
          </w:tcPr>
          <w:p w14:paraId="4F3E3A23">
            <w:pPr>
              <w:autoSpaceDE w:val="0"/>
              <w:autoSpaceDN w:val="0"/>
              <w:spacing w:line="400" w:lineRule="exact"/>
              <w:ind w:firstLine="0" w:firstLineChars="0"/>
              <w:rPr>
                <w:rFonts w:ascii="宋体" w:hAnsi="宋体" w:eastAsia="宋体" w:cs="宋体"/>
                <w:color w:val="000000" w:themeColor="text1"/>
                <w:sz w:val="24"/>
                <w:szCs w:val="24"/>
                <w:lang w:val="en-US"/>
                <w14:textFill>
                  <w14:solidFill>
                    <w14:schemeClr w14:val="tx1"/>
                  </w14:solidFill>
                </w14:textFill>
              </w:rPr>
            </w:pPr>
            <w:r>
              <w:rPr>
                <w:rFonts w:hint="eastAsia" w:ascii="宋体" w:hAnsi="宋体" w:eastAsia="宋体" w:cs="宋体"/>
                <w:color w:val="000000" w:themeColor="text1"/>
                <w:sz w:val="24"/>
                <w:szCs w:val="24"/>
                <w:lang w:val="en-US"/>
                <w14:textFill>
                  <w14:solidFill>
                    <w14:schemeClr w14:val="tx1"/>
                  </w14:solidFill>
                </w14:textFill>
              </w:rPr>
              <w:t>资金来源为：财政资金；</w:t>
            </w:r>
          </w:p>
          <w:p w14:paraId="02F6D1CA">
            <w:pPr>
              <w:autoSpaceDE w:val="0"/>
              <w:autoSpaceDN w:val="0"/>
              <w:spacing w:line="400" w:lineRule="exact"/>
              <w:ind w:firstLine="0" w:firstLineChars="0"/>
              <w:rPr>
                <w:rFonts w:ascii="宋体" w:hAnsi="宋体" w:eastAsia="宋体" w:cs="宋体"/>
                <w:color w:val="000000" w:themeColor="text1"/>
                <w:sz w:val="24"/>
                <w:szCs w:val="24"/>
                <w:lang w:val="en-US"/>
                <w14:textFill>
                  <w14:solidFill>
                    <w14:schemeClr w14:val="tx1"/>
                  </w14:solidFill>
                </w14:textFill>
              </w:rPr>
            </w:pPr>
            <w:r>
              <w:rPr>
                <w:rFonts w:hint="eastAsia" w:ascii="宋体" w:hAnsi="宋体" w:eastAsia="宋体" w:cs="宋体"/>
                <w:color w:val="000000" w:themeColor="text1"/>
                <w:sz w:val="24"/>
                <w:szCs w:val="24"/>
                <w:lang w:val="en-US"/>
                <w14:textFill>
                  <w14:solidFill>
                    <w14:schemeClr w14:val="tx1"/>
                  </w14:solidFill>
                </w14:textFill>
              </w:rPr>
              <w:t>预算金额：人民币3331500元。</w:t>
            </w:r>
          </w:p>
        </w:tc>
      </w:tr>
      <w:tr w14:paraId="04740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5938F096">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1.2.2</w:t>
            </w:r>
          </w:p>
        </w:tc>
        <w:tc>
          <w:tcPr>
            <w:tcW w:w="2717" w:type="dxa"/>
            <w:vAlign w:val="center"/>
          </w:tcPr>
          <w:p w14:paraId="0CA5DB3C">
            <w:pPr>
              <w:autoSpaceDE w:val="0"/>
              <w:autoSpaceDN w:val="0"/>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最高限价</w:t>
            </w:r>
          </w:p>
        </w:tc>
        <w:tc>
          <w:tcPr>
            <w:tcW w:w="5553" w:type="dxa"/>
            <w:vAlign w:val="center"/>
          </w:tcPr>
          <w:p w14:paraId="745E9338">
            <w:pPr>
              <w:autoSpaceDE w:val="0"/>
              <w:autoSpaceDN w:val="0"/>
              <w:spacing w:line="400" w:lineRule="exact"/>
              <w:ind w:firstLine="0" w:firstLineChars="0"/>
              <w:rPr>
                <w:rFonts w:ascii="宋体" w:hAnsi="宋体" w:eastAsia="宋体" w:cs="宋体"/>
                <w:color w:val="000000" w:themeColor="text1"/>
                <w:sz w:val="24"/>
                <w:szCs w:val="24"/>
                <w:lang w:val="en-US"/>
                <w14:textFill>
                  <w14:solidFill>
                    <w14:schemeClr w14:val="tx1"/>
                  </w14:solidFill>
                </w14:textFill>
              </w:rPr>
            </w:pPr>
            <w:r>
              <w:rPr>
                <w:rFonts w:hint="eastAsia" w:ascii="宋体" w:hAnsi="宋体" w:eastAsia="宋体" w:cs="宋体"/>
                <w:color w:val="000000" w:themeColor="text1"/>
                <w:sz w:val="24"/>
                <w:szCs w:val="24"/>
                <w:lang w:val="en-US"/>
                <w14:textFill>
                  <w14:solidFill>
                    <w14:schemeClr w14:val="tx1"/>
                  </w14:solidFill>
                </w14:textFill>
              </w:rPr>
              <w:t>金额：人民币3331500元。</w:t>
            </w:r>
          </w:p>
        </w:tc>
      </w:tr>
      <w:tr w14:paraId="6A45B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78FBA626">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1.3.1</w:t>
            </w:r>
          </w:p>
        </w:tc>
        <w:tc>
          <w:tcPr>
            <w:tcW w:w="2717" w:type="dxa"/>
            <w:vAlign w:val="center"/>
          </w:tcPr>
          <w:p w14:paraId="47026C7A">
            <w:pPr>
              <w:autoSpaceDE w:val="0"/>
              <w:autoSpaceDN w:val="0"/>
              <w:spacing w:line="400" w:lineRule="exact"/>
              <w:ind w:firstLine="480"/>
              <w:rPr>
                <w:rFonts w:ascii="宋体" w:hAnsi="宋体" w:eastAsia="宋体" w:cs="宋体"/>
                <w:color w:val="000000"/>
                <w:sz w:val="24"/>
                <w:szCs w:val="24"/>
                <w:lang w:val="en-US"/>
              </w:rPr>
            </w:pPr>
            <w:r>
              <w:rPr>
                <w:rFonts w:hint="eastAsia" w:ascii="宋体" w:hAnsi="宋体" w:eastAsia="宋体"/>
                <w:sz w:val="24"/>
              </w:rPr>
              <w:t>交货期限</w:t>
            </w:r>
          </w:p>
        </w:tc>
        <w:tc>
          <w:tcPr>
            <w:tcW w:w="5553" w:type="dxa"/>
            <w:vAlign w:val="center"/>
          </w:tcPr>
          <w:p w14:paraId="27E12DC3">
            <w:pPr>
              <w:tabs>
                <w:tab w:val="left" w:pos="4018"/>
              </w:tabs>
              <w:snapToGrid w:val="0"/>
              <w:spacing w:line="45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rPr>
              <w:t>自签订合同之日起</w:t>
            </w:r>
            <w:r>
              <w:rPr>
                <w:rFonts w:hint="eastAsia" w:eastAsia="宋体" w:cs="宋体"/>
                <w:b/>
                <w:bCs/>
                <w:color w:val="000000"/>
                <w:sz w:val="24"/>
              </w:rPr>
              <w:t>30日历天</w:t>
            </w:r>
            <w:r>
              <w:rPr>
                <w:rFonts w:hint="eastAsia" w:ascii="宋体" w:hAnsi="宋体" w:eastAsia="宋体" w:cs="宋体"/>
                <w:color w:val="000000"/>
                <w:sz w:val="24"/>
              </w:rPr>
              <w:t>内完成所有设备的安装调试工作并通过验收。</w:t>
            </w:r>
          </w:p>
        </w:tc>
      </w:tr>
      <w:tr w14:paraId="32CDD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076EB245">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1.3.2</w:t>
            </w:r>
          </w:p>
        </w:tc>
        <w:tc>
          <w:tcPr>
            <w:tcW w:w="2717" w:type="dxa"/>
            <w:vAlign w:val="center"/>
          </w:tcPr>
          <w:p w14:paraId="18CC9366">
            <w:pPr>
              <w:autoSpaceDE w:val="0"/>
              <w:autoSpaceDN w:val="0"/>
              <w:spacing w:line="400" w:lineRule="exact"/>
              <w:ind w:firstLine="480"/>
              <w:rPr>
                <w:rFonts w:ascii="宋体" w:hAnsi="宋体" w:eastAsia="宋体" w:cs="宋体"/>
                <w:color w:val="000000"/>
                <w:sz w:val="24"/>
                <w:szCs w:val="24"/>
                <w:lang w:val="en-US"/>
              </w:rPr>
            </w:pPr>
            <w:r>
              <w:rPr>
                <w:rFonts w:hint="eastAsia" w:ascii="宋体" w:hAnsi="宋体" w:eastAsia="宋体"/>
                <w:sz w:val="24"/>
              </w:rPr>
              <w:t>交货地点</w:t>
            </w:r>
          </w:p>
        </w:tc>
        <w:tc>
          <w:tcPr>
            <w:tcW w:w="5553" w:type="dxa"/>
            <w:vAlign w:val="center"/>
          </w:tcPr>
          <w:p w14:paraId="69D41C36">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采购单位指定地点</w:t>
            </w:r>
          </w:p>
        </w:tc>
      </w:tr>
      <w:tr w14:paraId="501EE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6606B84F">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1.4</w:t>
            </w:r>
          </w:p>
        </w:tc>
        <w:tc>
          <w:tcPr>
            <w:tcW w:w="2717" w:type="dxa"/>
            <w:vAlign w:val="center"/>
          </w:tcPr>
          <w:p w14:paraId="4B60939D">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采购需求及性能指标</w:t>
            </w:r>
          </w:p>
        </w:tc>
        <w:tc>
          <w:tcPr>
            <w:tcW w:w="5553" w:type="dxa"/>
            <w:vAlign w:val="center"/>
          </w:tcPr>
          <w:p w14:paraId="152CAEC0">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详见第三章采购需求</w:t>
            </w:r>
          </w:p>
        </w:tc>
      </w:tr>
      <w:tr w14:paraId="2C144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24110D39">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1.5.1</w:t>
            </w:r>
          </w:p>
        </w:tc>
        <w:tc>
          <w:tcPr>
            <w:tcW w:w="2717" w:type="dxa"/>
            <w:vAlign w:val="center"/>
          </w:tcPr>
          <w:p w14:paraId="3AAB7104">
            <w:pPr>
              <w:autoSpaceDE w:val="0"/>
              <w:autoSpaceDN w:val="0"/>
              <w:spacing w:line="400" w:lineRule="exact"/>
              <w:ind w:firstLine="0" w:firstLineChars="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投标人资格条件、要求</w:t>
            </w:r>
          </w:p>
        </w:tc>
        <w:tc>
          <w:tcPr>
            <w:tcW w:w="5553" w:type="dxa"/>
            <w:vAlign w:val="center"/>
          </w:tcPr>
          <w:p w14:paraId="30B9F726">
            <w:pPr>
              <w:widowControl/>
              <w:spacing w:before="225" w:after="225" w:line="300" w:lineRule="atLeast"/>
              <w:ind w:firstLine="0" w:firstLineChars="0"/>
              <w:jc w:val="left"/>
              <w:rPr>
                <w:rFonts w:ascii="宋体" w:hAnsi="宋体" w:eastAsia="宋体" w:cs="仿宋"/>
                <w:color w:val="000000"/>
                <w:kern w:val="0"/>
                <w:sz w:val="24"/>
                <w:szCs w:val="24"/>
                <w:lang w:val="en-US"/>
              </w:rPr>
            </w:pPr>
            <w:r>
              <w:rPr>
                <w:rFonts w:hint="eastAsia" w:ascii="宋体" w:hAnsi="宋体" w:eastAsia="宋体" w:cs="仿宋"/>
                <w:color w:val="000000"/>
                <w:kern w:val="0"/>
                <w:sz w:val="24"/>
                <w:szCs w:val="24"/>
                <w:lang w:val="en-US"/>
              </w:rPr>
              <w:t>1.满足《中华人民共和国政府采购法》第二十二条规定；未被“信用中国”（www.creditchina.gov.cn)、中国政府采购网（www.ccgp.gov.cn）列入失信被执行人、重大税收违法案件当事人名单、政府采购严重违法失信行为记录名单。</w:t>
            </w:r>
          </w:p>
          <w:p w14:paraId="396E44AE">
            <w:pPr>
              <w:widowControl/>
              <w:spacing w:before="225" w:after="225" w:line="300" w:lineRule="atLeast"/>
              <w:ind w:firstLine="0" w:firstLineChars="0"/>
              <w:jc w:val="left"/>
              <w:rPr>
                <w:rFonts w:ascii="宋体" w:hAnsi="宋体" w:eastAsia="宋体" w:cs="宋体"/>
                <w:color w:val="000000"/>
                <w:kern w:val="0"/>
                <w:sz w:val="24"/>
                <w:szCs w:val="24"/>
              </w:rPr>
            </w:pPr>
            <w:r>
              <w:rPr>
                <w:rFonts w:ascii="宋体" w:hAnsi="宋体" w:eastAsia="宋体" w:cs="仿宋"/>
                <w:color w:val="000000"/>
                <w:kern w:val="0"/>
                <w:sz w:val="24"/>
                <w:szCs w:val="24"/>
                <w:lang w:val="en-US"/>
              </w:rPr>
              <w:t>2.落实政府采购政策需满足的资格要求：</w:t>
            </w:r>
            <w:r>
              <w:rPr>
                <w:rFonts w:hint="eastAsia" w:ascii="宋体" w:hAnsi="宋体" w:eastAsia="宋体" w:cs="宋体"/>
                <w:color w:val="000000"/>
                <w:kern w:val="0"/>
                <w:sz w:val="24"/>
                <w:szCs w:val="24"/>
              </w:rPr>
              <w:t xml:space="preserve">标项1：本项目是否专门面向中小企业采购： </w:t>
            </w:r>
            <w:r>
              <w:rPr>
                <w:rFonts w:hint="eastAsia" w:ascii="宋体" w:hAnsi="宋体" w:eastAsia="宋体" w:cs="宋体"/>
                <w:b/>
                <w:bCs/>
                <w:color w:val="000000"/>
                <w:kern w:val="0"/>
                <w:sz w:val="24"/>
                <w:szCs w:val="24"/>
              </w:rPr>
              <w:t xml:space="preserve">否 </w:t>
            </w:r>
            <w:r>
              <w:rPr>
                <w:rFonts w:hint="eastAsia" w:ascii="宋体" w:hAnsi="宋体" w:eastAsia="宋体" w:cs="宋体"/>
                <w:color w:val="000000"/>
                <w:kern w:val="0"/>
                <w:sz w:val="24"/>
                <w:szCs w:val="24"/>
              </w:rPr>
              <w:t>，（本项目落实《政府采购促进中小企业发展管理办法》（财库【2020】46号））。 本项目所属行业：</w:t>
            </w:r>
            <w:r>
              <w:rPr>
                <w:rFonts w:hint="eastAsia" w:ascii="宋体" w:hAnsi="宋体" w:eastAsia="宋体" w:cs="宋体"/>
                <w:b/>
                <w:bCs/>
                <w:color w:val="000000"/>
                <w:kern w:val="0"/>
                <w:sz w:val="24"/>
                <w:szCs w:val="24"/>
                <w:u w:val="single"/>
              </w:rPr>
              <w:t>制造业</w:t>
            </w:r>
            <w:r>
              <w:rPr>
                <w:rFonts w:hint="eastAsia" w:ascii="宋体" w:hAnsi="宋体" w:eastAsia="宋体" w:cs="宋体"/>
                <w:color w:val="000000"/>
                <w:kern w:val="0"/>
                <w:sz w:val="24"/>
                <w:szCs w:val="24"/>
              </w:rPr>
              <w:t>（具体根据《中小企业划型标准规定》执行）。详见本招标文件。 </w:t>
            </w:r>
          </w:p>
          <w:p w14:paraId="33874C42">
            <w:pPr>
              <w:widowControl/>
              <w:spacing w:before="225" w:after="225" w:line="300" w:lineRule="atLeast"/>
              <w:ind w:firstLine="0" w:firstLineChars="0"/>
              <w:jc w:val="left"/>
              <w:rPr>
                <w:rFonts w:ascii="宋体" w:hAnsi="宋体" w:eastAsia="宋体" w:cs="仿宋"/>
                <w:color w:val="000000"/>
                <w:kern w:val="0"/>
                <w:sz w:val="24"/>
                <w:szCs w:val="24"/>
                <w:lang w:val="en-US"/>
              </w:rPr>
            </w:pPr>
            <w:r>
              <w:rPr>
                <w:rFonts w:ascii="宋体" w:hAnsi="宋体" w:eastAsia="宋体" w:cs="仿宋"/>
                <w:color w:val="000000"/>
                <w:kern w:val="0"/>
                <w:sz w:val="24"/>
                <w:szCs w:val="24"/>
                <w:lang w:val="en-US"/>
              </w:rPr>
              <w:t>3.本项目的特定资格要求：</w:t>
            </w:r>
            <w:r>
              <w:rPr>
                <w:rFonts w:hint="eastAsia" w:ascii="宋体" w:hAnsi="宋体" w:eastAsia="宋体" w:cs="仿宋"/>
                <w:kern w:val="0"/>
                <w:sz w:val="24"/>
                <w:szCs w:val="24"/>
                <w:lang w:val="en-US"/>
              </w:rPr>
              <w:t>如无独立法人资格的分公司（如金融、保险、通讯等特定行业的全国性企业所设立的区域性分支机构）参加投标的，在获得具有法人资格的总公司授权后，可以参加本项目投标活动。</w:t>
            </w:r>
          </w:p>
        </w:tc>
      </w:tr>
      <w:tr w14:paraId="293FA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2E0D4D9D">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1.5.2</w:t>
            </w:r>
          </w:p>
        </w:tc>
        <w:tc>
          <w:tcPr>
            <w:tcW w:w="2717" w:type="dxa"/>
            <w:vAlign w:val="center"/>
          </w:tcPr>
          <w:p w14:paraId="15927913">
            <w:pPr>
              <w:autoSpaceDE w:val="0"/>
              <w:autoSpaceDN w:val="0"/>
              <w:spacing w:line="400" w:lineRule="exact"/>
              <w:ind w:firstLine="0" w:firstLineChars="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是否接受联合体投标</w:t>
            </w:r>
          </w:p>
        </w:tc>
        <w:tc>
          <w:tcPr>
            <w:tcW w:w="5553" w:type="dxa"/>
            <w:vAlign w:val="center"/>
          </w:tcPr>
          <w:p w14:paraId="6862ADF5">
            <w:pPr>
              <w:spacing w:line="240" w:lineRule="auto"/>
              <w:ind w:firstLine="0" w:firstLineChars="0"/>
              <w:rPr>
                <w:rFonts w:ascii="宋体" w:hAnsi="宋体" w:eastAsia="宋体" w:cs="仿宋"/>
                <w:color w:val="000000"/>
                <w:sz w:val="24"/>
                <w:szCs w:val="24"/>
                <w:lang w:val="en-US"/>
              </w:rPr>
            </w:pPr>
            <w:r>
              <w:rPr>
                <w:rFonts w:hint="eastAsia" w:ascii="宋体" w:hAnsi="宋体" w:eastAsia="宋体" w:cs="宋体"/>
                <w:color w:val="000000"/>
                <w:sz w:val="24"/>
                <w:szCs w:val="24"/>
                <w:lang w:val="en-US"/>
              </w:rPr>
              <w:t>否</w:t>
            </w:r>
          </w:p>
        </w:tc>
      </w:tr>
      <w:tr w14:paraId="6E6C5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194" w:type="dxa"/>
            <w:vAlign w:val="center"/>
          </w:tcPr>
          <w:p w14:paraId="1F6F8157">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1.5.3</w:t>
            </w:r>
          </w:p>
        </w:tc>
        <w:tc>
          <w:tcPr>
            <w:tcW w:w="2717" w:type="dxa"/>
            <w:vAlign w:val="center"/>
          </w:tcPr>
          <w:p w14:paraId="7F9FB2DF">
            <w:pPr>
              <w:autoSpaceDE w:val="0"/>
              <w:autoSpaceDN w:val="0"/>
              <w:spacing w:line="400" w:lineRule="exact"/>
              <w:ind w:firstLine="840" w:firstLineChars="35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分包</w:t>
            </w:r>
          </w:p>
        </w:tc>
        <w:tc>
          <w:tcPr>
            <w:tcW w:w="5553" w:type="dxa"/>
            <w:vAlign w:val="center"/>
          </w:tcPr>
          <w:p w14:paraId="6C0D2DF9">
            <w:pPr>
              <w:spacing w:line="240" w:lineRule="auto"/>
              <w:ind w:firstLine="0" w:firstLineChars="0"/>
              <w:rPr>
                <w:rFonts w:ascii="宋体" w:hAnsi="宋体" w:eastAsia="宋体" w:cs="仿宋"/>
                <w:color w:val="000000"/>
                <w:sz w:val="24"/>
                <w:szCs w:val="24"/>
                <w:lang w:val="en-US"/>
              </w:rPr>
            </w:pPr>
            <w:r>
              <w:rPr>
                <w:rFonts w:hint="eastAsia" w:ascii="宋体" w:hAnsi="宋体" w:eastAsia="宋体" w:cs="仿宋"/>
                <w:color w:val="000000"/>
                <w:sz w:val="24"/>
                <w:szCs w:val="24"/>
                <w:lang w:val="en-US"/>
              </w:rPr>
              <w:t>不允许</w:t>
            </w:r>
          </w:p>
        </w:tc>
      </w:tr>
      <w:tr w14:paraId="06ACD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trPr>
        <w:tc>
          <w:tcPr>
            <w:tcW w:w="1194" w:type="dxa"/>
            <w:vAlign w:val="center"/>
          </w:tcPr>
          <w:p w14:paraId="3913DAC9">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1.5.4</w:t>
            </w:r>
          </w:p>
        </w:tc>
        <w:tc>
          <w:tcPr>
            <w:tcW w:w="2717" w:type="dxa"/>
            <w:vAlign w:val="center"/>
          </w:tcPr>
          <w:p w14:paraId="2D16724A">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投标人存在以下情形不得参与投标</w:t>
            </w:r>
          </w:p>
        </w:tc>
        <w:tc>
          <w:tcPr>
            <w:tcW w:w="5553" w:type="dxa"/>
            <w:vAlign w:val="center"/>
          </w:tcPr>
          <w:p w14:paraId="26AFDB56">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rPr>
              <w:t>存在该款规定的，采购人有权拒绝。</w:t>
            </w:r>
            <w:r>
              <w:rPr>
                <w:rFonts w:hint="eastAsia" w:ascii="宋体" w:hAnsi="宋体" w:eastAsia="宋体" w:cs="宋体"/>
                <w:color w:val="000000"/>
                <w:sz w:val="24"/>
                <w:szCs w:val="24"/>
                <w:lang w:val="en-US"/>
              </w:rPr>
              <w:t>如在标后查实存在该款规定情形的，作无效标处理，并按相关政府采购相关规定进行处罚。</w:t>
            </w:r>
          </w:p>
        </w:tc>
      </w:tr>
      <w:tr w14:paraId="6E2EE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13241A0E">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2.2.1</w:t>
            </w:r>
          </w:p>
        </w:tc>
        <w:tc>
          <w:tcPr>
            <w:tcW w:w="2717" w:type="dxa"/>
            <w:vAlign w:val="center"/>
          </w:tcPr>
          <w:p w14:paraId="57D4869C">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lang w:val="en-US"/>
              </w:rPr>
              <w:t>实质性要求和条件</w:t>
            </w:r>
          </w:p>
        </w:tc>
        <w:tc>
          <w:tcPr>
            <w:tcW w:w="5553" w:type="dxa"/>
            <w:vAlign w:val="center"/>
          </w:tcPr>
          <w:p w14:paraId="2C4BC67C">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rPr>
              <w:t>招标文件规定的实质性条款内容不满足的，会造成投标无效。</w:t>
            </w:r>
          </w:p>
        </w:tc>
      </w:tr>
      <w:tr w14:paraId="43428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194" w:type="dxa"/>
            <w:vAlign w:val="center"/>
          </w:tcPr>
          <w:p w14:paraId="6AF0153B">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2.3.1</w:t>
            </w:r>
          </w:p>
        </w:tc>
        <w:tc>
          <w:tcPr>
            <w:tcW w:w="2717" w:type="dxa"/>
            <w:vAlign w:val="center"/>
          </w:tcPr>
          <w:p w14:paraId="00EBFDFB">
            <w:pPr>
              <w:autoSpaceDE w:val="0"/>
              <w:autoSpaceDN w:val="0"/>
              <w:spacing w:line="400" w:lineRule="exact"/>
              <w:ind w:firstLine="480"/>
              <w:rPr>
                <w:rFonts w:ascii="宋体" w:hAnsi="宋体" w:eastAsia="宋体" w:cs="宋体"/>
                <w:color w:val="000000"/>
                <w:sz w:val="21"/>
                <w:szCs w:val="22"/>
                <w:lang w:val="en-US"/>
              </w:rPr>
            </w:pPr>
            <w:r>
              <w:rPr>
                <w:rFonts w:hint="eastAsia" w:ascii="宋体" w:hAnsi="宋体" w:eastAsia="宋体" w:cs="宋体"/>
                <w:color w:val="000000"/>
                <w:sz w:val="24"/>
                <w:szCs w:val="24"/>
                <w:lang w:val="en-US"/>
              </w:rPr>
              <w:t>答疑和澄清</w:t>
            </w:r>
          </w:p>
        </w:tc>
        <w:tc>
          <w:tcPr>
            <w:tcW w:w="5553" w:type="dxa"/>
            <w:vAlign w:val="center"/>
          </w:tcPr>
          <w:p w14:paraId="26C03CC8">
            <w:pPr>
              <w:autoSpaceDE w:val="0"/>
              <w:autoSpaceDN w:val="0"/>
              <w:adjustRightInd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投标人如认为采购文件表述不清晰、存在歧视性、排他性或者其他违法内容的，应当于2025年</w:t>
            </w:r>
            <w:r>
              <w:rPr>
                <w:rFonts w:hint="eastAsia" w:ascii="宋体" w:hAnsi="宋体" w:eastAsia="宋体" w:cs="宋体"/>
                <w:color w:val="000000"/>
                <w:sz w:val="24"/>
                <w:szCs w:val="24"/>
                <w:u w:val="single"/>
                <w:lang w:val="en-US"/>
              </w:rPr>
              <w:t>**</w:t>
            </w:r>
            <w:r>
              <w:rPr>
                <w:rFonts w:hint="eastAsia" w:ascii="宋体" w:hAnsi="宋体" w:eastAsia="宋体" w:cs="宋体"/>
                <w:color w:val="000000"/>
                <w:sz w:val="24"/>
                <w:szCs w:val="24"/>
                <w:lang w:val="en-US"/>
              </w:rPr>
              <w:t>月</w:t>
            </w:r>
            <w:r>
              <w:rPr>
                <w:rFonts w:hint="eastAsia" w:ascii="宋体" w:hAnsi="宋体" w:eastAsia="宋体" w:cs="宋体"/>
                <w:color w:val="000000"/>
                <w:sz w:val="24"/>
                <w:szCs w:val="24"/>
                <w:u w:val="single"/>
                <w:lang w:val="en-US"/>
              </w:rPr>
              <w:t xml:space="preserve">**   </w:t>
            </w:r>
            <w:r>
              <w:rPr>
                <w:rFonts w:hint="eastAsia" w:ascii="宋体" w:hAnsi="宋体" w:eastAsia="宋体" w:cs="宋体"/>
                <w:color w:val="000000"/>
                <w:sz w:val="24"/>
                <w:szCs w:val="24"/>
                <w:lang w:val="en-US"/>
              </w:rPr>
              <w:t>日下午</w:t>
            </w:r>
            <w:r>
              <w:rPr>
                <w:rFonts w:hint="eastAsia" w:ascii="宋体" w:hAnsi="宋体" w:eastAsia="宋体" w:cs="宋体"/>
                <w:color w:val="000000"/>
                <w:sz w:val="24"/>
                <w:szCs w:val="24"/>
                <w:u w:val="single"/>
                <w:lang w:val="en-US"/>
              </w:rPr>
              <w:t>17</w:t>
            </w:r>
            <w:r>
              <w:rPr>
                <w:rFonts w:hint="eastAsia" w:ascii="宋体" w:hAnsi="宋体" w:eastAsia="宋体" w:cs="宋体"/>
                <w:color w:val="000000"/>
                <w:sz w:val="24"/>
                <w:szCs w:val="24"/>
                <w:lang w:val="en-US"/>
              </w:rPr>
              <w:t>时前，以书面形式(电子稿发送至cxxzfcg@163.com)向集中采购机构提出书面质疑（</w:t>
            </w:r>
            <w:r>
              <w:rPr>
                <w:rFonts w:hint="eastAsia" w:ascii="宋体" w:hAnsi="宋体" w:eastAsia="宋体" w:cs="宋体"/>
                <w:b/>
                <w:color w:val="000000"/>
                <w:sz w:val="24"/>
                <w:szCs w:val="24"/>
                <w:lang w:val="en-US"/>
              </w:rPr>
              <w:t>投标人应把握所提疑问是否确需澄清或质疑，相关非实质性问题可以沟通解决的请及时电话联系，以免答疑后影响用户的正常采购进程）</w:t>
            </w:r>
            <w:r>
              <w:rPr>
                <w:rFonts w:hint="eastAsia" w:ascii="宋体" w:hAnsi="宋体" w:eastAsia="宋体" w:cs="宋体"/>
                <w:color w:val="000000"/>
                <w:sz w:val="24"/>
                <w:szCs w:val="24"/>
                <w:lang w:val="en-US"/>
              </w:rPr>
              <w:t>；</w:t>
            </w:r>
          </w:p>
          <w:p w14:paraId="7E38CD24">
            <w:pPr>
              <w:autoSpaceDE w:val="0"/>
              <w:autoSpaceDN w:val="0"/>
              <w:adjustRightInd w:val="0"/>
              <w:spacing w:line="400" w:lineRule="exact"/>
              <w:ind w:firstLine="480" w:firstLineChars="0"/>
              <w:rPr>
                <w:rFonts w:ascii="宋体" w:hAnsi="宋体" w:eastAsia="宋体" w:cs="宋体"/>
                <w:color w:val="000000"/>
                <w:sz w:val="21"/>
                <w:szCs w:val="22"/>
                <w:lang w:val="en-US"/>
              </w:rPr>
            </w:pPr>
            <w:r>
              <w:rPr>
                <w:rFonts w:hint="eastAsia" w:ascii="宋体" w:hAnsi="宋体" w:eastAsia="宋体" w:cs="宋体"/>
                <w:color w:val="000000"/>
                <w:sz w:val="24"/>
                <w:szCs w:val="24"/>
                <w:lang w:val="en-US"/>
              </w:rPr>
              <w:t>答疑和澄清修改的内容在3个工作日内作出答复，如答疑和澄清修改的内容影响投标文件编制的，集中采购机构将在投标截止时间15日前，在</w:t>
            </w:r>
            <w:r>
              <w:rPr>
                <w:rFonts w:hint="eastAsia" w:ascii="宋体" w:hAnsi="宋体" w:eastAsia="宋体" w:cs="宋体"/>
                <w:color w:val="000000"/>
                <w:sz w:val="24"/>
                <w:szCs w:val="24"/>
              </w:rPr>
              <w:t>浙江省政府采购网</w:t>
            </w:r>
            <w:r>
              <w:rPr>
                <w:rFonts w:hint="eastAsia" w:ascii="宋体" w:hAnsi="宋体" w:eastAsia="宋体" w:cs="宋体"/>
                <w:color w:val="000000"/>
                <w:sz w:val="24"/>
                <w:szCs w:val="24"/>
                <w:lang w:val="en-US"/>
              </w:rPr>
              <w:t>(http://zfcg.czt.zj.gov.cn/)</w:t>
            </w:r>
            <w:r>
              <w:rPr>
                <w:rFonts w:hint="eastAsia" w:ascii="宋体" w:hAnsi="宋体" w:eastAsia="宋体" w:cs="宋体"/>
                <w:color w:val="000000"/>
                <w:sz w:val="24"/>
                <w:szCs w:val="24"/>
              </w:rPr>
              <w:t>和长兴县公共资源交易中心网</w:t>
            </w:r>
            <w:r>
              <w:rPr>
                <w:rFonts w:hint="eastAsia" w:ascii="宋体" w:hAnsi="宋体" w:eastAsia="宋体" w:cs="宋体"/>
                <w:color w:val="000000"/>
                <w:sz w:val="24"/>
                <w:szCs w:val="24"/>
                <w:lang w:val="en-US"/>
              </w:rPr>
              <w:t>(</w:t>
            </w:r>
            <w:r>
              <w:rPr>
                <w:rFonts w:hint="eastAsia" w:ascii="宋体" w:hAnsi="宋体" w:eastAsia="宋体" w:cs="宋体"/>
                <w:color w:val="000000"/>
                <w:sz w:val="24"/>
                <w:szCs w:val="22"/>
                <w:u w:val="single"/>
                <w:lang w:val="en-US"/>
              </w:rPr>
              <w:t>http://www.zjcx.gov.cn/col/col1229713478/index.html</w:t>
            </w:r>
            <w:r>
              <w:rPr>
                <w:rFonts w:hint="eastAsia" w:ascii="宋体" w:hAnsi="宋体" w:eastAsia="宋体" w:cs="宋体"/>
                <w:color w:val="000000"/>
                <w:sz w:val="24"/>
                <w:szCs w:val="24"/>
                <w:lang w:val="en-US"/>
              </w:rPr>
              <w:t>)</w:t>
            </w:r>
            <w:r>
              <w:rPr>
                <w:rFonts w:hint="eastAsia" w:ascii="宋体" w:hAnsi="宋体" w:eastAsia="宋体" w:cs="宋体"/>
                <w:color w:val="000000"/>
                <w:sz w:val="24"/>
                <w:szCs w:val="24"/>
              </w:rPr>
              <w:t>相应</w:t>
            </w:r>
            <w:r>
              <w:rPr>
                <w:rFonts w:hint="eastAsia" w:ascii="宋体" w:hAnsi="宋体" w:eastAsia="宋体" w:cs="宋体"/>
                <w:color w:val="000000"/>
                <w:sz w:val="24"/>
                <w:szCs w:val="24"/>
                <w:lang w:val="en-US"/>
              </w:rPr>
              <w:t>栏目发布答疑和澄清。不足15天的，招标人将顺延递交投标文件的截止时间。</w:t>
            </w:r>
            <w:r>
              <w:rPr>
                <w:rFonts w:hint="eastAsia" w:ascii="宋体" w:hAnsi="宋体" w:eastAsia="宋体" w:cs="宋体"/>
                <w:color w:val="000000"/>
                <w:sz w:val="24"/>
                <w:szCs w:val="24"/>
              </w:rPr>
              <w:t>质疑函范本、投诉书范本请到浙江政府采购网下载专区下载。</w:t>
            </w:r>
          </w:p>
        </w:tc>
      </w:tr>
      <w:tr w14:paraId="77F03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trPr>
        <w:tc>
          <w:tcPr>
            <w:tcW w:w="1194" w:type="dxa"/>
            <w:vAlign w:val="center"/>
          </w:tcPr>
          <w:p w14:paraId="147872C8">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2.3.2</w:t>
            </w:r>
          </w:p>
        </w:tc>
        <w:tc>
          <w:tcPr>
            <w:tcW w:w="2717" w:type="dxa"/>
            <w:vAlign w:val="center"/>
          </w:tcPr>
          <w:p w14:paraId="345A8891">
            <w:pPr>
              <w:autoSpaceDE w:val="0"/>
              <w:autoSpaceDN w:val="0"/>
              <w:spacing w:line="400" w:lineRule="exact"/>
              <w:ind w:firstLine="0" w:firstLineChars="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投标人确认收到采购文件澄清、修改的时间</w:t>
            </w:r>
          </w:p>
        </w:tc>
        <w:tc>
          <w:tcPr>
            <w:tcW w:w="5553" w:type="dxa"/>
            <w:vAlign w:val="center"/>
          </w:tcPr>
          <w:p w14:paraId="09031E96">
            <w:pPr>
              <w:spacing w:line="240" w:lineRule="auto"/>
              <w:ind w:firstLine="0" w:firstLineChars="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潜在投标人应自行关注浙江省政府采购网或长兴县公共资源交易网站的公告，采购人不再一一通知。投标人因自身贻误行为导致投标失败的，责任自负。</w:t>
            </w:r>
          </w:p>
        </w:tc>
      </w:tr>
      <w:tr w14:paraId="2E81D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trPr>
        <w:tc>
          <w:tcPr>
            <w:tcW w:w="1194" w:type="dxa"/>
            <w:vAlign w:val="center"/>
          </w:tcPr>
          <w:p w14:paraId="433BA6F8">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3.1</w:t>
            </w:r>
          </w:p>
        </w:tc>
        <w:tc>
          <w:tcPr>
            <w:tcW w:w="2717" w:type="dxa"/>
            <w:vAlign w:val="center"/>
          </w:tcPr>
          <w:p w14:paraId="61C39E6E">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投标文件形式</w:t>
            </w:r>
          </w:p>
        </w:tc>
        <w:tc>
          <w:tcPr>
            <w:tcW w:w="5553" w:type="dxa"/>
            <w:vAlign w:val="center"/>
          </w:tcPr>
          <w:p w14:paraId="6D3197B7">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本项目实行全流程网上电子投标。</w:t>
            </w:r>
          </w:p>
        </w:tc>
      </w:tr>
      <w:tr w14:paraId="2472D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trPr>
        <w:tc>
          <w:tcPr>
            <w:tcW w:w="1194" w:type="dxa"/>
            <w:vAlign w:val="center"/>
          </w:tcPr>
          <w:p w14:paraId="7328F74E">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3.2</w:t>
            </w:r>
          </w:p>
        </w:tc>
        <w:tc>
          <w:tcPr>
            <w:tcW w:w="2717" w:type="dxa"/>
            <w:vAlign w:val="center"/>
          </w:tcPr>
          <w:p w14:paraId="5EEFDD91">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投标文件编制和效力</w:t>
            </w:r>
          </w:p>
        </w:tc>
        <w:tc>
          <w:tcPr>
            <w:tcW w:w="5553" w:type="dxa"/>
            <w:vAlign w:val="center"/>
          </w:tcPr>
          <w:p w14:paraId="14ED23AC">
            <w:pPr>
              <w:spacing w:line="46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1.电子投标文件：投标人应根据“政采云供应商项目采购-电子招投标操作指南”及本招标文件规定的格式和顺序编制，按电子投标文件要求制作、加密并递交，进行关联定位。</w:t>
            </w:r>
          </w:p>
          <w:p w14:paraId="3CF20D84">
            <w:pPr>
              <w:spacing w:line="460" w:lineRule="exact"/>
              <w:ind w:firstLine="0" w:firstLineChars="0"/>
              <w:rPr>
                <w:rFonts w:ascii="Calibri" w:hAnsi="Calibri" w:eastAsia="宋体"/>
                <w:sz w:val="21"/>
                <w:szCs w:val="22"/>
                <w:lang w:val="en-US"/>
              </w:rPr>
            </w:pPr>
            <w:r>
              <w:rPr>
                <w:rFonts w:hint="eastAsia" w:ascii="宋体" w:hAnsi="宋体" w:eastAsia="宋体" w:cs="宋体"/>
                <w:color w:val="000000"/>
                <w:sz w:val="24"/>
                <w:szCs w:val="24"/>
                <w:lang w:val="en-US"/>
              </w:rPr>
              <w:t>2.投标文件的效力：投标文件</w:t>
            </w:r>
            <w:r>
              <w:rPr>
                <w:rFonts w:hint="eastAsia" w:ascii="宋体" w:hAnsi="宋体" w:eastAsia="宋体" w:cs="宋体"/>
                <w:b/>
                <w:bCs/>
                <w:color w:val="000000"/>
                <w:sz w:val="24"/>
                <w:szCs w:val="24"/>
                <w:lang w:val="en-US"/>
              </w:rPr>
              <w:t>以投标人解密成功的上传电子投标文件为准。备注：（以投标人解密成功的上传电子投标文件为准，因政采云系统原因导致的电子投标文件上传不全、无法打开、显示缺陷等才进行第二效力文件的启用，一旦启用（</w:t>
            </w:r>
            <w:r>
              <w:rPr>
                <w:rFonts w:hint="eastAsia" w:ascii="宋体" w:hAnsi="宋体" w:eastAsia="宋体" w:cs="宋体"/>
                <w:color w:val="000000"/>
                <w:kern w:val="0"/>
                <w:sz w:val="24"/>
                <w:szCs w:val="24"/>
                <w:lang w:val="en-US"/>
              </w:rPr>
              <w:t>U盘或光盘</w:t>
            </w:r>
            <w:r>
              <w:rPr>
                <w:rFonts w:hint="eastAsia" w:ascii="宋体" w:hAnsi="宋体" w:eastAsia="宋体" w:cs="宋体"/>
                <w:b/>
                <w:bCs/>
                <w:color w:val="000000"/>
                <w:sz w:val="24"/>
                <w:szCs w:val="24"/>
                <w:lang w:val="en-US"/>
              </w:rPr>
              <w:t>）介质</w:t>
            </w:r>
            <w:r>
              <w:rPr>
                <w:rFonts w:hint="eastAsia" w:ascii="宋体" w:hAnsi="宋体" w:eastAsia="宋体" w:cs="宋体"/>
                <w:color w:val="000000"/>
                <w:sz w:val="24"/>
                <w:szCs w:val="24"/>
                <w:lang w:val="en-US"/>
              </w:rPr>
              <w:t>存储文件，</w:t>
            </w:r>
            <w:r>
              <w:rPr>
                <w:rFonts w:hint="eastAsia" w:ascii="宋体" w:hAnsi="宋体" w:eastAsia="宋体" w:cs="宋体"/>
                <w:b/>
                <w:bCs/>
                <w:color w:val="000000"/>
                <w:sz w:val="24"/>
                <w:szCs w:val="24"/>
                <w:lang w:val="en-US"/>
              </w:rPr>
              <w:t>电子投标文件自动失效）。</w:t>
            </w:r>
          </w:p>
        </w:tc>
      </w:tr>
      <w:tr w14:paraId="59AD6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trPr>
        <w:tc>
          <w:tcPr>
            <w:tcW w:w="1194" w:type="dxa"/>
            <w:vAlign w:val="center"/>
          </w:tcPr>
          <w:p w14:paraId="4E9303F3">
            <w:pPr>
              <w:autoSpaceDE w:val="0"/>
              <w:autoSpaceDN w:val="0"/>
              <w:spacing w:line="400" w:lineRule="exact"/>
              <w:ind w:firstLine="0" w:firstLineChars="0"/>
              <w:jc w:val="center"/>
              <w:rPr>
                <w:rFonts w:hint="default" w:ascii="宋体" w:hAnsi="宋体" w:eastAsia="宋体" w:cs="宋体"/>
                <w:color w:val="000000"/>
                <w:sz w:val="21"/>
                <w:szCs w:val="22"/>
                <w:lang w:val="en-US" w:eastAsia="zh-CN"/>
              </w:rPr>
            </w:pPr>
            <w:r>
              <w:rPr>
                <w:rFonts w:hint="eastAsia" w:ascii="宋体" w:hAnsi="宋体" w:eastAsia="宋体" w:cs="宋体"/>
                <w:color w:val="000000"/>
                <w:sz w:val="24"/>
                <w:szCs w:val="24"/>
                <w:lang w:val="en-US"/>
              </w:rPr>
              <w:t>3.3</w:t>
            </w:r>
            <w:r>
              <w:rPr>
                <w:rFonts w:hint="eastAsia" w:ascii="宋体" w:hAnsi="宋体" w:eastAsia="宋体" w:cs="宋体"/>
                <w:color w:val="000000"/>
                <w:sz w:val="24"/>
                <w:szCs w:val="24"/>
                <w:lang w:val="en-US" w:eastAsia="zh-CN"/>
              </w:rPr>
              <w:t>.2</w:t>
            </w:r>
          </w:p>
        </w:tc>
        <w:tc>
          <w:tcPr>
            <w:tcW w:w="2717" w:type="dxa"/>
            <w:vAlign w:val="center"/>
          </w:tcPr>
          <w:p w14:paraId="0217758D">
            <w:pPr>
              <w:autoSpaceDE w:val="0"/>
              <w:autoSpaceDN w:val="0"/>
              <w:spacing w:line="400" w:lineRule="exact"/>
              <w:ind w:firstLine="0" w:firstLineChars="0"/>
              <w:jc w:val="center"/>
              <w:rPr>
                <w:rFonts w:ascii="宋体" w:hAnsi="宋体" w:eastAsia="宋体" w:cs="宋体"/>
                <w:color w:val="000000"/>
                <w:sz w:val="21"/>
                <w:szCs w:val="21"/>
                <w:highlight w:val="yellow"/>
                <w:lang w:val="en-US"/>
              </w:rPr>
            </w:pPr>
            <w:r>
              <w:rPr>
                <w:rFonts w:hint="eastAsia" w:ascii="宋体" w:hAnsi="宋体" w:eastAsia="宋体" w:cs="宋体"/>
                <w:color w:val="000000"/>
                <w:sz w:val="24"/>
                <w:szCs w:val="24"/>
                <w:highlight w:val="none"/>
                <w:lang w:val="en-US"/>
              </w:rPr>
              <w:t>投标报价</w:t>
            </w:r>
          </w:p>
        </w:tc>
        <w:tc>
          <w:tcPr>
            <w:tcW w:w="5553" w:type="dxa"/>
            <w:vAlign w:val="center"/>
          </w:tcPr>
          <w:p w14:paraId="55BE6E45">
            <w:pPr>
              <w:autoSpaceDE w:val="0"/>
              <w:autoSpaceDN w:val="0"/>
              <w:spacing w:line="400" w:lineRule="exact"/>
              <w:ind w:firstLine="0" w:firstLineChars="0"/>
              <w:rPr>
                <w:rFonts w:ascii="宋体" w:hAnsi="宋体" w:eastAsia="宋体"/>
                <w:sz w:val="24"/>
                <w:szCs w:val="20"/>
                <w:lang w:val="en-US"/>
              </w:rPr>
            </w:pPr>
            <w:r>
              <w:rPr>
                <w:rFonts w:hint="eastAsia" w:ascii="宋体" w:hAnsi="宋体" w:eastAsia="宋体"/>
                <w:sz w:val="24"/>
                <w:szCs w:val="20"/>
                <w:lang w:val="en-US"/>
              </w:rPr>
              <w:t>1.本项目投标应以人民币报价。</w:t>
            </w:r>
          </w:p>
          <w:p w14:paraId="417DFD6E">
            <w:pPr>
              <w:pStyle w:val="21"/>
              <w:spacing w:line="400" w:lineRule="exact"/>
              <w:ind w:firstLine="0" w:firstLineChars="0"/>
              <w:rPr>
                <w:rFonts w:ascii="宋体" w:hAnsi="宋体"/>
                <w:sz w:val="24"/>
              </w:rPr>
            </w:pPr>
            <w:r>
              <w:rPr>
                <w:rFonts w:hint="eastAsia" w:ascii="宋体" w:hAnsi="宋体"/>
                <w:sz w:val="24"/>
              </w:rPr>
              <w:t>2.投标人的投标报价是履行合同的最终价格，应包括货款、标准附件、备品备件、专用工具、包装、运输、装卸、保险、货到就位以及安装、调试、培训、技术服务、保修等一切税金和费用；以及投标人企业利润和政策性文件规定及合同包含的所有风险、责任等各项应有费用。如在实施期间有需要实施而未列入报价的费用，将被视为均已包含在报价中。</w:t>
            </w:r>
          </w:p>
          <w:p w14:paraId="338A4442">
            <w:pPr>
              <w:pStyle w:val="21"/>
              <w:spacing w:line="400" w:lineRule="exact"/>
              <w:ind w:firstLine="0" w:firstLineChars="0"/>
              <w:rPr>
                <w:rFonts w:ascii="宋体" w:hAnsi="宋体"/>
                <w:sz w:val="24"/>
              </w:rPr>
            </w:pPr>
            <w:r>
              <w:rPr>
                <w:rFonts w:hint="eastAsia" w:ascii="宋体" w:hAnsi="宋体"/>
                <w:sz w:val="24"/>
              </w:rPr>
              <w:t>3.投标人对合同内容的费用、质量、安全、文明服务等实行全面承包。投标报价的市场风险由投标人承担，结算时，不得以任何理由调整价格。除合同明确约定可以另行收取的费用外，所有服务费用均包括在内，乙方不得另行向甲方或使用人收取任何费用。</w:t>
            </w:r>
          </w:p>
          <w:p w14:paraId="4E17E03C">
            <w:pPr>
              <w:autoSpaceDE w:val="0"/>
              <w:autoSpaceDN w:val="0"/>
              <w:spacing w:line="400" w:lineRule="exact"/>
              <w:ind w:firstLine="0" w:firstLineChars="0"/>
              <w:rPr>
                <w:rFonts w:ascii="宋体" w:hAnsi="宋体" w:eastAsia="宋体"/>
                <w:sz w:val="24"/>
                <w:szCs w:val="20"/>
                <w:lang w:val="en-US"/>
              </w:rPr>
            </w:pPr>
            <w:r>
              <w:rPr>
                <w:rFonts w:hint="eastAsia" w:ascii="宋体" w:hAnsi="宋体" w:eastAsia="宋体"/>
                <w:sz w:val="24"/>
                <w:szCs w:val="20"/>
                <w:lang w:val="en-US"/>
              </w:rPr>
              <w:t>4.不论投标结果如何，投标人均应自行承担所有与投标有关的全部费用。</w:t>
            </w:r>
          </w:p>
          <w:p w14:paraId="5E9D2BDF">
            <w:pPr>
              <w:widowControl/>
              <w:spacing w:line="240" w:lineRule="auto"/>
              <w:ind w:firstLine="0" w:firstLineChars="0"/>
              <w:jc w:val="left"/>
              <w:rPr>
                <w:rFonts w:ascii="宋体" w:hAnsi="宋体" w:eastAsia="宋体" w:cs="宋体"/>
                <w:color w:val="000000"/>
                <w:sz w:val="24"/>
                <w:szCs w:val="24"/>
                <w:lang w:val="en-US"/>
              </w:rPr>
            </w:pPr>
            <w:r>
              <w:rPr>
                <w:rFonts w:hint="eastAsia" w:ascii="宋体" w:hAnsi="宋体" w:eastAsia="宋体"/>
                <w:sz w:val="24"/>
                <w:szCs w:val="20"/>
                <w:lang w:val="en-US"/>
              </w:rPr>
              <w:t>5.本项目免收代理服务费。</w:t>
            </w:r>
          </w:p>
        </w:tc>
      </w:tr>
      <w:tr w14:paraId="6B699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1194" w:type="dxa"/>
            <w:vAlign w:val="center"/>
          </w:tcPr>
          <w:p w14:paraId="7AC09276">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3.4.1</w:t>
            </w:r>
          </w:p>
        </w:tc>
        <w:tc>
          <w:tcPr>
            <w:tcW w:w="2717" w:type="dxa"/>
            <w:vAlign w:val="center"/>
          </w:tcPr>
          <w:p w14:paraId="6D81319B">
            <w:pPr>
              <w:autoSpaceDE w:val="0"/>
              <w:autoSpaceDN w:val="0"/>
              <w:spacing w:line="400" w:lineRule="exact"/>
              <w:ind w:firstLine="48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投标有效期</w:t>
            </w:r>
          </w:p>
        </w:tc>
        <w:tc>
          <w:tcPr>
            <w:tcW w:w="5553" w:type="dxa"/>
            <w:vAlign w:val="center"/>
          </w:tcPr>
          <w:p w14:paraId="1F1A8FFA">
            <w:pPr>
              <w:autoSpaceDE w:val="0"/>
              <w:autoSpaceDN w:val="0"/>
              <w:spacing w:line="400" w:lineRule="exact"/>
              <w:ind w:firstLine="0" w:firstLineChars="0"/>
              <w:rPr>
                <w:rFonts w:ascii="宋体" w:hAnsi="宋体" w:eastAsia="宋体" w:cs="宋体"/>
                <w:color w:val="000000"/>
                <w:sz w:val="21"/>
                <w:szCs w:val="22"/>
                <w:lang w:val="en-US"/>
              </w:rPr>
            </w:pPr>
            <w:r>
              <w:rPr>
                <w:rFonts w:hint="eastAsia" w:ascii="宋体" w:hAnsi="宋体" w:eastAsia="宋体" w:cs="宋体"/>
                <w:color w:val="000000"/>
                <w:sz w:val="24"/>
                <w:szCs w:val="24"/>
                <w:lang w:val="en-US"/>
              </w:rPr>
              <w:t>60</w:t>
            </w:r>
            <w:r>
              <w:rPr>
                <w:rFonts w:hint="eastAsia" w:ascii="宋体" w:hAnsi="宋体" w:eastAsia="宋体" w:cs="宋体"/>
                <w:color w:val="000000"/>
                <w:sz w:val="24"/>
                <w:szCs w:val="24"/>
              </w:rPr>
              <w:t>日（日历日）</w:t>
            </w:r>
          </w:p>
        </w:tc>
      </w:tr>
      <w:tr w14:paraId="7CB0B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1CD940C6">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4.1</w:t>
            </w:r>
          </w:p>
        </w:tc>
        <w:tc>
          <w:tcPr>
            <w:tcW w:w="2717" w:type="dxa"/>
            <w:vAlign w:val="center"/>
          </w:tcPr>
          <w:p w14:paraId="3FEBBB8F">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投标文件的签署、密封、标记和盖章要求</w:t>
            </w:r>
          </w:p>
        </w:tc>
        <w:tc>
          <w:tcPr>
            <w:tcW w:w="5553" w:type="dxa"/>
            <w:vAlign w:val="center"/>
          </w:tcPr>
          <w:p w14:paraId="5EE83B7F">
            <w:pPr>
              <w:autoSpaceDE w:val="0"/>
              <w:autoSpaceDN w:val="0"/>
              <w:spacing w:line="400" w:lineRule="exact"/>
              <w:ind w:firstLine="0" w:firstLineChars="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投标文件签字或盖章要求：</w:t>
            </w:r>
            <w:r>
              <w:rPr>
                <w:rFonts w:hint="eastAsia" w:ascii="宋体" w:hAnsi="宋体" w:eastAsia="宋体" w:cs="宋体"/>
                <w:b/>
                <w:bCs/>
                <w:color w:val="000000"/>
                <w:sz w:val="24"/>
                <w:szCs w:val="24"/>
                <w:lang w:val="en-US"/>
              </w:rPr>
              <w:t>上传的电子投标文件的盖章可采用CA锁电子签章进行，如办理了法人电子锁，法人签字也可以进行电子签章</w:t>
            </w:r>
            <w:r>
              <w:rPr>
                <w:rFonts w:hint="eastAsia" w:ascii="宋体" w:hAnsi="宋体" w:eastAsia="宋体" w:cs="宋体"/>
                <w:color w:val="000000"/>
                <w:sz w:val="24"/>
                <w:szCs w:val="24"/>
                <w:lang w:val="en-US"/>
              </w:rPr>
              <w:t>。投标文件非法定代表人签署的，应出具授权委托书并按要求签字和盖章。</w:t>
            </w:r>
          </w:p>
        </w:tc>
      </w:tr>
      <w:tr w14:paraId="19D7B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6F57FA6B">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4.1.1</w:t>
            </w:r>
          </w:p>
        </w:tc>
        <w:tc>
          <w:tcPr>
            <w:tcW w:w="2717" w:type="dxa"/>
            <w:vAlign w:val="center"/>
          </w:tcPr>
          <w:p w14:paraId="39322FAF">
            <w:pPr>
              <w:spacing w:line="240" w:lineRule="auto"/>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lang w:val="en-US"/>
              </w:rPr>
              <w:t>中标后投标人提交投标文件和装订要求</w:t>
            </w:r>
          </w:p>
        </w:tc>
        <w:tc>
          <w:tcPr>
            <w:tcW w:w="5553" w:type="dxa"/>
            <w:vAlign w:val="center"/>
          </w:tcPr>
          <w:p w14:paraId="5C2BCE36">
            <w:pPr>
              <w:autoSpaceDE w:val="0"/>
              <w:autoSpaceDN w:val="0"/>
              <w:spacing w:line="400" w:lineRule="exact"/>
              <w:ind w:firstLine="0" w:firstLineChars="0"/>
              <w:contextualSpacing/>
              <w:jc w:val="left"/>
              <w:outlineLvl w:val="2"/>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1.中标人在领取中标通知书前下载投标文件并装订成册。纸质投标文件装订应牢固、不易拆散和换页，不得采用活页装订。建议正反面打印。</w:t>
            </w:r>
          </w:p>
          <w:p w14:paraId="7B042192">
            <w:pPr>
              <w:autoSpaceDE w:val="0"/>
              <w:autoSpaceDN w:val="0"/>
              <w:spacing w:line="400" w:lineRule="exact"/>
              <w:ind w:firstLine="0" w:firstLineChars="0"/>
              <w:contextualSpacing/>
              <w:jc w:val="left"/>
              <w:outlineLvl w:val="2"/>
              <w:rPr>
                <w:rFonts w:ascii="宋体" w:hAnsi="宋体" w:eastAsia="宋体" w:cs="宋体"/>
                <w:color w:val="000000"/>
                <w:sz w:val="21"/>
                <w:szCs w:val="21"/>
                <w:lang w:val="en-US"/>
              </w:rPr>
            </w:pPr>
            <w:r>
              <w:rPr>
                <w:rFonts w:hint="eastAsia" w:ascii="宋体" w:hAnsi="宋体" w:eastAsia="宋体" w:cs="宋体"/>
                <w:b/>
                <w:bCs/>
                <w:color w:val="000000"/>
                <w:sz w:val="24"/>
                <w:szCs w:val="24"/>
                <w:lang w:val="en-US"/>
              </w:rPr>
              <w:t>2.中标人在领取中标通知书时提交纸质文件一份（采购中心备案），中标人签订合同时提交纸质文件一份（采购人备案）。纸质文件必须与线上电子投标文件一致，如采购人或其他监管部门发现不一致，记入不良行为档案。</w:t>
            </w:r>
          </w:p>
        </w:tc>
      </w:tr>
      <w:tr w14:paraId="18597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4A2DCEC4">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4.2</w:t>
            </w:r>
          </w:p>
        </w:tc>
        <w:tc>
          <w:tcPr>
            <w:tcW w:w="2717" w:type="dxa"/>
            <w:vAlign w:val="center"/>
          </w:tcPr>
          <w:p w14:paraId="4F279332">
            <w:pPr>
              <w:spacing w:line="240" w:lineRule="auto"/>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lang w:val="en-US"/>
              </w:rPr>
              <w:t>投标文件的提交要求</w:t>
            </w:r>
          </w:p>
        </w:tc>
        <w:tc>
          <w:tcPr>
            <w:tcW w:w="5553" w:type="dxa"/>
            <w:vAlign w:val="center"/>
          </w:tcPr>
          <w:p w14:paraId="3ADB26D9">
            <w:pPr>
              <w:autoSpaceDE w:val="0"/>
              <w:autoSpaceDN w:val="0"/>
              <w:spacing w:line="400" w:lineRule="exact"/>
              <w:ind w:firstLine="0" w:firstLineChars="0"/>
              <w:rPr>
                <w:rFonts w:ascii="宋体" w:hAnsi="宋体" w:eastAsia="宋体" w:cs="宋体"/>
                <w:color w:val="000000"/>
                <w:kern w:val="0"/>
                <w:sz w:val="24"/>
                <w:szCs w:val="24"/>
                <w:lang w:val="en-US"/>
              </w:rPr>
            </w:pPr>
            <w:r>
              <w:rPr>
                <w:rFonts w:hint="eastAsia" w:ascii="宋体" w:hAnsi="宋体" w:eastAsia="宋体" w:cs="宋体"/>
                <w:color w:val="000000"/>
                <w:kern w:val="0"/>
                <w:sz w:val="24"/>
                <w:szCs w:val="24"/>
                <w:lang w:val="en-US"/>
              </w:rPr>
              <w:t>投标人应当在投标截止时间前通过“政府采购云平台（http:// www.zcygov.cn /）”在线完成电子投标文件的传输提交，并可以补充、修改或者撤回电子投标文件。补充或者修改电子投标文件的，应当先行撤回原文件，补充、修改后重新传输提交。投标截止时间前未完成传输的，视为撤回投标文件。投标截止时间后传输提交的投标文件，将被政采云平台拒收。</w:t>
            </w:r>
          </w:p>
          <w:p w14:paraId="6A03BD14">
            <w:pPr>
              <w:autoSpaceDE w:val="0"/>
              <w:autoSpaceDN w:val="0"/>
              <w:spacing w:line="400" w:lineRule="exact"/>
              <w:ind w:firstLine="0" w:firstLineChars="0"/>
              <w:rPr>
                <w:rFonts w:ascii="Calibri" w:hAnsi="Calibri" w:eastAsia="宋体"/>
                <w:color w:val="000000"/>
                <w:sz w:val="21"/>
                <w:szCs w:val="22"/>
                <w:lang w:val="en-US"/>
              </w:rPr>
            </w:pPr>
            <w:r>
              <w:rPr>
                <w:rFonts w:hint="eastAsia" w:ascii="宋体" w:hAnsi="宋体" w:eastAsia="宋体" w:cs="宋体"/>
                <w:color w:val="000000"/>
                <w:kern w:val="0"/>
                <w:sz w:val="24"/>
                <w:szCs w:val="24"/>
                <w:lang w:val="en-US"/>
              </w:rPr>
              <w:t>（若投标人需要递交“备份投标文件”的，以介质存储的数据电文形式的备份投标文件，按政采云平台项目采购-电子招投标操作指南中上传的电子投标文件的组成和格式，以密封的U盘或光盘形式提供。“备份投标文件”应当密封包装并在包装上标注投标项目名称、投标单位名称并加盖公章，投标截止时间前采用邮递形式送达，收件地点为长兴县锦绣路8号4楼长兴县公共资源交易中心4016室，接收人：陈芳媛，电话：0572-6265653。）</w:t>
            </w:r>
          </w:p>
        </w:tc>
      </w:tr>
      <w:tr w14:paraId="2F9D6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2168319D">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4.2.1</w:t>
            </w:r>
          </w:p>
        </w:tc>
        <w:tc>
          <w:tcPr>
            <w:tcW w:w="2717" w:type="dxa"/>
            <w:vAlign w:val="center"/>
          </w:tcPr>
          <w:p w14:paraId="5F8768F8">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rPr>
              <w:t>投标文件份数</w:t>
            </w:r>
          </w:p>
        </w:tc>
        <w:tc>
          <w:tcPr>
            <w:tcW w:w="5553" w:type="dxa"/>
            <w:vAlign w:val="center"/>
          </w:tcPr>
          <w:p w14:paraId="76807B60">
            <w:pPr>
              <w:autoSpaceDE w:val="0"/>
              <w:autoSpaceDN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lang w:val="en-US"/>
              </w:rPr>
              <w:t>1.上传的电子投标文件：一份；</w:t>
            </w:r>
          </w:p>
          <w:p w14:paraId="3E78CCB4">
            <w:pPr>
              <w:autoSpaceDE w:val="0"/>
              <w:autoSpaceDN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lang w:val="en-US"/>
              </w:rPr>
              <w:t>2.以介质存储的数据电文形式的备份投标文件一份。（若有）</w:t>
            </w:r>
          </w:p>
        </w:tc>
      </w:tr>
      <w:tr w14:paraId="70422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4033834A">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4.2.2</w:t>
            </w:r>
          </w:p>
        </w:tc>
        <w:tc>
          <w:tcPr>
            <w:tcW w:w="2717" w:type="dxa"/>
            <w:vAlign w:val="center"/>
          </w:tcPr>
          <w:p w14:paraId="07841B3B">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rPr>
              <w:t>提交投标文件截止时间、</w:t>
            </w:r>
            <w:r>
              <w:rPr>
                <w:rFonts w:hint="eastAsia" w:ascii="宋体" w:hAnsi="宋体" w:eastAsia="宋体" w:cs="宋体"/>
                <w:color w:val="000000"/>
                <w:sz w:val="24"/>
                <w:szCs w:val="24"/>
                <w:lang w:val="en-US"/>
              </w:rPr>
              <w:t>地点</w:t>
            </w:r>
          </w:p>
        </w:tc>
        <w:tc>
          <w:tcPr>
            <w:tcW w:w="5553" w:type="dxa"/>
            <w:vAlign w:val="center"/>
          </w:tcPr>
          <w:p w14:paraId="36612FCB">
            <w:pPr>
              <w:autoSpaceDE w:val="0"/>
              <w:autoSpaceDN w:val="0"/>
              <w:adjustRightInd w:val="0"/>
              <w:spacing w:line="400" w:lineRule="exact"/>
              <w:ind w:firstLine="0" w:firstLineChars="0"/>
              <w:jc w:val="left"/>
              <w:rPr>
                <w:rFonts w:ascii="宋体" w:hAnsi="宋体" w:eastAsia="宋体" w:cs="宋体"/>
                <w:color w:val="000000"/>
                <w:sz w:val="24"/>
                <w:szCs w:val="24"/>
              </w:rPr>
            </w:pPr>
            <w:r>
              <w:rPr>
                <w:rFonts w:hint="eastAsia" w:ascii="宋体" w:hAnsi="宋体" w:eastAsia="宋体" w:cs="宋体"/>
                <w:color w:val="000000"/>
                <w:sz w:val="24"/>
                <w:szCs w:val="24"/>
              </w:rPr>
              <w:t>1.本项目于2025年**月**日09时30分投标截止。</w:t>
            </w:r>
          </w:p>
          <w:p w14:paraId="4B65BCFE">
            <w:pPr>
              <w:adjustRightInd w:val="0"/>
              <w:snapToGrid w:val="0"/>
              <w:spacing w:before="120" w:beforeLines="50"/>
              <w:ind w:firstLine="0" w:firstLineChars="0"/>
              <w:rPr>
                <w:rFonts w:ascii="宋体" w:hAnsi="宋体" w:eastAsia="宋体" w:cs="宋体"/>
                <w:color w:val="000000"/>
                <w:sz w:val="21"/>
                <w:szCs w:val="21"/>
                <w:u w:val="single"/>
                <w:lang w:val="en-US"/>
              </w:rPr>
            </w:pPr>
            <w:r>
              <w:rPr>
                <w:rFonts w:hint="eastAsia" w:ascii="宋体" w:hAnsi="宋体" w:eastAsia="宋体" w:cs="宋体"/>
                <w:color w:val="000000"/>
                <w:sz w:val="24"/>
                <w:szCs w:val="24"/>
              </w:rPr>
              <w:t>2.</w:t>
            </w:r>
            <w:r>
              <w:rPr>
                <w:rFonts w:hint="eastAsia" w:ascii="宋体" w:hAnsi="宋体" w:eastAsia="宋体" w:cs="宋体"/>
                <w:color w:val="000000"/>
                <w:kern w:val="0"/>
                <w:sz w:val="24"/>
                <w:szCs w:val="24"/>
                <w:lang w:val="en-US"/>
              </w:rPr>
              <w:t xml:space="preserve"> 投标人应当在投标截止时间前通过“政府采购云平台（http:// www.zcygov.cn /）”在线提交电子投标文件，并可以补充、修改或者撤回电子投标文件。补充或者修改电子投标文件的，应当先行撤回原文件，补充、修改后重新传输提交。投标截止时间前未完成传输的，视为撤回投标文件。投标截止时间后传输提交的投标文件，将被政采云平台拒收。</w:t>
            </w:r>
          </w:p>
        </w:tc>
      </w:tr>
      <w:tr w14:paraId="6C891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4E114F9E">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5.1</w:t>
            </w:r>
          </w:p>
        </w:tc>
        <w:tc>
          <w:tcPr>
            <w:tcW w:w="2717" w:type="dxa"/>
            <w:vAlign w:val="center"/>
          </w:tcPr>
          <w:p w14:paraId="777AF3A3">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rPr>
              <w:t>开标时间、地点</w:t>
            </w:r>
          </w:p>
        </w:tc>
        <w:tc>
          <w:tcPr>
            <w:tcW w:w="5553" w:type="dxa"/>
            <w:vAlign w:val="center"/>
          </w:tcPr>
          <w:p w14:paraId="1B146F8D">
            <w:pPr>
              <w:autoSpaceDE w:val="0"/>
              <w:autoSpaceDN w:val="0"/>
              <w:adjustRightInd w:val="0"/>
              <w:spacing w:line="400" w:lineRule="exact"/>
              <w:ind w:firstLine="0" w:firstLineChars="0"/>
              <w:jc w:val="left"/>
              <w:rPr>
                <w:rFonts w:ascii="宋体" w:hAnsi="宋体" w:eastAsia="宋体" w:cs="宋体"/>
                <w:color w:val="000000"/>
                <w:sz w:val="24"/>
                <w:szCs w:val="24"/>
              </w:rPr>
            </w:pPr>
            <w:r>
              <w:rPr>
                <w:rFonts w:hint="eastAsia" w:ascii="宋体" w:hAnsi="宋体" w:eastAsia="宋体" w:cs="宋体"/>
                <w:color w:val="000000"/>
                <w:sz w:val="24"/>
                <w:szCs w:val="24"/>
              </w:rPr>
              <w:t>开标时间：202</w:t>
            </w:r>
            <w:r>
              <w:rPr>
                <w:rFonts w:hint="eastAsia" w:ascii="宋体" w:hAnsi="宋体" w:eastAsia="宋体" w:cs="宋体"/>
                <w:color w:val="000000"/>
                <w:sz w:val="24"/>
                <w:szCs w:val="24"/>
                <w:lang w:val="en-US"/>
              </w:rPr>
              <w:t>5</w:t>
            </w:r>
            <w:r>
              <w:rPr>
                <w:rFonts w:hint="eastAsia" w:ascii="宋体" w:hAnsi="宋体" w:eastAsia="宋体" w:cs="宋体"/>
                <w:color w:val="000000"/>
                <w:sz w:val="24"/>
                <w:szCs w:val="24"/>
              </w:rPr>
              <w:t>年**月**日09时30分（同投标截止时间）。</w:t>
            </w:r>
          </w:p>
          <w:p w14:paraId="2B3322EB">
            <w:pPr>
              <w:adjustRightInd w:val="0"/>
              <w:spacing w:line="240" w:lineRule="auto"/>
              <w:ind w:firstLine="240" w:firstLineChars="100"/>
              <w:jc w:val="left"/>
              <w:rPr>
                <w:rFonts w:ascii="宋体" w:hAnsi="宋体" w:eastAsia="宋体" w:cs="宋体"/>
                <w:color w:val="000000"/>
                <w:sz w:val="24"/>
                <w:szCs w:val="24"/>
              </w:rPr>
            </w:pPr>
            <w:r>
              <w:rPr>
                <w:rFonts w:hint="eastAsia" w:ascii="宋体" w:hAnsi="宋体" w:eastAsia="宋体" w:cs="宋体"/>
                <w:color w:val="000000"/>
                <w:sz w:val="24"/>
                <w:szCs w:val="24"/>
              </w:rPr>
              <w:t>投标截止时间后半小时内（2025年**月**日10时00分前）投标人可以登录“政采云”平台，用“项目采购-开标评标”功能进行解密投标文件。若投标人在规定时间内（2025年**月**日10时00分前）无法解密或解密失败，视为投标人放弃投标。</w:t>
            </w:r>
          </w:p>
          <w:p w14:paraId="74AFBF39">
            <w:pPr>
              <w:autoSpaceDE w:val="0"/>
              <w:autoSpaceDN w:val="0"/>
              <w:adjustRightInd w:val="0"/>
              <w:spacing w:line="400" w:lineRule="exact"/>
              <w:ind w:firstLine="0" w:firstLineChars="0"/>
              <w:jc w:val="left"/>
              <w:rPr>
                <w:rFonts w:ascii="宋体" w:hAnsi="宋体" w:eastAsia="宋体" w:cs="宋体"/>
                <w:color w:val="000000"/>
                <w:sz w:val="24"/>
                <w:szCs w:val="24"/>
              </w:rPr>
            </w:pPr>
            <w:r>
              <w:rPr>
                <w:rFonts w:hint="eastAsia" w:ascii="宋体" w:hAnsi="宋体" w:eastAsia="宋体" w:cs="宋体"/>
                <w:color w:val="000000"/>
                <w:sz w:val="24"/>
                <w:szCs w:val="24"/>
              </w:rPr>
              <w:t>开标地点：浙江省长兴县龙山街道锦绣路8号4楼长兴县公共资源交易中心本项目开标室，通过“政府采购云平台（http:// www.zcygov.cn /）”在线开标。</w:t>
            </w:r>
          </w:p>
        </w:tc>
      </w:tr>
      <w:tr w14:paraId="2A6CD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5BAD8320">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6.1.1</w:t>
            </w:r>
          </w:p>
        </w:tc>
        <w:tc>
          <w:tcPr>
            <w:tcW w:w="2717" w:type="dxa"/>
            <w:vAlign w:val="center"/>
          </w:tcPr>
          <w:p w14:paraId="110FFC39">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rPr>
              <w:t>评标委员会的组建及评标专家的确定方式</w:t>
            </w:r>
          </w:p>
        </w:tc>
        <w:tc>
          <w:tcPr>
            <w:tcW w:w="5553" w:type="dxa"/>
            <w:vAlign w:val="center"/>
          </w:tcPr>
          <w:p w14:paraId="2308A51C">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rPr>
              <w:t>采购人（</w:t>
            </w:r>
            <w:r>
              <w:rPr>
                <w:rFonts w:hint="eastAsia" w:ascii="宋体" w:hAnsi="宋体" w:eastAsia="宋体" w:cs="宋体"/>
                <w:color w:val="000000"/>
                <w:sz w:val="24"/>
                <w:szCs w:val="24"/>
                <w:lang w:val="en-US"/>
              </w:rPr>
              <w:t>集中采购机构</w:t>
            </w:r>
            <w:r>
              <w:rPr>
                <w:rFonts w:hint="eastAsia" w:ascii="宋体" w:hAnsi="宋体" w:eastAsia="宋体" w:cs="宋体"/>
                <w:color w:val="000000"/>
                <w:sz w:val="24"/>
                <w:szCs w:val="24"/>
              </w:rPr>
              <w:t>）依法组建评标委员会，共</w:t>
            </w:r>
            <w:r>
              <w:rPr>
                <w:rFonts w:hint="eastAsia" w:ascii="宋体" w:hAnsi="宋体" w:eastAsia="宋体" w:cs="宋体"/>
                <w:color w:val="000000"/>
                <w:sz w:val="24"/>
                <w:szCs w:val="24"/>
                <w:u w:val="single"/>
                <w:lang w:val="en-US"/>
              </w:rPr>
              <w:t xml:space="preserve"> 5 </w:t>
            </w:r>
            <w:r>
              <w:rPr>
                <w:rFonts w:hint="eastAsia" w:ascii="宋体" w:hAnsi="宋体" w:eastAsia="宋体" w:cs="宋体"/>
                <w:color w:val="000000"/>
                <w:sz w:val="24"/>
                <w:szCs w:val="24"/>
              </w:rPr>
              <w:t>人组成，其中采购人代表</w:t>
            </w:r>
            <w:r>
              <w:rPr>
                <w:rFonts w:hint="eastAsia" w:ascii="宋体" w:hAnsi="宋体" w:eastAsia="宋体" w:cs="宋体"/>
                <w:color w:val="000000"/>
                <w:sz w:val="24"/>
                <w:szCs w:val="24"/>
                <w:u w:val="single"/>
                <w:lang w:val="en-US"/>
              </w:rPr>
              <w:t xml:space="preserve"> 1 </w:t>
            </w:r>
            <w:r>
              <w:rPr>
                <w:rFonts w:hint="eastAsia" w:ascii="宋体" w:hAnsi="宋体" w:eastAsia="宋体" w:cs="宋体"/>
                <w:color w:val="000000"/>
                <w:sz w:val="24"/>
                <w:szCs w:val="24"/>
              </w:rPr>
              <w:t>人和专家评委</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rPr>
              <w:t xml:space="preserve">4 </w:t>
            </w:r>
            <w:r>
              <w:rPr>
                <w:rFonts w:hint="eastAsia" w:ascii="宋体" w:hAnsi="宋体" w:eastAsia="宋体" w:cs="宋体"/>
                <w:color w:val="000000"/>
                <w:sz w:val="24"/>
                <w:szCs w:val="24"/>
              </w:rPr>
              <w:t>人。</w:t>
            </w:r>
          </w:p>
          <w:p w14:paraId="27CA304E">
            <w:pPr>
              <w:autoSpaceDE w:val="0"/>
              <w:autoSpaceDN w:val="0"/>
              <w:spacing w:line="400" w:lineRule="exact"/>
              <w:ind w:firstLine="0" w:firstLineChars="0"/>
              <w:rPr>
                <w:rFonts w:ascii="宋体" w:hAnsi="宋体" w:eastAsia="宋体" w:cs="宋体"/>
                <w:color w:val="000000"/>
                <w:sz w:val="21"/>
                <w:szCs w:val="21"/>
                <w:highlight w:val="yellow"/>
                <w:lang w:val="en-US"/>
              </w:rPr>
            </w:pPr>
            <w:r>
              <w:rPr>
                <w:rFonts w:hint="eastAsia" w:ascii="宋体" w:hAnsi="宋体" w:eastAsia="宋体" w:cs="宋体"/>
                <w:color w:val="000000"/>
                <w:sz w:val="24"/>
                <w:szCs w:val="24"/>
              </w:rPr>
              <w:t>评标专家确定方式：计算机随机抽取语音通知方式。</w:t>
            </w:r>
          </w:p>
        </w:tc>
      </w:tr>
      <w:tr w14:paraId="70B4A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61FDD193">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6.1.3</w:t>
            </w:r>
          </w:p>
        </w:tc>
        <w:tc>
          <w:tcPr>
            <w:tcW w:w="2717" w:type="dxa"/>
            <w:vAlign w:val="center"/>
          </w:tcPr>
          <w:p w14:paraId="5D5EACFB">
            <w:pPr>
              <w:autoSpaceDE w:val="0"/>
              <w:autoSpaceDN w:val="0"/>
              <w:spacing w:line="400" w:lineRule="exact"/>
              <w:ind w:firstLine="600" w:firstLineChars="250"/>
              <w:rPr>
                <w:rFonts w:ascii="宋体" w:hAnsi="宋体" w:eastAsia="宋体" w:cs="宋体"/>
                <w:color w:val="000000"/>
                <w:sz w:val="21"/>
                <w:szCs w:val="21"/>
                <w:lang w:val="en-US"/>
              </w:rPr>
            </w:pPr>
            <w:r>
              <w:rPr>
                <w:rFonts w:hint="eastAsia" w:ascii="宋体" w:hAnsi="宋体" w:eastAsia="宋体" w:cs="宋体"/>
                <w:color w:val="000000"/>
                <w:sz w:val="24"/>
                <w:szCs w:val="24"/>
              </w:rPr>
              <w:t>评标办法</w:t>
            </w:r>
          </w:p>
        </w:tc>
        <w:tc>
          <w:tcPr>
            <w:tcW w:w="5553" w:type="dxa"/>
            <w:vAlign w:val="center"/>
          </w:tcPr>
          <w:p w14:paraId="054C6D29">
            <w:pPr>
              <w:autoSpaceDE w:val="0"/>
              <w:autoSpaceDN w:val="0"/>
              <w:spacing w:line="400" w:lineRule="exact"/>
              <w:ind w:firstLine="0" w:firstLineChars="0"/>
              <w:rPr>
                <w:rFonts w:ascii="宋体" w:hAnsi="宋体" w:eastAsia="宋体" w:cs="宋体"/>
                <w:color w:val="000000"/>
                <w:sz w:val="21"/>
                <w:szCs w:val="21"/>
                <w:lang w:val="en-US"/>
              </w:rPr>
            </w:pPr>
            <w:r>
              <w:rPr>
                <w:rFonts w:hint="eastAsia" w:ascii="宋体" w:hAnsi="宋体" w:eastAsia="宋体" w:cs="宋体"/>
                <w:color w:val="000000"/>
                <w:sz w:val="24"/>
                <w:szCs w:val="24"/>
              </w:rPr>
              <w:t>综合评分法</w:t>
            </w:r>
          </w:p>
        </w:tc>
      </w:tr>
      <w:tr w14:paraId="5ADF6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5A37AC73">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6.1.4</w:t>
            </w:r>
          </w:p>
        </w:tc>
        <w:tc>
          <w:tcPr>
            <w:tcW w:w="2717" w:type="dxa"/>
            <w:vAlign w:val="center"/>
          </w:tcPr>
          <w:p w14:paraId="1735A85D">
            <w:pPr>
              <w:autoSpaceDE w:val="0"/>
              <w:autoSpaceDN w:val="0"/>
              <w:spacing w:line="400" w:lineRule="exact"/>
              <w:ind w:firstLine="600" w:firstLineChars="25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评标标准</w:t>
            </w:r>
          </w:p>
        </w:tc>
        <w:tc>
          <w:tcPr>
            <w:tcW w:w="5553" w:type="dxa"/>
            <w:vAlign w:val="center"/>
          </w:tcPr>
          <w:p w14:paraId="5AB0DE4A">
            <w:pPr>
              <w:autoSpaceDE w:val="0"/>
              <w:autoSpaceDN w:val="0"/>
              <w:spacing w:line="400" w:lineRule="exact"/>
              <w:ind w:firstLine="0" w:firstLineChars="0"/>
              <w:rPr>
                <w:rFonts w:ascii="宋体" w:hAnsi="宋体" w:eastAsia="宋体" w:cs="宋体"/>
                <w:bCs/>
                <w:color w:val="000000"/>
                <w:sz w:val="21"/>
                <w:szCs w:val="21"/>
                <w:lang w:val="en-US"/>
              </w:rPr>
            </w:pPr>
            <w:r>
              <w:rPr>
                <w:rFonts w:hint="eastAsia" w:ascii="宋体" w:hAnsi="宋体" w:eastAsia="宋体" w:cs="宋体"/>
                <w:color w:val="000000"/>
                <w:sz w:val="24"/>
                <w:szCs w:val="24"/>
                <w:lang w:val="en-US"/>
              </w:rPr>
              <w:t>具体标准见本采购文件第四章评标办法及评分标准</w:t>
            </w:r>
          </w:p>
        </w:tc>
      </w:tr>
      <w:tr w14:paraId="6DE26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194" w:type="dxa"/>
            <w:vAlign w:val="center"/>
          </w:tcPr>
          <w:p w14:paraId="6076FD87">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6.6.2</w:t>
            </w:r>
          </w:p>
        </w:tc>
        <w:tc>
          <w:tcPr>
            <w:tcW w:w="2717" w:type="dxa"/>
            <w:vAlign w:val="center"/>
          </w:tcPr>
          <w:p w14:paraId="5BCF1FBC">
            <w:pPr>
              <w:autoSpaceDE w:val="0"/>
              <w:autoSpaceDN w:val="0"/>
              <w:spacing w:line="400" w:lineRule="exact"/>
              <w:ind w:firstLine="480"/>
              <w:rPr>
                <w:rFonts w:ascii="宋体" w:hAnsi="宋体" w:eastAsia="宋体" w:cs="宋体"/>
                <w:sz w:val="21"/>
                <w:szCs w:val="21"/>
                <w:lang w:val="en-US"/>
              </w:rPr>
            </w:pPr>
            <w:r>
              <w:rPr>
                <w:rFonts w:hint="eastAsia" w:ascii="宋体" w:hAnsi="宋体" w:eastAsia="宋体" w:cs="宋体"/>
                <w:sz w:val="24"/>
                <w:szCs w:val="24"/>
                <w:lang w:val="en-US"/>
              </w:rPr>
              <w:t>确定中标人</w:t>
            </w:r>
          </w:p>
        </w:tc>
        <w:tc>
          <w:tcPr>
            <w:tcW w:w="5553" w:type="dxa"/>
            <w:vAlign w:val="center"/>
          </w:tcPr>
          <w:p w14:paraId="7ABF3591">
            <w:pPr>
              <w:autoSpaceDE w:val="0"/>
              <w:autoSpaceDN w:val="0"/>
              <w:spacing w:line="400" w:lineRule="exact"/>
              <w:ind w:firstLine="0" w:firstLineChars="0"/>
              <w:rPr>
                <w:rFonts w:ascii="宋体" w:hAnsi="宋体" w:eastAsia="宋体" w:cs="宋体"/>
                <w:sz w:val="21"/>
                <w:szCs w:val="21"/>
                <w:lang w:val="en-US"/>
              </w:rPr>
            </w:pPr>
            <w:r>
              <w:rPr>
                <w:rFonts w:hint="eastAsia" w:ascii="宋体" w:hAnsi="宋体" w:eastAsia="宋体" w:cs="宋体"/>
                <w:sz w:val="24"/>
                <w:szCs w:val="24"/>
                <w:lang w:val="en-US"/>
              </w:rPr>
              <w:t>集中采购机构在评标结束后2个工作日内将评审报告送交采购人确认，采购人应当自收到评审报告后5个工作日内依法确定中标人，并将确认意见书面形式回复集中采购机构，逾期未复视为同意。</w:t>
            </w:r>
          </w:p>
        </w:tc>
      </w:tr>
      <w:tr w14:paraId="0208F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50EBED41">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6.6.5</w:t>
            </w:r>
          </w:p>
        </w:tc>
        <w:tc>
          <w:tcPr>
            <w:tcW w:w="2717" w:type="dxa"/>
            <w:vAlign w:val="center"/>
          </w:tcPr>
          <w:p w14:paraId="4691763B">
            <w:pPr>
              <w:autoSpaceDE w:val="0"/>
              <w:autoSpaceDN w:val="0"/>
              <w:snapToGrid w:val="0"/>
              <w:spacing w:line="400" w:lineRule="exact"/>
              <w:ind w:firstLine="0" w:firstLineChars="0"/>
              <w:jc w:val="center"/>
              <w:textAlignment w:val="bottom"/>
              <w:rPr>
                <w:rFonts w:ascii="宋体" w:hAnsi="宋体" w:eastAsia="宋体" w:cs="宋体"/>
                <w:sz w:val="21"/>
                <w:szCs w:val="21"/>
                <w:lang w:val="en-US"/>
              </w:rPr>
            </w:pPr>
            <w:r>
              <w:rPr>
                <w:rFonts w:hint="eastAsia" w:ascii="宋体" w:hAnsi="宋体" w:eastAsia="宋体" w:cs="宋体"/>
                <w:sz w:val="24"/>
                <w:szCs w:val="24"/>
                <w:lang w:val="en-US"/>
              </w:rPr>
              <w:t>中标结果公告</w:t>
            </w:r>
          </w:p>
        </w:tc>
        <w:tc>
          <w:tcPr>
            <w:tcW w:w="5553" w:type="dxa"/>
            <w:vAlign w:val="center"/>
          </w:tcPr>
          <w:p w14:paraId="50C302CD">
            <w:pPr>
              <w:autoSpaceDE w:val="0"/>
              <w:autoSpaceDN w:val="0"/>
              <w:snapToGrid w:val="0"/>
              <w:spacing w:line="400" w:lineRule="exact"/>
              <w:ind w:firstLine="0" w:firstLineChars="0"/>
              <w:textAlignment w:val="bottom"/>
              <w:rPr>
                <w:rFonts w:ascii="宋体" w:hAnsi="Calibri" w:eastAsia="宋体"/>
                <w:sz w:val="24"/>
                <w:szCs w:val="22"/>
                <w:lang w:val="en-US"/>
              </w:rPr>
            </w:pPr>
            <w:r>
              <w:rPr>
                <w:rFonts w:hint="eastAsia" w:ascii="宋体" w:hAnsi="Calibri" w:eastAsia="宋体"/>
                <w:sz w:val="24"/>
                <w:szCs w:val="22"/>
                <w:lang w:val="en-US"/>
              </w:rPr>
              <w:t>采购结果经采购人确认后，</w:t>
            </w:r>
            <w:r>
              <w:rPr>
                <w:rFonts w:ascii="宋体" w:hAnsi="宋体" w:eastAsia="宋体" w:cs="宋体"/>
                <w:sz w:val="24"/>
                <w:szCs w:val="22"/>
                <w:lang w:val="en-US"/>
              </w:rPr>
              <w:t>集中采购机构</w:t>
            </w:r>
            <w:r>
              <w:rPr>
                <w:rFonts w:hint="eastAsia" w:ascii="宋体" w:hAnsi="Calibri" w:eastAsia="宋体"/>
                <w:sz w:val="24"/>
                <w:szCs w:val="22"/>
                <w:lang w:val="en-US"/>
              </w:rPr>
              <w:t>将于2个工作日内在</w:t>
            </w:r>
            <w:r>
              <w:rPr>
                <w:rFonts w:hint="eastAsia" w:ascii="宋体" w:hAnsi="Calibri" w:eastAsia="宋体"/>
                <w:color w:val="000000"/>
                <w:sz w:val="24"/>
                <w:szCs w:val="22"/>
                <w:lang w:val="en-US"/>
              </w:rPr>
              <w:t>浙江省政府采购网</w:t>
            </w:r>
            <w:r>
              <w:rPr>
                <w:rFonts w:ascii="宋体" w:hAnsi="Calibri" w:eastAsia="宋体"/>
                <w:color w:val="000000"/>
                <w:sz w:val="24"/>
                <w:szCs w:val="22"/>
                <w:lang w:val="en-US"/>
              </w:rPr>
              <w:t>(</w:t>
            </w:r>
            <w:r>
              <w:fldChar w:fldCharType="begin"/>
            </w:r>
            <w:r>
              <w:instrText xml:space="preserve"> HYPERLINK "http://www.zjzfcg.gov.cn/" </w:instrText>
            </w:r>
            <w:r>
              <w:fldChar w:fldCharType="separate"/>
            </w:r>
            <w:r>
              <w:rPr>
                <w:rFonts w:ascii="Calibri" w:hAnsi="Calibri" w:eastAsia="宋体"/>
                <w:sz w:val="21"/>
                <w:szCs w:val="22"/>
                <w:lang w:val="en-US"/>
              </w:rPr>
              <w:t>http://www.zjzfcg.gov.cn</w:t>
            </w:r>
            <w:r>
              <w:rPr>
                <w:rFonts w:ascii="Calibri" w:hAnsi="Calibri" w:eastAsia="宋体"/>
                <w:sz w:val="21"/>
                <w:szCs w:val="22"/>
                <w:lang w:val="en-US"/>
              </w:rPr>
              <w:fldChar w:fldCharType="end"/>
            </w:r>
            <w:r>
              <w:rPr>
                <w:rFonts w:ascii="宋体" w:hAnsi="Calibri" w:eastAsia="宋体"/>
                <w:color w:val="000000"/>
                <w:sz w:val="24"/>
                <w:szCs w:val="22"/>
                <w:lang w:val="en-US"/>
              </w:rPr>
              <w:t>)</w:t>
            </w:r>
            <w:r>
              <w:rPr>
                <w:rFonts w:hint="eastAsia" w:ascii="宋体" w:hAnsi="Calibri" w:eastAsia="宋体"/>
                <w:color w:val="000000"/>
                <w:sz w:val="24"/>
                <w:szCs w:val="22"/>
                <w:lang w:val="en-US"/>
              </w:rPr>
              <w:t>、长兴县公共资源交易中心网 （</w:t>
            </w:r>
            <w:r>
              <w:rPr>
                <w:rFonts w:ascii="Calibri" w:hAnsi="Calibri" w:eastAsia="宋体"/>
                <w:color w:val="000000"/>
                <w:sz w:val="21"/>
                <w:szCs w:val="22"/>
                <w:lang w:val="en-US"/>
              </w:rPr>
              <w:t>http://www.zjcx.gov.cn/col/col1229713478/index.html</w:t>
            </w:r>
            <w:r>
              <w:rPr>
                <w:rFonts w:hint="eastAsia" w:ascii="宋体" w:hAnsi="Calibri" w:eastAsia="宋体"/>
                <w:color w:val="000000"/>
                <w:sz w:val="24"/>
                <w:szCs w:val="22"/>
                <w:lang w:val="en-US"/>
              </w:rPr>
              <w:t>）上</w:t>
            </w:r>
            <w:r>
              <w:rPr>
                <w:rFonts w:hint="eastAsia" w:ascii="宋体" w:hAnsi="Calibri" w:eastAsia="宋体"/>
                <w:sz w:val="24"/>
                <w:szCs w:val="22"/>
                <w:lang w:val="en-US"/>
              </w:rPr>
              <w:t>发布中标结果公告（中标人为中小企业的，其声明函将随中标结果同时公告），并向中标人</w:t>
            </w:r>
            <w:r>
              <w:rPr>
                <w:rFonts w:hint="eastAsia" w:ascii="宋体" w:hAnsi="宋体" w:eastAsia="宋体" w:cs="宋体"/>
                <w:sz w:val="24"/>
                <w:szCs w:val="22"/>
                <w:lang w:val="en-US"/>
              </w:rPr>
              <w:t>发出《中标通知书》。《中标通知书》是合同的组成部分,对中标人和采购人具有同等法律效力。</w:t>
            </w:r>
          </w:p>
          <w:p w14:paraId="238CD386">
            <w:pPr>
              <w:autoSpaceDE w:val="0"/>
              <w:autoSpaceDN w:val="0"/>
              <w:snapToGrid w:val="0"/>
              <w:spacing w:line="400" w:lineRule="exact"/>
              <w:ind w:firstLine="0" w:firstLineChars="0"/>
              <w:textAlignment w:val="bottom"/>
              <w:rPr>
                <w:rFonts w:ascii="宋体" w:hAnsi="宋体" w:eastAsia="宋体" w:cs="宋体"/>
                <w:sz w:val="21"/>
                <w:szCs w:val="21"/>
                <w:lang w:val="en-US"/>
              </w:rPr>
            </w:pPr>
            <w:r>
              <w:rPr>
                <w:rFonts w:hint="eastAsia" w:ascii="宋体" w:hAnsi="Calibri" w:eastAsia="宋体"/>
                <w:sz w:val="24"/>
                <w:szCs w:val="22"/>
                <w:lang w:val="en-US"/>
              </w:rPr>
              <w:t>公告期限：1个工作日</w:t>
            </w:r>
          </w:p>
        </w:tc>
      </w:tr>
      <w:tr w14:paraId="3E271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27F38AAB">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7.1</w:t>
            </w:r>
          </w:p>
        </w:tc>
        <w:tc>
          <w:tcPr>
            <w:tcW w:w="2717" w:type="dxa"/>
            <w:vAlign w:val="center"/>
          </w:tcPr>
          <w:p w14:paraId="6FC9CE51">
            <w:pPr>
              <w:autoSpaceDE w:val="0"/>
              <w:autoSpaceDN w:val="0"/>
              <w:snapToGrid w:val="0"/>
              <w:spacing w:line="400" w:lineRule="exact"/>
              <w:ind w:firstLine="0" w:firstLineChars="0"/>
              <w:jc w:val="center"/>
              <w:textAlignment w:val="bottom"/>
              <w:rPr>
                <w:rFonts w:ascii="宋体" w:hAnsi="宋体" w:eastAsia="宋体" w:cs="宋体"/>
                <w:sz w:val="21"/>
                <w:szCs w:val="22"/>
                <w:lang w:val="en-US"/>
              </w:rPr>
            </w:pPr>
            <w:r>
              <w:rPr>
                <w:rFonts w:hint="eastAsia" w:ascii="宋体" w:hAnsi="宋体" w:eastAsia="宋体" w:cs="宋体"/>
                <w:sz w:val="24"/>
                <w:szCs w:val="24"/>
                <w:lang w:val="en-US"/>
              </w:rPr>
              <w:t>履约保证金</w:t>
            </w:r>
          </w:p>
        </w:tc>
        <w:tc>
          <w:tcPr>
            <w:tcW w:w="5553" w:type="dxa"/>
            <w:vAlign w:val="center"/>
          </w:tcPr>
          <w:p w14:paraId="06A9E6CF">
            <w:pPr>
              <w:autoSpaceDE w:val="0"/>
              <w:autoSpaceDN w:val="0"/>
              <w:snapToGrid w:val="0"/>
              <w:spacing w:line="400" w:lineRule="exact"/>
              <w:ind w:firstLine="0" w:firstLineChars="0"/>
              <w:textAlignment w:val="bottom"/>
              <w:rPr>
                <w:rFonts w:hint="eastAsia" w:ascii="宋体" w:hAnsi="Calibri" w:eastAsia="宋体" w:cs="Times New Roman"/>
                <w:sz w:val="24"/>
                <w:szCs w:val="22"/>
                <w:lang w:val="en-US"/>
              </w:rPr>
            </w:pPr>
            <w:r>
              <w:rPr>
                <w:rFonts w:hint="eastAsia" w:ascii="宋体" w:hAnsi="Calibri" w:eastAsia="宋体" w:cs="Times New Roman"/>
                <w:sz w:val="24"/>
                <w:szCs w:val="22"/>
                <w:lang w:val="en-US"/>
              </w:rPr>
              <w:t>1.是否要求中标人提交履约保证金：否。</w:t>
            </w:r>
          </w:p>
          <w:p w14:paraId="538545A8">
            <w:pPr>
              <w:autoSpaceDE w:val="0"/>
              <w:autoSpaceDN w:val="0"/>
              <w:snapToGrid w:val="0"/>
              <w:spacing w:line="400" w:lineRule="exact"/>
              <w:ind w:firstLine="0" w:firstLineChars="0"/>
              <w:textAlignment w:val="bottom"/>
              <w:rPr>
                <w:rFonts w:hint="eastAsia" w:ascii="宋体" w:hAnsi="Calibri" w:eastAsia="宋体" w:cs="Times New Roman"/>
                <w:sz w:val="24"/>
                <w:szCs w:val="22"/>
                <w:lang w:val="en-US"/>
              </w:rPr>
            </w:pPr>
            <w:r>
              <w:rPr>
                <w:rFonts w:hint="eastAsia" w:ascii="宋体" w:hAnsi="Calibri" w:eastAsia="宋体" w:cs="Times New Roman"/>
                <w:sz w:val="24"/>
                <w:szCs w:val="22"/>
                <w:lang w:val="en-US"/>
              </w:rPr>
              <w:t>2.履约保证金的形式：/。</w:t>
            </w:r>
          </w:p>
          <w:p w14:paraId="3A081C68">
            <w:pPr>
              <w:autoSpaceDE w:val="0"/>
              <w:autoSpaceDN w:val="0"/>
              <w:snapToGrid w:val="0"/>
              <w:spacing w:line="400" w:lineRule="exact"/>
              <w:ind w:firstLine="0" w:firstLineChars="0"/>
              <w:textAlignment w:val="bottom"/>
              <w:rPr>
                <w:rFonts w:ascii="Calibri" w:hAnsi="Calibri" w:eastAsia="宋体"/>
                <w:sz w:val="21"/>
                <w:szCs w:val="22"/>
                <w:lang w:val="en-US"/>
              </w:rPr>
            </w:pPr>
            <w:r>
              <w:rPr>
                <w:rFonts w:hint="eastAsia" w:ascii="宋体" w:hAnsi="Calibri" w:eastAsia="宋体" w:cs="Times New Roman"/>
                <w:sz w:val="24"/>
                <w:szCs w:val="22"/>
                <w:lang w:val="en-US"/>
              </w:rPr>
              <w:t>3.履约保证金的退还：/。</w:t>
            </w:r>
          </w:p>
        </w:tc>
      </w:tr>
      <w:tr w14:paraId="64D2B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rPr>
        <w:tc>
          <w:tcPr>
            <w:tcW w:w="1194" w:type="dxa"/>
            <w:vMerge w:val="restart"/>
            <w:vAlign w:val="center"/>
          </w:tcPr>
          <w:p w14:paraId="3F03FB82">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8.2</w:t>
            </w:r>
          </w:p>
        </w:tc>
        <w:tc>
          <w:tcPr>
            <w:tcW w:w="2717" w:type="dxa"/>
            <w:vAlign w:val="center"/>
          </w:tcPr>
          <w:p w14:paraId="53F56597">
            <w:pPr>
              <w:autoSpaceDE w:val="0"/>
              <w:autoSpaceDN w:val="0"/>
              <w:snapToGrid w:val="0"/>
              <w:spacing w:line="400" w:lineRule="exact"/>
              <w:ind w:firstLine="0" w:firstLineChars="0"/>
              <w:jc w:val="center"/>
              <w:textAlignment w:val="bottom"/>
              <w:rPr>
                <w:rFonts w:ascii="宋体" w:hAnsi="宋体" w:eastAsia="宋体" w:cs="宋体"/>
                <w:color w:val="000000"/>
                <w:sz w:val="21"/>
                <w:szCs w:val="21"/>
                <w:lang w:val="en-US"/>
              </w:rPr>
            </w:pPr>
            <w:r>
              <w:rPr>
                <w:rFonts w:hint="eastAsia" w:ascii="宋体" w:hAnsi="宋体" w:eastAsia="宋体" w:cs="宋体"/>
                <w:color w:val="000000"/>
                <w:sz w:val="24"/>
                <w:szCs w:val="24"/>
                <w:lang w:val="en-US"/>
              </w:rPr>
              <w:t>签订合同时间</w:t>
            </w:r>
          </w:p>
        </w:tc>
        <w:tc>
          <w:tcPr>
            <w:tcW w:w="5553" w:type="dxa"/>
            <w:vAlign w:val="center"/>
          </w:tcPr>
          <w:p w14:paraId="28A676B1">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中标通知书发出之日起30日内。</w:t>
            </w:r>
          </w:p>
        </w:tc>
      </w:tr>
      <w:tr w14:paraId="42C19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rPr>
        <w:tc>
          <w:tcPr>
            <w:tcW w:w="1194" w:type="dxa"/>
            <w:vMerge w:val="continue"/>
            <w:vAlign w:val="center"/>
          </w:tcPr>
          <w:p w14:paraId="65C275A8">
            <w:pPr>
              <w:autoSpaceDE w:val="0"/>
              <w:autoSpaceDN w:val="0"/>
              <w:spacing w:line="400" w:lineRule="exact"/>
              <w:ind w:firstLine="0" w:firstLineChars="0"/>
              <w:jc w:val="center"/>
              <w:rPr>
                <w:rFonts w:ascii="宋体" w:hAnsi="宋体" w:eastAsia="宋体" w:cs="宋体"/>
                <w:color w:val="000000"/>
                <w:sz w:val="21"/>
                <w:szCs w:val="22"/>
                <w:lang w:val="en-US"/>
              </w:rPr>
            </w:pPr>
          </w:p>
        </w:tc>
        <w:tc>
          <w:tcPr>
            <w:tcW w:w="2717" w:type="dxa"/>
            <w:vAlign w:val="center"/>
          </w:tcPr>
          <w:p w14:paraId="4305485D">
            <w:pPr>
              <w:autoSpaceDE w:val="0"/>
              <w:autoSpaceDN w:val="0"/>
              <w:snapToGrid w:val="0"/>
              <w:spacing w:line="400" w:lineRule="exact"/>
              <w:ind w:firstLine="0" w:firstLineChars="0"/>
              <w:jc w:val="center"/>
              <w:textAlignment w:val="bottom"/>
              <w:rPr>
                <w:rFonts w:ascii="宋体" w:hAnsi="宋体" w:eastAsia="宋体" w:cs="宋体"/>
                <w:color w:val="000000"/>
                <w:sz w:val="21"/>
                <w:szCs w:val="21"/>
                <w:lang w:val="en-US"/>
              </w:rPr>
            </w:pPr>
            <w:r>
              <w:rPr>
                <w:rFonts w:hint="eastAsia" w:ascii="宋体" w:hAnsi="宋体" w:eastAsia="宋体" w:cs="宋体"/>
                <w:color w:val="000000"/>
                <w:sz w:val="24"/>
                <w:szCs w:val="24"/>
                <w:lang w:val="en-US"/>
              </w:rPr>
              <w:t>合同备案</w:t>
            </w:r>
          </w:p>
        </w:tc>
        <w:tc>
          <w:tcPr>
            <w:tcW w:w="5553" w:type="dxa"/>
            <w:vAlign w:val="center"/>
          </w:tcPr>
          <w:p w14:paraId="0ECFB03A">
            <w:pPr>
              <w:autoSpaceDE w:val="0"/>
              <w:autoSpaceDN w:val="0"/>
              <w:spacing w:line="400" w:lineRule="exact"/>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签订政府采购合同后7个工作日内，采购人应及时在政采云平台进行合同备案。</w:t>
            </w:r>
          </w:p>
        </w:tc>
      </w:tr>
      <w:tr w14:paraId="4A7C2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446F6444">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10.1</w:t>
            </w:r>
          </w:p>
        </w:tc>
        <w:tc>
          <w:tcPr>
            <w:tcW w:w="2717" w:type="dxa"/>
            <w:vAlign w:val="center"/>
          </w:tcPr>
          <w:p w14:paraId="0A53A8C3">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rPr>
              <w:t>政府采购项目验收</w:t>
            </w:r>
          </w:p>
        </w:tc>
        <w:tc>
          <w:tcPr>
            <w:tcW w:w="5553" w:type="dxa"/>
            <w:vAlign w:val="center"/>
          </w:tcPr>
          <w:p w14:paraId="53B58F4A">
            <w:pPr>
              <w:autoSpaceDE w:val="0"/>
              <w:autoSpaceDN w:val="0"/>
              <w:spacing w:line="400" w:lineRule="exact"/>
              <w:ind w:firstLine="0" w:firstLineChars="0"/>
              <w:rPr>
                <w:rFonts w:ascii="宋体" w:hAnsi="宋体" w:eastAsia="宋体" w:cs="宋体"/>
                <w:color w:val="000000"/>
                <w:sz w:val="21"/>
                <w:szCs w:val="21"/>
                <w:lang w:val="en-US"/>
              </w:rPr>
            </w:pPr>
            <w:r>
              <w:rPr>
                <w:rFonts w:hint="eastAsia" w:ascii="宋体" w:hAnsi="宋体" w:eastAsia="宋体" w:cs="宋体"/>
                <w:color w:val="000000"/>
                <w:sz w:val="24"/>
                <w:szCs w:val="24"/>
                <w:lang w:val="en-US"/>
              </w:rPr>
              <w:t>采购人应按照招标文件及政府采购合同规定的技术、服务、安全标准对中标供应商履约情况进行验收，并出具验收书。验收书包括每一项技术、服务、安全标准的履约情况。</w:t>
            </w:r>
          </w:p>
        </w:tc>
      </w:tr>
      <w:tr w14:paraId="043E7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4" w:type="dxa"/>
            <w:vAlign w:val="center"/>
          </w:tcPr>
          <w:p w14:paraId="62EAF2AE">
            <w:pPr>
              <w:spacing w:line="240" w:lineRule="auto"/>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13</w:t>
            </w:r>
          </w:p>
        </w:tc>
        <w:tc>
          <w:tcPr>
            <w:tcW w:w="8270" w:type="dxa"/>
            <w:gridSpan w:val="2"/>
            <w:vAlign w:val="center"/>
          </w:tcPr>
          <w:p w14:paraId="0A3AA86A">
            <w:pPr>
              <w:spacing w:line="240" w:lineRule="auto"/>
              <w:ind w:firstLine="0" w:firstLineChars="0"/>
              <w:rPr>
                <w:rFonts w:ascii="宋体" w:hAnsi="宋体" w:eastAsia="宋体" w:cs="宋体"/>
                <w:color w:val="000000"/>
                <w:sz w:val="21"/>
                <w:szCs w:val="21"/>
                <w:lang w:val="en-US"/>
              </w:rPr>
            </w:pPr>
            <w:r>
              <w:rPr>
                <w:rFonts w:hint="eastAsia" w:ascii="宋体" w:hAnsi="宋体" w:eastAsia="宋体" w:cs="宋体"/>
                <w:color w:val="000000"/>
                <w:sz w:val="24"/>
                <w:szCs w:val="24"/>
              </w:rPr>
              <w:t>采购人认为应该补充的其他内容</w:t>
            </w:r>
          </w:p>
        </w:tc>
      </w:tr>
      <w:tr w14:paraId="4120F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194" w:type="dxa"/>
            <w:vAlign w:val="center"/>
          </w:tcPr>
          <w:p w14:paraId="0705B098">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13.1</w:t>
            </w:r>
          </w:p>
        </w:tc>
        <w:tc>
          <w:tcPr>
            <w:tcW w:w="2717" w:type="dxa"/>
            <w:vAlign w:val="center"/>
          </w:tcPr>
          <w:p w14:paraId="6A4C9BAE">
            <w:pPr>
              <w:autoSpaceDE w:val="0"/>
              <w:autoSpaceDN w:val="0"/>
              <w:spacing w:line="400" w:lineRule="exact"/>
              <w:ind w:firstLine="0" w:firstLineChars="0"/>
              <w:jc w:val="center"/>
              <w:rPr>
                <w:rFonts w:ascii="宋体" w:hAnsi="宋体" w:eastAsia="宋体" w:cs="宋体"/>
                <w:color w:val="000000"/>
                <w:sz w:val="21"/>
                <w:szCs w:val="21"/>
                <w:lang w:val="en-US"/>
              </w:rPr>
            </w:pPr>
            <w:r>
              <w:rPr>
                <w:rFonts w:hint="eastAsia" w:ascii="宋体" w:hAnsi="宋体" w:eastAsia="宋体" w:cs="宋体"/>
                <w:color w:val="000000"/>
                <w:sz w:val="24"/>
                <w:szCs w:val="24"/>
                <w:lang w:val="en-US"/>
              </w:rPr>
              <w:t>特别说明</w:t>
            </w:r>
          </w:p>
        </w:tc>
        <w:tc>
          <w:tcPr>
            <w:tcW w:w="5553" w:type="dxa"/>
            <w:vAlign w:val="center"/>
          </w:tcPr>
          <w:p w14:paraId="4F1F8A4C">
            <w:pPr>
              <w:pStyle w:val="45"/>
              <w:numPr>
                <w:ilvl w:val="255"/>
                <w:numId w:val="0"/>
              </w:numPr>
              <w:snapToGrid w:val="0"/>
              <w:spacing w:line="400" w:lineRule="exact"/>
              <w:jc w:val="left"/>
              <w:rPr>
                <w:rFonts w:hAnsi="宋体" w:cs="宋体"/>
                <w:b/>
                <w:bCs/>
                <w:sz w:val="24"/>
              </w:rPr>
            </w:pPr>
            <w:r>
              <w:rPr>
                <w:rFonts w:hint="eastAsia" w:hAnsi="宋体" w:cs="宋体"/>
                <w:b/>
                <w:bCs/>
                <w:sz w:val="24"/>
              </w:rPr>
              <w:t>1.使用综合评分法的采购项目，单一产品采购项目中提供相同品牌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C247BCB">
            <w:pPr>
              <w:pStyle w:val="45"/>
              <w:numPr>
                <w:ilvl w:val="255"/>
                <w:numId w:val="0"/>
              </w:numPr>
              <w:snapToGrid w:val="0"/>
              <w:spacing w:line="400" w:lineRule="exact"/>
              <w:jc w:val="left"/>
              <w:rPr>
                <w:rFonts w:hAnsi="宋体" w:cs="宋体"/>
                <w:color w:val="000000" w:themeColor="text1"/>
                <w:sz w:val="24"/>
                <w14:textFill>
                  <w14:solidFill>
                    <w14:schemeClr w14:val="tx1"/>
                  </w14:solidFill>
                </w14:textFill>
              </w:rPr>
            </w:pPr>
            <w:r>
              <w:rPr>
                <w:rFonts w:hint="eastAsia" w:hAnsi="宋体" w:cs="宋体"/>
                <w:b/>
                <w:bCs/>
                <w:sz w:val="24"/>
              </w:rPr>
              <w:t>2.非单一产品采购项目，已根据采购项目技术构成、产品价格比重等确定了核心产品，多家投标人提供的核心产品品牌相同的，按前款规定处理</w:t>
            </w:r>
            <w:r>
              <w:rPr>
                <w:rFonts w:hint="eastAsia" w:hAnsi="宋体" w:cs="宋体"/>
                <w:sz w:val="24"/>
              </w:rPr>
              <w:t>。</w:t>
            </w:r>
          </w:p>
          <w:p w14:paraId="524B7477">
            <w:pPr>
              <w:pStyle w:val="45"/>
              <w:numPr>
                <w:ilvl w:val="255"/>
                <w:numId w:val="0"/>
              </w:numPr>
              <w:snapToGrid w:val="0"/>
              <w:spacing w:line="400" w:lineRule="exact"/>
              <w:jc w:val="left"/>
              <w:rPr>
                <w:rFonts w:hAnsi="宋体" w:cs="宋体"/>
                <w:color w:val="000000" w:themeColor="text1"/>
                <w:sz w:val="24"/>
                <w:szCs w:val="22"/>
                <w14:textFill>
                  <w14:solidFill>
                    <w14:schemeClr w14:val="tx1"/>
                  </w14:solidFill>
                </w14:textFill>
              </w:rPr>
            </w:pPr>
            <w:r>
              <w:rPr>
                <w:rFonts w:hint="eastAsia" w:hAnsi="宋体" w:cs="宋体"/>
                <w:color w:val="000000" w:themeColor="text1"/>
                <w:sz w:val="24"/>
                <w14:textFill>
                  <w14:solidFill>
                    <w14:schemeClr w14:val="tx1"/>
                  </w14:solidFill>
                </w14:textFill>
              </w:rPr>
              <w:t>3.</w:t>
            </w:r>
            <w:r>
              <w:rPr>
                <w:rFonts w:hint="eastAsia" w:hAnsi="宋体" w:cs="宋体"/>
                <w:color w:val="000000" w:themeColor="text1"/>
                <w:sz w:val="24"/>
                <w:szCs w:val="22"/>
                <w14:textFill>
                  <w14:solidFill>
                    <w14:schemeClr w14:val="tx1"/>
                  </w14:solidFill>
                </w14:textFill>
              </w:rPr>
              <w:t>投标人投标所使用的资格、信誉、荣誉、业绩与企业认证必须为本法人所拥有。投标人投标所使用的采购项目实施人员必须为本法人员工（或必须为本法人或控股公司正式员工）。</w:t>
            </w:r>
          </w:p>
          <w:p w14:paraId="31FEDDCB">
            <w:pPr>
              <w:pStyle w:val="45"/>
              <w:snapToGrid w:val="0"/>
              <w:spacing w:line="400" w:lineRule="exact"/>
              <w:rPr>
                <w:rFonts w:hAnsi="宋体" w:cs="宋体"/>
                <w:color w:val="000000" w:themeColor="text1"/>
                <w:kern w:val="0"/>
                <w:sz w:val="24"/>
                <w:szCs w:val="22"/>
                <w14:textFill>
                  <w14:solidFill>
                    <w14:schemeClr w14:val="tx1"/>
                  </w14:solidFill>
                </w14:textFill>
              </w:rPr>
            </w:pPr>
            <w:r>
              <w:rPr>
                <w:rFonts w:hint="eastAsia" w:hAnsi="宋体" w:cs="宋体"/>
                <w:color w:val="000000" w:themeColor="text1"/>
                <w:kern w:val="0"/>
                <w:sz w:val="24"/>
                <w:szCs w:val="22"/>
                <w14:textFill>
                  <w14:solidFill>
                    <w14:schemeClr w14:val="tx1"/>
                  </w14:solidFill>
                </w14:textFill>
              </w:rPr>
              <w:t>4.单位负责人为同一人或者存在直接控股、管理关系的不同供应商，不得参加同一合同项下的政府采购活动。</w:t>
            </w:r>
          </w:p>
          <w:p w14:paraId="0FD72E26">
            <w:pPr>
              <w:pStyle w:val="45"/>
              <w:snapToGrid w:val="0"/>
              <w:spacing w:line="400" w:lineRule="exact"/>
              <w:rPr>
                <w:rFonts w:hAnsi="宋体" w:cs="宋体"/>
                <w:color w:val="000000" w:themeColor="text1"/>
                <w14:textFill>
                  <w14:solidFill>
                    <w14:schemeClr w14:val="tx1"/>
                  </w14:solidFill>
                </w14:textFill>
              </w:rPr>
            </w:pPr>
            <w:r>
              <w:rPr>
                <w:rFonts w:hint="eastAsia" w:hAnsi="宋体" w:cs="宋体"/>
                <w:color w:val="000000" w:themeColor="text1"/>
                <w:kern w:val="0"/>
                <w:sz w:val="24"/>
                <w:szCs w:val="22"/>
                <w14:textFill>
                  <w14:solidFill>
                    <w14:schemeClr w14:val="tx1"/>
                  </w14:solidFill>
                </w14:textFill>
              </w:rPr>
              <w:t>5</w:t>
            </w:r>
            <w:r>
              <w:rPr>
                <w:rFonts w:hAnsi="宋体" w:cs="宋体"/>
                <w:color w:val="000000" w:themeColor="text1"/>
                <w:kern w:val="0"/>
                <w:sz w:val="24"/>
                <w:szCs w:val="22"/>
                <w14:textFill>
                  <w14:solidFill>
                    <w14:schemeClr w14:val="tx1"/>
                  </w14:solidFill>
                </w14:textFill>
              </w:rPr>
              <w:t>.</w:t>
            </w:r>
            <w:r>
              <w:rPr>
                <w:rFonts w:hint="eastAsia" w:hAnsi="宋体" w:cs="宋体"/>
                <w:color w:val="000000" w:themeColor="text1"/>
                <w:kern w:val="0"/>
                <w:sz w:val="24"/>
                <w:szCs w:val="22"/>
                <w14:textFill>
                  <w14:solidFill>
                    <w14:schemeClr w14:val="tx1"/>
                  </w14:solidFill>
                </w14:textFill>
              </w:rPr>
              <w:t>投标人应仔细阅读采购文件的所有内容，按照采购文件的要求提交投标文件，并对所提供的全部资料的真实性承担法律责任</w:t>
            </w:r>
            <w:r>
              <w:rPr>
                <w:rFonts w:hint="eastAsia" w:hAnsi="宋体" w:cs="宋体"/>
                <w:color w:val="000000" w:themeColor="text1"/>
                <w14:textFill>
                  <w14:solidFill>
                    <w14:schemeClr w14:val="tx1"/>
                  </w14:solidFill>
                </w14:textFill>
              </w:rPr>
              <w:t>。</w:t>
            </w:r>
          </w:p>
          <w:p w14:paraId="6126AA21">
            <w:pPr>
              <w:pStyle w:val="45"/>
              <w:rPr>
                <w:rFonts w:hAnsi="宋体" w:cs="宋体"/>
                <w:color w:val="000000"/>
                <w:sz w:val="21"/>
                <w:szCs w:val="21"/>
              </w:rPr>
            </w:pPr>
            <w:r>
              <w:rPr>
                <w:rFonts w:hint="eastAsia" w:hAnsi="宋体" w:cs="宋体"/>
                <w:color w:val="000000" w:themeColor="text1"/>
                <w:kern w:val="0"/>
                <w:sz w:val="24"/>
                <w:szCs w:val="22"/>
                <w14:textFill>
                  <w14:solidFill>
                    <w14:schemeClr w14:val="tx1"/>
                  </w14:solidFill>
                </w14:textFill>
              </w:rPr>
              <w:t>6</w:t>
            </w:r>
            <w:r>
              <w:rPr>
                <w:rFonts w:hAnsi="宋体" w:cs="宋体"/>
                <w:color w:val="000000" w:themeColor="text1"/>
                <w:kern w:val="0"/>
                <w:sz w:val="24"/>
                <w:szCs w:val="22"/>
                <w14:textFill>
                  <w14:solidFill>
                    <w14:schemeClr w14:val="tx1"/>
                  </w14:solidFill>
                </w14:textFill>
              </w:rPr>
              <w:t>.</w:t>
            </w:r>
            <w:r>
              <w:rPr>
                <w:rFonts w:hint="eastAsia" w:hAnsi="宋体" w:cs="宋体"/>
                <w:color w:val="000000" w:themeColor="text1"/>
                <w:kern w:val="0"/>
                <w:sz w:val="24"/>
                <w:szCs w:val="22"/>
                <w14:textFill>
                  <w14:solidFill>
                    <w14:schemeClr w14:val="tx1"/>
                  </w14:solidFill>
                </w14:textFill>
              </w:rPr>
              <w:t>投标人在投标活动中提供任何虚假材料</w:t>
            </w:r>
            <w:r>
              <w:rPr>
                <w:rFonts w:hAnsi="宋体" w:cs="宋体"/>
                <w:color w:val="000000" w:themeColor="text1"/>
                <w:kern w:val="0"/>
                <w:sz w:val="24"/>
                <w:szCs w:val="22"/>
                <w14:textFill>
                  <w14:solidFill>
                    <w14:schemeClr w14:val="tx1"/>
                  </w14:solidFill>
                </w14:textFill>
              </w:rPr>
              <w:t>,</w:t>
            </w:r>
            <w:r>
              <w:rPr>
                <w:rFonts w:hint="eastAsia" w:hAnsi="宋体" w:cs="宋体"/>
                <w:color w:val="000000" w:themeColor="text1"/>
                <w:kern w:val="0"/>
                <w:sz w:val="24"/>
                <w:szCs w:val="22"/>
                <w14:textFill>
                  <w14:solidFill>
                    <w14:schemeClr w14:val="tx1"/>
                  </w14:solidFill>
                </w14:textFill>
              </w:rPr>
              <w:t>其投标无效，并报监管部门查处；中标后发现的</w:t>
            </w:r>
            <w:r>
              <w:rPr>
                <w:rFonts w:hAnsi="宋体" w:cs="宋体"/>
                <w:color w:val="000000" w:themeColor="text1"/>
                <w:kern w:val="0"/>
                <w:sz w:val="24"/>
                <w:szCs w:val="22"/>
                <w14:textFill>
                  <w14:solidFill>
                    <w14:schemeClr w14:val="tx1"/>
                  </w14:solidFill>
                </w14:textFill>
              </w:rPr>
              <w:t>,</w:t>
            </w:r>
            <w:r>
              <w:rPr>
                <w:rFonts w:hint="eastAsia" w:hAnsi="宋体" w:cs="宋体"/>
                <w:color w:val="000000" w:themeColor="text1"/>
                <w:kern w:val="0"/>
                <w:sz w:val="24"/>
                <w:szCs w:val="22"/>
                <w14:textFill>
                  <w14:solidFill>
                    <w14:schemeClr w14:val="tx1"/>
                  </w14:solidFill>
                </w14:textFill>
              </w:rPr>
              <w:t>中标人须依照《中华人民共和国消费者权益保护法》相关规定赔偿采购人，且民事赔偿并不免除违法投标人的行政与刑事责任</w:t>
            </w:r>
            <w:r>
              <w:rPr>
                <w:rFonts w:hint="eastAsia" w:hAnsi="宋体" w:cs="宋体"/>
                <w:color w:val="000000" w:themeColor="text1"/>
                <w14:textFill>
                  <w14:solidFill>
                    <w14:schemeClr w14:val="tx1"/>
                  </w14:solidFill>
                </w14:textFill>
              </w:rPr>
              <w:t>。</w:t>
            </w:r>
          </w:p>
        </w:tc>
      </w:tr>
      <w:tr w14:paraId="5C78D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94" w:type="dxa"/>
            <w:vAlign w:val="center"/>
          </w:tcPr>
          <w:p w14:paraId="2EEB2CE1">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13.2</w:t>
            </w:r>
          </w:p>
        </w:tc>
        <w:tc>
          <w:tcPr>
            <w:tcW w:w="2717" w:type="dxa"/>
            <w:vAlign w:val="center"/>
          </w:tcPr>
          <w:p w14:paraId="73ED69E4">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支持中小企业发展</w:t>
            </w:r>
          </w:p>
        </w:tc>
        <w:tc>
          <w:tcPr>
            <w:tcW w:w="5553" w:type="dxa"/>
            <w:vAlign w:val="center"/>
          </w:tcPr>
          <w:p w14:paraId="1697264B">
            <w:pPr>
              <w:numPr>
                <w:ilvl w:val="255"/>
                <w:numId w:val="0"/>
              </w:numPr>
              <w:snapToGrid w:val="0"/>
              <w:spacing w:line="400" w:lineRule="exact"/>
              <w:jc w:val="left"/>
              <w:rPr>
                <w:rFonts w:ascii="宋体" w:hAnsi="宋体" w:eastAsia="宋体" w:cs="宋体"/>
                <w:color w:val="000000"/>
                <w:sz w:val="24"/>
                <w:szCs w:val="21"/>
                <w:lang w:val="en-US"/>
              </w:rPr>
            </w:pPr>
            <w:r>
              <w:rPr>
                <w:rFonts w:hint="eastAsia" w:ascii="宋体" w:hAnsi="宋体" w:eastAsia="宋体" w:cs="宋体"/>
                <w:color w:val="000000"/>
                <w:sz w:val="24"/>
                <w:szCs w:val="21"/>
                <w:lang w:val="en-US"/>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5E6FBFE6">
            <w:pPr>
              <w:numPr>
                <w:ilvl w:val="255"/>
                <w:numId w:val="0"/>
              </w:numPr>
              <w:snapToGrid w:val="0"/>
              <w:spacing w:line="400" w:lineRule="exact"/>
              <w:jc w:val="left"/>
              <w:rPr>
                <w:rFonts w:ascii="宋体" w:hAnsi="宋体" w:eastAsia="宋体" w:cs="宋体"/>
                <w:color w:val="000000"/>
                <w:sz w:val="24"/>
                <w:szCs w:val="21"/>
                <w:lang w:val="en-US"/>
              </w:rPr>
            </w:pPr>
            <w:r>
              <w:rPr>
                <w:rFonts w:hint="eastAsia" w:ascii="宋体" w:hAnsi="宋体" w:eastAsia="宋体" w:cs="宋体"/>
                <w:color w:val="000000"/>
                <w:sz w:val="24"/>
                <w:szCs w:val="21"/>
                <w:lang w:val="en-US"/>
              </w:rPr>
              <w:t>符合中小企业划分标准的个体工商户，在政府采购活动中视同中小企业。</w:t>
            </w:r>
          </w:p>
          <w:p w14:paraId="3568901A">
            <w:pPr>
              <w:numPr>
                <w:ilvl w:val="255"/>
                <w:numId w:val="0"/>
              </w:numPr>
              <w:snapToGrid w:val="0"/>
              <w:spacing w:line="400" w:lineRule="exact"/>
              <w:jc w:val="left"/>
              <w:rPr>
                <w:rFonts w:ascii="宋体" w:hAnsi="宋体" w:eastAsia="宋体" w:cs="宋体"/>
                <w:color w:val="000000"/>
                <w:sz w:val="24"/>
                <w:szCs w:val="21"/>
                <w:lang w:val="en-US"/>
              </w:rPr>
            </w:pPr>
            <w:r>
              <w:rPr>
                <w:rFonts w:hint="eastAsia" w:ascii="宋体" w:hAnsi="宋体" w:eastAsia="宋体" w:cs="宋体"/>
                <w:color w:val="000000"/>
                <w:sz w:val="24"/>
                <w:szCs w:val="21"/>
                <w:lang w:val="en-US"/>
              </w:rPr>
              <w:t>2.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14:paraId="226EB0B5">
            <w:pPr>
              <w:numPr>
                <w:ilvl w:val="255"/>
                <w:numId w:val="0"/>
              </w:numPr>
              <w:snapToGrid w:val="0"/>
              <w:spacing w:line="400" w:lineRule="exact"/>
              <w:jc w:val="left"/>
              <w:rPr>
                <w:rFonts w:ascii="宋体" w:hAnsi="宋体" w:eastAsia="宋体" w:cs="宋体"/>
                <w:color w:val="000000"/>
                <w:sz w:val="24"/>
                <w:szCs w:val="21"/>
                <w:lang w:val="en-US"/>
              </w:rPr>
            </w:pPr>
            <w:r>
              <w:rPr>
                <w:rFonts w:hint="eastAsia" w:ascii="宋体" w:hAnsi="宋体" w:eastAsia="宋体" w:cs="宋体"/>
                <w:color w:val="000000"/>
                <w:sz w:val="24"/>
                <w:szCs w:val="21"/>
                <w:lang w:val="en-US"/>
              </w:rPr>
              <w:t>以联合体形式参加政府采购活动，联合体各方均为中小企业的，联合体视同中小企业。其中，联合体各方均为小微企业的，联合体视同小微企业。</w:t>
            </w:r>
          </w:p>
          <w:p w14:paraId="2548D45B">
            <w:pPr>
              <w:numPr>
                <w:ilvl w:val="255"/>
                <w:numId w:val="0"/>
              </w:numPr>
              <w:snapToGrid w:val="0"/>
              <w:spacing w:line="400" w:lineRule="exact"/>
              <w:jc w:val="left"/>
              <w:rPr>
                <w:rFonts w:ascii="宋体" w:hAnsi="宋体" w:eastAsia="宋体" w:cs="宋体"/>
                <w:color w:val="000000"/>
                <w:sz w:val="24"/>
                <w:szCs w:val="21"/>
                <w:lang w:val="en-US"/>
              </w:rPr>
            </w:pPr>
            <w:r>
              <w:rPr>
                <w:rFonts w:hint="eastAsia" w:ascii="宋体" w:hAnsi="宋体" w:eastAsia="宋体" w:cs="宋体"/>
                <w:color w:val="000000"/>
                <w:sz w:val="24"/>
                <w:szCs w:val="21"/>
                <w:lang w:val="en-US"/>
              </w:rPr>
              <w:t>3.符合《关于促进残疾人就业政府采购政策的通知》（财库〔2017〕141号）规定的条件并提供《残疾人福利性单位声明函》（附件1）的残疾人福利性单位视同小型、微型企业；</w:t>
            </w:r>
          </w:p>
          <w:p w14:paraId="3D14B58D">
            <w:pPr>
              <w:numPr>
                <w:ilvl w:val="255"/>
                <w:numId w:val="0"/>
              </w:numPr>
              <w:snapToGrid w:val="0"/>
              <w:spacing w:line="400" w:lineRule="exact"/>
              <w:jc w:val="left"/>
              <w:rPr>
                <w:rFonts w:ascii="宋体" w:hAnsi="宋体" w:eastAsia="宋体" w:cs="宋体"/>
                <w:color w:val="000000"/>
                <w:sz w:val="24"/>
                <w:szCs w:val="21"/>
                <w:lang w:val="en-US"/>
              </w:rPr>
            </w:pPr>
            <w:r>
              <w:rPr>
                <w:rFonts w:hint="eastAsia" w:ascii="宋体" w:hAnsi="宋体" w:eastAsia="宋体" w:cs="宋体"/>
                <w:color w:val="000000"/>
                <w:sz w:val="24"/>
                <w:szCs w:val="21"/>
                <w:lang w:val="en-US"/>
              </w:rPr>
              <w:t>4.符合《关于政府采购支持监狱企业发展有关问题的通知》（财库[2014]68号）规定的监狱企业并提供由省级以上监狱管理局、戒毒管理局（含新疆生产建设兵团）出具的属于监狱企业证明文件的，视同为小型、微型企业。</w:t>
            </w:r>
          </w:p>
          <w:p w14:paraId="3273D8A0">
            <w:pPr>
              <w:numPr>
                <w:ilvl w:val="255"/>
                <w:numId w:val="0"/>
              </w:numPr>
              <w:snapToGrid w:val="0"/>
              <w:spacing w:line="400" w:lineRule="exact"/>
              <w:jc w:val="left"/>
              <w:rPr>
                <w:rFonts w:ascii="宋体" w:hAnsi="宋体" w:eastAsia="宋体" w:cs="宋体"/>
                <w:color w:val="000000"/>
                <w:sz w:val="24"/>
                <w:szCs w:val="21"/>
                <w:lang w:val="en-US"/>
              </w:rPr>
            </w:pPr>
            <w:r>
              <w:rPr>
                <w:rFonts w:hint="eastAsia" w:ascii="宋体" w:hAnsi="宋体" w:eastAsia="宋体" w:cs="宋体"/>
                <w:color w:val="000000"/>
                <w:sz w:val="24"/>
                <w:szCs w:val="21"/>
                <w:lang w:val="en-US"/>
              </w:rPr>
              <w:t>5.符合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862648D">
            <w:pPr>
              <w:numPr>
                <w:ilvl w:val="255"/>
                <w:numId w:val="0"/>
              </w:numPr>
              <w:snapToGrid w:val="0"/>
              <w:spacing w:line="400" w:lineRule="exact"/>
              <w:jc w:val="left"/>
              <w:rPr>
                <w:rFonts w:ascii="宋体" w:hAnsi="宋体" w:eastAsia="宋体" w:cs="宋体"/>
                <w:color w:val="000000"/>
                <w:sz w:val="24"/>
                <w:szCs w:val="21"/>
                <w:lang w:val="en-US"/>
              </w:rPr>
            </w:pPr>
            <w:r>
              <w:rPr>
                <w:rFonts w:hint="eastAsia" w:ascii="宋体" w:hAnsi="宋体" w:eastAsia="宋体" w:cs="宋体"/>
                <w:color w:val="000000"/>
                <w:sz w:val="24"/>
                <w:szCs w:val="21"/>
                <w:lang w:val="en-US"/>
              </w:rPr>
              <w:t>6.中小企业享受扶持政策获得政府采购合同的，小微企业不得将合同分包给大中型企业，中型企业不得将合同分包给大型企业。</w:t>
            </w:r>
          </w:p>
        </w:tc>
      </w:tr>
      <w:tr w14:paraId="10384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194" w:type="dxa"/>
            <w:vAlign w:val="center"/>
          </w:tcPr>
          <w:p w14:paraId="0471A2F8">
            <w:pPr>
              <w:autoSpaceDE w:val="0"/>
              <w:autoSpaceDN w:val="0"/>
              <w:spacing w:line="400" w:lineRule="exact"/>
              <w:ind w:firstLine="480"/>
              <w:jc w:val="center"/>
              <w:rPr>
                <w:rFonts w:ascii="宋体" w:hAnsi="宋体" w:eastAsia="宋体" w:cs="宋体"/>
                <w:color w:val="000000"/>
                <w:sz w:val="24"/>
                <w:szCs w:val="24"/>
                <w:lang w:val="en-US"/>
              </w:rPr>
            </w:pPr>
            <w:r>
              <w:rPr>
                <w:rFonts w:hint="eastAsia" w:ascii="宋体" w:hAnsi="宋体" w:cs="宋体"/>
                <w:sz w:val="24"/>
              </w:rPr>
              <w:t>13.2</w:t>
            </w:r>
          </w:p>
        </w:tc>
        <w:tc>
          <w:tcPr>
            <w:tcW w:w="2717" w:type="dxa"/>
            <w:vAlign w:val="center"/>
          </w:tcPr>
          <w:p w14:paraId="62BE4B10">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中小企业优惠措施</w:t>
            </w:r>
          </w:p>
          <w:p w14:paraId="4EA27B3D">
            <w:pPr>
              <w:autoSpaceDE w:val="0"/>
              <w:autoSpaceDN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（本项目适用）</w:t>
            </w:r>
          </w:p>
        </w:tc>
        <w:tc>
          <w:tcPr>
            <w:tcW w:w="5553" w:type="dxa"/>
            <w:vAlign w:val="center"/>
          </w:tcPr>
          <w:p w14:paraId="309A21CD">
            <w:pPr>
              <w:pStyle w:val="45"/>
              <w:numPr>
                <w:ilvl w:val="255"/>
                <w:numId w:val="0"/>
              </w:numPr>
              <w:snapToGrid w:val="0"/>
              <w:spacing w:line="400" w:lineRule="exact"/>
              <w:jc w:val="left"/>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1.项目属性（货物类）</w:t>
            </w:r>
          </w:p>
          <w:p w14:paraId="177541B1">
            <w:pPr>
              <w:pStyle w:val="45"/>
              <w:numPr>
                <w:ilvl w:val="255"/>
                <w:numId w:val="0"/>
              </w:numPr>
              <w:snapToGrid w:val="0"/>
              <w:spacing w:line="400" w:lineRule="exact"/>
              <w:jc w:val="left"/>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中小企业划分标准所属行业（具体根据</w:t>
            </w:r>
            <w:r>
              <w:rPr>
                <w:rFonts w:hAnsi="宋体" w:cs="宋体"/>
                <w:color w:val="000000" w:themeColor="text1"/>
                <w:sz w:val="24"/>
                <w14:textFill>
                  <w14:solidFill>
                    <w14:schemeClr w14:val="tx1"/>
                  </w14:solidFill>
                </w14:textFill>
              </w:rPr>
              <w:t>《中小企业划型标准规定》</w:t>
            </w:r>
            <w:r>
              <w:rPr>
                <w:rFonts w:hint="eastAsia" w:hAnsi="宋体" w:cs="宋体"/>
                <w:color w:val="000000" w:themeColor="text1"/>
                <w:sz w:val="24"/>
                <w14:textFill>
                  <w14:solidFill>
                    <w14:schemeClr w14:val="tx1"/>
                  </w14:solidFill>
                </w14:textFill>
              </w:rPr>
              <w:t>执行）</w:t>
            </w:r>
          </w:p>
          <w:p w14:paraId="5A5F71F9">
            <w:pPr>
              <w:pStyle w:val="45"/>
              <w:numPr>
                <w:ilvl w:val="255"/>
                <w:numId w:val="0"/>
              </w:numPr>
              <w:snapToGrid w:val="0"/>
              <w:spacing w:line="400" w:lineRule="exact"/>
              <w:jc w:val="left"/>
              <w:rPr>
                <w:rFonts w:hint="eastAsia" w:hAnsi="宋体" w:eastAsia="宋体" w:cs="宋体"/>
                <w:sz w:val="24"/>
                <w:lang w:eastAsia="zh-CN"/>
              </w:rPr>
            </w:pPr>
            <w:r>
              <w:rPr>
                <w:rFonts w:hint="eastAsia" w:hAnsi="宋体" w:cs="宋体"/>
                <w:sz w:val="24"/>
              </w:rPr>
              <w:t>采购标的：</w:t>
            </w:r>
            <w:r>
              <w:rPr>
                <w:rFonts w:hint="eastAsia" w:hAnsi="宋体" w:cs="宋体"/>
                <w:color w:val="000000" w:themeColor="text1"/>
                <w:sz w:val="24"/>
                <w:lang w:eastAsia="zh-CN"/>
                <w14:textFill>
                  <w14:solidFill>
                    <w14:schemeClr w14:val="tx1"/>
                  </w14:solidFill>
                </w14:textFill>
              </w:rPr>
              <w:t>详见</w:t>
            </w:r>
            <w:bookmarkStart w:id="271" w:name="_GoBack"/>
            <w:bookmarkEnd w:id="271"/>
            <w:r>
              <w:rPr>
                <w:rFonts w:hint="eastAsia" w:hAnsi="宋体" w:cs="宋体"/>
                <w:color w:val="000000" w:themeColor="text1"/>
                <w:sz w:val="24"/>
                <w:lang w:eastAsia="zh-CN"/>
                <w14:textFill>
                  <w14:solidFill>
                    <w14:schemeClr w14:val="tx1"/>
                  </w14:solidFill>
                </w14:textFill>
              </w:rPr>
              <w:t>采购清单</w:t>
            </w:r>
            <w:r>
              <w:rPr>
                <w:rFonts w:hint="eastAsia" w:hAnsi="宋体" w:cs="宋体"/>
                <w:sz w:val="24"/>
                <w:lang w:eastAsia="zh-CN"/>
              </w:rPr>
              <w:t>；</w:t>
            </w:r>
          </w:p>
          <w:p w14:paraId="6530CE89">
            <w:pPr>
              <w:pStyle w:val="45"/>
              <w:numPr>
                <w:ilvl w:val="255"/>
                <w:numId w:val="0"/>
              </w:numPr>
              <w:snapToGrid w:val="0"/>
              <w:spacing w:line="400" w:lineRule="exact"/>
              <w:jc w:val="left"/>
              <w:rPr>
                <w:rFonts w:hint="eastAsia" w:hAnsi="宋体" w:eastAsia="宋体" w:cs="宋体"/>
                <w:color w:val="000000" w:themeColor="text1"/>
                <w:sz w:val="24"/>
                <w:u w:val="single"/>
                <w:lang w:eastAsia="zh-CN"/>
                <w14:textFill>
                  <w14:solidFill>
                    <w14:schemeClr w14:val="tx1"/>
                  </w14:solidFill>
                </w14:textFill>
              </w:rPr>
            </w:pPr>
            <w:r>
              <w:rPr>
                <w:rFonts w:hAnsi="宋体" w:cs="宋体"/>
                <w:sz w:val="24"/>
              </w:rPr>
              <w:t>所属行业：</w:t>
            </w:r>
            <w:r>
              <w:rPr>
                <w:rFonts w:hint="eastAsia" w:hAnsi="宋体" w:cs="宋体"/>
                <w:color w:val="000000" w:themeColor="text1"/>
                <w:sz w:val="24"/>
                <w:u w:val="single"/>
                <w14:textFill>
                  <w14:solidFill>
                    <w14:schemeClr w14:val="tx1"/>
                  </w14:solidFill>
                </w14:textFill>
              </w:rPr>
              <w:t xml:space="preserve"> 制造业 </w:t>
            </w:r>
            <w:r>
              <w:rPr>
                <w:rFonts w:hint="eastAsia" w:hAnsi="宋体" w:cs="宋体"/>
                <w:color w:val="000000" w:themeColor="text1"/>
                <w:sz w:val="24"/>
                <w:u w:val="single"/>
                <w:lang w:eastAsia="zh-CN"/>
                <w14:textFill>
                  <w14:solidFill>
                    <w14:schemeClr w14:val="tx1"/>
                  </w14:solidFill>
                </w14:textFill>
              </w:rPr>
              <w:t>。</w:t>
            </w:r>
          </w:p>
          <w:p w14:paraId="0E770DB9">
            <w:pPr>
              <w:pStyle w:val="45"/>
              <w:numPr>
                <w:ilvl w:val="255"/>
                <w:numId w:val="0"/>
              </w:numPr>
              <w:snapToGrid w:val="0"/>
              <w:spacing w:line="400" w:lineRule="exact"/>
              <w:jc w:val="left"/>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3.标项1：根据财库〔2020〕46号、财库〔2022〕19号的相关规定，在评审时对符合本办法规定的小微企业报价给予</w:t>
            </w:r>
            <w:r>
              <w:rPr>
                <w:rFonts w:hint="eastAsia" w:hAnsi="宋体" w:cs="宋体"/>
                <w:b/>
                <w:color w:val="000000" w:themeColor="text1"/>
                <w:sz w:val="24"/>
                <w:u w:val="single"/>
                <w14:textFill>
                  <w14:solidFill>
                    <w14:schemeClr w14:val="tx1"/>
                  </w14:solidFill>
                </w14:textFill>
              </w:rPr>
              <w:t>10%</w:t>
            </w:r>
            <w:r>
              <w:rPr>
                <w:rFonts w:hint="eastAsia" w:hAnsi="宋体" w:cs="宋体"/>
                <w:color w:val="000000" w:themeColor="text1"/>
                <w:sz w:val="24"/>
                <w14:textFill>
                  <w14:solidFill>
                    <w14:schemeClr w14:val="tx1"/>
                  </w14:solidFill>
                </w14:textFill>
              </w:rPr>
              <w:t>的扣除，取扣除后的价格作为最终投标报价（此最终投标报价仅作为价格分计算）。中小企业参加政府采购活动，应当出具本办法规定的《中小企业声明函》，否则不得享受相关中小企业扶持政策。</w:t>
            </w:r>
          </w:p>
          <w:p w14:paraId="043A1DA6">
            <w:pPr>
              <w:pStyle w:val="45"/>
              <w:numPr>
                <w:ilvl w:val="255"/>
                <w:numId w:val="0"/>
              </w:numPr>
              <w:snapToGrid w:val="0"/>
              <w:spacing w:line="400" w:lineRule="exact"/>
              <w:jc w:val="left"/>
              <w:rPr>
                <w:rFonts w:hAnsi="宋体" w:cs="宋体"/>
                <w:color w:val="000000" w:themeColor="text1"/>
                <w:sz w:val="24"/>
                <w14:textFill>
                  <w14:solidFill>
                    <w14:schemeClr w14:val="tx1"/>
                  </w14:solidFill>
                </w14:textFill>
              </w:rPr>
            </w:pPr>
            <w:r>
              <w:rPr>
                <w:rFonts w:hAnsi="宋体" w:cs="宋体"/>
                <w:color w:val="000000" w:themeColor="text1"/>
                <w:sz w:val="24"/>
                <w14:textFill>
                  <w14:solidFill>
                    <w14:schemeClr w14:val="tx1"/>
                  </w14:solidFill>
                </w14:textFill>
              </w:rPr>
              <w:t>接受大中型企业与小微企业组成联合体或者允许大中型企业向一家或者多家小微企业分包的采购项目，对于联合协议或者分包意向协议约定小微企业的合同份额占到合同总金额</w:t>
            </w:r>
            <w:r>
              <w:rPr>
                <w:rFonts w:hAnsi="宋体" w:cs="宋体"/>
                <w:b/>
                <w:color w:val="000000" w:themeColor="text1"/>
                <w:sz w:val="24"/>
                <w:u w:val="single"/>
                <w14:textFill>
                  <w14:solidFill>
                    <w14:schemeClr w14:val="tx1"/>
                  </w14:solidFill>
                </w14:textFill>
              </w:rPr>
              <w:t>30%</w:t>
            </w:r>
            <w:r>
              <w:rPr>
                <w:rFonts w:hAnsi="宋体" w:cs="宋体"/>
                <w:b/>
                <w:color w:val="000000" w:themeColor="text1"/>
                <w:sz w:val="24"/>
                <w14:textFill>
                  <w14:solidFill>
                    <w14:schemeClr w14:val="tx1"/>
                  </w14:solidFill>
                </w14:textFill>
              </w:rPr>
              <w:t>以上的</w:t>
            </w:r>
            <w:r>
              <w:rPr>
                <w:rFonts w:hAnsi="宋体" w:cs="宋体"/>
                <w:color w:val="000000" w:themeColor="text1"/>
                <w:sz w:val="24"/>
                <w14:textFill>
                  <w14:solidFill>
                    <w14:schemeClr w14:val="tx1"/>
                  </w14:solidFill>
                </w14:textFill>
              </w:rPr>
              <w:t>，对联合体或者大中型企业的报价给予</w:t>
            </w:r>
            <w:r>
              <w:rPr>
                <w:rFonts w:hAnsi="宋体" w:cs="宋体"/>
                <w:b/>
                <w:color w:val="000000" w:themeColor="text1"/>
                <w:sz w:val="24"/>
                <w:u w:val="single"/>
                <w14:textFill>
                  <w14:solidFill>
                    <w14:schemeClr w14:val="tx1"/>
                  </w14:solidFill>
                </w14:textFill>
              </w:rPr>
              <w:t>6</w:t>
            </w:r>
            <w:r>
              <w:rPr>
                <w:rFonts w:hint="eastAsia" w:hAnsi="宋体" w:cs="宋体"/>
                <w:b/>
                <w:color w:val="000000" w:themeColor="text1"/>
                <w:sz w:val="24"/>
                <w:u w:val="single"/>
                <w14:textFill>
                  <w14:solidFill>
                    <w14:schemeClr w14:val="tx1"/>
                  </w14:solidFill>
                </w14:textFill>
              </w:rPr>
              <w:t>%</w:t>
            </w:r>
            <w:r>
              <w:rPr>
                <w:rFonts w:hAnsi="宋体" w:cs="宋体"/>
                <w:color w:val="000000" w:themeColor="text1"/>
                <w:sz w:val="24"/>
                <w14:textFill>
                  <w14:solidFill>
                    <w14:schemeClr w14:val="tx1"/>
                  </w14:solidFill>
                </w14:textFill>
              </w:rPr>
              <w:t>的扣除，用扣除后的价格参加评审。</w:t>
            </w:r>
          </w:p>
          <w:p w14:paraId="66268230">
            <w:pPr>
              <w:pStyle w:val="45"/>
              <w:numPr>
                <w:ilvl w:val="255"/>
                <w:numId w:val="0"/>
              </w:numPr>
              <w:snapToGrid w:val="0"/>
              <w:spacing w:line="400" w:lineRule="exact"/>
              <w:jc w:val="left"/>
              <w:rPr>
                <w:rFonts w:hAnsi="宋体" w:cs="宋体"/>
                <w:color w:val="000000" w:themeColor="text1"/>
                <w:sz w:val="24"/>
                <w14:textFill>
                  <w14:solidFill>
                    <w14:schemeClr w14:val="tx1"/>
                  </w14:solidFill>
                </w14:textFill>
              </w:rPr>
            </w:pPr>
            <w:r>
              <w:rPr>
                <w:rFonts w:hAnsi="宋体" w:cs="宋体"/>
                <w:color w:val="000000" w:themeColor="text1"/>
                <w:sz w:val="24"/>
                <w14:textFill>
                  <w14:solidFill>
                    <w14:schemeClr w14:val="tx1"/>
                  </w14:solidFill>
                </w14:textFill>
              </w:rPr>
              <w:t>组成联合体或者接受分包的小微企业与联合体内其他企业、分包企业之间存在直接控股、管理关系的，不享受价格扣除优惠政策。</w:t>
            </w:r>
          </w:p>
          <w:p w14:paraId="5802AF4E">
            <w:pPr>
              <w:pStyle w:val="45"/>
              <w:numPr>
                <w:ilvl w:val="255"/>
                <w:numId w:val="0"/>
              </w:numPr>
              <w:snapToGrid w:val="0"/>
              <w:spacing w:line="400" w:lineRule="exact"/>
              <w:jc w:val="left"/>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4.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35BC8C8A">
            <w:pPr>
              <w:pStyle w:val="45"/>
              <w:numPr>
                <w:ilvl w:val="255"/>
                <w:numId w:val="0"/>
              </w:numPr>
              <w:snapToGrid w:val="0"/>
              <w:spacing w:line="400" w:lineRule="exact"/>
              <w:jc w:val="left"/>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5.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65F1E2D4">
            <w:pPr>
              <w:pStyle w:val="45"/>
              <w:numPr>
                <w:ilvl w:val="255"/>
                <w:numId w:val="0"/>
              </w:numPr>
              <w:snapToGrid w:val="0"/>
              <w:spacing w:line="400" w:lineRule="exact"/>
              <w:jc w:val="left"/>
              <w:rPr>
                <w:rFonts w:hAnsi="宋体" w:cs="宋体"/>
                <w:color w:val="000000"/>
                <w:sz w:val="24"/>
                <w:szCs w:val="21"/>
              </w:rPr>
            </w:pPr>
            <w:r>
              <w:rPr>
                <w:rFonts w:hint="eastAsia" w:hAnsi="宋体" w:cs="宋体"/>
                <w:color w:val="000000" w:themeColor="text1"/>
                <w:sz w:val="24"/>
                <w14:textFill>
                  <w14:solidFill>
                    <w14:schemeClr w14:val="tx1"/>
                  </w14:solidFill>
                </w14:textFill>
              </w:rPr>
              <w:t>(注：未提供以上材料的，均不给予价格扣除）。</w:t>
            </w:r>
          </w:p>
        </w:tc>
      </w:tr>
      <w:tr w14:paraId="59D6F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94" w:type="dxa"/>
            <w:vAlign w:val="center"/>
          </w:tcPr>
          <w:p w14:paraId="25B092E5">
            <w:pPr>
              <w:autoSpaceDE w:val="0"/>
              <w:autoSpaceDN w:val="0"/>
              <w:spacing w:line="400" w:lineRule="exact"/>
              <w:ind w:firstLine="480"/>
              <w:jc w:val="center"/>
              <w:rPr>
                <w:rFonts w:ascii="宋体" w:hAnsi="宋体" w:eastAsia="宋体" w:cs="宋体"/>
                <w:color w:val="000000"/>
                <w:sz w:val="21"/>
                <w:szCs w:val="22"/>
                <w:lang w:val="en-US"/>
              </w:rPr>
            </w:pPr>
            <w:r>
              <w:rPr>
                <w:rFonts w:hint="eastAsia" w:ascii="宋体" w:hAnsi="宋体" w:cs="宋体"/>
                <w:sz w:val="24"/>
              </w:rPr>
              <w:t>13.3</w:t>
            </w:r>
          </w:p>
        </w:tc>
        <w:tc>
          <w:tcPr>
            <w:tcW w:w="2717" w:type="dxa"/>
            <w:vAlign w:val="center"/>
          </w:tcPr>
          <w:p w14:paraId="5BDC85F2">
            <w:pPr>
              <w:autoSpaceDE w:val="0"/>
              <w:autoSpaceDN w:val="0"/>
              <w:spacing w:line="400" w:lineRule="exact"/>
              <w:ind w:firstLine="0" w:firstLineChars="0"/>
              <w:jc w:val="center"/>
              <w:rPr>
                <w:rFonts w:ascii="宋体" w:hAnsi="宋体" w:eastAsia="宋体" w:cs="宋体"/>
                <w:color w:val="000000"/>
                <w:sz w:val="21"/>
                <w:szCs w:val="22"/>
                <w:lang w:val="en-US"/>
              </w:rPr>
            </w:pPr>
            <w:r>
              <w:rPr>
                <w:rFonts w:hint="eastAsia" w:ascii="宋体" w:hAnsi="宋体" w:eastAsia="宋体" w:cs="宋体"/>
                <w:color w:val="000000"/>
                <w:sz w:val="24"/>
                <w:szCs w:val="24"/>
                <w:lang w:val="en-US"/>
              </w:rPr>
              <w:t>政府采购节能环保产品</w:t>
            </w:r>
          </w:p>
        </w:tc>
        <w:tc>
          <w:tcPr>
            <w:tcW w:w="5553" w:type="dxa"/>
            <w:vAlign w:val="center"/>
          </w:tcPr>
          <w:p w14:paraId="4A0617D7">
            <w:pPr>
              <w:pStyle w:val="45"/>
              <w:numPr>
                <w:ilvl w:val="255"/>
                <w:numId w:val="0"/>
              </w:numPr>
              <w:snapToGrid w:val="0"/>
              <w:spacing w:line="400" w:lineRule="exact"/>
              <w:jc w:val="left"/>
              <w:rPr>
                <w:rFonts w:hAnsi="宋体" w:cs="宋体"/>
                <w:sz w:val="24"/>
              </w:rPr>
            </w:pPr>
            <w:r>
              <w:rPr>
                <w:rFonts w:hint="eastAsia" w:hAnsi="宋体" w:cs="宋体"/>
                <w:sz w:val="24"/>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生态环境部市场监管总局关于调整优化节能产品、环境标志产品政府采购执行机制的通知》（财库〔2019〕9号）。</w:t>
            </w:r>
          </w:p>
          <w:p w14:paraId="44F59DC4">
            <w:pPr>
              <w:pStyle w:val="45"/>
              <w:numPr>
                <w:ilvl w:val="255"/>
                <w:numId w:val="0"/>
              </w:numPr>
              <w:snapToGrid w:val="0"/>
              <w:spacing w:line="400" w:lineRule="exact"/>
              <w:jc w:val="left"/>
              <w:rPr>
                <w:rFonts w:hAnsi="宋体" w:cs="宋体"/>
                <w:color w:val="000000"/>
                <w:sz w:val="21"/>
                <w:szCs w:val="22"/>
              </w:rPr>
            </w:pPr>
            <w:r>
              <w:rPr>
                <w:rFonts w:hint="eastAsia" w:hAnsi="宋体" w:cs="宋体"/>
                <w:sz w:val="24"/>
              </w:rPr>
              <w:t>产品属于政府强制采购节能品目的（详见《关于印发节能产品政府采购品目清单的通知》财库〔2019〕19号），投标人须按上款要求提供节能产品认证证书或规定网站证书查询截图。产品属于政府强制采购节能产品品目的，投标人未提供节能产品的，其投标将作无效标处理；本文件“第三章招标需求”另有规定的除外。</w:t>
            </w:r>
          </w:p>
        </w:tc>
      </w:tr>
      <w:tr w14:paraId="6AB47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94" w:type="dxa"/>
            <w:vAlign w:val="center"/>
          </w:tcPr>
          <w:p w14:paraId="11DEEB01">
            <w:pPr>
              <w:autoSpaceDE w:val="0"/>
              <w:autoSpaceDN w:val="0"/>
              <w:spacing w:line="400" w:lineRule="exact"/>
              <w:ind w:firstLine="0" w:firstLineChars="0"/>
              <w:jc w:val="center"/>
              <w:rPr>
                <w:rFonts w:hint="default" w:ascii="宋体" w:hAnsi="宋体" w:eastAsia="仿宋" w:cs="宋体"/>
                <w:sz w:val="24"/>
                <w:lang w:val="en-US" w:eastAsia="zh-CN"/>
              </w:rPr>
            </w:pPr>
            <w:r>
              <w:rPr>
                <w:rFonts w:hint="eastAsia" w:ascii="宋体" w:hAnsi="宋体" w:cs="宋体"/>
                <w:sz w:val="24"/>
                <w:lang w:val="en-US" w:eastAsia="zh-CN"/>
              </w:rPr>
              <w:t>13.4</w:t>
            </w:r>
          </w:p>
        </w:tc>
        <w:tc>
          <w:tcPr>
            <w:tcW w:w="2717" w:type="dxa"/>
            <w:shd w:val="clear" w:color="auto" w:fill="auto"/>
            <w:vAlign w:val="center"/>
          </w:tcPr>
          <w:p w14:paraId="0ECF8C65">
            <w:pPr>
              <w:autoSpaceDE w:val="0"/>
              <w:autoSpaceDN w:val="0"/>
              <w:spacing w:line="400" w:lineRule="exact"/>
              <w:ind w:firstLine="720" w:firstLineChars="300"/>
              <w:jc w:val="both"/>
              <w:rPr>
                <w:rFonts w:hint="eastAsia" w:ascii="宋体" w:hAnsi="宋体" w:eastAsia="仿宋" w:cs="宋体"/>
                <w:kern w:val="2"/>
                <w:sz w:val="24"/>
                <w:szCs w:val="28"/>
                <w:lang w:val="en-US" w:eastAsia="zh-CN" w:bidi="ar-SA"/>
              </w:rPr>
            </w:pPr>
            <w:r>
              <w:rPr>
                <w:rFonts w:hint="eastAsia" w:ascii="宋体" w:hAnsi="宋体" w:eastAsia="宋体" w:cs="宋体"/>
                <w:sz w:val="24"/>
                <w:szCs w:val="20"/>
                <w:lang w:val="en-US" w:eastAsia="zh-CN"/>
              </w:rPr>
              <w:t>功能演示</w:t>
            </w:r>
          </w:p>
        </w:tc>
        <w:tc>
          <w:tcPr>
            <w:tcW w:w="5553" w:type="dxa"/>
            <w:shd w:val="clear" w:color="auto" w:fill="auto"/>
            <w:vAlign w:val="center"/>
          </w:tcPr>
          <w:p w14:paraId="3AB4A1EB">
            <w:pPr>
              <w:pStyle w:val="45"/>
              <w:numPr>
                <w:ilvl w:val="255"/>
                <w:numId w:val="0"/>
              </w:numPr>
              <w:snapToGrid w:val="0"/>
              <w:spacing w:line="400" w:lineRule="exact"/>
              <w:jc w:val="left"/>
              <w:rPr>
                <w:rFonts w:hint="eastAsia" w:hAnsi="宋体" w:eastAsia="宋体" w:cs="宋体"/>
                <w:sz w:val="24"/>
                <w:lang w:eastAsia="zh-CN"/>
              </w:rPr>
            </w:pPr>
            <w:r>
              <w:rPr>
                <w:rFonts w:hint="eastAsia" w:hAnsi="宋体" w:cs="宋体"/>
                <w:sz w:val="24"/>
              </w:rPr>
              <w:t>1.</w:t>
            </w:r>
            <w:r>
              <w:rPr>
                <w:rFonts w:hint="eastAsia" w:hAnsi="宋体" w:cs="宋体"/>
                <w:sz w:val="24"/>
                <w:lang w:eastAsia="zh-CN"/>
              </w:rPr>
              <w:t>功能演示</w:t>
            </w:r>
            <w:r>
              <w:rPr>
                <w:rFonts w:hint="eastAsia" w:hAnsi="宋体" w:cs="宋体"/>
                <w:sz w:val="24"/>
              </w:rPr>
              <w:t>存储</w:t>
            </w:r>
            <w:r>
              <w:rPr>
                <w:rFonts w:hint="eastAsia" w:hAnsi="宋体" w:cs="宋体"/>
                <w:sz w:val="24"/>
                <w:lang w:eastAsia="zh-CN"/>
              </w:rPr>
              <w:t>格式要求</w:t>
            </w:r>
            <w:r>
              <w:rPr>
                <w:rFonts w:hint="eastAsia" w:hAnsi="宋体" w:cs="宋体"/>
                <w:sz w:val="24"/>
              </w:rPr>
              <w:t>：采用数据电文形式，以 U 盘或 DVD 光盘形式存储</w:t>
            </w:r>
            <w:r>
              <w:rPr>
                <w:rFonts w:hint="eastAsia" w:hAnsi="宋体" w:cs="宋体"/>
                <w:sz w:val="24"/>
                <w:lang w:eastAsia="zh-CN"/>
              </w:rPr>
              <w:t>。</w:t>
            </w:r>
          </w:p>
          <w:p w14:paraId="617E8400">
            <w:pPr>
              <w:pStyle w:val="45"/>
              <w:numPr>
                <w:ilvl w:val="255"/>
                <w:numId w:val="0"/>
              </w:numPr>
              <w:snapToGrid w:val="0"/>
              <w:spacing w:line="400" w:lineRule="exact"/>
              <w:jc w:val="left"/>
              <w:rPr>
                <w:rFonts w:hAnsi="宋体" w:cs="宋体"/>
                <w:sz w:val="24"/>
              </w:rPr>
            </w:pPr>
            <w:r>
              <w:rPr>
                <w:rFonts w:hint="eastAsia" w:hAnsi="宋体" w:cs="宋体"/>
                <w:sz w:val="24"/>
              </w:rPr>
              <w:t>2.送达时间：在投标截止时间（2025年**月**日09：30）前送达，逾期工作人员将不再签收</w:t>
            </w:r>
            <w:r>
              <w:rPr>
                <w:rFonts w:hint="eastAsia" w:hAnsi="宋体" w:cs="宋体"/>
                <w:sz w:val="24"/>
                <w:lang w:eastAsia="zh-CN"/>
              </w:rPr>
              <w:t>（可邮寄）</w:t>
            </w:r>
            <w:r>
              <w:rPr>
                <w:rFonts w:hint="eastAsia" w:hAnsi="宋体" w:cs="宋体"/>
                <w:sz w:val="24"/>
              </w:rPr>
              <w:t>；</w:t>
            </w:r>
          </w:p>
          <w:p w14:paraId="0E474506">
            <w:pPr>
              <w:pStyle w:val="45"/>
              <w:numPr>
                <w:ilvl w:val="255"/>
                <w:numId w:val="0"/>
              </w:numPr>
              <w:snapToGrid w:val="0"/>
              <w:spacing w:line="400" w:lineRule="exact"/>
              <w:jc w:val="left"/>
              <w:rPr>
                <w:rFonts w:hAnsi="宋体" w:cs="宋体"/>
                <w:sz w:val="24"/>
              </w:rPr>
            </w:pPr>
            <w:r>
              <w:rPr>
                <w:rFonts w:hint="eastAsia" w:hAnsi="宋体" w:cs="宋体"/>
                <w:sz w:val="24"/>
              </w:rPr>
              <w:t>3.送达地址：</w:t>
            </w:r>
            <w:r>
              <w:rPr>
                <w:rFonts w:hint="eastAsia" w:ascii="宋体" w:hAnsi="宋体" w:eastAsia="宋体" w:cs="宋体"/>
                <w:color w:val="000000"/>
                <w:kern w:val="0"/>
                <w:sz w:val="24"/>
                <w:szCs w:val="24"/>
                <w:lang w:val="en-US"/>
              </w:rPr>
              <w:t>长兴县锦绣路8号4楼长兴县公共资源交易中心4016室，接收人：陈芳媛，电话：0572-6265653</w:t>
            </w:r>
            <w:r>
              <w:rPr>
                <w:rFonts w:hint="eastAsia" w:hAnsi="宋体" w:cs="宋体"/>
                <w:sz w:val="24"/>
              </w:rPr>
              <w:t>；</w:t>
            </w:r>
          </w:p>
          <w:p w14:paraId="51924FE0">
            <w:pPr>
              <w:pStyle w:val="45"/>
              <w:numPr>
                <w:ilvl w:val="255"/>
                <w:numId w:val="0"/>
              </w:numPr>
              <w:snapToGrid w:val="0"/>
              <w:spacing w:line="400" w:lineRule="exact"/>
              <w:ind w:firstLine="0" w:firstLineChars="0"/>
              <w:jc w:val="left"/>
              <w:rPr>
                <w:rFonts w:hint="eastAsia" w:eastAsia="宋体"/>
                <w:lang w:val="en-US" w:eastAsia="zh-CN"/>
              </w:rPr>
            </w:pPr>
            <w:r>
              <w:rPr>
                <w:rFonts w:hint="eastAsia" w:hAnsi="宋体" w:cs="宋体"/>
                <w:sz w:val="24"/>
              </w:rPr>
              <w:t>4.其他注意事项：</w:t>
            </w:r>
            <w:r>
              <w:rPr>
                <w:rFonts w:hint="eastAsia" w:ascii="宋体" w:hAnsi="宋体" w:eastAsia="宋体" w:cs="宋体"/>
                <w:color w:val="000000"/>
                <w:kern w:val="0"/>
                <w:sz w:val="24"/>
                <w:szCs w:val="24"/>
                <w:lang w:val="en-US"/>
              </w:rPr>
              <w:t>应当密封包装并在包装上标注投标项目名称、投标单位名称并加盖公章</w:t>
            </w:r>
            <w:r>
              <w:rPr>
                <w:rFonts w:hint="eastAsia" w:hAnsi="宋体" w:cs="宋体"/>
                <w:color w:val="000000"/>
                <w:kern w:val="0"/>
                <w:sz w:val="24"/>
                <w:szCs w:val="24"/>
                <w:lang w:val="en-US" w:eastAsia="zh-CN"/>
              </w:rPr>
              <w:t>。</w:t>
            </w:r>
          </w:p>
        </w:tc>
      </w:tr>
      <w:tr w14:paraId="3B145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194" w:type="dxa"/>
            <w:vAlign w:val="center"/>
          </w:tcPr>
          <w:p w14:paraId="5263C97B">
            <w:pPr>
              <w:snapToGrid w:val="0"/>
              <w:spacing w:line="400" w:lineRule="exact"/>
              <w:ind w:firstLine="240" w:firstLineChars="100"/>
              <w:rPr>
                <w:rFonts w:ascii="宋体" w:hAnsi="宋体" w:eastAsia="宋体" w:cs="宋体"/>
                <w:sz w:val="24"/>
                <w:szCs w:val="20"/>
                <w:lang w:val="en-US"/>
              </w:rPr>
            </w:pPr>
            <w:r>
              <w:rPr>
                <w:rFonts w:hint="eastAsia" w:ascii="宋体" w:hAnsi="宋体" w:eastAsia="宋体" w:cs="宋体"/>
                <w:sz w:val="24"/>
                <w:szCs w:val="20"/>
                <w:lang w:val="en-US"/>
              </w:rPr>
              <w:t>14</w:t>
            </w:r>
          </w:p>
        </w:tc>
        <w:tc>
          <w:tcPr>
            <w:tcW w:w="2717" w:type="dxa"/>
            <w:vAlign w:val="center"/>
          </w:tcPr>
          <w:p w14:paraId="6B244BB2">
            <w:pPr>
              <w:snapToGrid w:val="0"/>
              <w:spacing w:line="400" w:lineRule="exact"/>
              <w:ind w:firstLine="960" w:firstLineChars="400"/>
              <w:jc w:val="both"/>
              <w:rPr>
                <w:rFonts w:ascii="宋体" w:hAnsi="宋体" w:eastAsia="宋体" w:cs="宋体"/>
                <w:sz w:val="24"/>
                <w:szCs w:val="20"/>
                <w:lang w:val="en-US"/>
              </w:rPr>
            </w:pPr>
            <w:r>
              <w:rPr>
                <w:rFonts w:hint="eastAsia" w:ascii="宋体" w:hAnsi="宋体" w:eastAsia="宋体" w:cs="宋体"/>
                <w:sz w:val="24"/>
                <w:szCs w:val="20"/>
                <w:lang w:val="en-US"/>
              </w:rPr>
              <w:t>解释</w:t>
            </w:r>
          </w:p>
        </w:tc>
        <w:tc>
          <w:tcPr>
            <w:tcW w:w="5553" w:type="dxa"/>
            <w:vAlign w:val="center"/>
          </w:tcPr>
          <w:p w14:paraId="325BACDD">
            <w:pPr>
              <w:snapToGrid w:val="0"/>
              <w:spacing w:line="400" w:lineRule="exact"/>
              <w:ind w:firstLine="0" w:firstLineChars="0"/>
              <w:rPr>
                <w:rFonts w:ascii="宋体" w:hAnsi="宋体" w:eastAsia="宋体" w:cs="宋体"/>
                <w:sz w:val="24"/>
                <w:szCs w:val="20"/>
                <w:lang w:val="en-US"/>
              </w:rPr>
            </w:pPr>
            <w:r>
              <w:rPr>
                <w:rFonts w:hint="eastAsia" w:ascii="宋体" w:hAnsi="宋体" w:eastAsia="宋体" w:cs="宋体"/>
                <w:sz w:val="24"/>
                <w:szCs w:val="20"/>
                <w:lang w:val="en-US"/>
              </w:rPr>
              <w:t>本采购文件的解释权属于招标采购单位。</w:t>
            </w:r>
          </w:p>
        </w:tc>
      </w:tr>
    </w:tbl>
    <w:p w14:paraId="2F77F745">
      <w:pPr>
        <w:ind w:firstLine="420"/>
        <w:outlineLvl w:val="2"/>
        <w:rPr>
          <w:rFonts w:ascii="宋体" w:hAnsi="宋体" w:eastAsia="宋体" w:cs="宋体"/>
          <w:b/>
          <w:bCs/>
          <w:color w:val="000000"/>
          <w:sz w:val="27"/>
          <w:szCs w:val="27"/>
        </w:rPr>
      </w:pPr>
      <w:r>
        <w:rPr>
          <w:rFonts w:hint="eastAsia" w:ascii="Calibri" w:hAnsi="Calibri" w:eastAsia="宋体" w:cs="宋体"/>
          <w:sz w:val="21"/>
          <w:szCs w:val="22"/>
          <w:lang w:val="en-US"/>
        </w:rPr>
        <w:br w:type="page"/>
      </w:r>
      <w:r>
        <w:rPr>
          <w:rFonts w:hint="eastAsia" w:ascii="宋体" w:hAnsi="宋体" w:eastAsia="宋体" w:cs="宋体"/>
          <w:b/>
          <w:bCs/>
          <w:color w:val="000000"/>
          <w:sz w:val="27"/>
          <w:szCs w:val="27"/>
        </w:rPr>
        <w:t>1.总则</w:t>
      </w:r>
    </w:p>
    <w:p w14:paraId="03F5EDF8">
      <w:pPr>
        <w:ind w:firstLine="480"/>
        <w:outlineLvl w:val="3"/>
        <w:rPr>
          <w:rFonts w:ascii="宋体" w:hAnsi="宋体" w:eastAsia="宋体" w:cs="宋体"/>
          <w:sz w:val="24"/>
        </w:rPr>
      </w:pPr>
      <w:r>
        <w:rPr>
          <w:rFonts w:hint="eastAsia" w:ascii="宋体" w:hAnsi="宋体" w:eastAsia="宋体" w:cs="宋体"/>
          <w:sz w:val="24"/>
        </w:rPr>
        <w:t>1.1招标项目概况</w:t>
      </w:r>
    </w:p>
    <w:p w14:paraId="2C85E75A">
      <w:pPr>
        <w:autoSpaceDE w:val="0"/>
        <w:autoSpaceDN w:val="0"/>
        <w:spacing w:after="120" w:line="400" w:lineRule="exact"/>
        <w:ind w:firstLine="48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sz w:val="24"/>
        </w:rPr>
        <w:t>1.1.1</w:t>
      </w:r>
      <w:r>
        <w:rPr>
          <w:rFonts w:hint="eastAsia" w:ascii="宋体" w:hAnsi="宋体" w:eastAsia="宋体" w:cs="宋体"/>
          <w:kern w:val="0"/>
          <w:sz w:val="24"/>
        </w:rPr>
        <w:t>根据《中华人民共和国政府采购法》、《政府采购货物和服务招标投标管理办法》、《中华人民共和国政府采购法实施条例》等规定，现就</w:t>
      </w:r>
      <w:r>
        <w:rPr>
          <w:rFonts w:hint="eastAsia" w:ascii="宋体" w:hAnsi="宋体" w:eastAsia="宋体" w:cs="宋体"/>
          <w:b/>
          <w:bCs/>
          <w:color w:val="000000" w:themeColor="text1"/>
          <w:kern w:val="0"/>
          <w:sz w:val="24"/>
          <w:u w:val="single"/>
          <w14:textFill>
            <w14:solidFill>
              <w14:schemeClr w14:val="tx1"/>
            </w14:solidFill>
          </w14:textFill>
        </w:rPr>
        <w:t>长兴县中医院智慧医院信息化系统建设硬件采购项目</w:t>
      </w:r>
      <w:r>
        <w:rPr>
          <w:rFonts w:hint="eastAsia" w:ascii="宋体" w:hAnsi="宋体" w:eastAsia="宋体" w:cs="宋体"/>
          <w:color w:val="000000" w:themeColor="text1"/>
          <w:kern w:val="0"/>
          <w:sz w:val="24"/>
          <w14:textFill>
            <w14:solidFill>
              <w14:schemeClr w14:val="tx1"/>
            </w14:solidFill>
          </w14:textFill>
        </w:rPr>
        <w:t>进行公开招标采购，欢迎中华人民共和国境内合格的供应商前来投标。</w:t>
      </w:r>
    </w:p>
    <w:p w14:paraId="53D9CB01">
      <w:pPr>
        <w:autoSpaceDE w:val="0"/>
        <w:autoSpaceDN w:val="0"/>
        <w:spacing w:after="120" w:line="400" w:lineRule="exact"/>
        <w:ind w:firstLine="482"/>
        <w:rPr>
          <w:rFonts w:ascii="宋体" w:hAnsi="宋体" w:eastAsia="宋体" w:cs="宋体"/>
          <w:sz w:val="24"/>
        </w:rPr>
      </w:pPr>
      <w:r>
        <w:rPr>
          <w:rFonts w:hint="eastAsia" w:ascii="宋体" w:hAnsi="宋体" w:eastAsia="宋体" w:cs="宋体"/>
          <w:b/>
          <w:color w:val="000000" w:themeColor="text1"/>
          <w:sz w:val="24"/>
          <w14:textFill>
            <w14:solidFill>
              <w14:schemeClr w14:val="tx1"/>
            </w14:solidFill>
          </w14:textFill>
        </w:rPr>
        <w:t>1.1.2采购文件的适用范围：</w:t>
      </w:r>
      <w:r>
        <w:rPr>
          <w:rFonts w:hint="eastAsia" w:ascii="宋体" w:hAnsi="宋体" w:eastAsia="宋体" w:cs="宋体"/>
          <w:color w:val="000000" w:themeColor="text1"/>
          <w:sz w:val="24"/>
          <w14:textFill>
            <w14:solidFill>
              <w14:schemeClr w14:val="tx1"/>
            </w14:solidFill>
          </w14:textFill>
        </w:rPr>
        <w:t>本采购文件适用于</w:t>
      </w:r>
      <w:r>
        <w:rPr>
          <w:rFonts w:hint="eastAsia" w:ascii="宋体" w:hAnsi="宋体" w:eastAsia="宋体" w:cs="宋体"/>
          <w:b/>
          <w:bCs/>
          <w:color w:val="000000" w:themeColor="text1"/>
          <w:kern w:val="0"/>
          <w:sz w:val="24"/>
          <w:u w:val="single"/>
          <w14:textFill>
            <w14:solidFill>
              <w14:schemeClr w14:val="tx1"/>
            </w14:solidFill>
          </w14:textFill>
        </w:rPr>
        <w:t>长兴县中医院智慧医院信息化系统建设硬件采购项目</w:t>
      </w:r>
      <w:r>
        <w:rPr>
          <w:rFonts w:hint="eastAsia" w:ascii="宋体" w:hAnsi="宋体" w:eastAsia="宋体" w:cs="宋体"/>
          <w:color w:val="000000" w:themeColor="text1"/>
          <w:sz w:val="24"/>
          <w14:textFill>
            <w14:solidFill>
              <w14:schemeClr w14:val="tx1"/>
            </w14:solidFill>
          </w14:textFill>
        </w:rPr>
        <w:t>的招</w:t>
      </w:r>
      <w:r>
        <w:rPr>
          <w:rFonts w:hint="eastAsia" w:ascii="宋体" w:hAnsi="宋体" w:eastAsia="宋体" w:cs="宋体"/>
          <w:sz w:val="24"/>
        </w:rPr>
        <w:t>标、投标、评标、定标、验收、合同履约、付款等行为（法律、法规另有规定的，从其规定）。</w:t>
      </w:r>
    </w:p>
    <w:p w14:paraId="5DA03B22">
      <w:pPr>
        <w:autoSpaceDE w:val="0"/>
        <w:autoSpaceDN w:val="0"/>
        <w:spacing w:after="120" w:line="400" w:lineRule="exact"/>
        <w:ind w:firstLine="48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1.1.3采购文件中的定义：</w:t>
      </w:r>
    </w:p>
    <w:p w14:paraId="48FF1BD6">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（1）“采购人”系指依法使用财政性资金对规定的货物、工程和服务进行采购的国家各级机关、事业单位和团体组织。</w:t>
      </w:r>
    </w:p>
    <w:p w14:paraId="5BE20523">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（2）“招标采购单位”系指组织本次招标的集中采购机构和采购人。</w:t>
      </w:r>
    </w:p>
    <w:p w14:paraId="6D136C64">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（3）“投标人”系指向招标方提交投标文件的单位或个人。</w:t>
      </w:r>
    </w:p>
    <w:p w14:paraId="7F101EFB">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（4）“产品”系指乙方按采购文件规定，须向采购人提供的一切设备、保险、税金、备品备件、工具、手册及其它有关技术资料和材料。 </w:t>
      </w:r>
    </w:p>
    <w:p w14:paraId="0EDD66D9">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货物”是指：投标人制造或组织符合采购文件要求的货物，包括原材料、燃料、设备、产品等。采购文件中没有提及招标货物来源地的，根据《政府采购法》的相关规定均应是本国货物，另有规定的除外。投标的货物必须是其合法生产的符合国家有关标准要求的货物，并能够按照合同规定的品牌、产地、质量、价格和有效期等履约。</w:t>
      </w:r>
    </w:p>
    <w:p w14:paraId="03D18D35">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（6）“服务”系指招标文件规定投标人须承担的安装、调试、技术协助、校准、培训、技术指导、课题研究、社会组织服务以及其他类似的义务。</w:t>
      </w:r>
    </w:p>
    <w:p w14:paraId="52A5DA4E">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（7）“项目”系指投标人按采购文件规定向采购人提供的产品和服务。</w:t>
      </w:r>
    </w:p>
    <w:p w14:paraId="118AFB41">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（8）“书面形式”包括信函、传真、电报等。</w:t>
      </w:r>
    </w:p>
    <w:p w14:paraId="38779974">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（9）“中标人”是指:经评标委员会评审，授予合同的投标人。</w:t>
      </w:r>
    </w:p>
    <w:p w14:paraId="2639F161">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（10）“实质性条款”凡是标有“▲”符号属于实质性条款。不满足会造成投标文件无效。</w:t>
      </w:r>
    </w:p>
    <w:p w14:paraId="3C3C770B">
      <w:pPr>
        <w:snapToGrid w:val="0"/>
        <w:spacing w:line="400" w:lineRule="exact"/>
        <w:ind w:firstLine="48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(11)标有“★”记号的条款系指重要性要求条款。不满足对得分可能造成影响。</w:t>
      </w:r>
    </w:p>
    <w:p w14:paraId="1625595E">
      <w:pPr>
        <w:snapToGrid w:val="0"/>
        <w:spacing w:line="400" w:lineRule="exact"/>
        <w:ind w:firstLine="472" w:firstLineChars="196"/>
        <w:jc w:val="left"/>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1.1.4采购人：</w:t>
      </w:r>
      <w:r>
        <w:rPr>
          <w:rFonts w:hint="eastAsia" w:ascii="宋体" w:hAnsi="宋体" w:eastAsia="宋体" w:cs="宋体"/>
          <w:color w:val="000000" w:themeColor="text1"/>
          <w:kern w:val="0"/>
          <w:sz w:val="24"/>
          <w14:textFill>
            <w14:solidFill>
              <w14:schemeClr w14:val="tx1"/>
            </w14:solidFill>
          </w14:textFill>
        </w:rPr>
        <w:t>见投标人须知前附表。</w:t>
      </w:r>
    </w:p>
    <w:p w14:paraId="3D12A47F">
      <w:pPr>
        <w:snapToGrid w:val="0"/>
        <w:spacing w:line="400" w:lineRule="exact"/>
        <w:ind w:firstLine="472" w:firstLineChars="196"/>
        <w:jc w:val="left"/>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1.1.5集中采购机构：</w:t>
      </w:r>
      <w:r>
        <w:rPr>
          <w:rFonts w:hint="eastAsia" w:ascii="宋体" w:hAnsi="宋体" w:eastAsia="宋体" w:cs="宋体"/>
          <w:color w:val="000000" w:themeColor="text1"/>
          <w:kern w:val="0"/>
          <w:sz w:val="24"/>
          <w14:textFill>
            <w14:solidFill>
              <w14:schemeClr w14:val="tx1"/>
            </w14:solidFill>
          </w14:textFill>
        </w:rPr>
        <w:t>见投标人须知前附表。</w:t>
      </w:r>
    </w:p>
    <w:p w14:paraId="36926F5B">
      <w:pPr>
        <w:snapToGrid w:val="0"/>
        <w:spacing w:line="400" w:lineRule="exact"/>
        <w:ind w:firstLine="472"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1.1.6招标项目名称：</w:t>
      </w:r>
      <w:r>
        <w:rPr>
          <w:rFonts w:hint="eastAsia" w:ascii="宋体" w:hAnsi="宋体" w:eastAsia="宋体" w:cs="宋体"/>
          <w:color w:val="000000" w:themeColor="text1"/>
          <w:kern w:val="0"/>
          <w:sz w:val="24"/>
          <w14:textFill>
            <w14:solidFill>
              <w14:schemeClr w14:val="tx1"/>
            </w14:solidFill>
          </w14:textFill>
        </w:rPr>
        <w:t>见投标人须知前附表。</w:t>
      </w:r>
    </w:p>
    <w:p w14:paraId="7EBF6FF8">
      <w:pPr>
        <w:snapToGrid w:val="0"/>
        <w:spacing w:line="400" w:lineRule="exact"/>
        <w:ind w:firstLine="472" w:firstLineChars="196"/>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1.1.7招标方式：</w:t>
      </w:r>
      <w:r>
        <w:rPr>
          <w:rFonts w:hint="eastAsia" w:ascii="宋体" w:hAnsi="宋体" w:eastAsia="宋体" w:cs="宋体"/>
          <w:color w:val="000000" w:themeColor="text1"/>
          <w:kern w:val="0"/>
          <w:sz w:val="24"/>
          <w14:textFill>
            <w14:solidFill>
              <w14:schemeClr w14:val="tx1"/>
            </w14:solidFill>
          </w14:textFill>
        </w:rPr>
        <w:t>见投标人须知前附表。</w:t>
      </w:r>
    </w:p>
    <w:p w14:paraId="68FD97A1">
      <w:pPr>
        <w:ind w:firstLine="480"/>
        <w:outlineLvl w:val="3"/>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1.2项目资金</w:t>
      </w:r>
    </w:p>
    <w:p w14:paraId="3F3230A4">
      <w:pPr>
        <w:snapToGrid w:val="0"/>
        <w:spacing w:line="400" w:lineRule="exact"/>
        <w:ind w:firstLine="472"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1.2.1资金来源及预算：</w:t>
      </w:r>
      <w:r>
        <w:rPr>
          <w:rFonts w:hint="eastAsia" w:ascii="宋体" w:hAnsi="宋体" w:eastAsia="宋体" w:cs="宋体"/>
          <w:color w:val="000000" w:themeColor="text1"/>
          <w:kern w:val="0"/>
          <w:sz w:val="24"/>
          <w14:textFill>
            <w14:solidFill>
              <w14:schemeClr w14:val="tx1"/>
            </w14:solidFill>
          </w14:textFill>
        </w:rPr>
        <w:t>见投标人须知前附表。</w:t>
      </w:r>
    </w:p>
    <w:p w14:paraId="5F9DFAB0">
      <w:pPr>
        <w:pStyle w:val="3"/>
        <w:ind w:firstLine="482" w:firstLineChars="200"/>
        <w:rPr>
          <w:rFonts w:ascii="宋体" w:hAnsi="宋体" w:cs="宋体"/>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1.2.2最高限价：</w:t>
      </w:r>
      <w:r>
        <w:rPr>
          <w:rFonts w:hint="eastAsia" w:ascii="宋体" w:hAnsi="宋体" w:cs="宋体"/>
          <w:color w:val="000000" w:themeColor="text1"/>
          <w:kern w:val="0"/>
          <w:sz w:val="24"/>
          <w14:textFill>
            <w14:solidFill>
              <w14:schemeClr w14:val="tx1"/>
            </w14:solidFill>
          </w14:textFill>
        </w:rPr>
        <w:t>见投标人须知前附表。</w:t>
      </w:r>
    </w:p>
    <w:p w14:paraId="2E4865D1">
      <w:pPr>
        <w:ind w:firstLine="480"/>
        <w:outlineLvl w:val="3"/>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w:t>
      </w:r>
      <w:r>
        <w:rPr>
          <w:rFonts w:hint="eastAsia" w:ascii="宋体" w:hAnsi="宋体" w:eastAsia="宋体" w:cs="宋体"/>
          <w:sz w:val="24"/>
        </w:rPr>
        <w:t>交货期限</w:t>
      </w:r>
      <w:r>
        <w:rPr>
          <w:rFonts w:hint="eastAsia" w:ascii="宋体" w:hAnsi="宋体" w:eastAsia="宋体" w:cs="宋体"/>
          <w:color w:val="000000" w:themeColor="text1"/>
          <w:sz w:val="24"/>
          <w14:textFill>
            <w14:solidFill>
              <w14:schemeClr w14:val="tx1"/>
            </w14:solidFill>
          </w14:textFill>
        </w:rPr>
        <w:t>及交货地点</w:t>
      </w:r>
    </w:p>
    <w:p w14:paraId="34CC18A7">
      <w:pPr>
        <w:snapToGrid w:val="0"/>
        <w:spacing w:line="400" w:lineRule="exact"/>
        <w:ind w:firstLine="472" w:firstLineChars="196"/>
        <w:jc w:val="left"/>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1.3.交货期限：</w:t>
      </w:r>
      <w:r>
        <w:rPr>
          <w:rFonts w:hint="eastAsia" w:ascii="宋体" w:hAnsi="宋体" w:eastAsia="宋体" w:cs="宋体"/>
          <w:color w:val="000000" w:themeColor="text1"/>
          <w:kern w:val="0"/>
          <w:sz w:val="24"/>
          <w14:textFill>
            <w14:solidFill>
              <w14:schemeClr w14:val="tx1"/>
            </w14:solidFill>
          </w14:textFill>
        </w:rPr>
        <w:t>见投标人须知前附表。</w:t>
      </w:r>
    </w:p>
    <w:p w14:paraId="068A6231">
      <w:pPr>
        <w:snapToGrid w:val="0"/>
        <w:spacing w:line="400" w:lineRule="exact"/>
        <w:ind w:firstLine="472"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1.3.2交货地点：</w:t>
      </w:r>
      <w:r>
        <w:rPr>
          <w:rFonts w:hint="eastAsia" w:ascii="宋体" w:hAnsi="宋体" w:eastAsia="宋体" w:cs="宋体"/>
          <w:color w:val="000000" w:themeColor="text1"/>
          <w:kern w:val="0"/>
          <w:sz w:val="24"/>
          <w14:textFill>
            <w14:solidFill>
              <w14:schemeClr w14:val="tx1"/>
            </w14:solidFill>
          </w14:textFill>
        </w:rPr>
        <w:t>见投标人须知前附表。</w:t>
      </w:r>
    </w:p>
    <w:p w14:paraId="4DC6FABE">
      <w:pPr>
        <w:snapToGrid w:val="0"/>
        <w:spacing w:line="400" w:lineRule="exact"/>
        <w:ind w:firstLine="480"/>
        <w:jc w:val="left"/>
        <w:outlineLvl w:val="2"/>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1.4采购需求及性能指标</w:t>
      </w:r>
      <w:r>
        <w:rPr>
          <w:rFonts w:hint="eastAsia" w:ascii="宋体" w:hAnsi="宋体" w:eastAsia="宋体" w:cs="宋体"/>
          <w:b/>
          <w:color w:val="000000" w:themeColor="text1"/>
          <w:sz w:val="24"/>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见投标人须知前附表。</w:t>
      </w:r>
    </w:p>
    <w:p w14:paraId="22FCF6F2">
      <w:pPr>
        <w:snapToGrid w:val="0"/>
        <w:spacing w:line="400" w:lineRule="exact"/>
        <w:ind w:firstLine="480"/>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1.5投标人资格</w:t>
      </w:r>
      <w:r>
        <w:rPr>
          <w:rFonts w:hint="eastAsia" w:ascii="宋体" w:hAnsi="宋体" w:eastAsia="宋体" w:cs="宋体"/>
          <w:b/>
          <w:color w:val="000000" w:themeColor="text1"/>
          <w:sz w:val="24"/>
          <w14:textFill>
            <w14:solidFill>
              <w14:schemeClr w14:val="tx1"/>
            </w14:solidFill>
          </w14:textFill>
        </w:rPr>
        <w:t>：</w:t>
      </w:r>
    </w:p>
    <w:p w14:paraId="1D3CE8ED">
      <w:pPr>
        <w:snapToGrid w:val="0"/>
        <w:spacing w:line="400" w:lineRule="exact"/>
        <w:ind w:firstLine="472"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1.5.1投标人资质条件：</w:t>
      </w:r>
      <w:r>
        <w:rPr>
          <w:rFonts w:hint="eastAsia" w:ascii="宋体" w:hAnsi="宋体" w:eastAsia="宋体" w:cs="宋体"/>
          <w:color w:val="000000" w:themeColor="text1"/>
          <w:kern w:val="0"/>
          <w:sz w:val="24"/>
          <w14:textFill>
            <w14:solidFill>
              <w14:schemeClr w14:val="tx1"/>
            </w14:solidFill>
          </w14:textFill>
        </w:rPr>
        <w:t>需要提交的相关证明材料见投标人须知前附表。</w:t>
      </w:r>
    </w:p>
    <w:p w14:paraId="29265FE6">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采购人对各投标单位进行资格审查；凡不符合资格审查要求的，作无效标处理。</w:t>
      </w:r>
    </w:p>
    <w:p w14:paraId="3F23C5CD">
      <w:pPr>
        <w:snapToGrid w:val="0"/>
        <w:spacing w:line="400" w:lineRule="exact"/>
        <w:ind w:firstLine="472"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1.5.2是否接受联合体投标：</w:t>
      </w:r>
      <w:r>
        <w:rPr>
          <w:rFonts w:hint="eastAsia" w:ascii="宋体" w:hAnsi="宋体" w:eastAsia="宋体" w:cs="宋体"/>
          <w:color w:val="000000" w:themeColor="text1"/>
          <w:kern w:val="0"/>
          <w:sz w:val="24"/>
          <w14:textFill>
            <w14:solidFill>
              <w14:schemeClr w14:val="tx1"/>
            </w14:solidFill>
          </w14:textFill>
        </w:rPr>
        <w:t>投标人须知前附表规定接受联合体投标的，联合体除应符合本章第 1.5.1 项和投标人须知前附表的要求外，还应遵守以下规定：</w:t>
      </w:r>
    </w:p>
    <w:p w14:paraId="5E06FA0E">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（1）联合体各方应按采购文件提供的格式签订联合体协议书，明确联合体牵头人和各方权利义务，并承诺就中标项目向采购人承担连带责任；</w:t>
      </w:r>
    </w:p>
    <w:p w14:paraId="69FB8A10">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（2）由同一专业的单位组成的联合体，</w:t>
      </w:r>
      <w:r>
        <w:rPr>
          <w:rFonts w:hint="eastAsia" w:ascii="宋体" w:hAnsi="宋体" w:eastAsia="宋体" w:cs="宋体"/>
          <w:kern w:val="0"/>
          <w:sz w:val="24"/>
        </w:rPr>
        <w:t>按照资质等级较低的单位确定资质等级；</w:t>
      </w:r>
    </w:p>
    <w:p w14:paraId="5DF01A63">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（3）联合体各方不得再以自己名义单独或参加其他联合体在本招标项目中投标，否则各相关投标均无效。</w:t>
      </w:r>
    </w:p>
    <w:p w14:paraId="11224257">
      <w:pPr>
        <w:snapToGrid w:val="0"/>
        <w:spacing w:line="400" w:lineRule="exact"/>
        <w:ind w:firstLine="472"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1.5.3分包：</w:t>
      </w:r>
      <w:r>
        <w:rPr>
          <w:rFonts w:hint="eastAsia" w:ascii="宋体" w:hAnsi="宋体" w:eastAsia="宋体" w:cs="宋体"/>
          <w:color w:val="000000" w:themeColor="text1"/>
          <w:kern w:val="0"/>
          <w:sz w:val="24"/>
          <w14:textFill>
            <w14:solidFill>
              <w14:schemeClr w14:val="tx1"/>
            </w14:solidFill>
          </w14:textFill>
        </w:rPr>
        <w:t>见投标人须知前附表</w:t>
      </w:r>
    </w:p>
    <w:p w14:paraId="46ED7044">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（1）投标人拟在中标后将中标项目的非主体设备进行分包的，应符合投标人须知前附表规定的分包内容、分包金额和资质要求等限制性条件，除投标人须知前附表规定的非主体设备外，其他工作不得分包。</w:t>
      </w:r>
    </w:p>
    <w:p w14:paraId="69D12C29">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（2）中标人不得向他人转让中标项目，接受分包的人不得再次分包。中标人应当就分包项目向采购人负责，接受分包的人就分包项目承担连带责任。</w:t>
      </w:r>
    </w:p>
    <w:p w14:paraId="5147AAA9">
      <w:pPr>
        <w:snapToGrid w:val="0"/>
        <w:spacing w:line="400" w:lineRule="exact"/>
        <w:ind w:firstLine="472" w:firstLineChars="196"/>
        <w:jc w:val="left"/>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1.5.4投标人存在以下情形不得参与投标：</w:t>
      </w:r>
    </w:p>
    <w:p w14:paraId="53612918">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（1）与采购人存在利害关系且可能影响招标公正性；</w:t>
      </w:r>
    </w:p>
    <w:p w14:paraId="7B811E99">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（2）为本项目提供过设计、编制技术规范和其他文件的咨询服务；</w:t>
      </w:r>
    </w:p>
    <w:p w14:paraId="35A8022C">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（3）为本项目的代建人；</w:t>
      </w:r>
    </w:p>
    <w:p w14:paraId="2BB54B71">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（4）为本项目的招标代理机构；</w:t>
      </w:r>
    </w:p>
    <w:p w14:paraId="295CC606">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（5）与本项目的代建人或招标代理机构同为一个法定代表人；</w:t>
      </w:r>
    </w:p>
    <w:p w14:paraId="5E95A8D3">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（6）与本项目的代建人或招标代理机构存在直接控股；</w:t>
      </w:r>
    </w:p>
    <w:p w14:paraId="4AC79B88">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（7）被依法暂停或者取消投标资格；</w:t>
      </w:r>
    </w:p>
    <w:p w14:paraId="6D94FAC0">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（8）被责令停产停业、暂扣或者吊销许可证、暂扣或者吊销执照；</w:t>
      </w:r>
    </w:p>
    <w:p w14:paraId="24C386CA">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（9）进入清算程序，或被宣告破产，或其他丧失履约能力的情形；</w:t>
      </w:r>
    </w:p>
    <w:p w14:paraId="28ACF79C">
      <w:pPr>
        <w:snapToGrid w:val="0"/>
        <w:spacing w:line="400" w:lineRule="exact"/>
        <w:ind w:firstLine="470" w:firstLineChars="196"/>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（10）自</w:t>
      </w:r>
      <w:r>
        <w:rPr>
          <w:rFonts w:hint="eastAsia" w:ascii="宋体" w:hAnsi="宋体" w:eastAsia="宋体" w:cs="宋体"/>
          <w:color w:val="000000" w:themeColor="text1"/>
          <w:sz w:val="24"/>
          <w14:textFill>
            <w14:solidFill>
              <w14:schemeClr w14:val="tx1"/>
            </w14:solidFill>
          </w14:textFill>
        </w:rPr>
        <w:t>本项目招标公告发布之日起到投标截止时间期间，在“信用中国”网站（www.creditchina.gov.cn）“失信黑名单查询”和中国政府采购网（www.ccgp.gov.cn）“政府采购严重违法失信行为记录名单”中被列入执行人名单的情形；</w:t>
      </w:r>
    </w:p>
    <w:p w14:paraId="7205F0F0">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（11）法律法规或投标人须知前附表规定的其他情形。</w:t>
      </w:r>
    </w:p>
    <w:p w14:paraId="6827A1A6">
      <w:pPr>
        <w:snapToGrid w:val="0"/>
        <w:spacing w:line="400" w:lineRule="exact"/>
        <w:ind w:firstLine="470" w:firstLineChars="196"/>
        <w:jc w:val="left"/>
        <w:outlineLvl w:val="2"/>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1.6保密</w:t>
      </w:r>
      <w:r>
        <w:rPr>
          <w:rFonts w:hint="eastAsia" w:ascii="宋体" w:hAnsi="宋体" w:eastAsia="宋体" w:cs="宋体"/>
          <w:b/>
          <w:color w:val="000000" w:themeColor="text1"/>
          <w:sz w:val="24"/>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参与招标投标活动的各方应对采购文件和投标文件中的商业和技术等秘密保密，否则应承担相应的法律责任。</w:t>
      </w:r>
    </w:p>
    <w:p w14:paraId="785E3EAA">
      <w:pPr>
        <w:snapToGrid w:val="0"/>
        <w:spacing w:line="400" w:lineRule="exact"/>
        <w:ind w:firstLine="470" w:firstLineChars="196"/>
        <w:jc w:val="left"/>
        <w:outlineLvl w:val="2"/>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1.7语言文字</w:t>
      </w:r>
      <w:r>
        <w:rPr>
          <w:rFonts w:hint="eastAsia" w:ascii="宋体" w:hAnsi="宋体" w:eastAsia="宋体" w:cs="宋体"/>
          <w:b/>
          <w:color w:val="000000" w:themeColor="text1"/>
          <w:sz w:val="24"/>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招标投标文件使用的语言文字为中文。专用术语使用外文的，应附有中文注释。</w:t>
      </w:r>
    </w:p>
    <w:p w14:paraId="613A3CC6">
      <w:pPr>
        <w:snapToGrid w:val="0"/>
        <w:spacing w:line="400" w:lineRule="exact"/>
        <w:ind w:firstLine="470" w:firstLineChars="196"/>
        <w:jc w:val="left"/>
        <w:outlineLvl w:val="2"/>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1.8计量单位</w:t>
      </w:r>
      <w:r>
        <w:rPr>
          <w:rFonts w:hint="eastAsia" w:ascii="宋体" w:hAnsi="宋体" w:eastAsia="宋体" w:cs="宋体"/>
          <w:b/>
          <w:color w:val="000000" w:themeColor="text1"/>
          <w:sz w:val="24"/>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所有计量均采用中华人民共和国法定计量单位。</w:t>
      </w:r>
    </w:p>
    <w:p w14:paraId="37AD9857">
      <w:pPr>
        <w:snapToGrid w:val="0"/>
        <w:spacing w:line="400" w:lineRule="exact"/>
        <w:ind w:firstLine="470" w:firstLineChars="196"/>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1.9响应和偏差</w:t>
      </w:r>
      <w:r>
        <w:rPr>
          <w:rFonts w:hint="eastAsia" w:ascii="宋体" w:hAnsi="宋体" w:eastAsia="宋体" w:cs="宋体"/>
          <w:b/>
          <w:color w:val="000000" w:themeColor="text1"/>
          <w:sz w:val="24"/>
          <w14:textFill>
            <w14:solidFill>
              <w14:schemeClr w14:val="tx1"/>
            </w14:solidFill>
          </w14:textFill>
        </w:rPr>
        <w:t>：</w:t>
      </w:r>
    </w:p>
    <w:p w14:paraId="31CEAB49">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（1）投标文件应当对采购文件的实质性要求和条件作出满足性或更有利于采购人的响应，否则，投标人的投标将被否决。实质性要求和条件见投标人须知前附表。</w:t>
      </w:r>
    </w:p>
    <w:p w14:paraId="41151FE3">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（2）投标人应根据采购文件的要求提供投标设备技术性能指标的详细描述、技术支持资料及技术服务和质保期服务计划等内容以对采购文件作出响应（含投标设备详细清单）。</w:t>
      </w:r>
    </w:p>
    <w:p w14:paraId="3317105D">
      <w:pPr>
        <w:snapToGrid w:val="0"/>
        <w:spacing w:line="400" w:lineRule="exact"/>
        <w:ind w:firstLine="470"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（3）投标文件对采购文件的全部偏差，均应在投标文件的商务和技术偏差表中列明，除列明的内容外，视为投标人响应采购文件的全部要求。</w:t>
      </w:r>
    </w:p>
    <w:p w14:paraId="483E7416">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2.采购文件</w:t>
      </w:r>
    </w:p>
    <w:p w14:paraId="158CCECE">
      <w:pPr>
        <w:snapToGrid w:val="0"/>
        <w:spacing w:line="400" w:lineRule="exact"/>
        <w:ind w:firstLine="470" w:firstLineChars="196"/>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2.1采购文件的组成</w:t>
      </w:r>
      <w:r>
        <w:rPr>
          <w:rFonts w:hint="eastAsia" w:ascii="宋体" w:hAnsi="宋体" w:eastAsia="宋体" w:cs="宋体"/>
          <w:b/>
          <w:color w:val="000000" w:themeColor="text1"/>
          <w:sz w:val="24"/>
          <w14:textFill>
            <w14:solidFill>
              <w14:schemeClr w14:val="tx1"/>
            </w14:solidFill>
          </w14:textFill>
        </w:rPr>
        <w:t>：本采购文件由下列文件以及在招标过程中发出的修正和补充文件组成：</w:t>
      </w:r>
    </w:p>
    <w:p w14:paraId="013420FC">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2.1.1投标邀请；</w:t>
      </w:r>
    </w:p>
    <w:p w14:paraId="64D5303B">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2.1.2投标人须知；</w:t>
      </w:r>
    </w:p>
    <w:p w14:paraId="6788F9E8">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2.1.3招标需求；</w:t>
      </w:r>
    </w:p>
    <w:p w14:paraId="7EA579AF">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2.1.4评标办法及标准；</w:t>
      </w:r>
    </w:p>
    <w:p w14:paraId="139DB96F">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2.1.5合同格式及合同条款；</w:t>
      </w:r>
    </w:p>
    <w:p w14:paraId="50164080">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2.1.6投标文件参考格式；</w:t>
      </w:r>
    </w:p>
    <w:p w14:paraId="331B85CC">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2.1.7本项目采购文件的澄清、答复、修改、补充的内容。</w:t>
      </w:r>
    </w:p>
    <w:p w14:paraId="01E7E65C">
      <w:pPr>
        <w:snapToGrid w:val="0"/>
        <w:spacing w:line="400" w:lineRule="exact"/>
        <w:ind w:firstLine="472" w:firstLineChars="196"/>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2.2采购文件中的特定要求和条件</w:t>
      </w:r>
    </w:p>
    <w:p w14:paraId="04D1FCCF">
      <w:pPr>
        <w:snapToGrid w:val="0"/>
        <w:spacing w:line="400" w:lineRule="exact"/>
        <w:ind w:firstLine="472" w:firstLineChars="196"/>
        <w:jc w:val="left"/>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2.2.1实质性内容和条件：</w:t>
      </w:r>
      <w:r>
        <w:rPr>
          <w:rFonts w:hint="eastAsia" w:ascii="宋体" w:hAnsi="宋体" w:eastAsia="宋体" w:cs="宋体"/>
          <w:color w:val="000000" w:themeColor="text1"/>
          <w:kern w:val="0"/>
          <w:sz w:val="24"/>
          <w14:textFill>
            <w14:solidFill>
              <w14:schemeClr w14:val="tx1"/>
            </w14:solidFill>
          </w14:textFill>
        </w:rPr>
        <w:t>见投标人须知前附表。</w:t>
      </w:r>
    </w:p>
    <w:p w14:paraId="4CB05AF4">
      <w:pPr>
        <w:snapToGrid w:val="0"/>
        <w:spacing w:line="400" w:lineRule="exact"/>
        <w:ind w:firstLine="472" w:firstLineChars="196"/>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2.3采购文件的澄清和修改</w:t>
      </w:r>
    </w:p>
    <w:p w14:paraId="418827F1">
      <w:pPr>
        <w:pStyle w:val="45"/>
        <w:snapToGrid w:val="0"/>
        <w:spacing w:line="400" w:lineRule="exact"/>
        <w:ind w:firstLine="482" w:firstLineChars="200"/>
        <w:rPr>
          <w:rFonts w:hAnsi="宋体" w:cs="宋体"/>
          <w:color w:val="000000" w:themeColor="text1"/>
          <w:sz w:val="24"/>
          <w:szCs w:val="24"/>
          <w14:textFill>
            <w14:solidFill>
              <w14:schemeClr w14:val="tx1"/>
            </w14:solidFill>
          </w14:textFill>
        </w:rPr>
      </w:pPr>
      <w:r>
        <w:rPr>
          <w:rFonts w:hint="eastAsia" w:hAnsi="宋体" w:cs="宋体"/>
          <w:b/>
          <w:color w:val="000000" w:themeColor="text1"/>
          <w:sz w:val="24"/>
          <w:szCs w:val="22"/>
          <w14:textFill>
            <w14:solidFill>
              <w14:schemeClr w14:val="tx1"/>
            </w14:solidFill>
          </w14:textFill>
        </w:rPr>
        <w:t>2.3.1答疑和澄清：</w:t>
      </w:r>
      <w:r>
        <w:rPr>
          <w:rFonts w:hint="eastAsia" w:hAnsi="宋体" w:cs="宋体"/>
          <w:color w:val="000000" w:themeColor="text1"/>
          <w:kern w:val="0"/>
          <w:sz w:val="24"/>
          <w14:textFill>
            <w14:solidFill>
              <w14:schemeClr w14:val="tx1"/>
            </w14:solidFill>
          </w14:textFill>
        </w:rPr>
        <w:t>见投标人须知前附表</w:t>
      </w:r>
      <w:r>
        <w:rPr>
          <w:rFonts w:hint="eastAsia" w:hAnsi="宋体" w:cs="宋体"/>
          <w:color w:val="000000" w:themeColor="text1"/>
          <w:sz w:val="24"/>
          <w:szCs w:val="24"/>
          <w:lang w:val="zh-CN"/>
          <w14:textFill>
            <w14:solidFill>
              <w14:schemeClr w14:val="tx1"/>
            </w14:solidFill>
          </w14:textFill>
        </w:rPr>
        <w:t>。</w:t>
      </w:r>
    </w:p>
    <w:p w14:paraId="0695EE3C">
      <w:pPr>
        <w:pStyle w:val="45"/>
        <w:snapToGrid w:val="0"/>
        <w:spacing w:line="400" w:lineRule="exact"/>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（1）集中采购机构将以书面形式答复投标人要求澄清的问题，并将不包含问题来源的答复书面通知所有购买采购文件的投标人；除书面答复以外的其他澄清方式及澄清内容均无效。</w:t>
      </w:r>
    </w:p>
    <w:p w14:paraId="06C42FA4">
      <w:pPr>
        <w:pStyle w:val="45"/>
        <w:snapToGrid w:val="0"/>
        <w:spacing w:line="400" w:lineRule="exact"/>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（2）采购文件澄清、答复、修改、补充的内容为采购文件的组成部分。当采购文件与采购文件的答复、澄清、修改、补充通知就同一内容的表述不一致时，以最后发出的书面文件为准。</w:t>
      </w:r>
    </w:p>
    <w:p w14:paraId="4F37CA46">
      <w:pPr>
        <w:pStyle w:val="45"/>
        <w:snapToGrid w:val="0"/>
        <w:spacing w:line="400" w:lineRule="exact"/>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（3）采购文件的澄清、答复、修改或补充都应该通过本集中采购机构以法定形式发布，采购人非通过本机构，不得擅自澄清、答复、修改或补充采购文件。</w:t>
      </w:r>
    </w:p>
    <w:p w14:paraId="4B701902">
      <w:pPr>
        <w:pStyle w:val="45"/>
        <w:snapToGrid w:val="0"/>
        <w:spacing w:line="400" w:lineRule="exact"/>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（4）因投标人提供联系资料错误等原因导致集中采购机构未能将有关澄清、答复、修改或补充通知送达投标人或通知投标人前来领取的，责任由投标人自负。</w:t>
      </w:r>
    </w:p>
    <w:p w14:paraId="7C9DBFB5">
      <w:pPr>
        <w:pStyle w:val="45"/>
        <w:snapToGrid w:val="0"/>
        <w:spacing w:line="400" w:lineRule="exact"/>
        <w:ind w:firstLine="482" w:firstLineChars="200"/>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2.3.2投标人确认收到采购文件澄清、修改的时间：</w:t>
      </w:r>
      <w:r>
        <w:rPr>
          <w:rFonts w:hint="eastAsia" w:hAnsi="宋体" w:cs="宋体"/>
          <w:color w:val="000000" w:themeColor="text1"/>
          <w:kern w:val="0"/>
          <w:sz w:val="24"/>
          <w14:textFill>
            <w14:solidFill>
              <w14:schemeClr w14:val="tx1"/>
            </w14:solidFill>
          </w14:textFill>
        </w:rPr>
        <w:t>见投标人须知前附表。</w:t>
      </w:r>
    </w:p>
    <w:p w14:paraId="5ADC6E3D">
      <w:pPr>
        <w:snapToGrid w:val="0"/>
        <w:spacing w:line="400" w:lineRule="exact"/>
        <w:ind w:firstLine="472" w:firstLineChars="196"/>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2.4质疑和投诉</w:t>
      </w:r>
    </w:p>
    <w:p w14:paraId="4DEDCC3E">
      <w:pPr>
        <w:pStyle w:val="45"/>
        <w:snapToGrid w:val="0"/>
        <w:spacing w:line="400" w:lineRule="exact"/>
        <w:ind w:firstLine="480" w:firstLineChars="200"/>
        <w:rPr>
          <w:rFonts w:hAnsi="宋体" w:cs="宋体"/>
          <w:color w:val="000000" w:themeColor="text1"/>
          <w:kern w:val="0"/>
          <w:sz w:val="24"/>
          <w:szCs w:val="22"/>
          <w14:textFill>
            <w14:solidFill>
              <w14:schemeClr w14:val="tx1"/>
            </w14:solidFill>
          </w14:textFill>
        </w:rPr>
      </w:pPr>
      <w:r>
        <w:rPr>
          <w:rFonts w:hint="eastAsia" w:hAnsi="宋体" w:cs="宋体"/>
          <w:color w:val="000000" w:themeColor="text1"/>
          <w:kern w:val="0"/>
          <w:sz w:val="24"/>
          <w:szCs w:val="22"/>
          <w14:textFill>
            <w14:solidFill>
              <w14:schemeClr w14:val="tx1"/>
            </w14:solidFill>
          </w14:textFill>
        </w:rPr>
        <w:t>2.4.1投标人认为采购文件、招标过程或中标结果使自己的合法权益受到损害的，应当在知道或者应知其权益受到损害之日起七个工作日内，以书面形式向采购人、集中采购机构提出质疑。投标人对采购人的质疑答复不满意或者采购人未在规定时间内作出答复的，可以在答复期满后十五个工作日内向同级采购监管部门投诉。</w:t>
      </w:r>
    </w:p>
    <w:p w14:paraId="66540FB2">
      <w:pPr>
        <w:pStyle w:val="45"/>
        <w:snapToGrid w:val="0"/>
        <w:spacing w:line="400" w:lineRule="exact"/>
        <w:ind w:firstLine="480" w:firstLineChars="200"/>
        <w:rPr>
          <w:rFonts w:hAnsi="宋体" w:cs="宋体"/>
          <w:color w:val="000000" w:themeColor="text1"/>
          <w:kern w:val="0"/>
          <w:sz w:val="24"/>
          <w:szCs w:val="22"/>
          <w14:textFill>
            <w14:solidFill>
              <w14:schemeClr w14:val="tx1"/>
            </w14:solidFill>
          </w14:textFill>
        </w:rPr>
      </w:pPr>
      <w:r>
        <w:rPr>
          <w:rFonts w:hint="eastAsia" w:hAnsi="宋体" w:cs="宋体"/>
          <w:color w:val="000000" w:themeColor="text1"/>
          <w:kern w:val="0"/>
          <w:sz w:val="24"/>
          <w:szCs w:val="22"/>
          <w14:textFill>
            <w14:solidFill>
              <w14:schemeClr w14:val="tx1"/>
            </w14:solidFill>
          </w14:textFill>
        </w:rPr>
        <w:t>2.4.2质疑、投诉应当采用书面形式，质疑书、投诉书均应明确阐述采购文件、招标过程或中标结果中使自己合法权益受到损害的实质性内容，提供相关事实、依据和证据及其来源或线索，便于有关单位调查、答复和处理。</w:t>
      </w:r>
    </w:p>
    <w:p w14:paraId="3A4F35D2">
      <w:pPr>
        <w:snapToGrid w:val="0"/>
        <w:spacing w:before="120" w:beforeLines="50" w:line="400" w:lineRule="exact"/>
        <w:ind w:firstLine="472" w:firstLineChars="196"/>
        <w:jc w:val="left"/>
        <w:outlineLvl w:val="2"/>
        <w:rPr>
          <w:rFonts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2.5投标人的风险</w:t>
      </w:r>
    </w:p>
    <w:p w14:paraId="48D1ACE9">
      <w:pPr>
        <w:pStyle w:val="45"/>
        <w:snapToGrid w:val="0"/>
        <w:spacing w:line="400" w:lineRule="exact"/>
        <w:ind w:firstLine="480" w:firstLineChars="200"/>
        <w:rPr>
          <w:rFonts w:hAnsi="宋体" w:cs="宋体"/>
          <w:color w:val="000000" w:themeColor="text1"/>
          <w:kern w:val="0"/>
          <w:sz w:val="24"/>
          <w:szCs w:val="22"/>
          <w14:textFill>
            <w14:solidFill>
              <w14:schemeClr w14:val="tx1"/>
            </w14:solidFill>
          </w14:textFill>
        </w:rPr>
      </w:pPr>
      <w:r>
        <w:rPr>
          <w:rFonts w:hint="eastAsia" w:hAnsi="宋体" w:cs="宋体"/>
          <w:color w:val="000000" w:themeColor="text1"/>
          <w:kern w:val="0"/>
          <w:sz w:val="24"/>
          <w:szCs w:val="22"/>
          <w14:textFill>
            <w14:solidFill>
              <w14:schemeClr w14:val="tx1"/>
            </w14:solidFill>
          </w14:textFill>
        </w:rPr>
        <w:t>投标人应认真阅读采购文件中所有的事项、格式、条款和技术规范、参数及相关要求等。投标人没有按照采购文件要求提交全部资料，或者投标没有对采购文件在各方面都做出实质性响应是投标人的风险，有可能导致其投标被拒绝，或被按照无效投标处理或被确定为投标无效。</w:t>
      </w:r>
    </w:p>
    <w:p w14:paraId="7CE92F8A">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3.投标文件的编制</w:t>
      </w:r>
    </w:p>
    <w:p w14:paraId="0F72130A">
      <w:pPr>
        <w:snapToGrid w:val="0"/>
        <w:spacing w:line="400" w:lineRule="exact"/>
        <w:ind w:firstLine="482"/>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3.1投标文件的形式</w:t>
      </w:r>
    </w:p>
    <w:p w14:paraId="3E058ADB">
      <w:pPr>
        <w:autoSpaceDE w:val="0"/>
        <w:autoSpaceDN w:val="0"/>
        <w:spacing w:line="40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本项目实行全流程网上电子投标。</w:t>
      </w:r>
    </w:p>
    <w:p w14:paraId="595F8A96">
      <w:pPr>
        <w:snapToGrid w:val="0"/>
        <w:spacing w:line="400" w:lineRule="exact"/>
        <w:ind w:firstLine="482"/>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3.2投标文件编制和效力</w:t>
      </w:r>
    </w:p>
    <w:p w14:paraId="717315D0">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3.2.1投标人应按照本招标文件和电子交易平台规定的格式、顺序和采购文件中明确的投标技术规格、参数及相关要求进行编制电子投标文件并进行关联定位，投标文件内容不完整、编排混乱、关联错误导致投标文件被误读、漏读或者查找不到相关内容的，由投标人自行承担责任。</w:t>
      </w:r>
    </w:p>
    <w:p w14:paraId="152F723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3.2.2投标文件的效力：见投标人须知前附表。</w:t>
      </w:r>
    </w:p>
    <w:p w14:paraId="6DD4222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3.2.3投标人应完整地填写采购文件中提供的《投标函》、《开标一览表》、《投标报价明细表》等采购文件中规定的所有内容。</w:t>
      </w:r>
    </w:p>
    <w:p w14:paraId="649A006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3.2.4投标人必须保证投标文件所提供的全部资料真实可靠，并接受采购人对其中任何资料进一步核实的要求。</w:t>
      </w:r>
    </w:p>
    <w:p w14:paraId="5C84A784">
      <w:pPr>
        <w:pStyle w:val="21"/>
        <w:snapToGrid w:val="0"/>
        <w:spacing w:line="400" w:lineRule="exact"/>
        <w:ind w:firstLine="482" w:firstLineChars="201"/>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3.2.5构成投标文件的其他材料：见投标人须知前附表。</w:t>
      </w:r>
    </w:p>
    <w:p w14:paraId="190691DB">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投标人获取采购文件后，应仔细检查采购文件的所有内容，如有残缺等问题，应在获得采购文件后3日内向集中采购机构书面提出，否则，由此引起的损失由投标人自行承担。</w:t>
      </w:r>
    </w:p>
    <w:p w14:paraId="781EFCAF">
      <w:pPr>
        <w:snapToGrid w:val="0"/>
        <w:spacing w:line="400" w:lineRule="exact"/>
        <w:ind w:firstLine="482"/>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3.3投标报价</w:t>
      </w:r>
    </w:p>
    <w:p w14:paraId="0FEAC02C">
      <w:pPr>
        <w:spacing w:line="40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3.3.1投标人应考虑企业自身实力、经验及项目实施过程中的各种因素，根据采购要求，详细说明所能提供的各项具体服务内容，自主确定报价，实行总价包干，并提供报价组成与成本分析，并按采购文件中相关附表格式填写。</w:t>
      </w:r>
    </w:p>
    <w:p w14:paraId="17326248">
      <w:pPr>
        <w:pStyle w:val="21"/>
        <w:spacing w:line="400" w:lineRule="exact"/>
        <w:ind w:firstLine="482" w:firstLineChars="201"/>
        <w:rPr>
          <w:rFonts w:ascii="宋体" w:hAnsi="宋体" w:cs="宋体"/>
          <w:b/>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▲3.3.2投标报价是履行合同的最终价格。见投标人须知前附表。</w:t>
      </w:r>
    </w:p>
    <w:p w14:paraId="38B9417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▲3.3.3投标文件只允许有一个报价，有选择的或有条件的报价将不予接受。</w:t>
      </w:r>
    </w:p>
    <w:p w14:paraId="44955D5D">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3.3.4投标人应按照“第三章采购需求”规定的货物、服务内容、责任范围以及合同条款进行报价。并按《开标一览表》和《投标报价明细表》报出分项价格和总价。投标总价应为优惠后的最终报价，任何报价上的优惠应体现在各分项报价中，国家规定的各项税费不得优惠。投标总价中不得包含采购文件要求以外的内容，否则，在评标时不予核减。投标总价中也不得缺漏采购文件所要求的内容，否则，在评标时将被视为已包含在投标总价中。</w:t>
      </w:r>
    </w:p>
    <w:p w14:paraId="2FD4A7A3">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▲3.3.5投标人应对所投项目的全部内容进行报价，只投其中部分内容者，其标书将被拒绝。</w:t>
      </w:r>
    </w:p>
    <w:p w14:paraId="18CA71C4">
      <w:pPr>
        <w:snapToGrid w:val="0"/>
        <w:spacing w:line="400" w:lineRule="exact"/>
        <w:ind w:firstLine="480"/>
        <w:jc w:val="left"/>
        <w:outlineLvl w:val="2"/>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▲3.3.6投标人的投标报价超过采购项目最高限价的为无效投标。</w:t>
      </w:r>
    </w:p>
    <w:p w14:paraId="3CA2AAF8">
      <w:pPr>
        <w:snapToGrid w:val="0"/>
        <w:spacing w:line="400" w:lineRule="exact"/>
        <w:ind w:firstLine="482"/>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3.4投标文件的有效期</w:t>
      </w:r>
    </w:p>
    <w:p w14:paraId="4B23148D">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▲3.4.1自投标截止日起60天投标文件应保持有效。有效期不足的投标文件将被拒绝。</w:t>
      </w:r>
    </w:p>
    <w:p w14:paraId="1EBF642B">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3.4.2在特殊情况下，采购人可与投标人协商延长投标文件的有效期，这种要求和答复均以书面形式进行。</w:t>
      </w:r>
    </w:p>
    <w:p w14:paraId="13345668">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3.4.3投标人可拒绝接受延期要求。同意延长有效期的投标人不能修改投标文件。</w:t>
      </w:r>
    </w:p>
    <w:p w14:paraId="61B2EAFA">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3.4.4中标人的投标文件自开标之日起至合同履行完毕止均应保持有效。</w:t>
      </w:r>
    </w:p>
    <w:p w14:paraId="4A41A6DA">
      <w:pPr>
        <w:snapToGrid w:val="0"/>
        <w:spacing w:line="400" w:lineRule="exact"/>
        <w:ind w:firstLine="482"/>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3.5联合体投标</w:t>
      </w:r>
    </w:p>
    <w:p w14:paraId="559C797C">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3.5.1两个以上供应商可以组成一个联合体，以一个投标人的身份共同参与投标。</w:t>
      </w:r>
    </w:p>
    <w:p w14:paraId="67C05199">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3.5.2采取联合体形式投标的，联合体各方均应当符合政府采购法第二十二条规定的条件。采购人根据采购项目的特殊要求规定投标人特定条件的，联合体各方中至少有一方符合采购文件规定的特定条件。</w:t>
      </w:r>
    </w:p>
    <w:p w14:paraId="1C735184">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3.5.3联合体各方之间必须签订联合投标协议，明确约定联合体主体及各方承担的工作和相应的责任，其投标文件中必须提供联合投标协议。</w:t>
      </w:r>
    </w:p>
    <w:p w14:paraId="5F495565">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3.5.4以联合体形式参加政府采购活动的，联合体各方不得再单独参加或者与其他供应商另外组成联合体参加同一合同项下的政府采购活动。</w:t>
      </w:r>
    </w:p>
    <w:p w14:paraId="7D5A1BB5">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3.6.5采取联合体形式投标的，其投标文件必须由联合体所有成员或其各自正式书面授权的代表签署（盖章），以便对所有成员作为整体及作为个体均具有法律约束力。</w:t>
      </w:r>
    </w:p>
    <w:p w14:paraId="632B8B42">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3.5.6联合体中标的，联合体各方应当共同与采购人签订采购合同。</w:t>
      </w:r>
    </w:p>
    <w:p w14:paraId="17D2C65E">
      <w:pPr>
        <w:pStyle w:val="20"/>
        <w:numPr>
          <w:ilvl w:val="0"/>
          <w:numId w:val="0"/>
        </w:numPr>
        <w:snapToGrid w:val="0"/>
        <w:spacing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3.5.7联合体中有同类资质的供应商按照联合体分工承担相同工作的，应当按照资质等级较低的供应商确定资质等级。</w:t>
      </w:r>
    </w:p>
    <w:p w14:paraId="463873C1">
      <w:pPr>
        <w:snapToGrid w:val="0"/>
        <w:spacing w:line="400" w:lineRule="exact"/>
        <w:ind w:firstLine="482"/>
        <w:jc w:val="left"/>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3.6投标人资格证明文件</w:t>
      </w:r>
    </w:p>
    <w:p w14:paraId="105E0CEF">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3.6.1投标人应提交证明其有资格参加投标的文件，并作为其投标文件的一部分。</w:t>
      </w:r>
    </w:p>
    <w:p w14:paraId="0D0B83F4">
      <w:pPr>
        <w:pStyle w:val="20"/>
        <w:numPr>
          <w:ilvl w:val="0"/>
          <w:numId w:val="0"/>
        </w:numPr>
        <w:snapToGrid w:val="0"/>
        <w:spacing w:after="120" w:line="400" w:lineRule="exact"/>
        <w:ind w:firstLine="420"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3.6.2资格证明文件必须真实可靠、不得伪造。</w:t>
      </w:r>
    </w:p>
    <w:p w14:paraId="43702D0B">
      <w:pPr>
        <w:pStyle w:val="20"/>
        <w:numPr>
          <w:ilvl w:val="0"/>
          <w:numId w:val="0"/>
        </w:numPr>
        <w:snapToGrid w:val="0"/>
        <w:spacing w:after="120" w:line="400" w:lineRule="exact"/>
        <w:ind w:firstLine="420" w:firstLineChars="175"/>
        <w:jc w:val="left"/>
        <w:outlineLvl w:val="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3.6.3投标人相关资格证明文件：（详见第四章第3.1资格性审查内容及标准）。</w:t>
      </w:r>
    </w:p>
    <w:p w14:paraId="3B54322B">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4.投标文件的递交</w:t>
      </w:r>
    </w:p>
    <w:p w14:paraId="13835282">
      <w:pPr>
        <w:pStyle w:val="21"/>
        <w:spacing w:line="400" w:lineRule="exact"/>
        <w:ind w:firstLine="482" w:firstLineChars="201"/>
        <w:outlineLvl w:val="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4.1投标文件的签署、密封、标记和盖章：</w:t>
      </w:r>
      <w:r>
        <w:rPr>
          <w:rFonts w:hint="eastAsia" w:ascii="宋体" w:hAnsi="宋体" w:cs="宋体"/>
          <w:color w:val="000000" w:themeColor="text1"/>
          <w:kern w:val="0"/>
          <w:sz w:val="24"/>
          <w14:textFill>
            <w14:solidFill>
              <w14:schemeClr w14:val="tx1"/>
            </w14:solidFill>
          </w14:textFill>
        </w:rPr>
        <w:t>见投标人须知前附表。</w:t>
      </w:r>
    </w:p>
    <w:p w14:paraId="76A7D814">
      <w:pPr>
        <w:pStyle w:val="45"/>
        <w:snapToGrid w:val="0"/>
        <w:spacing w:before="120" w:after="120" w:line="460" w:lineRule="exact"/>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4.1.1中标后投标人提交投标文件和装订要求：见投标人须知前附表。</w:t>
      </w:r>
    </w:p>
    <w:p w14:paraId="7165DD45">
      <w:pPr>
        <w:pStyle w:val="45"/>
        <w:snapToGrid w:val="0"/>
        <w:spacing w:before="120" w:after="120" w:line="460" w:lineRule="exact"/>
        <w:ind w:firstLine="482" w:firstLineChars="200"/>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4.2投标文件的提交要求：</w:t>
      </w:r>
      <w:r>
        <w:rPr>
          <w:rFonts w:hint="eastAsia" w:hAnsi="宋体" w:cs="宋体"/>
          <w:color w:val="000000" w:themeColor="text1"/>
          <w:sz w:val="24"/>
          <w:szCs w:val="24"/>
          <w14:textFill>
            <w14:solidFill>
              <w14:schemeClr w14:val="tx1"/>
            </w14:solidFill>
          </w14:textFill>
        </w:rPr>
        <w:t>见投标人须知前附表。</w:t>
      </w:r>
    </w:p>
    <w:p w14:paraId="440798A3">
      <w:pPr>
        <w:pStyle w:val="45"/>
        <w:snapToGrid w:val="0"/>
        <w:spacing w:before="120" w:after="120" w:line="460" w:lineRule="exact"/>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4.2.1投标文件的份数：见投标人须知前附表</w:t>
      </w:r>
    </w:p>
    <w:p w14:paraId="4ECA7629">
      <w:pPr>
        <w:pStyle w:val="45"/>
        <w:snapToGrid w:val="0"/>
        <w:spacing w:before="120" w:after="120" w:line="460" w:lineRule="exact"/>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4.2.2</w:t>
      </w:r>
      <w:r>
        <w:rPr>
          <w:rFonts w:hint="eastAsia" w:hAnsi="宋体" w:cs="宋体"/>
          <w:color w:val="000000" w:themeColor="text1"/>
          <w:sz w:val="24"/>
          <w:szCs w:val="24"/>
          <w:lang w:val="zh-CN"/>
          <w14:textFill>
            <w14:solidFill>
              <w14:schemeClr w14:val="tx1"/>
            </w14:solidFill>
          </w14:textFill>
        </w:rPr>
        <w:t>提交投标文件截止时间、</w:t>
      </w:r>
      <w:r>
        <w:rPr>
          <w:rFonts w:hint="eastAsia" w:hAnsi="宋体" w:cs="宋体"/>
          <w:color w:val="000000" w:themeColor="text1"/>
          <w:sz w:val="24"/>
          <w:szCs w:val="24"/>
          <w14:textFill>
            <w14:solidFill>
              <w14:schemeClr w14:val="tx1"/>
            </w14:solidFill>
          </w14:textFill>
        </w:rPr>
        <w:t>地点：见投标人须知前附表</w:t>
      </w:r>
    </w:p>
    <w:p w14:paraId="37A58F61">
      <w:pPr>
        <w:pStyle w:val="45"/>
        <w:spacing w:line="400" w:lineRule="exact"/>
        <w:ind w:firstLine="484" w:firstLineChars="201"/>
        <w:contextualSpacing/>
        <w:outlineLvl w:val="2"/>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4.3迟交的投标文件</w:t>
      </w:r>
    </w:p>
    <w:p w14:paraId="5170A2F0">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采购人将拒绝并原封退回在规定的截止期后收到的任何投标文件。</w:t>
      </w:r>
    </w:p>
    <w:p w14:paraId="6F98432A">
      <w:pPr>
        <w:pStyle w:val="45"/>
        <w:spacing w:line="400" w:lineRule="exact"/>
        <w:ind w:firstLine="484" w:firstLineChars="201"/>
        <w:contextualSpacing/>
        <w:outlineLvl w:val="2"/>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 xml:space="preserve">4.4投标文件的修改和撤回 </w:t>
      </w:r>
    </w:p>
    <w:p w14:paraId="14F5A3B7">
      <w:pPr>
        <w:pStyle w:val="21"/>
        <w:spacing w:line="500" w:lineRule="exact"/>
        <w:ind w:firstLine="484" w:firstLineChars="202"/>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在采购文件规定的投标截止时间前，可以撤回投标文件。如要修改，必须在撤回并修改后在规定的投标截止时间之前将修改后的投标文件再重新递交。在投标截止时间之后，投标人不得对其投标文件撤销或修改。</w:t>
      </w:r>
    </w:p>
    <w:p w14:paraId="29EF21E1">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5.开标</w:t>
      </w:r>
    </w:p>
    <w:p w14:paraId="49979B09">
      <w:pPr>
        <w:pStyle w:val="45"/>
        <w:spacing w:line="400" w:lineRule="exact"/>
        <w:ind w:firstLine="484" w:firstLineChars="201"/>
        <w:contextualSpacing/>
        <w:outlineLvl w:val="2"/>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5.1开标时间、地点</w:t>
      </w:r>
    </w:p>
    <w:p w14:paraId="60A1ACF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集中采购机构将在投标人须知前附表规定的时间和地点进行开标，投标人的法定代表人或其委托代理人可不参加开标会。</w:t>
      </w:r>
    </w:p>
    <w:p w14:paraId="318E4853">
      <w:pPr>
        <w:pStyle w:val="45"/>
        <w:spacing w:line="400" w:lineRule="exact"/>
        <w:ind w:firstLine="484" w:firstLineChars="201"/>
        <w:contextualSpacing/>
        <w:outlineLvl w:val="2"/>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5.2开标程序</w:t>
      </w:r>
    </w:p>
    <w:p w14:paraId="74802405">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开标开始时，投标人投标文件出现下列情形之一的，采购人或集中采购机构不予受理，不得进入开标程序： </w:t>
      </w:r>
    </w:p>
    <w:p w14:paraId="2C4B76BF">
      <w:pPr>
        <w:pStyle w:val="21"/>
        <w:spacing w:line="400" w:lineRule="exact"/>
        <w:ind w:firstLine="484" w:firstLineChars="201"/>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 xml:space="preserve">（1）电子投标文件未按采购文件要求上传投标文件，逾期上传或未上传的； </w:t>
      </w:r>
    </w:p>
    <w:p w14:paraId="0EC9CF17">
      <w:pPr>
        <w:pStyle w:val="21"/>
        <w:spacing w:line="400" w:lineRule="exact"/>
        <w:ind w:firstLine="484" w:firstLineChars="201"/>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 xml:space="preserve">（2）投标人未按照投标人须知前附表规定的时间解密电子投标文件的； </w:t>
      </w:r>
    </w:p>
    <w:p w14:paraId="2057F0C3">
      <w:pPr>
        <w:pStyle w:val="21"/>
        <w:spacing w:line="400" w:lineRule="exact"/>
        <w:ind w:firstLine="484" w:firstLineChars="201"/>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（3）不同投标人的电子投标文件上传计算机的网卡MAC地址、CPU序列号和硬盘序列号等硬件信息相同的；</w:t>
      </w:r>
    </w:p>
    <w:p w14:paraId="7478CB3F">
      <w:pPr>
        <w:pStyle w:val="21"/>
        <w:spacing w:line="400" w:lineRule="exact"/>
        <w:ind w:firstLine="484" w:firstLineChars="201"/>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（4）其它违反法律、法规的情形。</w:t>
      </w:r>
    </w:p>
    <w:p w14:paraId="7F7FA559">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5.2.1开标会由集中采购机构主持，主持人宣布开标会议开始，并宣读会场纪律；</w:t>
      </w:r>
    </w:p>
    <w:p w14:paraId="32933EE8">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5.2.2宣布主持人、唱标人、记录人、监标人、采购人等有关人员姓名； </w:t>
      </w:r>
    </w:p>
    <w:p w14:paraId="7CB37B6F">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5.2.3主持人宣布评标期间的有关事项； </w:t>
      </w:r>
    </w:p>
    <w:p w14:paraId="42B14A54">
      <w:pPr>
        <w:pStyle w:val="22"/>
        <w:spacing w:line="400" w:lineRule="exact"/>
        <w:ind w:firstLine="482" w:firstLineChars="201"/>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5.2.4投标人各自登录政采云平台，用“项目采购-开标评标”功能对电子投标文件进行在线解密。在线解密电子投标文件时间为开标时间起30分钟内；</w:t>
      </w:r>
    </w:p>
    <w:p w14:paraId="68C193FA">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5.2.5电子招投标的应急措施电子开标、评标如出现下列原因，导致系统无法正常运行或无法正常评标时，应采取应急措施： </w:t>
      </w:r>
    </w:p>
    <w:p w14:paraId="0517D9CD">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（1）系统服务器发生故障，无法访问或无法使用系统； </w:t>
      </w:r>
    </w:p>
    <w:p w14:paraId="448CE979">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（2）系统的软件或数据库出现错误，不能进行正常操作；</w:t>
      </w:r>
    </w:p>
    <w:p w14:paraId="743EF5C1">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（3）系统发现有安全漏洞，有潜在的泄密危险； </w:t>
      </w:r>
    </w:p>
    <w:p w14:paraId="0A4147C4">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（4）病毒发作或受到外来病毒的攻击；</w:t>
      </w:r>
    </w:p>
    <w:p w14:paraId="66E69558">
      <w:pPr>
        <w:spacing w:line="44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（5）其他无法保证电子交易的公平、公正和安全的情况。 </w:t>
      </w:r>
    </w:p>
    <w:p w14:paraId="4980051F">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出现上述情况时，应对未开标的暂停开标程序，已在系统内开标、评标的，立即停止，经财政监管部门确认后，可改用备份光盘或U盘上传后进行评审，电子光盘或U盘也无法进行的，经财政监管部门确认后终止开评标。立即采取应急措施，对原有资料及信息作出妥善保密处理。</w:t>
      </w:r>
    </w:p>
    <w:p w14:paraId="17749347">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5.2.6采购人代表对各投标人进行资格审查；资格审查不通过的投标人将不得进入评标小组的评标过程。</w:t>
      </w:r>
    </w:p>
    <w:p w14:paraId="002ECE6D">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5.2.7评标小组根据各投标人的投标文件，进行符合性审查，未通过符合性审查的投标人不得进入下道评审程序，符合性审查通过后评标小组根据招标文件要求的采购需求、商务技术评分响应等进行评分。</w:t>
      </w:r>
    </w:p>
    <w:p w14:paraId="700285B6">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5.2.8商务技术评分结束后，政采云系统对各得分情况进行自动计算并复核。</w:t>
      </w:r>
    </w:p>
    <w:p w14:paraId="60B66ED3">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5.2.9评标小组再对各通过符合性审查的投标人进行投标报价符合性审查，未通过报价符合性审查的投标的将被作为无效标处理，通过报价符合性审查后，进行价格得分的计算，并计算总得分及排名。政采云系统对各得分情况进行自动复核。</w:t>
      </w:r>
    </w:p>
    <w:p w14:paraId="6E9DD832">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6.评标</w:t>
      </w:r>
    </w:p>
    <w:p w14:paraId="5B2F908A">
      <w:pPr>
        <w:pStyle w:val="45"/>
        <w:spacing w:line="400" w:lineRule="exact"/>
        <w:ind w:firstLine="484" w:firstLineChars="201"/>
        <w:contextualSpacing/>
        <w:outlineLvl w:val="2"/>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6.1评标委员会的组成和评标方法</w:t>
      </w:r>
    </w:p>
    <w:p w14:paraId="069F343D">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6.1.1评标由采购人依法组建的评标委员会负责。评标委员会由采购人代表和有关技术、经济等方面的专家组成。评标委员会人数以及技术、经济方面的专家组成见</w:t>
      </w:r>
      <w:r>
        <w:rPr>
          <w:rFonts w:hint="eastAsia"/>
        </w:rPr>
        <w:fldChar w:fldCharType="begin"/>
      </w:r>
      <w:r>
        <w:instrText xml:space="preserve"> HYPERLINK "http://oa.epoint.com.cn:8888/EpointBid_BSTool/EpointZBTool_BS/Pages/YWScanFileManage/2639a541-be30-4410-b738-1b8e9b5b7893/2639a541-be30-4410-b738-1b8e9b5b7893/e944b4b1-01b6-4e42-b170-f783fcf7903a.doc" \l "_评标委员会" </w:instrText>
      </w:r>
      <w:r>
        <w:rPr>
          <w:rFonts w:hint="eastAsia"/>
        </w:rPr>
        <w:fldChar w:fldCharType="separate"/>
      </w:r>
      <w:r>
        <w:rPr>
          <w:rFonts w:hint="eastAsia" w:ascii="宋体" w:hAnsi="宋体" w:cs="宋体"/>
          <w:color w:val="000000" w:themeColor="text1"/>
          <w:sz w:val="24"/>
          <w14:textFill>
            <w14:solidFill>
              <w14:schemeClr w14:val="tx1"/>
            </w14:solidFill>
          </w14:textFill>
        </w:rPr>
        <w:t>投标人须知前附表</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w:t>
      </w:r>
    </w:p>
    <w:p w14:paraId="4C0AF04C">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6.1.2评标委员会将按照采购文件确定的评标方法进行评标。</w:t>
      </w:r>
    </w:p>
    <w:p w14:paraId="368C6FEE">
      <w:pPr>
        <w:snapToGrid w:val="0"/>
        <w:spacing w:line="400" w:lineRule="exact"/>
        <w:ind w:firstLine="470" w:firstLineChars="196"/>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6.1.3评标的方式、评标办法：本项目采用不公开方式评标，办法详见投标人须知。</w:t>
      </w:r>
    </w:p>
    <w:p w14:paraId="416D5FB6">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6.1.4本项目评标标准：详见采购文件“第四章评标方法及评分标准”。</w:t>
      </w:r>
    </w:p>
    <w:p w14:paraId="7E5A15C2">
      <w:pPr>
        <w:pStyle w:val="21"/>
        <w:spacing w:line="400" w:lineRule="exact"/>
        <w:ind w:firstLine="484" w:firstLineChars="201"/>
        <w:outlineLvl w:val="2"/>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6.2投标文件的初审</w:t>
      </w:r>
    </w:p>
    <w:p w14:paraId="2EE001D6">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投标文件的初审分为资格性审查和符合性审查。</w:t>
      </w:r>
    </w:p>
    <w:p w14:paraId="33C56D8D">
      <w:pPr>
        <w:snapToGrid w:val="0"/>
        <w:spacing w:line="400" w:lineRule="exact"/>
        <w:ind w:firstLine="472" w:firstLineChars="196"/>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6.2.1资格性审查</w:t>
      </w:r>
    </w:p>
    <w:p w14:paraId="5F8787A1">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（1）采购人根据评标办法前附表规定的评审因素和评审标准，对投标人的投标文件进行资格评审。资格性审查不合格的投标人的投标文件作废标处理。</w:t>
      </w:r>
    </w:p>
    <w:p w14:paraId="3262A055">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（2）采购人在进行资格性审查时，不得改变采购文件中已载明的资格条件、标准和办法。</w:t>
      </w:r>
    </w:p>
    <w:p w14:paraId="58AC307C">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（3）采购人在评审中必要时可按投标人提供的联系方式就有关问题进行查询核实，或要求投标人做出书面澄清，查询及澄清结果将作为审查的依据。</w:t>
      </w:r>
    </w:p>
    <w:p w14:paraId="6C0EA12B">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（4）只有通过全部资格性审查条件合格的投标人才能通过资格审查，其投标文件方可进入下一个检查阶段。</w:t>
      </w:r>
    </w:p>
    <w:p w14:paraId="11F88F85">
      <w:pPr>
        <w:snapToGrid w:val="0"/>
        <w:spacing w:line="400" w:lineRule="exact"/>
        <w:ind w:firstLine="472" w:firstLineChars="196"/>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6.2.2符合性审查</w:t>
      </w:r>
    </w:p>
    <w:p w14:paraId="666D1259">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评标委员会根据评标办法前附表规定的评审因素和评审标准，对投标人的投标文件进行符合性审查。符合性审查不合格的投标人的投标文件作废标处理。</w:t>
      </w:r>
    </w:p>
    <w:p w14:paraId="1810987E">
      <w:pPr>
        <w:pStyle w:val="21"/>
        <w:spacing w:line="400" w:lineRule="exact"/>
        <w:ind w:firstLine="484" w:firstLineChars="201"/>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▲6.2.3违法投标行为</w:t>
      </w:r>
    </w:p>
    <w:p w14:paraId="2EB64308">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在评标过程中，评标委员会发现投标人有下列情形之一的，作废标处理：</w:t>
      </w:r>
    </w:p>
    <w:p w14:paraId="09FDF2EE">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（1）属于同一集团、协会、商会等组织成员的投标人按照该组织要求协同投标；</w:t>
      </w:r>
    </w:p>
    <w:p w14:paraId="22144450">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（2）不同投标人的投标文件由同一单位或者个人编制；</w:t>
      </w:r>
    </w:p>
    <w:p w14:paraId="02730C75">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 xml:space="preserve">（3）不同投标人委托同一单位或者个人办理投标事宜； </w:t>
      </w:r>
    </w:p>
    <w:p w14:paraId="57D9A668">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（4）上传的投标文件若出现使用本项目其他投标人的数字证书加密的，或者加盖本项目其他投标人的电子印章的；</w:t>
      </w:r>
    </w:p>
    <w:p w14:paraId="37386796">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（5）不同投标人的投标文件载明的项目管理成员为同一人；</w:t>
      </w:r>
    </w:p>
    <w:p w14:paraId="3D9F6388">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 xml:space="preserve">（6）不同投标人的投标文件异常一致或者投标文件的内容呈规律性差异； </w:t>
      </w:r>
    </w:p>
    <w:p w14:paraId="6DE08557">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（7）使用伪造、变造的行政许可证件；</w:t>
      </w:r>
    </w:p>
    <w:p w14:paraId="1DC5E185">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（8）提供虚假的财务状况或者业绩；</w:t>
      </w:r>
    </w:p>
    <w:p w14:paraId="3146A9CF">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（9）提供虚假的项目负责人或者主要技术人员简历、劳动关系证明；</w:t>
      </w:r>
    </w:p>
    <w:p w14:paraId="6FC61C75">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（10）提供虚假的信用状况；</w:t>
      </w:r>
    </w:p>
    <w:p w14:paraId="3EF956D7">
      <w:pPr>
        <w:pStyle w:val="45"/>
        <w:spacing w:line="400" w:lineRule="exact"/>
        <w:ind w:firstLine="482" w:firstLineChars="201"/>
        <w:contextualSpacing/>
        <w:outlineLvl w:val="2"/>
        <w:rPr>
          <w:rFonts w:hAnsi="宋体" w:cs="宋体"/>
          <w:color w:val="000000" w:themeColor="text1"/>
          <w:sz w:val="24"/>
          <w14:textFill>
            <w14:solidFill>
              <w14:schemeClr w14:val="tx1"/>
            </w14:solidFill>
          </w14:textFill>
        </w:rPr>
      </w:pPr>
      <w:r>
        <w:rPr>
          <w:rFonts w:hint="eastAsia" w:hAnsi="宋体" w:cs="宋体"/>
          <w:color w:val="000000" w:themeColor="text1"/>
          <w:sz w:val="24"/>
          <w14:textFill>
            <w14:solidFill>
              <w14:schemeClr w14:val="tx1"/>
            </w14:solidFill>
          </w14:textFill>
        </w:rPr>
        <w:t>（11）其他弄虚作假的行为。</w:t>
      </w:r>
    </w:p>
    <w:p w14:paraId="2A6B1AC6">
      <w:pPr>
        <w:pStyle w:val="45"/>
        <w:spacing w:line="400" w:lineRule="exact"/>
        <w:ind w:firstLine="484" w:firstLineChars="201"/>
        <w:contextualSpacing/>
        <w:outlineLvl w:val="2"/>
        <w:rPr>
          <w:rFonts w:hAnsi="宋体" w:cs="宋体"/>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6.3投标文件的评审</w:t>
      </w:r>
    </w:p>
    <w:p w14:paraId="1DD8BAE0">
      <w:pPr>
        <w:pStyle w:val="21"/>
        <w:spacing w:line="400" w:lineRule="exact"/>
        <w:ind w:firstLine="484" w:firstLineChars="201"/>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6.3.1投标无效的情形</w:t>
      </w:r>
    </w:p>
    <w:p w14:paraId="18E33B63">
      <w:pPr>
        <w:snapToGrid w:val="0"/>
        <w:spacing w:line="40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实质上没有响应采购文件要求的投标将被视为无效投标。投标人不得通过修正或撤消不合要求的偏离或保留从而使其投标成为实质上响应的投标。</w:t>
      </w:r>
    </w:p>
    <w:p w14:paraId="38738B3C">
      <w:pPr>
        <w:snapToGrid w:val="0"/>
        <w:spacing w:line="400" w:lineRule="exact"/>
        <w:ind w:firstLine="48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（1）在符合性审查和商务评审时，如发现下列情形之一的，投标文件将被视为无效：</w:t>
      </w:r>
    </w:p>
    <w:p w14:paraId="21B58D72">
      <w:pPr>
        <w:pStyle w:val="21"/>
        <w:snapToGrid w:val="0"/>
        <w:spacing w:line="400" w:lineRule="exact"/>
        <w:ind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1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仅提供备份投标文件的；</w:t>
      </w:r>
    </w:p>
    <w:p w14:paraId="6842D10E">
      <w:pPr>
        <w:pStyle w:val="21"/>
        <w:snapToGrid w:val="0"/>
        <w:spacing w:line="400" w:lineRule="exact"/>
        <w:ind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2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电子投标文件解密失败或实质性响应内容缺失的。</w:t>
      </w:r>
    </w:p>
    <w:p w14:paraId="0A7A1095">
      <w:pPr>
        <w:pStyle w:val="21"/>
        <w:snapToGrid w:val="0"/>
        <w:spacing w:line="40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3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③</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因政采云系统原因电子投标文件解密失败，且未在规定时间内提交备份投标文件的；</w:t>
      </w:r>
    </w:p>
    <w:p w14:paraId="136712F6">
      <w:pPr>
        <w:pStyle w:val="21"/>
        <w:snapToGrid w:val="0"/>
        <w:spacing w:line="40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4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④</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因政采云系统原因电子投标文件解密失败，虽然在规定时间内提交了备份投标文件，但是备份投标文件无法导入或者无法读取或者不符合本招标文件和电子交易平台要求的；</w:t>
      </w:r>
    </w:p>
    <w:p w14:paraId="724B41A4">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fldChar w:fldCharType="begin"/>
      </w:r>
      <w:r>
        <w:rPr>
          <w:rFonts w:hint="eastAsia" w:ascii="宋体" w:hAnsi="宋体" w:eastAsia="宋体" w:cs="宋体"/>
          <w:color w:val="000000" w:themeColor="text1"/>
          <w:sz w:val="24"/>
          <w14:textFill>
            <w14:solidFill>
              <w14:schemeClr w14:val="tx1"/>
            </w14:solidFill>
          </w14:textFill>
        </w:rPr>
        <w:instrText xml:space="preserve"> = 5 \* GB3 </w:instrText>
      </w:r>
      <w:r>
        <w:rPr>
          <w:rFonts w:hint="eastAsia" w:ascii="宋体" w:hAnsi="宋体" w:eastAsia="宋体" w:cs="宋体"/>
          <w:color w:val="000000" w:themeColor="text1"/>
          <w:sz w:val="24"/>
          <w14:textFill>
            <w14:solidFill>
              <w14:schemeClr w14:val="tx1"/>
            </w14:solidFill>
          </w14:textFill>
        </w:rPr>
        <w:fldChar w:fldCharType="separate"/>
      </w:r>
      <w:r>
        <w:rPr>
          <w:rFonts w:hint="eastAsia" w:ascii="宋体" w:hAnsi="宋体" w:eastAsia="宋体" w:cs="宋体"/>
          <w:color w:val="000000" w:themeColor="text1"/>
          <w:sz w:val="24"/>
          <w14:textFill>
            <w14:solidFill>
              <w14:schemeClr w14:val="tx1"/>
            </w14:solidFill>
          </w14:textFill>
        </w:rPr>
        <w:t>⑤</w:t>
      </w:r>
      <w:r>
        <w:rPr>
          <w:rFonts w:hint="eastAsia" w:ascii="宋体" w:hAnsi="宋体" w:eastAsia="宋体" w:cs="宋体"/>
          <w:color w:val="000000" w:themeColor="text1"/>
          <w:sz w:val="24"/>
          <w14:textFill>
            <w14:solidFill>
              <w14:schemeClr w14:val="tx1"/>
            </w14:solidFill>
          </w14:textFill>
        </w:rPr>
        <w:fldChar w:fldCharType="end"/>
      </w:r>
      <w:r>
        <w:rPr>
          <w:rFonts w:hint="eastAsia" w:ascii="宋体" w:hAnsi="宋体" w:eastAsia="宋体" w:cs="宋体"/>
          <w:color w:val="000000" w:themeColor="text1"/>
          <w:sz w:val="24"/>
          <w14:textFill>
            <w14:solidFill>
              <w14:schemeClr w14:val="tx1"/>
            </w14:solidFill>
          </w14:textFill>
        </w:rPr>
        <w:t>投标文件未按采购文件要求签署、盖章的；</w:t>
      </w:r>
    </w:p>
    <w:p w14:paraId="3E2A1770">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fldChar w:fldCharType="begin"/>
      </w:r>
      <w:r>
        <w:rPr>
          <w:rFonts w:hint="eastAsia" w:ascii="宋体" w:hAnsi="宋体" w:eastAsia="宋体" w:cs="宋体"/>
          <w:color w:val="000000" w:themeColor="text1"/>
          <w:sz w:val="24"/>
          <w14:textFill>
            <w14:solidFill>
              <w14:schemeClr w14:val="tx1"/>
            </w14:solidFill>
          </w14:textFill>
        </w:rPr>
        <w:instrText xml:space="preserve"> = 6 \* GB3 </w:instrText>
      </w:r>
      <w:r>
        <w:rPr>
          <w:rFonts w:hint="eastAsia" w:ascii="宋体" w:hAnsi="宋体" w:eastAsia="宋体" w:cs="宋体"/>
          <w:color w:val="000000" w:themeColor="text1"/>
          <w:sz w:val="24"/>
          <w14:textFill>
            <w14:solidFill>
              <w14:schemeClr w14:val="tx1"/>
            </w14:solidFill>
          </w14:textFill>
        </w:rPr>
        <w:fldChar w:fldCharType="separate"/>
      </w:r>
      <w:r>
        <w:rPr>
          <w:rFonts w:hint="eastAsia" w:ascii="宋体" w:hAnsi="宋体" w:eastAsia="宋体" w:cs="宋体"/>
          <w:color w:val="000000" w:themeColor="text1"/>
          <w:sz w:val="24"/>
          <w14:textFill>
            <w14:solidFill>
              <w14:schemeClr w14:val="tx1"/>
            </w14:solidFill>
          </w14:textFill>
        </w:rPr>
        <w:t>⑥</w:t>
      </w:r>
      <w:r>
        <w:rPr>
          <w:rFonts w:hint="eastAsia" w:ascii="宋体" w:hAnsi="宋体" w:eastAsia="宋体" w:cs="宋体"/>
          <w:color w:val="000000" w:themeColor="text1"/>
          <w:sz w:val="24"/>
          <w14:textFill>
            <w14:solidFill>
              <w14:schemeClr w14:val="tx1"/>
            </w14:solidFill>
          </w14:textFill>
        </w:rPr>
        <w:fldChar w:fldCharType="end"/>
      </w:r>
      <w:r>
        <w:rPr>
          <w:rFonts w:hint="eastAsia" w:ascii="宋体" w:hAnsi="宋体" w:eastAsia="宋体" w:cs="宋体"/>
          <w:color w:val="000000" w:themeColor="text1"/>
          <w:sz w:val="24"/>
          <w14:textFill>
            <w14:solidFill>
              <w14:schemeClr w14:val="tx1"/>
            </w14:solidFill>
          </w14:textFill>
        </w:rPr>
        <w:t>资格、资信文件不全的，或者不符合采购文件标明的资格要求的；</w:t>
      </w:r>
    </w:p>
    <w:p w14:paraId="5BC91712">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fldChar w:fldCharType="begin"/>
      </w:r>
      <w:r>
        <w:rPr>
          <w:rFonts w:hint="eastAsia" w:ascii="宋体" w:hAnsi="宋体" w:eastAsia="宋体" w:cs="宋体"/>
          <w:color w:val="000000" w:themeColor="text1"/>
          <w:sz w:val="24"/>
          <w14:textFill>
            <w14:solidFill>
              <w14:schemeClr w14:val="tx1"/>
            </w14:solidFill>
          </w14:textFill>
        </w:rPr>
        <w:instrText xml:space="preserve"> = 7 \* GB3 </w:instrText>
      </w:r>
      <w:r>
        <w:rPr>
          <w:rFonts w:hint="eastAsia" w:ascii="宋体" w:hAnsi="宋体" w:eastAsia="宋体" w:cs="宋体"/>
          <w:color w:val="000000" w:themeColor="text1"/>
          <w:sz w:val="24"/>
          <w14:textFill>
            <w14:solidFill>
              <w14:schemeClr w14:val="tx1"/>
            </w14:solidFill>
          </w14:textFill>
        </w:rPr>
        <w:fldChar w:fldCharType="separate"/>
      </w:r>
      <w:r>
        <w:rPr>
          <w:rFonts w:hint="eastAsia" w:ascii="宋体" w:hAnsi="宋体" w:eastAsia="宋体" w:cs="宋体"/>
          <w:color w:val="000000" w:themeColor="text1"/>
          <w:sz w:val="24"/>
          <w14:textFill>
            <w14:solidFill>
              <w14:schemeClr w14:val="tx1"/>
            </w14:solidFill>
          </w14:textFill>
        </w:rPr>
        <w:t>⑦</w:t>
      </w:r>
      <w:r>
        <w:rPr>
          <w:rFonts w:hint="eastAsia" w:ascii="宋体" w:hAnsi="宋体" w:eastAsia="宋体" w:cs="宋体"/>
          <w:color w:val="000000" w:themeColor="text1"/>
          <w:sz w:val="24"/>
          <w14:textFill>
            <w14:solidFill>
              <w14:schemeClr w14:val="tx1"/>
            </w14:solidFill>
          </w14:textFill>
        </w:rPr>
        <w:fldChar w:fldCharType="end"/>
      </w:r>
      <w:r>
        <w:rPr>
          <w:rFonts w:hint="eastAsia" w:ascii="宋体" w:hAnsi="宋体" w:eastAsia="宋体" w:cs="宋体"/>
          <w:color w:val="000000" w:themeColor="text1"/>
          <w:sz w:val="24"/>
          <w14:textFill>
            <w14:solidFill>
              <w14:schemeClr w14:val="tx1"/>
            </w14:solidFill>
          </w14:textFill>
        </w:rPr>
        <w:t>投标文件内容虚假的；</w:t>
      </w:r>
    </w:p>
    <w:p w14:paraId="1C267279">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fldChar w:fldCharType="begin"/>
      </w:r>
      <w:r>
        <w:rPr>
          <w:rFonts w:hint="eastAsia" w:ascii="宋体" w:hAnsi="宋体" w:eastAsia="宋体" w:cs="宋体"/>
          <w:color w:val="000000" w:themeColor="text1"/>
          <w:sz w:val="24"/>
          <w14:textFill>
            <w14:solidFill>
              <w14:schemeClr w14:val="tx1"/>
            </w14:solidFill>
          </w14:textFill>
        </w:rPr>
        <w:instrText xml:space="preserve"> = 8 \* GB3 </w:instrText>
      </w:r>
      <w:r>
        <w:rPr>
          <w:rFonts w:hint="eastAsia" w:ascii="宋体" w:hAnsi="宋体" w:eastAsia="宋体" w:cs="宋体"/>
          <w:color w:val="000000" w:themeColor="text1"/>
          <w:sz w:val="24"/>
          <w14:textFill>
            <w14:solidFill>
              <w14:schemeClr w14:val="tx1"/>
            </w14:solidFill>
          </w14:textFill>
        </w:rPr>
        <w:fldChar w:fldCharType="separate"/>
      </w:r>
      <w:r>
        <w:rPr>
          <w:rFonts w:hint="eastAsia" w:ascii="宋体" w:hAnsi="宋体" w:eastAsia="宋体" w:cs="宋体"/>
          <w:color w:val="000000" w:themeColor="text1"/>
          <w:sz w:val="24"/>
          <w14:textFill>
            <w14:solidFill>
              <w14:schemeClr w14:val="tx1"/>
            </w14:solidFill>
          </w14:textFill>
        </w:rPr>
        <w:t>⑧</w:t>
      </w:r>
      <w:r>
        <w:rPr>
          <w:rFonts w:hint="eastAsia" w:ascii="宋体" w:hAnsi="宋体" w:eastAsia="宋体" w:cs="宋体"/>
          <w:color w:val="000000" w:themeColor="text1"/>
          <w:sz w:val="24"/>
          <w14:textFill>
            <w14:solidFill>
              <w14:schemeClr w14:val="tx1"/>
            </w14:solidFill>
          </w14:textFill>
        </w:rPr>
        <w:fldChar w:fldCharType="end"/>
      </w:r>
      <w:r>
        <w:rPr>
          <w:rFonts w:hint="eastAsia" w:ascii="宋体" w:hAnsi="宋体" w:eastAsia="宋体" w:cs="宋体"/>
          <w:color w:val="000000" w:themeColor="text1"/>
          <w:sz w:val="24"/>
          <w14:textFill>
            <w14:solidFill>
              <w14:schemeClr w14:val="tx1"/>
            </w14:solidFill>
          </w14:textFill>
        </w:rPr>
        <w:t>投标文件的实质性内容未使用中文表述、意思表述不明确、前后矛盾或者使用计量单位不符合采购文件要求的（经评标委员会认定并允许其当场更正的笔误除外）；</w:t>
      </w:r>
    </w:p>
    <w:p w14:paraId="23E378BB">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fldChar w:fldCharType="begin"/>
      </w:r>
      <w:r>
        <w:rPr>
          <w:rFonts w:hint="eastAsia" w:ascii="宋体" w:hAnsi="宋体" w:eastAsia="宋体" w:cs="宋体"/>
          <w:color w:val="000000" w:themeColor="text1"/>
          <w:sz w:val="24"/>
          <w14:textFill>
            <w14:solidFill>
              <w14:schemeClr w14:val="tx1"/>
            </w14:solidFill>
          </w14:textFill>
        </w:rPr>
        <w:instrText xml:space="preserve"> = 9 \* GB3 </w:instrText>
      </w:r>
      <w:r>
        <w:rPr>
          <w:rFonts w:hint="eastAsia" w:ascii="宋体" w:hAnsi="宋体" w:eastAsia="宋体" w:cs="宋体"/>
          <w:color w:val="000000" w:themeColor="text1"/>
          <w:sz w:val="24"/>
          <w14:textFill>
            <w14:solidFill>
              <w14:schemeClr w14:val="tx1"/>
            </w14:solidFill>
          </w14:textFill>
        </w:rPr>
        <w:fldChar w:fldCharType="separate"/>
      </w:r>
      <w:r>
        <w:rPr>
          <w:rFonts w:hint="eastAsia" w:ascii="宋体" w:hAnsi="宋体" w:eastAsia="宋体" w:cs="宋体"/>
          <w:color w:val="000000" w:themeColor="text1"/>
          <w:sz w:val="24"/>
          <w14:textFill>
            <w14:solidFill>
              <w14:schemeClr w14:val="tx1"/>
            </w14:solidFill>
          </w14:textFill>
        </w:rPr>
        <w:t>⑨</w:t>
      </w:r>
      <w:r>
        <w:rPr>
          <w:rFonts w:hint="eastAsia" w:ascii="宋体" w:hAnsi="宋体" w:eastAsia="宋体" w:cs="宋体"/>
          <w:color w:val="000000" w:themeColor="text1"/>
          <w:sz w:val="24"/>
          <w14:textFill>
            <w14:solidFill>
              <w14:schemeClr w14:val="tx1"/>
            </w14:solidFill>
          </w14:textFill>
        </w:rPr>
        <w:fldChar w:fldCharType="end"/>
      </w:r>
      <w:r>
        <w:rPr>
          <w:rFonts w:hint="eastAsia" w:ascii="宋体" w:hAnsi="宋体" w:eastAsia="宋体" w:cs="宋体"/>
          <w:color w:val="000000" w:themeColor="text1"/>
          <w:sz w:val="24"/>
          <w14:textFill>
            <w14:solidFill>
              <w14:schemeClr w14:val="tx1"/>
            </w14:solidFill>
          </w14:textFill>
        </w:rPr>
        <w:t>投标有效期不能满足采购文件要求的；</w:t>
      </w:r>
    </w:p>
    <w:p w14:paraId="45D27846">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fldChar w:fldCharType="begin"/>
      </w:r>
      <w:r>
        <w:rPr>
          <w:rFonts w:hint="eastAsia" w:ascii="宋体" w:hAnsi="宋体" w:eastAsia="宋体" w:cs="宋体"/>
          <w:color w:val="000000" w:themeColor="text1"/>
          <w:sz w:val="24"/>
          <w14:textFill>
            <w14:solidFill>
              <w14:schemeClr w14:val="tx1"/>
            </w14:solidFill>
          </w14:textFill>
        </w:rPr>
        <w:instrText xml:space="preserve"> = 10 \* GB3 </w:instrText>
      </w:r>
      <w:r>
        <w:rPr>
          <w:rFonts w:hint="eastAsia" w:ascii="宋体" w:hAnsi="宋体" w:eastAsia="宋体" w:cs="宋体"/>
          <w:color w:val="000000" w:themeColor="text1"/>
          <w:sz w:val="24"/>
          <w14:textFill>
            <w14:solidFill>
              <w14:schemeClr w14:val="tx1"/>
            </w14:solidFill>
          </w14:textFill>
        </w:rPr>
        <w:fldChar w:fldCharType="separate"/>
      </w:r>
      <w:r>
        <w:rPr>
          <w:rFonts w:hint="eastAsia" w:ascii="宋体" w:hAnsi="宋体" w:eastAsia="宋体" w:cs="宋体"/>
          <w:color w:val="000000" w:themeColor="text1"/>
          <w:sz w:val="24"/>
          <w14:textFill>
            <w14:solidFill>
              <w14:schemeClr w14:val="tx1"/>
            </w14:solidFill>
          </w14:textFill>
        </w:rPr>
        <w:t>⑩</w:t>
      </w:r>
      <w:r>
        <w:rPr>
          <w:rFonts w:hint="eastAsia" w:ascii="宋体" w:hAnsi="宋体" w:eastAsia="宋体" w:cs="宋体"/>
          <w:color w:val="000000" w:themeColor="text1"/>
          <w:sz w:val="24"/>
          <w14:textFill>
            <w14:solidFill>
              <w14:schemeClr w14:val="tx1"/>
            </w14:solidFill>
          </w14:textFill>
        </w:rPr>
        <w:fldChar w:fldCharType="end"/>
      </w:r>
      <w:r>
        <w:rPr>
          <w:rFonts w:hint="eastAsia" w:ascii="宋体" w:hAnsi="宋体" w:eastAsia="宋体" w:cs="宋体"/>
          <w:color w:val="000000" w:themeColor="text1"/>
          <w:sz w:val="24"/>
          <w14:textFill>
            <w14:solidFill>
              <w14:schemeClr w14:val="tx1"/>
            </w14:solidFill>
          </w14:textFill>
        </w:rPr>
        <w:t>未实质性响应采购文件要求或者投标文件有采购人不能接受的附加条件的；</w:t>
      </w:r>
    </w:p>
    <w:p w14:paraId="2201C665">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⑪法律法规规定的其他无效情形。</w:t>
      </w:r>
    </w:p>
    <w:p w14:paraId="0146AA4F">
      <w:pPr>
        <w:snapToGrid w:val="0"/>
        <w:spacing w:line="400" w:lineRule="exact"/>
        <w:ind w:firstLine="48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（2）在技术评审时，如发现下列情形之一的，投标文件将被视为无效：</w:t>
      </w:r>
    </w:p>
    <w:p w14:paraId="0247183E">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①未提供或未如实提供投标货物的技术参数，或者投标文件标明的响应或偏离与事实不符或虚假投标的；</w:t>
      </w:r>
    </w:p>
    <w:p w14:paraId="08CB2D7A">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②与采购文件中标“▲”的技术指标、商务条款发生实质性偏离的；</w:t>
      </w:r>
    </w:p>
    <w:p w14:paraId="6D8FA9F9">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③投标技术方案不明确，存在一个或一个以上备选（替代）投标人案的；</w:t>
      </w:r>
    </w:p>
    <w:p w14:paraId="2C5980D9">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④与其他参加本次投标人的投标文件（技术文件）的文字表述内容相同连续20行以上或者差错相同2处以上的；</w:t>
      </w:r>
    </w:p>
    <w:p w14:paraId="46203646">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⑤未提供采购设备清单或所提供的采购设备清单主要项目不全或低于采购文件要求响应的；</w:t>
      </w:r>
    </w:p>
    <w:p w14:paraId="659DE9B8">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⑥在技术评审时，除报价文件外的其他投标文件中出现投标报价或与报价同一性质的内容（优惠率、优惠系数等）的。</w:t>
      </w:r>
    </w:p>
    <w:p w14:paraId="64338A39">
      <w:pPr>
        <w:snapToGrid w:val="0"/>
        <w:spacing w:line="400" w:lineRule="exact"/>
        <w:ind w:firstLine="48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（3）在报价评审时，如发现下列情形之一的，投标文件将被视为无效：</w:t>
      </w:r>
    </w:p>
    <w:p w14:paraId="088FFAD4">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①未采用人民币报价或者未按照采购文件标明的币种报价的；</w:t>
      </w:r>
    </w:p>
    <w:p w14:paraId="11ED29A9">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②报价超出采购项目最高限价(自主创新产品除外)，采购人不能支付的；</w:t>
      </w:r>
    </w:p>
    <w:p w14:paraId="4304474A">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③投标报价具有选择性，或者开标价格与投标文件承诺的优惠（折扣）价格不一致的；</w:t>
      </w:r>
    </w:p>
    <w:p w14:paraId="4714713A">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④投标报价明细表总额与开标一览表总价不一致，且高于总价5％的；</w:t>
      </w:r>
    </w:p>
    <w:p w14:paraId="310066FE">
      <w:pPr>
        <w:snapToGrid w:val="0"/>
        <w:spacing w:line="400" w:lineRule="exact"/>
        <w:ind w:firstLine="720"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⑤投标报价明细表中与招标文件采购清单中数量或单位不一致的；</w:t>
      </w:r>
    </w:p>
    <w:p w14:paraId="475D32BC">
      <w:pPr>
        <w:snapToGrid w:val="0"/>
        <w:spacing w:line="400" w:lineRule="exact"/>
        <w:ind w:firstLine="723" w:firstLineChars="3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b/>
          <w:bCs/>
          <w:color w:val="000000" w:themeColor="text1"/>
          <w:sz w:val="24"/>
          <w14:textFill>
            <w14:solidFill>
              <w14:schemeClr w14:val="tx1"/>
            </w14:solidFill>
          </w14:textFill>
        </w:rPr>
        <w:t>⑥投标人的报价明显低于其他通过符合性审查的投标人报价，有可能影响服务质量或者不能诚信履约的，应当要求其在评标现场合理的时间内提供书面说明，必要时提交相关证明材料；投标人不能证明其报价合理性的。</w:t>
      </w:r>
    </w:p>
    <w:p w14:paraId="79EF4621">
      <w:pPr>
        <w:numPr>
          <w:ilvl w:val="0"/>
          <w:numId w:val="101"/>
        </w:numPr>
        <w:snapToGrid w:val="0"/>
        <w:spacing w:line="400" w:lineRule="exact"/>
        <w:ind w:firstLine="48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被拒绝的投标文件为无效。</w:t>
      </w:r>
    </w:p>
    <w:p w14:paraId="64CA0135">
      <w:pPr>
        <w:pStyle w:val="21"/>
        <w:snapToGrid w:val="0"/>
        <w:spacing w:line="400" w:lineRule="exact"/>
        <w:ind w:firstLine="484" w:firstLineChars="201"/>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6.3.2出现下列情形之一的，应予废标：</w:t>
      </w:r>
    </w:p>
    <w:p w14:paraId="4B2EEF3A">
      <w:pPr>
        <w:pStyle w:val="21"/>
        <w:snapToGrid w:val="0"/>
        <w:spacing w:line="40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（1）符合条件的供应商或者对采购文件实质性条款完全响应的供应商不足三家的；</w:t>
      </w:r>
    </w:p>
    <w:p w14:paraId="5CB2BF8E">
      <w:pPr>
        <w:pStyle w:val="21"/>
        <w:snapToGrid w:val="0"/>
        <w:spacing w:line="400" w:lineRule="exact"/>
        <w:ind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（2）出现影响采购公正的违法、违规行为的；</w:t>
      </w:r>
    </w:p>
    <w:p w14:paraId="684F2DC1">
      <w:pPr>
        <w:pStyle w:val="21"/>
        <w:snapToGrid w:val="0"/>
        <w:spacing w:line="400" w:lineRule="exact"/>
        <w:ind w:firstLineChars="175"/>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（3）投标人的报价超过了采购预算，采购人不能支付的；</w:t>
      </w:r>
    </w:p>
    <w:p w14:paraId="6DB21078">
      <w:pPr>
        <w:pStyle w:val="21"/>
        <w:snapToGrid w:val="0"/>
        <w:spacing w:line="40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（4）评标委员会发现招标文件存在歧义、重大缺陷导致评标工作无法进行，或者招标文件内容违反国家有关强制性规定的；</w:t>
      </w:r>
    </w:p>
    <w:p w14:paraId="7F6DF813">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（5）因重大变故，采购任务取消的。</w:t>
      </w:r>
    </w:p>
    <w:p w14:paraId="063D9460">
      <w:pPr>
        <w:pStyle w:val="21"/>
        <w:spacing w:line="400" w:lineRule="exact"/>
        <w:ind w:firstLine="484" w:firstLineChars="201"/>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6.3.3投标报价的修正</w:t>
      </w:r>
    </w:p>
    <w:p w14:paraId="27430896">
      <w:pPr>
        <w:pStyle w:val="45"/>
        <w:snapToGrid w:val="0"/>
        <w:spacing w:before="120" w:after="120"/>
        <w:ind w:left="878" w:leftChars="228" w:hanging="240" w:hangingChars="100"/>
        <w:rPr>
          <w:rFonts w:hAnsi="宋体" w:cs="宋体"/>
          <w:color w:val="000000" w:themeColor="text1"/>
          <w:sz w:val="24"/>
          <w:szCs w:val="22"/>
          <w14:textFill>
            <w14:solidFill>
              <w14:schemeClr w14:val="tx1"/>
            </w14:solidFill>
          </w14:textFill>
        </w:rPr>
      </w:pPr>
      <w:r>
        <w:rPr>
          <w:rFonts w:hint="eastAsia" w:hAnsi="宋体" w:cs="宋体"/>
          <w:color w:val="000000" w:themeColor="text1"/>
          <w:sz w:val="24"/>
          <w:szCs w:val="22"/>
          <w14:textFill>
            <w14:solidFill>
              <w14:schemeClr w14:val="tx1"/>
            </w14:solidFill>
          </w14:textFill>
        </w:rPr>
        <w:t>投标文件如果出现计算或表达上的错误，修正错误的原则如下：</w:t>
      </w:r>
    </w:p>
    <w:p w14:paraId="2F71BECD">
      <w:pPr>
        <w:pStyle w:val="3"/>
        <w:numPr>
          <w:ilvl w:val="255"/>
          <w:numId w:val="0"/>
        </w:numPr>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（1）投标文件中开标一览表（报价表）内容与投标文件中相应内容不一致的，以开标一览表（报价表）为准；</w:t>
      </w:r>
    </w:p>
    <w:p w14:paraId="346F14C2">
      <w:pPr>
        <w:snapToGrid w:val="0"/>
        <w:spacing w:line="40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（2）投标文件的大写金额和小写金额不一致的，以大写金额为准；</w:t>
      </w:r>
    </w:p>
    <w:p w14:paraId="70E67DA9">
      <w:pPr>
        <w:pStyle w:val="3"/>
        <w:numPr>
          <w:ilvl w:val="255"/>
          <w:numId w:val="0"/>
        </w:numPr>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（3）单价金额小数点或者百分比有明显错位的，以开标一览表的总价为准，并修改单价；</w:t>
      </w:r>
    </w:p>
    <w:p w14:paraId="2F65384D">
      <w:pPr>
        <w:snapToGrid w:val="0"/>
        <w:spacing w:line="40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（4）总价金额与按单价汇总金额不一致的，以单价金额计算结果为准；</w:t>
      </w:r>
    </w:p>
    <w:p w14:paraId="65B912FC">
      <w:pPr>
        <w:snapToGrid w:val="0"/>
        <w:spacing w:line="40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（5）对不同文字文本投标文件的解释发生异议的，以中文文本为准；</w:t>
      </w:r>
    </w:p>
    <w:p w14:paraId="5AA96D98">
      <w:pPr>
        <w:snapToGrid w:val="0"/>
        <w:spacing w:line="400" w:lineRule="exact"/>
        <w:ind w:firstLine="480"/>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（6）报价明细表中单价与数量的乘积与该项总价不一致的，以单价计算为准。同时出现两种以上不一致的，按照前款规定的顺序修正。</w:t>
      </w:r>
    </w:p>
    <w:p w14:paraId="4FDD982B">
      <w:pPr>
        <w:snapToGrid w:val="0"/>
        <w:spacing w:line="400" w:lineRule="exact"/>
        <w:ind w:firstLine="482"/>
        <w:rPr>
          <w:rFonts w:ascii="宋体" w:hAnsi="宋体" w:eastAsia="宋体" w:cs="宋体"/>
          <w:color w:val="000000" w:themeColor="text1"/>
          <w:sz w:val="24"/>
          <w14:textFill>
            <w14:solidFill>
              <w14:schemeClr w14:val="tx1"/>
            </w14:solidFill>
          </w14:textFill>
        </w:rPr>
      </w:pPr>
      <w:r>
        <w:rPr>
          <w:rFonts w:hint="eastAsia" w:ascii="宋体" w:hAnsi="宋体" w:eastAsia="宋体" w:cs="宋体"/>
          <w:b/>
          <w:bCs/>
          <w:color w:val="000000" w:themeColor="text1"/>
          <w:sz w:val="24"/>
          <w14:textFill>
            <w14:solidFill>
              <w14:schemeClr w14:val="tx1"/>
            </w14:solidFill>
          </w14:textFill>
        </w:rPr>
        <w:t>按上述修正错误的原则及方法调整或修正投标文件的投标报价，投标人同意并签字确认后，调整后的投标报价对投标人具有约束作用。如果投标人不接受修正后的报价，则其投标将作为无效投标处理。</w:t>
      </w:r>
    </w:p>
    <w:p w14:paraId="22BFB238">
      <w:pPr>
        <w:pStyle w:val="21"/>
        <w:spacing w:line="400" w:lineRule="exact"/>
        <w:ind w:firstLine="484" w:firstLineChars="201"/>
        <w:rPr>
          <w:rFonts w:ascii="宋体" w:hAnsi="宋体" w:cs="宋体"/>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6.3.4</w:t>
      </w:r>
      <w:r>
        <w:rPr>
          <w:rFonts w:hint="eastAsia" w:ascii="宋体" w:hAnsi="宋体" w:cs="宋体"/>
          <w:color w:val="000000" w:themeColor="text1"/>
          <w:sz w:val="24"/>
          <w14:textFill>
            <w14:solidFill>
              <w14:schemeClr w14:val="tx1"/>
            </w14:solidFill>
          </w14:textFill>
        </w:rPr>
        <w:t>在详细评标之前，评标委员会要审查每份投标文件是否实质上响应了采购文件的要求。实质上响应的投标文件应该是与采购文件要求的关键条款、条件和规格相符没有重大偏离的投标文件。对关键条款的偏离或反对将被认定为是实质上的不响应。评标委员会决定投标文件的响应性只根据投标文件本身的真实无误的内容，而不依据外部的证据。但投标文件有不真实不正确的内容的除外。</w:t>
      </w:r>
    </w:p>
    <w:p w14:paraId="0EF73EDD">
      <w:pPr>
        <w:pStyle w:val="45"/>
        <w:spacing w:line="400" w:lineRule="exact"/>
        <w:ind w:firstLine="484" w:firstLineChars="201"/>
        <w:contextualSpacing/>
        <w:outlineLvl w:val="2"/>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6.4投标文件的澄清</w:t>
      </w:r>
    </w:p>
    <w:p w14:paraId="474957AF">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6.4.1评标期间，评标委员会有权要求投标人对其投标文件中含义不明确、同类问题表述不一致或者有明显文字和计算错误的内容等作必要的澄清、说明或者补正。投标人必须按照评标委员会要求的澄清内容和时间做出澄清。除按本须知规定改正算术错误外，投标人对投标文件的澄清不得超出投标文件的范围或者改变投标文件的实质性内容。在评标期间,评标委员会可要求投标人对其投标文件进行澄清，但不得寻求、提供或允许投标人对投标报价等实质性内容做任何更改。有关澄清的答复均应由投标人的法定代表人或委托代理人以书面形式作出并签字。</w:t>
      </w:r>
    </w:p>
    <w:p w14:paraId="24176BD2">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6.4.2投标人的澄清文件是其投标文件的组成部分。</w:t>
      </w:r>
    </w:p>
    <w:p w14:paraId="66494A66">
      <w:pPr>
        <w:snapToGrid w:val="0"/>
        <w:spacing w:line="40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6.4.3澄清问题的形式：对投标文件中含义不明确、同类问题表述不一致或者有明显文字和计算错误的内容，评标委员会可要求投标人作出必要的澄清、说明或者纠正。投标人的澄清、说明或者补正应当采用书面形式，由其委托代理人签字或盖章确认，并不得超出投标文件的范围或者改变投标文件的实质性内容。</w:t>
      </w:r>
    </w:p>
    <w:p w14:paraId="3F5F111A">
      <w:pPr>
        <w:pStyle w:val="45"/>
        <w:spacing w:line="400" w:lineRule="exact"/>
        <w:ind w:firstLine="484" w:firstLineChars="201"/>
        <w:contextualSpacing/>
        <w:outlineLvl w:val="2"/>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6.5评标过程的监控</w:t>
      </w:r>
    </w:p>
    <w:p w14:paraId="79FD0FA2">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本项目评标过程实行全程录音、录像监控，长兴县财政局政府采购监管科远程监督，投标人在评标过程中所进行的试图影响评标结果的不公正活动，可能导致其投标被拒绝。</w:t>
      </w:r>
    </w:p>
    <w:p w14:paraId="2F0878D0">
      <w:pPr>
        <w:pStyle w:val="45"/>
        <w:spacing w:line="400" w:lineRule="exact"/>
        <w:ind w:firstLine="484" w:firstLineChars="201"/>
        <w:contextualSpacing/>
        <w:outlineLvl w:val="2"/>
        <w:rPr>
          <w:rFonts w:hAnsi="宋体" w:cs="宋体"/>
          <w:b/>
          <w:color w:val="000000" w:themeColor="text1"/>
          <w:sz w:val="24"/>
          <w:szCs w:val="22"/>
          <w14:textFill>
            <w14:solidFill>
              <w14:schemeClr w14:val="tx1"/>
            </w14:solidFill>
          </w14:textFill>
        </w:rPr>
      </w:pPr>
      <w:r>
        <w:rPr>
          <w:rFonts w:hint="eastAsia" w:hAnsi="宋体" w:cs="宋体"/>
          <w:b/>
          <w:color w:val="000000" w:themeColor="text1"/>
          <w:sz w:val="24"/>
          <w:szCs w:val="22"/>
          <w14:textFill>
            <w14:solidFill>
              <w14:schemeClr w14:val="tx1"/>
            </w14:solidFill>
          </w14:textFill>
        </w:rPr>
        <w:t>6.6定标</w:t>
      </w:r>
    </w:p>
    <w:p w14:paraId="1DE32CCC">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6.6.1评标委员会按照采购文件确定的评标方法及评分标准，对投标文件进行评审，提出书面评标报告。</w:t>
      </w:r>
    </w:p>
    <w:p w14:paraId="131EF9D6">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6.6.2集中采购机构在评标结束后2个工作日内将评审报告送交采购人确认，采购人应当自收到评审报告后5个工作日内依法确定中标人，并将确认意见书面形式回复集中采购机构，逾期未复视为同意。</w:t>
      </w:r>
    </w:p>
    <w:p w14:paraId="3ECD295D">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6.6.3采购文件中对中标人的数量、方式有其他规定的，按相关规定执行。</w:t>
      </w:r>
    </w:p>
    <w:p w14:paraId="6CB47958">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6.6.4中标人因不可抗力或者自身原因不能履行政府采购合同的，采购人可以按照评审报告推荐的中标候选人名单排列，确定下一候选人为中标人，也可以重新开展政府采购活动。</w:t>
      </w:r>
    </w:p>
    <w:p w14:paraId="3A23AEBD">
      <w:pPr>
        <w:autoSpaceDE w:val="0"/>
        <w:autoSpaceDN w:val="0"/>
        <w:snapToGrid w:val="0"/>
        <w:spacing w:line="400" w:lineRule="exact"/>
        <w:ind w:firstLine="480"/>
        <w:textAlignment w:val="bottom"/>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6.6.5 </w:t>
      </w:r>
      <w:r>
        <w:rPr>
          <w:rFonts w:hint="eastAsia" w:ascii="宋体" w:hAnsi="宋体" w:eastAsia="宋体" w:cs="宋体"/>
          <w:color w:val="000000"/>
          <w:sz w:val="24"/>
        </w:rPr>
        <w:t>采购结果经采购人确认后，</w:t>
      </w:r>
      <w:r>
        <w:rPr>
          <w:rFonts w:hint="eastAsia" w:ascii="宋体" w:hAnsi="宋体" w:eastAsia="宋体" w:cs="宋体"/>
          <w:sz w:val="24"/>
        </w:rPr>
        <w:t>集中采购机构</w:t>
      </w:r>
      <w:r>
        <w:rPr>
          <w:rFonts w:hint="eastAsia" w:ascii="宋体" w:hAnsi="宋体" w:eastAsia="宋体" w:cs="宋体"/>
          <w:color w:val="000000"/>
          <w:sz w:val="24"/>
        </w:rPr>
        <w:t>将于2个工作日内</w:t>
      </w:r>
      <w:r>
        <w:rPr>
          <w:rFonts w:hint="eastAsia" w:ascii="宋体" w:hAnsi="宋体" w:eastAsia="宋体" w:cs="宋体"/>
          <w:sz w:val="24"/>
        </w:rPr>
        <w:t>在省级及以上财政部门指定的媒体发布</w:t>
      </w:r>
      <w:r>
        <w:rPr>
          <w:rFonts w:hint="eastAsia" w:ascii="宋体" w:hAnsi="宋体" w:eastAsia="宋体" w:cs="宋体"/>
          <w:color w:val="000000"/>
          <w:sz w:val="24"/>
        </w:rPr>
        <w:t>，</w:t>
      </w:r>
      <w:r>
        <w:rPr>
          <w:rFonts w:hint="eastAsia" w:ascii="宋体" w:hAnsi="宋体" w:eastAsia="宋体" w:cs="宋体"/>
          <w:sz w:val="24"/>
        </w:rPr>
        <w:t>中标公告期为1个工作日。</w:t>
      </w:r>
      <w:r>
        <w:rPr>
          <w:rFonts w:hint="eastAsia" w:ascii="宋体" w:hAnsi="宋体" w:eastAsia="宋体" w:cs="宋体"/>
          <w:color w:val="000000" w:themeColor="text1"/>
          <w:sz w:val="24"/>
          <w14:textFill>
            <w14:solidFill>
              <w14:schemeClr w14:val="tx1"/>
            </w14:solidFill>
          </w14:textFill>
        </w:rPr>
        <w:t>在发布公告的同时，集中采购机构向中标人发出《中标通知书》。《中标通知书》是合同的组成部分,对中标人和采购人具有同等法律效力。</w:t>
      </w:r>
    </w:p>
    <w:p w14:paraId="67505DC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6.6.6在评标期间，任何人不得非法干预、影响评标过程。</w:t>
      </w:r>
    </w:p>
    <w:p w14:paraId="588AD087">
      <w:pPr>
        <w:pStyle w:val="79"/>
        <w:spacing w:before="255" w:beforeAutospacing="0" w:after="255" w:afterAutospacing="0" w:line="300" w:lineRule="atLeast"/>
        <w:ind w:firstLine="542"/>
        <w:jc w:val="both"/>
        <w:rPr>
          <w:rFonts w:ascii="宋体" w:hAnsi="宋体" w:cs="宋体"/>
          <w:b/>
          <w:bCs/>
          <w:sz w:val="27"/>
          <w:szCs w:val="27"/>
        </w:rPr>
      </w:pPr>
      <w:r>
        <w:rPr>
          <w:rFonts w:hint="eastAsia" w:ascii="宋体" w:hAnsi="宋体" w:cs="宋体"/>
          <w:b/>
          <w:bCs/>
          <w:sz w:val="27"/>
          <w:szCs w:val="27"/>
        </w:rPr>
        <w:t>7.履约保证金</w:t>
      </w:r>
    </w:p>
    <w:p w14:paraId="7A640B7A">
      <w:pPr>
        <w:pStyle w:val="21"/>
        <w:spacing w:line="400" w:lineRule="exact"/>
        <w:ind w:firstLine="482" w:firstLineChars="201"/>
        <w:rPr>
          <w:rFonts w:ascii="宋体" w:hAnsi="宋体" w:cs="宋体"/>
          <w:kern w:val="0"/>
          <w:sz w:val="24"/>
        </w:rPr>
      </w:pPr>
      <w:r>
        <w:rPr>
          <w:rFonts w:hint="eastAsia" w:ascii="宋体" w:hAnsi="宋体" w:cs="宋体"/>
          <w:sz w:val="24"/>
        </w:rPr>
        <w:t>7.1履约保证金的形式及收退：</w:t>
      </w:r>
      <w:r>
        <w:rPr>
          <w:rFonts w:hint="eastAsia" w:ascii="宋体" w:hAnsi="宋体" w:cs="宋体"/>
          <w:kern w:val="0"/>
          <w:sz w:val="24"/>
        </w:rPr>
        <w:t>见投标人须知前附表。</w:t>
      </w:r>
    </w:p>
    <w:p w14:paraId="5DAFDF8F">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8.签订合同</w:t>
      </w:r>
    </w:p>
    <w:p w14:paraId="2228A830">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8.1采购人应当自《中标通知书》发出之日起30日内，按招标文件和中标人投标文件的规定，与中标人签订书面合同。所签订的合同不得对招标文件确定的事项和中标人投标文件作实质性修改，也不得再行订立背离合同实质性内容的其他协议。</w:t>
      </w:r>
    </w:p>
    <w:p w14:paraId="0DA5FABB">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8.2采购人应在签订合同后7个工作日内，将合同在政采云平台上进行备案。</w:t>
      </w:r>
    </w:p>
    <w:p w14:paraId="2C8C3779">
      <w:pPr>
        <w:snapToGrid w:val="0"/>
        <w:spacing w:line="400" w:lineRule="exact"/>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8.3中标人拖延、拒签合同的,将被取消中标资格。</w:t>
      </w:r>
    </w:p>
    <w:p w14:paraId="331937B7">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9.公告、质疑</w:t>
      </w:r>
    </w:p>
    <w:p w14:paraId="4C9E336B">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9.1采购人将在政府采购监管部门指定媒体上（浙江省政府采购网、长兴县公共资源交易中心网）发布招标公告、通知、评标结果公告等招标程序中所有信息。</w:t>
      </w:r>
    </w:p>
    <w:p w14:paraId="05F4D5D8">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9.2如果投标人对此次采购活动有疑问，可依据《政府采购法》等相关规定，在规定的时间内以书面形式向采购人提出质疑。质疑函应当包括下列主要内容：</w:t>
      </w:r>
    </w:p>
    <w:p w14:paraId="4D8BD793">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（1）质疑人的名称、地址、电话等；</w:t>
      </w:r>
    </w:p>
    <w:p w14:paraId="4FCC7D3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（2）质疑人法人签章和单位公章；</w:t>
      </w:r>
    </w:p>
    <w:p w14:paraId="3A4B840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（3）具体的质疑事项及事实依据；</w:t>
      </w:r>
    </w:p>
    <w:p w14:paraId="2012359D">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（4）明确的请求和必要（合法来源）的证明材料；</w:t>
      </w:r>
    </w:p>
    <w:p w14:paraId="0DD25D8F">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（5）以联合体形式参与投标的，则必须联合体各方共同签署、盖章；</w:t>
      </w:r>
    </w:p>
    <w:p w14:paraId="27A361A0">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（6）提起质疑的日期。</w:t>
      </w:r>
    </w:p>
    <w:p w14:paraId="32D4D39E">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特注：未按上述程序规定的必备内容进行质疑的，采购人将不予以受理。</w:t>
      </w:r>
    </w:p>
    <w:p w14:paraId="73D262B2">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9.3中标结果公告期限届满之日起7个工作日内如有质疑的，采购人将依法给与答复，并将结果告知所有当事人。</w:t>
      </w:r>
    </w:p>
    <w:p w14:paraId="02DD51DD">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9.4质疑供应商对采购人答复不满意，可在15个工作日内向政府采购监管部门投诉。</w:t>
      </w:r>
    </w:p>
    <w:p w14:paraId="23056A7C">
      <w:pPr>
        <w:pStyle w:val="21"/>
        <w:spacing w:line="400" w:lineRule="exact"/>
        <w:ind w:firstLine="482" w:firstLineChars="201"/>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9.5投标人的质疑和投诉应有事实依据，若为无效投诉，政府采购监管部门将按有关规定给予处罚。</w:t>
      </w:r>
    </w:p>
    <w:p w14:paraId="322D85EB">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10.项目验收</w:t>
      </w:r>
    </w:p>
    <w:p w14:paraId="7F79A701">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10.1采购人按照政府采购合同规定的技术、服务、安全标准对供应商履约情况进行验收，并出具验收书。验收书包括每一项技术、服务、安全标准的履约情况。</w:t>
      </w:r>
    </w:p>
    <w:p w14:paraId="61107ED2">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10.2验收标准及方法:采购文件、投标文件、政府采购合同规定的标准。</w:t>
      </w:r>
    </w:p>
    <w:p w14:paraId="2B22E47E">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11.适用法律</w:t>
      </w:r>
    </w:p>
    <w:p w14:paraId="2D85F029">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采购人和投标人的一切招标投标活动均适用于《政府采购法》、《政府采购实施条例》、《政府采购货物和服务招标投标管理办法》等相关规定。</w:t>
      </w:r>
    </w:p>
    <w:p w14:paraId="0018193B">
      <w:pPr>
        <w:pStyle w:val="79"/>
        <w:spacing w:before="255" w:beforeAutospacing="0" w:after="255" w:afterAutospacing="0" w:line="300" w:lineRule="atLeast"/>
        <w:ind w:firstLine="542"/>
        <w:jc w:val="both"/>
        <w:rPr>
          <w:rFonts w:ascii="宋体" w:hAnsi="宋体" w:cs="宋体"/>
          <w:b/>
          <w:bCs/>
          <w:color w:val="000000" w:themeColor="text1"/>
          <w:sz w:val="27"/>
          <w:szCs w:val="27"/>
          <w14:textFill>
            <w14:solidFill>
              <w14:schemeClr w14:val="tx1"/>
            </w14:solidFill>
          </w14:textFill>
        </w:rPr>
      </w:pPr>
      <w:r>
        <w:rPr>
          <w:rFonts w:hint="eastAsia" w:ascii="宋体" w:hAnsi="宋体" w:cs="宋体"/>
          <w:b/>
          <w:bCs/>
          <w:color w:val="000000" w:themeColor="text1"/>
          <w:sz w:val="27"/>
          <w:szCs w:val="27"/>
          <w14:textFill>
            <w14:solidFill>
              <w14:schemeClr w14:val="tx1"/>
            </w14:solidFill>
          </w14:textFill>
        </w:rPr>
        <w:t>12.其他注意事项</w:t>
      </w:r>
    </w:p>
    <w:p w14:paraId="1D6ABF2C">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12.1单位负责人为同一人或者存在直接控股、管理关系的不同供应商，不得参加同一合同项下的政府采购活动。</w:t>
      </w:r>
    </w:p>
    <w:p w14:paraId="551FE1A6">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12.2投标人为采购项目提供整体设计、规范编制或者项目管理、监理、检测等服务的供应商，不得再参加该采购项目的其他采购活动。</w:t>
      </w:r>
    </w:p>
    <w:p w14:paraId="1585D190">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12.3政府采购法第二十二条第一款第五项所称重大违法记录，是指供应商因违法经营受到刑事处罚或者责令停产停业、吊销许可证或者执照、较大数额罚款等行政处罚。</w:t>
      </w:r>
    </w:p>
    <w:p w14:paraId="60A30B36">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12.4按照财政部《关于规范政府采购行政处罚有关问题的通知》的规定，各级人民政府财政部门依法对参加政府采购活动的供应商作出的禁止参加政府采购活动等行政处罚决定在全国范围内生效。</w:t>
      </w:r>
    </w:p>
    <w:p w14:paraId="6712F612">
      <w:pPr>
        <w:pStyle w:val="21"/>
        <w:spacing w:line="400" w:lineRule="exact"/>
        <w:ind w:firstLine="482" w:firstLineChars="201"/>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12.5供应商在参加政府采购活动前3年内因违法经营被禁止在一定期限内参加政府采购活动，期限届满的，可以参加政府采购活动。</w:t>
      </w:r>
    </w:p>
    <w:p w14:paraId="7CBCAE09">
      <w:pPr>
        <w:pStyle w:val="79"/>
        <w:spacing w:before="255" w:beforeAutospacing="0" w:after="255" w:afterAutospacing="0" w:line="300" w:lineRule="atLeast"/>
        <w:ind w:firstLine="542"/>
        <w:jc w:val="both"/>
        <w:rPr>
          <w:rFonts w:ascii="宋体" w:hAnsi="宋体" w:cs="宋体"/>
          <w:b/>
          <w:bCs/>
          <w:color w:val="000000"/>
          <w:sz w:val="27"/>
          <w:szCs w:val="27"/>
        </w:rPr>
      </w:pPr>
      <w:r>
        <w:rPr>
          <w:rFonts w:hint="eastAsia" w:ascii="宋体" w:hAnsi="宋体" w:cs="宋体"/>
          <w:b/>
          <w:bCs/>
          <w:color w:val="000000"/>
          <w:sz w:val="27"/>
          <w:szCs w:val="27"/>
        </w:rPr>
        <w:t>13.采购人认为应该补充的其他内容</w:t>
      </w:r>
    </w:p>
    <w:p w14:paraId="1CBD4008">
      <w:pPr>
        <w:pStyle w:val="21"/>
        <w:spacing w:line="360" w:lineRule="auto"/>
        <w:ind w:firstLine="482" w:firstLineChars="201"/>
        <w:jc w:val="left"/>
        <w:rPr>
          <w:rFonts w:ascii="宋体" w:hAnsi="宋体" w:cs="宋体"/>
          <w:sz w:val="24"/>
        </w:rPr>
      </w:pPr>
      <w:r>
        <w:rPr>
          <w:rFonts w:hint="eastAsia" w:ascii="宋体" w:hAnsi="宋体" w:cs="宋体"/>
          <w:sz w:val="24"/>
        </w:rPr>
        <w:t>13.1特别说明：见投标人须知前附表。</w:t>
      </w:r>
    </w:p>
    <w:p w14:paraId="23448C97">
      <w:pPr>
        <w:pStyle w:val="21"/>
        <w:spacing w:line="360" w:lineRule="auto"/>
        <w:ind w:firstLine="482" w:firstLineChars="201"/>
        <w:jc w:val="left"/>
        <w:rPr>
          <w:rFonts w:ascii="宋体" w:hAnsi="宋体" w:cs="宋体"/>
          <w:sz w:val="24"/>
        </w:rPr>
      </w:pPr>
      <w:r>
        <w:rPr>
          <w:rFonts w:hint="eastAsia" w:ascii="宋体" w:hAnsi="宋体" w:cs="宋体"/>
          <w:sz w:val="24"/>
        </w:rPr>
        <w:t>13.2中小企业优惠措施：见投标人须知前附表。</w:t>
      </w:r>
    </w:p>
    <w:p w14:paraId="2CEEAF3F">
      <w:pPr>
        <w:pStyle w:val="21"/>
        <w:spacing w:line="360" w:lineRule="auto"/>
        <w:ind w:firstLine="482" w:firstLineChars="201"/>
        <w:jc w:val="left"/>
        <w:rPr>
          <w:rFonts w:hint="eastAsia" w:ascii="宋体" w:hAnsi="宋体" w:cs="宋体"/>
          <w:sz w:val="24"/>
        </w:rPr>
      </w:pPr>
      <w:r>
        <w:rPr>
          <w:rFonts w:hint="eastAsia" w:ascii="宋体" w:hAnsi="宋体" w:cs="宋体"/>
          <w:sz w:val="24"/>
        </w:rPr>
        <w:t>13.3政府采购节能环保产品：见投标人须知前附表。</w:t>
      </w:r>
    </w:p>
    <w:p w14:paraId="4977A488">
      <w:pPr>
        <w:pStyle w:val="21"/>
        <w:spacing w:line="360" w:lineRule="auto"/>
        <w:ind w:firstLine="482" w:firstLineChars="201"/>
        <w:jc w:val="left"/>
        <w:rPr>
          <w:rFonts w:hint="eastAsia" w:ascii="宋体" w:hAnsi="宋体" w:cs="宋体"/>
          <w:sz w:val="24"/>
        </w:rPr>
      </w:pPr>
      <w:r>
        <w:rPr>
          <w:rFonts w:hint="eastAsia" w:ascii="宋体" w:hAnsi="宋体" w:cs="宋体"/>
          <w:sz w:val="24"/>
          <w:lang w:val="en-US" w:eastAsia="zh-CN"/>
        </w:rPr>
        <w:t>13.4功能演示</w:t>
      </w:r>
      <w:r>
        <w:rPr>
          <w:rFonts w:hint="eastAsia" w:ascii="宋体" w:hAnsi="宋体" w:cs="宋体"/>
          <w:sz w:val="24"/>
        </w:rPr>
        <w:t>：见投标人须知前附表。</w:t>
      </w:r>
    </w:p>
    <w:p w14:paraId="71CAFF64">
      <w:pPr>
        <w:pStyle w:val="79"/>
        <w:numPr>
          <w:ilvl w:val="255"/>
          <w:numId w:val="0"/>
        </w:numPr>
        <w:spacing w:before="255" w:beforeAutospacing="0" w:after="255" w:afterAutospacing="0" w:line="300" w:lineRule="atLeast"/>
        <w:ind w:firstLine="542" w:firstLineChars="200"/>
        <w:jc w:val="both"/>
        <w:rPr>
          <w:rFonts w:ascii="宋体" w:hAnsi="宋体" w:cs="宋体"/>
          <w:b/>
          <w:bCs/>
          <w:color w:val="000000"/>
          <w:sz w:val="27"/>
          <w:szCs w:val="27"/>
        </w:rPr>
      </w:pPr>
      <w:r>
        <w:rPr>
          <w:rFonts w:hint="eastAsia" w:ascii="宋体" w:hAnsi="宋体" w:cs="宋体"/>
          <w:b/>
          <w:bCs/>
          <w:color w:val="000000"/>
          <w:sz w:val="27"/>
          <w:szCs w:val="27"/>
        </w:rPr>
        <w:t>14.解释</w:t>
      </w:r>
    </w:p>
    <w:p w14:paraId="491A3D49">
      <w:pPr>
        <w:pStyle w:val="79"/>
        <w:numPr>
          <w:ilvl w:val="255"/>
          <w:numId w:val="0"/>
        </w:numPr>
        <w:spacing w:before="255" w:beforeAutospacing="0" w:after="255" w:afterAutospacing="0" w:line="300" w:lineRule="atLeast"/>
        <w:ind w:firstLine="480" w:firstLineChars="200"/>
        <w:jc w:val="both"/>
        <w:rPr>
          <w:rFonts w:ascii="宋体" w:hAnsi="宋体" w:cs="宋体"/>
          <w:b/>
          <w:bCs/>
          <w:color w:val="000000"/>
          <w:sz w:val="27"/>
          <w:szCs w:val="27"/>
        </w:rPr>
      </w:pPr>
      <w:r>
        <w:rPr>
          <w:rFonts w:hint="eastAsia" w:ascii="宋体" w:hAnsi="宋体" w:cs="宋体"/>
        </w:rPr>
        <w:t>见投标人须知前附表</w:t>
      </w:r>
    </w:p>
    <w:p w14:paraId="3D9A903A">
      <w:pPr>
        <w:pStyle w:val="5"/>
        <w:numPr>
          <w:ilvl w:val="0"/>
          <w:numId w:val="102"/>
        </w:numPr>
        <w:spacing w:after="240"/>
        <w:jc w:val="center"/>
        <w:rPr>
          <w:rFonts w:ascii="宋体" w:hAnsi="宋体" w:eastAsia="宋体" w:cs="宋体"/>
        </w:rPr>
      </w:pPr>
      <w:r>
        <w:rPr>
          <w:rFonts w:hint="eastAsia" w:ascii="宋体" w:hAnsi="宋体" w:eastAsia="宋体" w:cs="宋体"/>
        </w:rPr>
        <w:t>采购需求</w:t>
      </w:r>
    </w:p>
    <w:p w14:paraId="2A54F5ED">
      <w:pPr>
        <w:pStyle w:val="6"/>
        <w:numPr>
          <w:ilvl w:val="0"/>
          <w:numId w:val="103"/>
        </w:numPr>
        <w:ind w:firstLineChars="0"/>
        <w:rPr>
          <w:rFonts w:ascii="宋体" w:hAnsi="宋体" w:eastAsia="宋体" w:cs="宋体"/>
          <w:b/>
          <w:bCs/>
          <w:sz w:val="24"/>
          <w:szCs w:val="24"/>
        </w:rPr>
      </w:pPr>
      <w:r>
        <w:rPr>
          <w:rFonts w:hint="eastAsia" w:ascii="宋体" w:hAnsi="宋体" w:eastAsia="宋体" w:cs="宋体"/>
          <w:b/>
          <w:bCs/>
          <w:sz w:val="24"/>
          <w:szCs w:val="24"/>
        </w:rPr>
        <w:t>项目背景</w:t>
      </w:r>
    </w:p>
    <w:p w14:paraId="488A1B73">
      <w:pPr>
        <w:pStyle w:val="79"/>
        <w:numPr>
          <w:ilvl w:val="255"/>
          <w:numId w:val="0"/>
        </w:numPr>
        <w:spacing w:before="255" w:beforeAutospacing="0" w:after="255" w:afterAutospacing="0" w:line="360" w:lineRule="auto"/>
        <w:ind w:firstLine="480" w:firstLineChars="200"/>
        <w:jc w:val="both"/>
        <w:rPr>
          <w:rFonts w:ascii="宋体" w:hAnsi="宋体" w:cs="宋体"/>
        </w:rPr>
      </w:pPr>
      <w:r>
        <w:rPr>
          <w:rFonts w:hint="eastAsia" w:ascii="宋体" w:hAnsi="宋体" w:cs="宋体"/>
        </w:rPr>
        <w:t>长兴县中医院医院信息化建设起步于2001年，截至目前，总共建立了HIS、LIS、PACS、EMR等各类业务应用系统，部署在自建独立的计算机机房中，并配备有UPS和精密空调。目前分别已达到电子病历四级、智慧服务二级，智慧管理和互联互通未参评，“面向患者”信息系统安全等级测评三级。现就需要通过国家卫健委电子病历评级五</w:t>
      </w:r>
      <w:r>
        <w:rPr>
          <w:rFonts w:ascii="宋体" w:hAnsi="宋体" w:cs="宋体"/>
        </w:rPr>
        <w:t>级评审、国家互联互通成熟度</w:t>
      </w:r>
      <w:r>
        <w:rPr>
          <w:rFonts w:hint="eastAsia" w:ascii="宋体" w:hAnsi="宋体" w:cs="宋体"/>
        </w:rPr>
        <w:t>四</w:t>
      </w:r>
      <w:r>
        <w:rPr>
          <w:rFonts w:ascii="宋体" w:hAnsi="宋体" w:cs="宋体"/>
        </w:rPr>
        <w:t>级甲等评审、达到医院智慧服务分级评估</w:t>
      </w:r>
      <w:r>
        <w:rPr>
          <w:rFonts w:hint="eastAsia" w:ascii="宋体" w:hAnsi="宋体" w:cs="宋体"/>
        </w:rPr>
        <w:t>三</w:t>
      </w:r>
      <w:r>
        <w:rPr>
          <w:rFonts w:ascii="宋体" w:hAnsi="宋体" w:cs="宋体"/>
        </w:rPr>
        <w:t>级标准的</w:t>
      </w:r>
      <w:r>
        <w:rPr>
          <w:rFonts w:hint="eastAsia" w:ascii="宋体" w:hAnsi="宋体" w:cs="宋体"/>
        </w:rPr>
        <w:t>要求</w:t>
      </w:r>
      <w:r>
        <w:rPr>
          <w:rFonts w:ascii="宋体" w:hAnsi="宋体" w:cs="宋体"/>
        </w:rPr>
        <w:t>，对现有的核心应用业务系统软件进行升级改造，软件项目已独立招标</w:t>
      </w:r>
      <w:r>
        <w:rPr>
          <w:rFonts w:hint="eastAsia" w:ascii="宋体" w:hAnsi="宋体" w:cs="宋体"/>
        </w:rPr>
        <w:t>，</w:t>
      </w:r>
      <w:r>
        <w:rPr>
          <w:rFonts w:ascii="宋体" w:hAnsi="宋体" w:cs="宋体"/>
        </w:rPr>
        <w:t>现就</w:t>
      </w:r>
      <w:r>
        <w:rPr>
          <w:rFonts w:hint="eastAsia" w:ascii="宋体" w:hAnsi="宋体" w:cs="宋体"/>
        </w:rPr>
        <w:t>智慧医院信息化系统建设硬件</w:t>
      </w:r>
      <w:r>
        <w:rPr>
          <w:rFonts w:ascii="宋体" w:hAnsi="宋体" w:cs="宋体"/>
        </w:rPr>
        <w:t>采购进行招标。</w:t>
      </w:r>
    </w:p>
    <w:p w14:paraId="6BBE4D55">
      <w:pPr>
        <w:numPr>
          <w:ilvl w:val="255"/>
          <w:numId w:val="0"/>
        </w:numPr>
        <w:rPr>
          <w:rFonts w:ascii="宋体" w:hAnsi="宋体" w:eastAsia="宋体" w:cs="宋体"/>
          <w:b/>
          <w:bCs/>
          <w:sz w:val="24"/>
          <w:szCs w:val="24"/>
        </w:rPr>
      </w:pPr>
      <w:r>
        <w:rPr>
          <w:rFonts w:hint="eastAsia" w:ascii="宋体" w:hAnsi="宋体" w:eastAsia="宋体" w:cs="宋体"/>
          <w:b/>
          <w:bCs/>
          <w:sz w:val="24"/>
          <w:szCs w:val="24"/>
        </w:rPr>
        <w:t>二、项目情况概述</w:t>
      </w:r>
    </w:p>
    <w:p w14:paraId="7A37A302">
      <w:pPr>
        <w:pStyle w:val="79"/>
        <w:numPr>
          <w:ilvl w:val="255"/>
          <w:numId w:val="0"/>
        </w:numPr>
        <w:spacing w:before="255" w:beforeAutospacing="0" w:after="255" w:afterAutospacing="0" w:line="360" w:lineRule="auto"/>
        <w:ind w:firstLine="480" w:firstLineChars="200"/>
        <w:jc w:val="both"/>
        <w:rPr>
          <w:rFonts w:ascii="宋体" w:hAnsi="宋体" w:cs="宋体"/>
        </w:rPr>
      </w:pPr>
      <w:r>
        <w:rPr>
          <w:rFonts w:hint="eastAsia" w:ascii="宋体" w:hAnsi="宋体" w:cs="宋体"/>
        </w:rPr>
        <w:t>本项目建设内容主要为智慧医院信息化系统建设，提升医院信息化业务水平，主要包括核心数据库业务双活建设，核心业务综合应用超融合建设，网络安全建设和国密密码应用建设。核心数据库业务双活建设主要包含数据库服务器、数据库存储、光纤交换机，汇聚交换机等。核心业务综合应用超融合建设主要包含超融合一体机，超融合交换机，超融合管理平台等。网络安全建设主要包含数据中心防火墙，国密零信任综合网关。国密密码应用建设主要包含国密密码机，国密签名验签服务器，可信浏览器软件，国密门禁安全系统及国密视频监控系统等。本项目包括所需设备及配套辅材辅料的供货、安装、调试等，</w:t>
      </w:r>
      <w:bookmarkStart w:id="49" w:name="OLE_LINK19"/>
      <w:bookmarkStart w:id="50" w:name="OLE_LINK20"/>
      <w:r>
        <w:rPr>
          <w:rFonts w:hint="eastAsia" w:ascii="宋体" w:hAnsi="宋体" w:cs="宋体"/>
        </w:rPr>
        <w:t>具体详见招标文件采购清单</w:t>
      </w:r>
      <w:bookmarkEnd w:id="49"/>
      <w:bookmarkEnd w:id="50"/>
      <w:r>
        <w:rPr>
          <w:rFonts w:hint="eastAsia" w:ascii="宋体" w:hAnsi="宋体" w:cs="宋体"/>
        </w:rPr>
        <w:t>。 </w:t>
      </w:r>
    </w:p>
    <w:p w14:paraId="2460465C">
      <w:pPr>
        <w:numPr>
          <w:ilvl w:val="255"/>
          <w:numId w:val="0"/>
        </w:numPr>
        <w:rPr>
          <w:rFonts w:ascii="宋体" w:hAnsi="宋体" w:eastAsia="宋体" w:cs="宋体"/>
          <w:b/>
          <w:bCs/>
          <w:sz w:val="24"/>
          <w:szCs w:val="24"/>
        </w:rPr>
      </w:pPr>
      <w:r>
        <w:rPr>
          <w:rFonts w:hint="eastAsia" w:ascii="宋体" w:hAnsi="宋体" w:eastAsia="宋体" w:cs="宋体"/>
          <w:b/>
          <w:bCs/>
          <w:sz w:val="24"/>
          <w:szCs w:val="24"/>
        </w:rPr>
        <w:t>三、采购清单</w:t>
      </w:r>
    </w:p>
    <w:bookmarkEnd w:id="0"/>
    <w:tbl>
      <w:tblPr>
        <w:tblStyle w:val="85"/>
        <w:tblW w:w="85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2"/>
        <w:gridCol w:w="4371"/>
        <w:gridCol w:w="1260"/>
        <w:gridCol w:w="1608"/>
      </w:tblGrid>
      <w:tr w14:paraId="4382F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6B141353">
            <w:pPr>
              <w:pStyle w:val="34"/>
              <w:ind w:firstLine="0" w:firstLineChars="0"/>
              <w:jc w:val="center"/>
              <w:rPr>
                <w:rFonts w:eastAsia="宋体" w:cs="宋体"/>
                <w:b/>
                <w:bCs/>
                <w:sz w:val="24"/>
              </w:rPr>
            </w:pPr>
            <w:r>
              <w:rPr>
                <w:rFonts w:hint="eastAsia" w:eastAsia="宋体" w:cs="宋体"/>
                <w:b/>
                <w:bCs/>
                <w:sz w:val="24"/>
              </w:rPr>
              <w:t>序号</w:t>
            </w:r>
          </w:p>
        </w:tc>
        <w:tc>
          <w:tcPr>
            <w:tcW w:w="4371" w:type="dxa"/>
            <w:shd w:val="clear" w:color="auto" w:fill="auto"/>
            <w:vAlign w:val="center"/>
          </w:tcPr>
          <w:p w14:paraId="664C60D0">
            <w:pPr>
              <w:pStyle w:val="34"/>
              <w:ind w:firstLine="0" w:firstLineChars="0"/>
              <w:jc w:val="center"/>
              <w:rPr>
                <w:rFonts w:eastAsia="宋体" w:cs="宋体"/>
                <w:b/>
                <w:bCs/>
                <w:sz w:val="24"/>
              </w:rPr>
            </w:pPr>
            <w:r>
              <w:rPr>
                <w:rFonts w:hint="eastAsia" w:eastAsia="宋体" w:cs="宋体"/>
                <w:b/>
                <w:bCs/>
                <w:sz w:val="24"/>
              </w:rPr>
              <w:t>名称</w:t>
            </w:r>
          </w:p>
        </w:tc>
        <w:tc>
          <w:tcPr>
            <w:tcW w:w="1260" w:type="dxa"/>
            <w:shd w:val="clear" w:color="auto" w:fill="auto"/>
            <w:noWrap/>
            <w:vAlign w:val="center"/>
          </w:tcPr>
          <w:p w14:paraId="3261D6BE">
            <w:pPr>
              <w:pStyle w:val="34"/>
              <w:ind w:firstLine="0" w:firstLineChars="0"/>
              <w:jc w:val="center"/>
              <w:rPr>
                <w:rFonts w:eastAsia="宋体" w:cs="宋体"/>
                <w:b/>
                <w:bCs/>
                <w:sz w:val="24"/>
              </w:rPr>
            </w:pPr>
            <w:r>
              <w:rPr>
                <w:rFonts w:hint="eastAsia" w:eastAsia="宋体" w:cs="宋体"/>
                <w:b/>
                <w:bCs/>
                <w:sz w:val="24"/>
              </w:rPr>
              <w:t>数量</w:t>
            </w:r>
          </w:p>
        </w:tc>
        <w:tc>
          <w:tcPr>
            <w:tcW w:w="1608" w:type="dxa"/>
            <w:shd w:val="clear" w:color="auto" w:fill="auto"/>
            <w:noWrap/>
            <w:vAlign w:val="center"/>
          </w:tcPr>
          <w:p w14:paraId="4E863089">
            <w:pPr>
              <w:pStyle w:val="34"/>
              <w:ind w:firstLine="0" w:firstLineChars="0"/>
              <w:jc w:val="center"/>
              <w:rPr>
                <w:rFonts w:eastAsia="宋体" w:cs="宋体"/>
                <w:b/>
                <w:bCs/>
                <w:sz w:val="24"/>
              </w:rPr>
            </w:pPr>
            <w:r>
              <w:rPr>
                <w:rFonts w:hint="eastAsia" w:eastAsia="宋体" w:cs="宋体"/>
                <w:b/>
                <w:bCs/>
                <w:sz w:val="24"/>
              </w:rPr>
              <w:t>单位</w:t>
            </w:r>
          </w:p>
        </w:tc>
      </w:tr>
      <w:tr w14:paraId="73B2D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1AA705C8">
            <w:pPr>
              <w:pStyle w:val="34"/>
              <w:ind w:firstLine="0" w:firstLineChars="0"/>
              <w:jc w:val="center"/>
              <w:rPr>
                <w:rFonts w:eastAsia="宋体" w:cs="宋体"/>
                <w:sz w:val="24"/>
              </w:rPr>
            </w:pPr>
            <w:r>
              <w:rPr>
                <w:rFonts w:hint="eastAsia" w:eastAsia="宋体" w:cs="宋体"/>
                <w:sz w:val="24"/>
              </w:rPr>
              <w:t>1</w:t>
            </w:r>
          </w:p>
        </w:tc>
        <w:tc>
          <w:tcPr>
            <w:tcW w:w="4371" w:type="dxa"/>
            <w:shd w:val="clear" w:color="auto" w:fill="auto"/>
            <w:vAlign w:val="center"/>
          </w:tcPr>
          <w:p w14:paraId="3D259688">
            <w:pPr>
              <w:pStyle w:val="34"/>
              <w:ind w:firstLine="0" w:firstLineChars="0"/>
              <w:jc w:val="center"/>
              <w:rPr>
                <w:rFonts w:eastAsia="宋体" w:cs="宋体"/>
                <w:sz w:val="24"/>
              </w:rPr>
            </w:pPr>
            <w:r>
              <w:rPr>
                <w:rFonts w:hint="eastAsia" w:eastAsia="宋体" w:cs="宋体"/>
                <w:sz w:val="24"/>
              </w:rPr>
              <w:t>数据库服务器</w:t>
            </w:r>
          </w:p>
        </w:tc>
        <w:tc>
          <w:tcPr>
            <w:tcW w:w="1260" w:type="dxa"/>
            <w:shd w:val="clear" w:color="000000" w:fill="FFFFFF"/>
            <w:vAlign w:val="center"/>
          </w:tcPr>
          <w:p w14:paraId="6A9D2753">
            <w:pPr>
              <w:pStyle w:val="34"/>
              <w:ind w:firstLine="0" w:firstLineChars="0"/>
              <w:jc w:val="center"/>
              <w:rPr>
                <w:rFonts w:eastAsia="宋体" w:cs="宋体"/>
                <w:sz w:val="24"/>
              </w:rPr>
            </w:pPr>
            <w:r>
              <w:rPr>
                <w:rFonts w:hint="eastAsia" w:eastAsia="宋体" w:cs="宋体"/>
                <w:sz w:val="24"/>
              </w:rPr>
              <w:t>2</w:t>
            </w:r>
          </w:p>
        </w:tc>
        <w:tc>
          <w:tcPr>
            <w:tcW w:w="1608" w:type="dxa"/>
            <w:shd w:val="clear" w:color="auto" w:fill="auto"/>
            <w:noWrap/>
            <w:vAlign w:val="center"/>
          </w:tcPr>
          <w:p w14:paraId="4330F83E">
            <w:pPr>
              <w:pStyle w:val="34"/>
              <w:ind w:firstLine="0" w:firstLineChars="0"/>
              <w:jc w:val="center"/>
              <w:rPr>
                <w:rFonts w:eastAsia="宋体" w:cs="宋体"/>
                <w:sz w:val="24"/>
              </w:rPr>
            </w:pPr>
            <w:r>
              <w:rPr>
                <w:rFonts w:hint="eastAsia" w:eastAsia="宋体" w:cs="宋体"/>
                <w:sz w:val="24"/>
              </w:rPr>
              <w:t>台</w:t>
            </w:r>
          </w:p>
        </w:tc>
      </w:tr>
      <w:tr w14:paraId="74B8D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3B60AB8D">
            <w:pPr>
              <w:pStyle w:val="34"/>
              <w:ind w:firstLine="0" w:firstLineChars="0"/>
              <w:jc w:val="center"/>
              <w:rPr>
                <w:rFonts w:eastAsia="宋体" w:cs="宋体"/>
                <w:sz w:val="24"/>
              </w:rPr>
            </w:pPr>
            <w:r>
              <w:rPr>
                <w:rFonts w:hint="eastAsia" w:eastAsia="宋体" w:cs="宋体"/>
                <w:sz w:val="24"/>
              </w:rPr>
              <w:t>2</w:t>
            </w:r>
          </w:p>
        </w:tc>
        <w:tc>
          <w:tcPr>
            <w:tcW w:w="4371" w:type="dxa"/>
            <w:shd w:val="clear" w:color="000000" w:fill="FFFFFF"/>
            <w:vAlign w:val="center"/>
          </w:tcPr>
          <w:p w14:paraId="12EC261E">
            <w:pPr>
              <w:pStyle w:val="34"/>
              <w:ind w:firstLine="0" w:firstLineChars="0"/>
              <w:jc w:val="center"/>
              <w:rPr>
                <w:rFonts w:eastAsia="宋体" w:cs="宋体"/>
                <w:sz w:val="24"/>
              </w:rPr>
            </w:pPr>
            <w:r>
              <w:rPr>
                <w:rFonts w:hint="eastAsia" w:eastAsia="宋体" w:cs="宋体"/>
                <w:sz w:val="24"/>
              </w:rPr>
              <w:t>数据库存储设备</w:t>
            </w:r>
          </w:p>
          <w:p w14:paraId="4AA97320">
            <w:pPr>
              <w:pStyle w:val="35"/>
              <w:jc w:val="center"/>
            </w:pPr>
            <w:r>
              <w:rPr>
                <w:rFonts w:hint="eastAsia" w:cs="宋体"/>
                <w:b/>
                <w:bCs/>
                <w:sz w:val="24"/>
              </w:rPr>
              <w:t>（核心产品）</w:t>
            </w:r>
          </w:p>
        </w:tc>
        <w:tc>
          <w:tcPr>
            <w:tcW w:w="1260" w:type="dxa"/>
            <w:shd w:val="clear" w:color="000000" w:fill="FFFFFF"/>
            <w:vAlign w:val="center"/>
          </w:tcPr>
          <w:p w14:paraId="7208BE1E">
            <w:pPr>
              <w:pStyle w:val="34"/>
              <w:ind w:firstLine="0" w:firstLineChars="0"/>
              <w:jc w:val="center"/>
              <w:rPr>
                <w:rFonts w:eastAsia="宋体" w:cs="宋体"/>
                <w:sz w:val="24"/>
              </w:rPr>
            </w:pPr>
            <w:r>
              <w:rPr>
                <w:rFonts w:hint="eastAsia" w:eastAsia="宋体" w:cs="宋体"/>
                <w:sz w:val="24"/>
              </w:rPr>
              <w:t>2</w:t>
            </w:r>
          </w:p>
        </w:tc>
        <w:tc>
          <w:tcPr>
            <w:tcW w:w="1608" w:type="dxa"/>
            <w:shd w:val="clear" w:color="auto" w:fill="auto"/>
            <w:noWrap/>
            <w:vAlign w:val="center"/>
          </w:tcPr>
          <w:p w14:paraId="233D33A2">
            <w:pPr>
              <w:pStyle w:val="34"/>
              <w:ind w:firstLine="0" w:firstLineChars="0"/>
              <w:jc w:val="center"/>
              <w:rPr>
                <w:rFonts w:eastAsia="宋体" w:cs="宋体"/>
                <w:sz w:val="24"/>
              </w:rPr>
            </w:pPr>
            <w:r>
              <w:rPr>
                <w:rFonts w:hint="eastAsia" w:eastAsia="宋体" w:cs="宋体"/>
                <w:sz w:val="24"/>
              </w:rPr>
              <w:t>套</w:t>
            </w:r>
          </w:p>
        </w:tc>
      </w:tr>
      <w:tr w14:paraId="55EFF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7FEF2D53">
            <w:pPr>
              <w:pStyle w:val="34"/>
              <w:ind w:firstLine="0" w:firstLineChars="0"/>
              <w:jc w:val="center"/>
              <w:rPr>
                <w:rFonts w:eastAsia="宋体" w:cs="宋体"/>
                <w:sz w:val="24"/>
              </w:rPr>
            </w:pPr>
            <w:r>
              <w:rPr>
                <w:rFonts w:hint="eastAsia" w:eastAsia="宋体" w:cs="宋体"/>
                <w:sz w:val="24"/>
              </w:rPr>
              <w:t>3</w:t>
            </w:r>
          </w:p>
        </w:tc>
        <w:tc>
          <w:tcPr>
            <w:tcW w:w="4371" w:type="dxa"/>
            <w:shd w:val="clear" w:color="000000" w:fill="FFFFFF"/>
            <w:vAlign w:val="center"/>
          </w:tcPr>
          <w:p w14:paraId="63665897">
            <w:pPr>
              <w:pStyle w:val="34"/>
              <w:ind w:firstLine="0" w:firstLineChars="0"/>
              <w:jc w:val="center"/>
              <w:rPr>
                <w:rFonts w:eastAsia="宋体" w:cs="宋体"/>
                <w:sz w:val="24"/>
              </w:rPr>
            </w:pPr>
            <w:r>
              <w:rPr>
                <w:rFonts w:hint="eastAsia" w:eastAsia="宋体" w:cs="宋体"/>
                <w:sz w:val="24"/>
              </w:rPr>
              <w:t>光纤交换机</w:t>
            </w:r>
          </w:p>
        </w:tc>
        <w:tc>
          <w:tcPr>
            <w:tcW w:w="1260" w:type="dxa"/>
            <w:shd w:val="clear" w:color="000000" w:fill="FFFFFF"/>
            <w:vAlign w:val="center"/>
          </w:tcPr>
          <w:p w14:paraId="3115E713">
            <w:pPr>
              <w:pStyle w:val="34"/>
              <w:ind w:firstLine="0" w:firstLineChars="0"/>
              <w:jc w:val="center"/>
              <w:rPr>
                <w:rFonts w:eastAsia="宋体" w:cs="宋体"/>
                <w:sz w:val="24"/>
              </w:rPr>
            </w:pPr>
            <w:r>
              <w:rPr>
                <w:rFonts w:hint="eastAsia" w:eastAsia="宋体" w:cs="宋体"/>
                <w:sz w:val="24"/>
              </w:rPr>
              <w:t>2</w:t>
            </w:r>
          </w:p>
        </w:tc>
        <w:tc>
          <w:tcPr>
            <w:tcW w:w="1608" w:type="dxa"/>
            <w:shd w:val="clear" w:color="000000" w:fill="FFFFFF"/>
            <w:vAlign w:val="center"/>
          </w:tcPr>
          <w:p w14:paraId="20C88A24">
            <w:pPr>
              <w:pStyle w:val="34"/>
              <w:ind w:firstLine="0" w:firstLineChars="0"/>
              <w:jc w:val="center"/>
              <w:rPr>
                <w:rFonts w:eastAsia="宋体" w:cs="宋体"/>
                <w:sz w:val="24"/>
              </w:rPr>
            </w:pPr>
            <w:r>
              <w:rPr>
                <w:rFonts w:hint="eastAsia" w:eastAsia="宋体" w:cs="宋体"/>
                <w:sz w:val="24"/>
              </w:rPr>
              <w:t>台</w:t>
            </w:r>
          </w:p>
        </w:tc>
      </w:tr>
      <w:tr w14:paraId="0C6E3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2B9113C9">
            <w:pPr>
              <w:pStyle w:val="34"/>
              <w:ind w:firstLine="0" w:firstLineChars="0"/>
              <w:jc w:val="center"/>
              <w:rPr>
                <w:rFonts w:eastAsia="宋体" w:cs="宋体"/>
                <w:sz w:val="24"/>
              </w:rPr>
            </w:pPr>
            <w:r>
              <w:rPr>
                <w:rFonts w:hint="eastAsia" w:eastAsia="宋体" w:cs="宋体"/>
                <w:sz w:val="24"/>
              </w:rPr>
              <w:t>4</w:t>
            </w:r>
          </w:p>
        </w:tc>
        <w:tc>
          <w:tcPr>
            <w:tcW w:w="4371" w:type="dxa"/>
            <w:shd w:val="clear" w:color="000000" w:fill="FFFFFF"/>
            <w:vAlign w:val="center"/>
          </w:tcPr>
          <w:p w14:paraId="197B1C44">
            <w:pPr>
              <w:pStyle w:val="34"/>
              <w:ind w:firstLine="0" w:firstLineChars="0"/>
              <w:jc w:val="center"/>
              <w:rPr>
                <w:rFonts w:eastAsia="宋体" w:cs="宋体"/>
                <w:sz w:val="24"/>
              </w:rPr>
            </w:pPr>
            <w:r>
              <w:rPr>
                <w:rFonts w:hint="eastAsia" w:eastAsia="宋体" w:cs="宋体"/>
                <w:sz w:val="24"/>
              </w:rPr>
              <w:t>汇聚交换机</w:t>
            </w:r>
          </w:p>
        </w:tc>
        <w:tc>
          <w:tcPr>
            <w:tcW w:w="1260" w:type="dxa"/>
            <w:shd w:val="clear" w:color="000000" w:fill="FFFFFF"/>
            <w:vAlign w:val="center"/>
          </w:tcPr>
          <w:p w14:paraId="6F6E4909">
            <w:pPr>
              <w:pStyle w:val="34"/>
              <w:ind w:firstLine="0" w:firstLineChars="0"/>
              <w:jc w:val="center"/>
              <w:rPr>
                <w:rFonts w:eastAsia="宋体" w:cs="宋体"/>
                <w:sz w:val="24"/>
              </w:rPr>
            </w:pPr>
            <w:r>
              <w:rPr>
                <w:rFonts w:hint="eastAsia" w:eastAsia="宋体" w:cs="宋体"/>
                <w:sz w:val="24"/>
              </w:rPr>
              <w:t>2</w:t>
            </w:r>
          </w:p>
        </w:tc>
        <w:tc>
          <w:tcPr>
            <w:tcW w:w="1608" w:type="dxa"/>
            <w:shd w:val="clear" w:color="000000" w:fill="FFFFFF"/>
            <w:vAlign w:val="center"/>
          </w:tcPr>
          <w:p w14:paraId="797101C2">
            <w:pPr>
              <w:pStyle w:val="34"/>
              <w:ind w:firstLine="0" w:firstLineChars="0"/>
              <w:jc w:val="center"/>
              <w:rPr>
                <w:rFonts w:eastAsia="宋体" w:cs="宋体"/>
                <w:sz w:val="24"/>
              </w:rPr>
            </w:pPr>
            <w:r>
              <w:rPr>
                <w:rFonts w:hint="eastAsia" w:eastAsia="宋体" w:cs="宋体"/>
                <w:sz w:val="24"/>
              </w:rPr>
              <w:t>台</w:t>
            </w:r>
          </w:p>
        </w:tc>
      </w:tr>
      <w:tr w14:paraId="24708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342" w:type="dxa"/>
            <w:shd w:val="clear" w:color="auto" w:fill="auto"/>
            <w:noWrap/>
            <w:vAlign w:val="center"/>
          </w:tcPr>
          <w:p w14:paraId="4D90C467">
            <w:pPr>
              <w:pStyle w:val="34"/>
              <w:ind w:firstLine="0" w:firstLineChars="0"/>
              <w:jc w:val="center"/>
              <w:rPr>
                <w:rFonts w:eastAsia="宋体" w:cs="宋体"/>
                <w:sz w:val="24"/>
              </w:rPr>
            </w:pPr>
            <w:r>
              <w:rPr>
                <w:rFonts w:hint="eastAsia" w:eastAsia="宋体" w:cs="宋体"/>
                <w:sz w:val="24"/>
              </w:rPr>
              <w:t>5</w:t>
            </w:r>
          </w:p>
        </w:tc>
        <w:tc>
          <w:tcPr>
            <w:tcW w:w="4371" w:type="dxa"/>
            <w:shd w:val="clear" w:color="000000" w:fill="FFFFFF"/>
            <w:vAlign w:val="center"/>
          </w:tcPr>
          <w:p w14:paraId="2DA35EB9">
            <w:pPr>
              <w:pStyle w:val="34"/>
              <w:ind w:firstLine="0" w:firstLineChars="0"/>
              <w:jc w:val="center"/>
              <w:rPr>
                <w:rFonts w:eastAsia="宋体" w:cs="宋体"/>
                <w:sz w:val="24"/>
              </w:rPr>
            </w:pPr>
            <w:r>
              <w:rPr>
                <w:rFonts w:hint="eastAsia" w:eastAsia="宋体" w:cs="宋体"/>
                <w:sz w:val="24"/>
              </w:rPr>
              <w:t>非信创超融合服务器</w:t>
            </w:r>
          </w:p>
        </w:tc>
        <w:tc>
          <w:tcPr>
            <w:tcW w:w="1260" w:type="dxa"/>
            <w:shd w:val="clear" w:color="000000" w:fill="FFFFFF"/>
            <w:vAlign w:val="center"/>
          </w:tcPr>
          <w:p w14:paraId="223E7033">
            <w:pPr>
              <w:pStyle w:val="34"/>
              <w:ind w:firstLine="0" w:firstLineChars="0"/>
              <w:jc w:val="center"/>
              <w:rPr>
                <w:rFonts w:eastAsia="宋体" w:cs="宋体"/>
                <w:sz w:val="24"/>
              </w:rPr>
            </w:pPr>
            <w:r>
              <w:rPr>
                <w:rFonts w:hint="eastAsia" w:eastAsia="宋体" w:cs="宋体"/>
                <w:sz w:val="24"/>
              </w:rPr>
              <w:t>6</w:t>
            </w:r>
          </w:p>
        </w:tc>
        <w:tc>
          <w:tcPr>
            <w:tcW w:w="1608" w:type="dxa"/>
            <w:shd w:val="clear" w:color="auto" w:fill="auto"/>
            <w:noWrap/>
            <w:vAlign w:val="center"/>
          </w:tcPr>
          <w:p w14:paraId="5488EF6C">
            <w:pPr>
              <w:pStyle w:val="34"/>
              <w:ind w:firstLine="0" w:firstLineChars="0"/>
              <w:jc w:val="center"/>
              <w:rPr>
                <w:rFonts w:eastAsia="宋体" w:cs="宋体"/>
                <w:sz w:val="24"/>
              </w:rPr>
            </w:pPr>
            <w:r>
              <w:rPr>
                <w:rFonts w:hint="eastAsia" w:eastAsia="宋体" w:cs="宋体"/>
                <w:sz w:val="24"/>
              </w:rPr>
              <w:t>套</w:t>
            </w:r>
          </w:p>
        </w:tc>
      </w:tr>
      <w:tr w14:paraId="793C8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0E256E7F">
            <w:pPr>
              <w:pStyle w:val="34"/>
              <w:ind w:firstLine="0" w:firstLineChars="0"/>
              <w:jc w:val="center"/>
              <w:rPr>
                <w:rFonts w:eastAsia="宋体" w:cs="宋体"/>
                <w:sz w:val="24"/>
              </w:rPr>
            </w:pPr>
            <w:r>
              <w:rPr>
                <w:rFonts w:hint="eastAsia" w:eastAsia="宋体" w:cs="宋体"/>
                <w:sz w:val="24"/>
              </w:rPr>
              <w:t>6</w:t>
            </w:r>
          </w:p>
        </w:tc>
        <w:tc>
          <w:tcPr>
            <w:tcW w:w="4371" w:type="dxa"/>
            <w:shd w:val="clear" w:color="000000" w:fill="FFFFFF"/>
            <w:vAlign w:val="center"/>
          </w:tcPr>
          <w:p w14:paraId="5F0C0C0D">
            <w:pPr>
              <w:pStyle w:val="34"/>
              <w:ind w:firstLine="0" w:firstLineChars="0"/>
              <w:jc w:val="center"/>
              <w:rPr>
                <w:rFonts w:eastAsia="宋体" w:cs="宋体"/>
                <w:sz w:val="24"/>
              </w:rPr>
            </w:pPr>
            <w:r>
              <w:rPr>
                <w:rFonts w:hint="eastAsia" w:eastAsia="宋体" w:cs="宋体"/>
                <w:sz w:val="24"/>
              </w:rPr>
              <w:t>信创超融合服务器</w:t>
            </w:r>
          </w:p>
          <w:p w14:paraId="0AB24BC2">
            <w:pPr>
              <w:pStyle w:val="35"/>
              <w:jc w:val="center"/>
            </w:pPr>
            <w:r>
              <w:rPr>
                <w:rFonts w:hint="eastAsia" w:cs="宋体"/>
                <w:b/>
                <w:bCs/>
                <w:sz w:val="24"/>
              </w:rPr>
              <w:t>（核心产品）</w:t>
            </w:r>
          </w:p>
        </w:tc>
        <w:tc>
          <w:tcPr>
            <w:tcW w:w="1260" w:type="dxa"/>
            <w:shd w:val="clear" w:color="000000" w:fill="FFFFFF"/>
            <w:vAlign w:val="center"/>
          </w:tcPr>
          <w:p w14:paraId="3D6C8638">
            <w:pPr>
              <w:pStyle w:val="34"/>
              <w:ind w:firstLine="0" w:firstLineChars="0"/>
              <w:jc w:val="center"/>
              <w:rPr>
                <w:rFonts w:eastAsia="宋体" w:cs="宋体"/>
                <w:sz w:val="24"/>
              </w:rPr>
            </w:pPr>
            <w:r>
              <w:rPr>
                <w:rFonts w:hint="eastAsia" w:eastAsia="宋体" w:cs="宋体"/>
                <w:sz w:val="24"/>
              </w:rPr>
              <w:t>3</w:t>
            </w:r>
          </w:p>
        </w:tc>
        <w:tc>
          <w:tcPr>
            <w:tcW w:w="1608" w:type="dxa"/>
            <w:shd w:val="clear" w:color="auto" w:fill="auto"/>
            <w:noWrap/>
            <w:vAlign w:val="center"/>
          </w:tcPr>
          <w:p w14:paraId="27FBF7BC">
            <w:pPr>
              <w:pStyle w:val="34"/>
              <w:ind w:firstLine="0" w:firstLineChars="0"/>
              <w:jc w:val="center"/>
              <w:rPr>
                <w:rFonts w:eastAsia="宋体" w:cs="宋体"/>
                <w:sz w:val="24"/>
              </w:rPr>
            </w:pPr>
            <w:r>
              <w:rPr>
                <w:rFonts w:hint="eastAsia" w:eastAsia="宋体" w:cs="宋体"/>
                <w:sz w:val="24"/>
              </w:rPr>
              <w:t>套</w:t>
            </w:r>
          </w:p>
        </w:tc>
      </w:tr>
      <w:tr w14:paraId="62181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7697CAB8">
            <w:pPr>
              <w:pStyle w:val="34"/>
              <w:ind w:firstLine="0" w:firstLineChars="0"/>
              <w:jc w:val="center"/>
              <w:rPr>
                <w:rFonts w:eastAsia="宋体" w:cs="宋体"/>
                <w:sz w:val="24"/>
              </w:rPr>
            </w:pPr>
            <w:r>
              <w:rPr>
                <w:rFonts w:hint="eastAsia" w:eastAsia="宋体" w:cs="宋体"/>
                <w:sz w:val="24"/>
              </w:rPr>
              <w:t>7</w:t>
            </w:r>
          </w:p>
        </w:tc>
        <w:tc>
          <w:tcPr>
            <w:tcW w:w="4371" w:type="dxa"/>
            <w:shd w:val="clear" w:color="000000" w:fill="FFFFFF"/>
            <w:vAlign w:val="center"/>
          </w:tcPr>
          <w:p w14:paraId="25C47577">
            <w:pPr>
              <w:pStyle w:val="34"/>
              <w:ind w:firstLine="0" w:firstLineChars="0"/>
              <w:jc w:val="center"/>
              <w:rPr>
                <w:rFonts w:eastAsia="宋体" w:cs="宋体"/>
                <w:sz w:val="24"/>
              </w:rPr>
            </w:pPr>
            <w:r>
              <w:rPr>
                <w:rFonts w:hint="eastAsia" w:eastAsia="宋体" w:cs="宋体"/>
                <w:sz w:val="24"/>
              </w:rPr>
              <w:t>超融合万兆交换机</w:t>
            </w:r>
          </w:p>
        </w:tc>
        <w:tc>
          <w:tcPr>
            <w:tcW w:w="1260" w:type="dxa"/>
            <w:shd w:val="clear" w:color="000000" w:fill="FFFFFF"/>
            <w:vAlign w:val="center"/>
          </w:tcPr>
          <w:p w14:paraId="1790FB8C">
            <w:pPr>
              <w:pStyle w:val="34"/>
              <w:ind w:firstLine="0" w:firstLineChars="0"/>
              <w:jc w:val="center"/>
              <w:rPr>
                <w:rFonts w:eastAsia="宋体" w:cs="宋体"/>
                <w:sz w:val="24"/>
              </w:rPr>
            </w:pPr>
            <w:r>
              <w:rPr>
                <w:rFonts w:hint="eastAsia" w:eastAsia="宋体" w:cs="宋体"/>
                <w:sz w:val="24"/>
              </w:rPr>
              <w:t>4</w:t>
            </w:r>
          </w:p>
        </w:tc>
        <w:tc>
          <w:tcPr>
            <w:tcW w:w="1608" w:type="dxa"/>
            <w:shd w:val="clear" w:color="000000" w:fill="FFFFFF"/>
            <w:vAlign w:val="center"/>
          </w:tcPr>
          <w:p w14:paraId="4FD36C11">
            <w:pPr>
              <w:pStyle w:val="34"/>
              <w:ind w:firstLine="0" w:firstLineChars="0"/>
              <w:jc w:val="center"/>
              <w:rPr>
                <w:rFonts w:eastAsia="宋体" w:cs="宋体"/>
                <w:sz w:val="24"/>
              </w:rPr>
            </w:pPr>
            <w:r>
              <w:rPr>
                <w:rFonts w:hint="eastAsia" w:eastAsia="宋体" w:cs="宋体"/>
                <w:sz w:val="24"/>
              </w:rPr>
              <w:t>台</w:t>
            </w:r>
          </w:p>
        </w:tc>
      </w:tr>
      <w:tr w14:paraId="5012F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5F1FFA12">
            <w:pPr>
              <w:pStyle w:val="34"/>
              <w:ind w:firstLine="0" w:firstLineChars="0"/>
              <w:jc w:val="center"/>
              <w:rPr>
                <w:rFonts w:eastAsia="宋体" w:cs="宋体"/>
                <w:sz w:val="24"/>
              </w:rPr>
            </w:pPr>
            <w:r>
              <w:rPr>
                <w:rFonts w:hint="eastAsia" w:eastAsia="宋体" w:cs="宋体"/>
                <w:sz w:val="24"/>
              </w:rPr>
              <w:t>8</w:t>
            </w:r>
          </w:p>
        </w:tc>
        <w:tc>
          <w:tcPr>
            <w:tcW w:w="4371" w:type="dxa"/>
            <w:shd w:val="clear" w:color="000000" w:fill="FFFFFF"/>
            <w:vAlign w:val="center"/>
          </w:tcPr>
          <w:p w14:paraId="31D6A040">
            <w:pPr>
              <w:pStyle w:val="34"/>
              <w:ind w:firstLine="0" w:firstLineChars="0"/>
              <w:jc w:val="center"/>
              <w:rPr>
                <w:rFonts w:eastAsia="宋体" w:cs="宋体"/>
                <w:sz w:val="24"/>
              </w:rPr>
            </w:pPr>
            <w:r>
              <w:rPr>
                <w:rFonts w:hint="eastAsia" w:eastAsia="宋体" w:cs="宋体"/>
                <w:sz w:val="24"/>
              </w:rPr>
              <w:t>数据中心防火墙</w:t>
            </w:r>
          </w:p>
        </w:tc>
        <w:tc>
          <w:tcPr>
            <w:tcW w:w="1260" w:type="dxa"/>
            <w:shd w:val="clear" w:color="000000" w:fill="FFFFFF"/>
            <w:vAlign w:val="center"/>
          </w:tcPr>
          <w:p w14:paraId="4981968A">
            <w:pPr>
              <w:pStyle w:val="34"/>
              <w:ind w:firstLine="0" w:firstLineChars="0"/>
              <w:jc w:val="center"/>
              <w:rPr>
                <w:rFonts w:eastAsia="宋体" w:cs="宋体"/>
                <w:sz w:val="24"/>
              </w:rPr>
            </w:pPr>
            <w:r>
              <w:rPr>
                <w:rFonts w:hint="eastAsia" w:eastAsia="宋体" w:cs="宋体"/>
                <w:sz w:val="24"/>
              </w:rPr>
              <w:t>2</w:t>
            </w:r>
          </w:p>
        </w:tc>
        <w:tc>
          <w:tcPr>
            <w:tcW w:w="1608" w:type="dxa"/>
            <w:shd w:val="clear" w:color="000000" w:fill="FFFFFF"/>
            <w:vAlign w:val="center"/>
          </w:tcPr>
          <w:p w14:paraId="19017E2E">
            <w:pPr>
              <w:pStyle w:val="34"/>
              <w:ind w:firstLine="0" w:firstLineChars="0"/>
              <w:jc w:val="center"/>
              <w:rPr>
                <w:rFonts w:eastAsia="宋体" w:cs="宋体"/>
                <w:sz w:val="24"/>
              </w:rPr>
            </w:pPr>
            <w:r>
              <w:rPr>
                <w:rFonts w:hint="eastAsia" w:eastAsia="宋体" w:cs="宋体"/>
                <w:sz w:val="24"/>
              </w:rPr>
              <w:t>台</w:t>
            </w:r>
          </w:p>
        </w:tc>
      </w:tr>
      <w:tr w14:paraId="3A96F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342" w:type="dxa"/>
            <w:shd w:val="clear" w:color="auto" w:fill="auto"/>
            <w:noWrap/>
            <w:vAlign w:val="center"/>
          </w:tcPr>
          <w:p w14:paraId="23051A53">
            <w:pPr>
              <w:pStyle w:val="34"/>
              <w:ind w:firstLine="0" w:firstLineChars="0"/>
              <w:jc w:val="center"/>
              <w:rPr>
                <w:rFonts w:eastAsia="宋体" w:cs="宋体"/>
                <w:sz w:val="24"/>
              </w:rPr>
            </w:pPr>
            <w:r>
              <w:rPr>
                <w:rFonts w:hint="eastAsia" w:eastAsia="宋体" w:cs="宋体"/>
                <w:sz w:val="24"/>
              </w:rPr>
              <w:t>9</w:t>
            </w:r>
          </w:p>
        </w:tc>
        <w:tc>
          <w:tcPr>
            <w:tcW w:w="4371" w:type="dxa"/>
            <w:shd w:val="clear" w:color="000000" w:fill="FFFFFF"/>
            <w:vAlign w:val="center"/>
          </w:tcPr>
          <w:p w14:paraId="3E34C2F5">
            <w:pPr>
              <w:pStyle w:val="34"/>
              <w:ind w:firstLine="0" w:firstLineChars="0"/>
              <w:jc w:val="center"/>
              <w:rPr>
                <w:rFonts w:eastAsia="宋体" w:cs="宋体"/>
                <w:sz w:val="24"/>
              </w:rPr>
            </w:pPr>
            <w:r>
              <w:rPr>
                <w:rFonts w:hint="eastAsia" w:eastAsia="宋体" w:cs="宋体"/>
                <w:sz w:val="24"/>
              </w:rPr>
              <w:t>国密零信任综合网关</w:t>
            </w:r>
          </w:p>
        </w:tc>
        <w:tc>
          <w:tcPr>
            <w:tcW w:w="1260" w:type="dxa"/>
            <w:shd w:val="clear" w:color="000000" w:fill="FFFFFF"/>
            <w:vAlign w:val="center"/>
          </w:tcPr>
          <w:p w14:paraId="217057AB">
            <w:pPr>
              <w:pStyle w:val="34"/>
              <w:ind w:firstLine="0" w:firstLineChars="0"/>
              <w:jc w:val="center"/>
              <w:rPr>
                <w:rFonts w:eastAsia="宋体" w:cs="宋体"/>
                <w:sz w:val="24"/>
              </w:rPr>
            </w:pPr>
            <w:r>
              <w:rPr>
                <w:rFonts w:hint="eastAsia" w:eastAsia="宋体" w:cs="宋体"/>
                <w:sz w:val="24"/>
              </w:rPr>
              <w:t>1</w:t>
            </w:r>
          </w:p>
        </w:tc>
        <w:tc>
          <w:tcPr>
            <w:tcW w:w="1608" w:type="dxa"/>
            <w:shd w:val="clear" w:color="000000" w:fill="FFFFFF"/>
            <w:vAlign w:val="center"/>
          </w:tcPr>
          <w:p w14:paraId="26A81776">
            <w:pPr>
              <w:pStyle w:val="34"/>
              <w:ind w:firstLine="0" w:firstLineChars="0"/>
              <w:jc w:val="center"/>
              <w:rPr>
                <w:rFonts w:eastAsia="宋体" w:cs="宋体"/>
                <w:sz w:val="24"/>
              </w:rPr>
            </w:pPr>
            <w:r>
              <w:rPr>
                <w:rFonts w:hint="eastAsia" w:eastAsia="宋体" w:cs="宋体"/>
                <w:sz w:val="24"/>
              </w:rPr>
              <w:t>台</w:t>
            </w:r>
          </w:p>
        </w:tc>
      </w:tr>
      <w:tr w14:paraId="13A62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342" w:type="dxa"/>
            <w:shd w:val="clear" w:color="auto" w:fill="auto"/>
            <w:noWrap/>
            <w:vAlign w:val="center"/>
          </w:tcPr>
          <w:p w14:paraId="44F591E9">
            <w:pPr>
              <w:pStyle w:val="34"/>
              <w:ind w:firstLine="0" w:firstLineChars="0"/>
              <w:jc w:val="center"/>
              <w:rPr>
                <w:rFonts w:eastAsia="宋体" w:cs="宋体"/>
                <w:sz w:val="24"/>
              </w:rPr>
            </w:pPr>
            <w:r>
              <w:rPr>
                <w:rFonts w:hint="eastAsia" w:eastAsia="宋体" w:cs="宋体"/>
                <w:sz w:val="24"/>
              </w:rPr>
              <w:t>10</w:t>
            </w:r>
          </w:p>
        </w:tc>
        <w:tc>
          <w:tcPr>
            <w:tcW w:w="4371" w:type="dxa"/>
            <w:shd w:val="clear" w:color="000000" w:fill="FFFFFF"/>
            <w:vAlign w:val="center"/>
          </w:tcPr>
          <w:p w14:paraId="629EEE46">
            <w:pPr>
              <w:pStyle w:val="34"/>
              <w:ind w:firstLine="0" w:firstLineChars="0"/>
              <w:jc w:val="center"/>
              <w:rPr>
                <w:rFonts w:eastAsia="宋体" w:cs="宋体"/>
                <w:sz w:val="24"/>
              </w:rPr>
            </w:pPr>
            <w:r>
              <w:rPr>
                <w:rFonts w:hint="eastAsia" w:eastAsia="宋体" w:cs="宋体"/>
                <w:sz w:val="24"/>
              </w:rPr>
              <w:t>国密服务器密码机系统</w:t>
            </w:r>
          </w:p>
        </w:tc>
        <w:tc>
          <w:tcPr>
            <w:tcW w:w="1260" w:type="dxa"/>
            <w:shd w:val="clear" w:color="000000" w:fill="FFFFFF"/>
            <w:vAlign w:val="center"/>
          </w:tcPr>
          <w:p w14:paraId="6110CD82">
            <w:pPr>
              <w:pStyle w:val="34"/>
              <w:ind w:firstLine="0" w:firstLineChars="0"/>
              <w:jc w:val="center"/>
              <w:rPr>
                <w:rFonts w:eastAsia="宋体" w:cs="宋体"/>
                <w:sz w:val="24"/>
              </w:rPr>
            </w:pPr>
            <w:r>
              <w:rPr>
                <w:rFonts w:hint="eastAsia" w:eastAsia="宋体" w:cs="宋体"/>
                <w:sz w:val="24"/>
              </w:rPr>
              <w:t>1</w:t>
            </w:r>
          </w:p>
        </w:tc>
        <w:tc>
          <w:tcPr>
            <w:tcW w:w="1608" w:type="dxa"/>
            <w:shd w:val="clear" w:color="000000" w:fill="FFFFFF"/>
            <w:vAlign w:val="center"/>
          </w:tcPr>
          <w:p w14:paraId="3CD46280">
            <w:pPr>
              <w:pStyle w:val="34"/>
              <w:ind w:firstLine="0" w:firstLineChars="0"/>
              <w:jc w:val="center"/>
              <w:rPr>
                <w:rFonts w:eastAsia="宋体" w:cs="宋体"/>
                <w:sz w:val="24"/>
              </w:rPr>
            </w:pPr>
            <w:r>
              <w:rPr>
                <w:rFonts w:hint="eastAsia" w:eastAsia="宋体" w:cs="宋体"/>
                <w:sz w:val="24"/>
              </w:rPr>
              <w:t>台</w:t>
            </w:r>
          </w:p>
        </w:tc>
      </w:tr>
      <w:tr w14:paraId="06FCC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342" w:type="dxa"/>
            <w:shd w:val="clear" w:color="auto" w:fill="auto"/>
            <w:noWrap/>
            <w:vAlign w:val="center"/>
          </w:tcPr>
          <w:p w14:paraId="317DDD2B">
            <w:pPr>
              <w:pStyle w:val="34"/>
              <w:ind w:firstLine="0" w:firstLineChars="0"/>
              <w:jc w:val="center"/>
              <w:rPr>
                <w:rFonts w:eastAsia="宋体" w:cs="宋体"/>
                <w:sz w:val="24"/>
              </w:rPr>
            </w:pPr>
            <w:r>
              <w:rPr>
                <w:rFonts w:hint="eastAsia" w:eastAsia="宋体" w:cs="宋体"/>
                <w:sz w:val="24"/>
              </w:rPr>
              <w:t>11</w:t>
            </w:r>
          </w:p>
        </w:tc>
        <w:tc>
          <w:tcPr>
            <w:tcW w:w="4371" w:type="dxa"/>
            <w:shd w:val="clear" w:color="000000" w:fill="FFFFFF"/>
            <w:vAlign w:val="center"/>
          </w:tcPr>
          <w:p w14:paraId="07642ABD">
            <w:pPr>
              <w:pStyle w:val="34"/>
              <w:ind w:firstLine="0" w:firstLineChars="0"/>
              <w:jc w:val="center"/>
              <w:rPr>
                <w:rFonts w:eastAsia="宋体" w:cs="宋体"/>
                <w:sz w:val="24"/>
              </w:rPr>
            </w:pPr>
            <w:r>
              <w:rPr>
                <w:rFonts w:hint="eastAsia" w:eastAsia="宋体" w:cs="宋体"/>
                <w:sz w:val="24"/>
              </w:rPr>
              <w:t>国密签名验签服务器系统</w:t>
            </w:r>
          </w:p>
        </w:tc>
        <w:tc>
          <w:tcPr>
            <w:tcW w:w="1260" w:type="dxa"/>
            <w:shd w:val="clear" w:color="000000" w:fill="FFFFFF"/>
            <w:vAlign w:val="center"/>
          </w:tcPr>
          <w:p w14:paraId="1405E3A1">
            <w:pPr>
              <w:pStyle w:val="34"/>
              <w:ind w:firstLine="0" w:firstLineChars="0"/>
              <w:jc w:val="center"/>
              <w:rPr>
                <w:rFonts w:eastAsia="宋体" w:cs="宋体"/>
                <w:sz w:val="24"/>
              </w:rPr>
            </w:pPr>
            <w:r>
              <w:rPr>
                <w:rFonts w:hint="eastAsia" w:eastAsia="宋体" w:cs="宋体"/>
                <w:sz w:val="24"/>
              </w:rPr>
              <w:t>1</w:t>
            </w:r>
          </w:p>
        </w:tc>
        <w:tc>
          <w:tcPr>
            <w:tcW w:w="1608" w:type="dxa"/>
            <w:shd w:val="clear" w:color="000000" w:fill="FFFFFF"/>
            <w:vAlign w:val="center"/>
          </w:tcPr>
          <w:p w14:paraId="7FFC3893">
            <w:pPr>
              <w:pStyle w:val="34"/>
              <w:ind w:firstLine="0" w:firstLineChars="0"/>
              <w:jc w:val="center"/>
              <w:rPr>
                <w:rFonts w:eastAsia="宋体" w:cs="宋体"/>
                <w:sz w:val="24"/>
              </w:rPr>
            </w:pPr>
            <w:r>
              <w:rPr>
                <w:rFonts w:hint="eastAsia" w:eastAsia="宋体" w:cs="宋体"/>
                <w:sz w:val="24"/>
              </w:rPr>
              <w:t>台</w:t>
            </w:r>
          </w:p>
        </w:tc>
      </w:tr>
      <w:tr w14:paraId="57E34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3EDB72F1">
            <w:pPr>
              <w:pStyle w:val="34"/>
              <w:ind w:firstLine="0" w:firstLineChars="0"/>
              <w:jc w:val="center"/>
              <w:rPr>
                <w:rFonts w:eastAsia="宋体" w:cs="宋体"/>
                <w:sz w:val="24"/>
              </w:rPr>
            </w:pPr>
            <w:r>
              <w:rPr>
                <w:rFonts w:hint="eastAsia" w:eastAsia="宋体" w:cs="宋体"/>
                <w:sz w:val="24"/>
              </w:rPr>
              <w:t>12</w:t>
            </w:r>
          </w:p>
        </w:tc>
        <w:tc>
          <w:tcPr>
            <w:tcW w:w="4371" w:type="dxa"/>
            <w:shd w:val="clear" w:color="000000" w:fill="FFFFFF"/>
            <w:vAlign w:val="center"/>
          </w:tcPr>
          <w:p w14:paraId="769B2D4C">
            <w:pPr>
              <w:pStyle w:val="34"/>
              <w:ind w:firstLine="0" w:firstLineChars="0"/>
              <w:jc w:val="center"/>
              <w:rPr>
                <w:rFonts w:eastAsia="宋体" w:cs="宋体"/>
                <w:sz w:val="24"/>
              </w:rPr>
            </w:pPr>
            <w:r>
              <w:rPr>
                <w:rFonts w:hint="eastAsia" w:eastAsia="宋体" w:cs="宋体"/>
                <w:sz w:val="24"/>
              </w:rPr>
              <w:t>可信浏览器软件</w:t>
            </w:r>
          </w:p>
        </w:tc>
        <w:tc>
          <w:tcPr>
            <w:tcW w:w="1260" w:type="dxa"/>
            <w:shd w:val="clear" w:color="000000" w:fill="FFFFFF"/>
            <w:vAlign w:val="center"/>
          </w:tcPr>
          <w:p w14:paraId="31E57F30">
            <w:pPr>
              <w:pStyle w:val="34"/>
              <w:ind w:firstLine="0" w:firstLineChars="0"/>
              <w:jc w:val="center"/>
              <w:rPr>
                <w:rFonts w:eastAsia="宋体" w:cs="宋体"/>
                <w:sz w:val="24"/>
              </w:rPr>
            </w:pPr>
            <w:r>
              <w:rPr>
                <w:rFonts w:hint="eastAsia" w:eastAsia="宋体" w:cs="宋体"/>
                <w:sz w:val="24"/>
              </w:rPr>
              <w:t>10</w:t>
            </w:r>
          </w:p>
        </w:tc>
        <w:tc>
          <w:tcPr>
            <w:tcW w:w="1608" w:type="dxa"/>
            <w:shd w:val="clear" w:color="auto" w:fill="auto"/>
            <w:noWrap/>
            <w:vAlign w:val="center"/>
          </w:tcPr>
          <w:p w14:paraId="51AAB3F5">
            <w:pPr>
              <w:pStyle w:val="34"/>
              <w:ind w:firstLine="0" w:firstLineChars="0"/>
              <w:jc w:val="center"/>
              <w:rPr>
                <w:rFonts w:eastAsia="宋体" w:cs="宋体"/>
                <w:sz w:val="24"/>
              </w:rPr>
            </w:pPr>
            <w:r>
              <w:rPr>
                <w:rFonts w:hint="eastAsia" w:eastAsia="宋体" w:cs="宋体"/>
                <w:sz w:val="24"/>
              </w:rPr>
              <w:t>套</w:t>
            </w:r>
          </w:p>
        </w:tc>
      </w:tr>
      <w:tr w14:paraId="25397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246CE9EC">
            <w:pPr>
              <w:pStyle w:val="34"/>
              <w:ind w:firstLine="0" w:firstLineChars="0"/>
              <w:jc w:val="center"/>
              <w:rPr>
                <w:rFonts w:eastAsia="宋体" w:cs="宋体"/>
                <w:sz w:val="24"/>
              </w:rPr>
            </w:pPr>
            <w:r>
              <w:rPr>
                <w:rFonts w:hint="eastAsia" w:eastAsia="宋体" w:cs="宋体"/>
                <w:sz w:val="24"/>
              </w:rPr>
              <w:t>13</w:t>
            </w:r>
          </w:p>
        </w:tc>
        <w:tc>
          <w:tcPr>
            <w:tcW w:w="4371" w:type="dxa"/>
            <w:shd w:val="clear" w:color="000000" w:fill="FFFFFF"/>
            <w:vAlign w:val="center"/>
          </w:tcPr>
          <w:p w14:paraId="62D5F7E3">
            <w:pPr>
              <w:pStyle w:val="34"/>
              <w:ind w:firstLine="0" w:firstLineChars="0"/>
              <w:jc w:val="center"/>
              <w:rPr>
                <w:rFonts w:eastAsia="宋体" w:cs="宋体"/>
                <w:sz w:val="24"/>
              </w:rPr>
            </w:pPr>
            <w:r>
              <w:rPr>
                <w:rFonts w:hint="eastAsia" w:eastAsia="宋体" w:cs="宋体"/>
                <w:sz w:val="24"/>
              </w:rPr>
              <w:t>国密门禁安全系统</w:t>
            </w:r>
          </w:p>
        </w:tc>
        <w:tc>
          <w:tcPr>
            <w:tcW w:w="1260" w:type="dxa"/>
            <w:shd w:val="clear" w:color="000000" w:fill="FFFFFF"/>
            <w:vAlign w:val="center"/>
          </w:tcPr>
          <w:p w14:paraId="08737E83">
            <w:pPr>
              <w:pStyle w:val="34"/>
              <w:ind w:firstLine="0" w:firstLineChars="0"/>
              <w:jc w:val="center"/>
              <w:rPr>
                <w:rFonts w:eastAsia="宋体" w:cs="宋体"/>
                <w:sz w:val="24"/>
              </w:rPr>
            </w:pPr>
            <w:r>
              <w:rPr>
                <w:rFonts w:hint="eastAsia" w:eastAsia="宋体" w:cs="宋体"/>
                <w:sz w:val="24"/>
              </w:rPr>
              <w:t>1</w:t>
            </w:r>
          </w:p>
        </w:tc>
        <w:tc>
          <w:tcPr>
            <w:tcW w:w="1608" w:type="dxa"/>
            <w:shd w:val="clear" w:color="auto" w:fill="auto"/>
            <w:noWrap/>
            <w:vAlign w:val="center"/>
          </w:tcPr>
          <w:p w14:paraId="418E5B22">
            <w:pPr>
              <w:pStyle w:val="34"/>
              <w:ind w:firstLine="0" w:firstLineChars="0"/>
              <w:jc w:val="center"/>
              <w:rPr>
                <w:rFonts w:eastAsia="宋体" w:cs="宋体"/>
                <w:sz w:val="24"/>
              </w:rPr>
            </w:pPr>
            <w:r>
              <w:rPr>
                <w:rFonts w:hint="eastAsia" w:eastAsia="宋体" w:cs="宋体"/>
                <w:sz w:val="24"/>
              </w:rPr>
              <w:t>套</w:t>
            </w:r>
          </w:p>
        </w:tc>
      </w:tr>
      <w:tr w14:paraId="291BE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2FFA5470">
            <w:pPr>
              <w:pStyle w:val="34"/>
              <w:ind w:firstLine="0" w:firstLineChars="0"/>
              <w:jc w:val="center"/>
              <w:rPr>
                <w:rFonts w:eastAsia="宋体" w:cs="宋体"/>
                <w:sz w:val="24"/>
              </w:rPr>
            </w:pPr>
            <w:r>
              <w:rPr>
                <w:rFonts w:hint="eastAsia" w:eastAsia="宋体" w:cs="宋体"/>
                <w:sz w:val="24"/>
              </w:rPr>
              <w:t>14</w:t>
            </w:r>
          </w:p>
        </w:tc>
        <w:tc>
          <w:tcPr>
            <w:tcW w:w="4371" w:type="dxa"/>
            <w:shd w:val="clear" w:color="000000" w:fill="FFFFFF"/>
            <w:vAlign w:val="center"/>
          </w:tcPr>
          <w:p w14:paraId="64C40F42">
            <w:pPr>
              <w:pStyle w:val="34"/>
              <w:ind w:firstLine="0" w:firstLineChars="0"/>
              <w:jc w:val="center"/>
              <w:rPr>
                <w:rFonts w:eastAsia="宋体" w:cs="宋体"/>
                <w:sz w:val="24"/>
              </w:rPr>
            </w:pPr>
            <w:r>
              <w:rPr>
                <w:rFonts w:hint="eastAsia" w:eastAsia="宋体" w:cs="宋体"/>
                <w:sz w:val="24"/>
              </w:rPr>
              <w:t>国密视频监控系统</w:t>
            </w:r>
          </w:p>
        </w:tc>
        <w:tc>
          <w:tcPr>
            <w:tcW w:w="1260" w:type="dxa"/>
            <w:shd w:val="clear" w:color="000000" w:fill="FFFFFF"/>
            <w:vAlign w:val="center"/>
          </w:tcPr>
          <w:p w14:paraId="4F14C91E">
            <w:pPr>
              <w:pStyle w:val="34"/>
              <w:ind w:firstLine="0" w:firstLineChars="0"/>
              <w:jc w:val="center"/>
              <w:rPr>
                <w:rFonts w:eastAsia="宋体" w:cs="宋体"/>
                <w:sz w:val="24"/>
              </w:rPr>
            </w:pPr>
            <w:r>
              <w:rPr>
                <w:rFonts w:hint="eastAsia" w:eastAsia="宋体" w:cs="宋体"/>
                <w:sz w:val="24"/>
              </w:rPr>
              <w:t>1</w:t>
            </w:r>
          </w:p>
        </w:tc>
        <w:tc>
          <w:tcPr>
            <w:tcW w:w="1608" w:type="dxa"/>
            <w:shd w:val="clear" w:color="auto" w:fill="auto"/>
            <w:noWrap/>
            <w:vAlign w:val="center"/>
          </w:tcPr>
          <w:p w14:paraId="75D57706">
            <w:pPr>
              <w:pStyle w:val="34"/>
              <w:ind w:firstLine="0" w:firstLineChars="0"/>
              <w:jc w:val="center"/>
              <w:rPr>
                <w:rFonts w:eastAsia="宋体" w:cs="宋体"/>
                <w:sz w:val="24"/>
              </w:rPr>
            </w:pPr>
            <w:r>
              <w:rPr>
                <w:rFonts w:hint="eastAsia" w:eastAsia="宋体" w:cs="宋体"/>
                <w:sz w:val="24"/>
              </w:rPr>
              <w:t>套</w:t>
            </w:r>
          </w:p>
        </w:tc>
      </w:tr>
      <w:tr w14:paraId="40264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1342" w:type="dxa"/>
            <w:shd w:val="clear" w:color="auto" w:fill="auto"/>
            <w:noWrap/>
            <w:vAlign w:val="center"/>
          </w:tcPr>
          <w:p w14:paraId="34930E70">
            <w:pPr>
              <w:pStyle w:val="34"/>
              <w:ind w:firstLine="0" w:firstLineChars="0"/>
              <w:jc w:val="center"/>
              <w:rPr>
                <w:rFonts w:eastAsia="宋体" w:cs="宋体"/>
                <w:sz w:val="24"/>
              </w:rPr>
            </w:pPr>
            <w:r>
              <w:rPr>
                <w:rFonts w:hint="eastAsia" w:eastAsia="宋体" w:cs="宋体"/>
                <w:sz w:val="24"/>
              </w:rPr>
              <w:t>15</w:t>
            </w:r>
          </w:p>
        </w:tc>
        <w:tc>
          <w:tcPr>
            <w:tcW w:w="4371" w:type="dxa"/>
            <w:shd w:val="clear" w:color="000000" w:fill="FFFFFF"/>
            <w:vAlign w:val="center"/>
          </w:tcPr>
          <w:p w14:paraId="590674EC">
            <w:pPr>
              <w:pStyle w:val="34"/>
              <w:ind w:firstLine="0" w:firstLineChars="0"/>
              <w:jc w:val="center"/>
              <w:rPr>
                <w:rFonts w:eastAsia="宋体" w:cs="宋体"/>
                <w:sz w:val="24"/>
              </w:rPr>
            </w:pPr>
            <w:r>
              <w:rPr>
                <w:rFonts w:hint="eastAsia" w:eastAsia="宋体" w:cs="宋体"/>
                <w:sz w:val="24"/>
              </w:rPr>
              <w:t>系统集成</w:t>
            </w:r>
          </w:p>
        </w:tc>
        <w:tc>
          <w:tcPr>
            <w:tcW w:w="1260" w:type="dxa"/>
            <w:shd w:val="clear" w:color="000000" w:fill="FFFFFF"/>
            <w:vAlign w:val="center"/>
          </w:tcPr>
          <w:p w14:paraId="5CD5836C">
            <w:pPr>
              <w:pStyle w:val="34"/>
              <w:ind w:firstLine="0" w:firstLineChars="0"/>
              <w:jc w:val="center"/>
              <w:rPr>
                <w:rFonts w:eastAsia="宋体" w:cs="宋体"/>
                <w:sz w:val="24"/>
              </w:rPr>
            </w:pPr>
            <w:r>
              <w:rPr>
                <w:rFonts w:hint="eastAsia" w:eastAsia="宋体" w:cs="宋体"/>
                <w:sz w:val="24"/>
              </w:rPr>
              <w:t>1</w:t>
            </w:r>
          </w:p>
        </w:tc>
        <w:tc>
          <w:tcPr>
            <w:tcW w:w="1608" w:type="dxa"/>
            <w:shd w:val="clear" w:color="auto" w:fill="auto"/>
            <w:noWrap/>
            <w:vAlign w:val="center"/>
          </w:tcPr>
          <w:p w14:paraId="0D95D808">
            <w:pPr>
              <w:pStyle w:val="34"/>
              <w:ind w:firstLine="0" w:firstLineChars="0"/>
              <w:jc w:val="center"/>
              <w:rPr>
                <w:rFonts w:eastAsia="宋体" w:cs="宋体"/>
                <w:sz w:val="24"/>
              </w:rPr>
            </w:pPr>
            <w:r>
              <w:rPr>
                <w:rFonts w:hint="eastAsia" w:eastAsia="宋体" w:cs="宋体"/>
                <w:sz w:val="24"/>
              </w:rPr>
              <w:t>套</w:t>
            </w:r>
          </w:p>
        </w:tc>
      </w:tr>
    </w:tbl>
    <w:p w14:paraId="78E88E4A">
      <w:pPr>
        <w:ind w:firstLine="0" w:firstLineChars="0"/>
        <w:rPr>
          <w:rFonts w:ascii="宋体" w:hAnsi="宋体" w:eastAsia="宋体" w:cs="宋体"/>
          <w:b/>
          <w:bCs/>
          <w:sz w:val="24"/>
          <w:szCs w:val="24"/>
          <w:lang w:val="en-US"/>
        </w:rPr>
      </w:pPr>
    </w:p>
    <w:p w14:paraId="0D0721CA">
      <w:pPr>
        <w:numPr>
          <w:ilvl w:val="255"/>
          <w:numId w:val="0"/>
        </w:numPr>
        <w:rPr>
          <w:rFonts w:ascii="宋体" w:hAnsi="宋体" w:eastAsia="宋体" w:cs="宋体"/>
          <w:b/>
          <w:sz w:val="24"/>
        </w:rPr>
      </w:pPr>
      <w:r>
        <w:rPr>
          <w:rFonts w:hint="eastAsia" w:ascii="宋体" w:hAnsi="宋体" w:eastAsia="宋体" w:cs="宋体"/>
          <w:b/>
          <w:bCs/>
          <w:sz w:val="24"/>
          <w:szCs w:val="24"/>
          <w:lang w:val="en-US"/>
        </w:rPr>
        <w:t>四、</w:t>
      </w:r>
      <w:r>
        <w:rPr>
          <w:rFonts w:hint="eastAsia" w:ascii="宋体" w:hAnsi="宋体" w:eastAsia="宋体" w:cs="宋体"/>
          <w:b/>
          <w:sz w:val="24"/>
        </w:rPr>
        <w:t>详细技术参数及要求</w:t>
      </w:r>
      <w:r>
        <w:rPr>
          <w:rFonts w:ascii="宋体" w:hAnsi="宋体" w:eastAsia="宋体" w:cs="宋体"/>
          <w:b/>
          <w:sz w:val="24"/>
        </w:rPr>
        <w:t xml:space="preserve"> </w:t>
      </w:r>
      <w:r>
        <w:rPr>
          <w:rFonts w:hint="eastAsia" w:ascii="宋体" w:hAnsi="宋体" w:eastAsia="宋体" w:cs="宋体"/>
          <w:b/>
          <w:sz w:val="24"/>
        </w:rPr>
        <w:t>：</w:t>
      </w:r>
    </w:p>
    <w:p w14:paraId="0127F814">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（1）数据库服务器2台</w:t>
      </w:r>
    </w:p>
    <w:tbl>
      <w:tblPr>
        <w:tblStyle w:val="85"/>
        <w:tblW w:w="9513" w:type="dxa"/>
        <w:jc w:val="center"/>
        <w:tblLayout w:type="autofit"/>
        <w:tblCellMar>
          <w:top w:w="0" w:type="dxa"/>
          <w:left w:w="108" w:type="dxa"/>
          <w:bottom w:w="0" w:type="dxa"/>
          <w:right w:w="108" w:type="dxa"/>
        </w:tblCellMar>
      </w:tblPr>
      <w:tblGrid>
        <w:gridCol w:w="866"/>
        <w:gridCol w:w="1701"/>
        <w:gridCol w:w="6946"/>
      </w:tblGrid>
      <w:tr w14:paraId="3F5AB01B">
        <w:tblPrEx>
          <w:tblCellMar>
            <w:top w:w="0" w:type="dxa"/>
            <w:left w:w="108" w:type="dxa"/>
            <w:bottom w:w="0" w:type="dxa"/>
            <w:right w:w="108" w:type="dxa"/>
          </w:tblCellMar>
        </w:tblPrEx>
        <w:trPr>
          <w:trHeight w:val="280" w:hRule="atLeast"/>
          <w:jc w:val="center"/>
        </w:trPr>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3500ACE8">
            <w:pPr>
              <w:pStyle w:val="58"/>
              <w:numPr>
                <w:ilvl w:val="255"/>
                <w:numId w:val="0"/>
              </w:numPr>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01" w:type="dxa"/>
            <w:tcBorders>
              <w:top w:val="single" w:color="auto" w:sz="4" w:space="0"/>
              <w:left w:val="nil"/>
              <w:bottom w:val="single" w:color="auto" w:sz="4" w:space="0"/>
              <w:right w:val="single" w:color="auto" w:sz="4" w:space="0"/>
            </w:tcBorders>
            <w:shd w:val="clear" w:color="auto" w:fill="auto"/>
            <w:vAlign w:val="center"/>
          </w:tcPr>
          <w:p w14:paraId="07E41EA6">
            <w:pPr>
              <w:pStyle w:val="58"/>
              <w:numPr>
                <w:ilvl w:val="255"/>
                <w:numId w:val="0"/>
              </w:numPr>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46" w:type="dxa"/>
            <w:tcBorders>
              <w:top w:val="single" w:color="auto" w:sz="4" w:space="0"/>
              <w:left w:val="nil"/>
              <w:bottom w:val="single" w:color="auto" w:sz="4" w:space="0"/>
              <w:right w:val="single" w:color="auto" w:sz="4" w:space="0"/>
            </w:tcBorders>
            <w:shd w:val="clear" w:color="auto" w:fill="auto"/>
            <w:vAlign w:val="center"/>
          </w:tcPr>
          <w:p w14:paraId="2953E44A">
            <w:pPr>
              <w:pStyle w:val="58"/>
              <w:numPr>
                <w:ilvl w:val="255"/>
                <w:numId w:val="0"/>
              </w:numPr>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66F83656">
        <w:tblPrEx>
          <w:tblCellMar>
            <w:top w:w="0" w:type="dxa"/>
            <w:left w:w="108" w:type="dxa"/>
            <w:bottom w:w="0" w:type="dxa"/>
            <w:right w:w="108" w:type="dxa"/>
          </w:tblCellMar>
        </w:tblPrEx>
        <w:trPr>
          <w:trHeight w:val="280" w:hRule="atLeast"/>
          <w:jc w:val="center"/>
        </w:trPr>
        <w:tc>
          <w:tcPr>
            <w:tcW w:w="86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183EC8">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01" w:type="dxa"/>
            <w:tcBorders>
              <w:top w:val="single" w:color="auto" w:sz="4" w:space="0"/>
              <w:left w:val="nil"/>
              <w:bottom w:val="single" w:color="auto" w:sz="4" w:space="0"/>
              <w:right w:val="single" w:color="auto" w:sz="4" w:space="0"/>
            </w:tcBorders>
            <w:shd w:val="clear" w:color="auto" w:fill="auto"/>
            <w:noWrap/>
            <w:vAlign w:val="center"/>
          </w:tcPr>
          <w:p w14:paraId="74C07A27">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品牌要求</w:t>
            </w:r>
          </w:p>
        </w:tc>
        <w:tc>
          <w:tcPr>
            <w:tcW w:w="6946" w:type="dxa"/>
            <w:tcBorders>
              <w:top w:val="single" w:color="auto" w:sz="4" w:space="0"/>
              <w:left w:val="nil"/>
              <w:bottom w:val="single" w:color="auto" w:sz="4" w:space="0"/>
              <w:right w:val="single" w:color="auto" w:sz="4" w:space="0"/>
            </w:tcBorders>
            <w:shd w:val="clear" w:color="auto" w:fill="auto"/>
            <w:vAlign w:val="center"/>
          </w:tcPr>
          <w:p w14:paraId="1AC1BA10">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4U机架式，标配原厂导轨；国产品牌；</w:t>
            </w:r>
          </w:p>
        </w:tc>
      </w:tr>
      <w:tr w14:paraId="10FD9BA9">
        <w:tblPrEx>
          <w:tblCellMar>
            <w:top w:w="0" w:type="dxa"/>
            <w:left w:w="108" w:type="dxa"/>
            <w:bottom w:w="0" w:type="dxa"/>
            <w:right w:w="108" w:type="dxa"/>
          </w:tblCellMar>
        </w:tblPrEx>
        <w:trPr>
          <w:trHeight w:val="1058" w:hRule="atLeast"/>
          <w:jc w:val="center"/>
        </w:trPr>
        <w:tc>
          <w:tcPr>
            <w:tcW w:w="86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5DCE54A">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01" w:type="dxa"/>
            <w:tcBorders>
              <w:top w:val="single" w:color="auto" w:sz="4" w:space="0"/>
              <w:left w:val="nil"/>
              <w:bottom w:val="single" w:color="auto" w:sz="4" w:space="0"/>
              <w:right w:val="single" w:color="auto" w:sz="4" w:space="0"/>
            </w:tcBorders>
            <w:shd w:val="clear" w:color="auto" w:fill="auto"/>
            <w:noWrap/>
            <w:vAlign w:val="center"/>
          </w:tcPr>
          <w:p w14:paraId="1CCD01FE">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CPU型号</w:t>
            </w:r>
          </w:p>
        </w:tc>
        <w:tc>
          <w:tcPr>
            <w:tcW w:w="6946" w:type="dxa"/>
            <w:tcBorders>
              <w:top w:val="single" w:color="auto" w:sz="4" w:space="0"/>
              <w:left w:val="nil"/>
              <w:bottom w:val="single" w:color="auto" w:sz="4" w:space="0"/>
              <w:right w:val="single" w:color="auto" w:sz="4" w:space="0"/>
            </w:tcBorders>
            <w:shd w:val="clear" w:color="auto" w:fill="auto"/>
            <w:vAlign w:val="center"/>
          </w:tcPr>
          <w:p w14:paraId="3CB85627">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▲CPU≥4颗Intel CPU； 单颗CPU主频≥2.8GHz，单颗CPU核数≥16核；</w:t>
            </w:r>
          </w:p>
        </w:tc>
      </w:tr>
      <w:tr w14:paraId="3247C0FF">
        <w:tblPrEx>
          <w:tblCellMar>
            <w:top w:w="0" w:type="dxa"/>
            <w:left w:w="108" w:type="dxa"/>
            <w:bottom w:w="0" w:type="dxa"/>
            <w:right w:w="108" w:type="dxa"/>
          </w:tblCellMar>
        </w:tblPrEx>
        <w:trPr>
          <w:trHeight w:val="56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33448380">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01" w:type="dxa"/>
            <w:tcBorders>
              <w:top w:val="nil"/>
              <w:left w:val="nil"/>
              <w:bottom w:val="single" w:color="auto" w:sz="4" w:space="0"/>
              <w:right w:val="single" w:color="auto" w:sz="4" w:space="0"/>
            </w:tcBorders>
            <w:shd w:val="clear" w:color="auto" w:fill="auto"/>
            <w:noWrap/>
            <w:vAlign w:val="center"/>
          </w:tcPr>
          <w:p w14:paraId="0BB4AFD6">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内存规格</w:t>
            </w:r>
          </w:p>
        </w:tc>
        <w:tc>
          <w:tcPr>
            <w:tcW w:w="6946" w:type="dxa"/>
            <w:tcBorders>
              <w:top w:val="nil"/>
              <w:left w:val="nil"/>
              <w:bottom w:val="single" w:color="auto" w:sz="4" w:space="0"/>
              <w:right w:val="single" w:color="auto" w:sz="4" w:space="0"/>
            </w:tcBorders>
            <w:shd w:val="clear" w:color="auto" w:fill="auto"/>
            <w:vAlign w:val="center"/>
          </w:tcPr>
          <w:p w14:paraId="77338175">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内存≥512GB DDR4-3200内存，最大支持48根DDR4内存，最大容量12.0TB；</w:t>
            </w:r>
          </w:p>
        </w:tc>
      </w:tr>
      <w:tr w14:paraId="2080B4D5">
        <w:tblPrEx>
          <w:tblCellMar>
            <w:top w:w="0" w:type="dxa"/>
            <w:left w:w="108" w:type="dxa"/>
            <w:bottom w:w="0" w:type="dxa"/>
            <w:right w:w="108" w:type="dxa"/>
          </w:tblCellMar>
        </w:tblPrEx>
        <w:trPr>
          <w:trHeight w:val="56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366408BC">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01" w:type="dxa"/>
            <w:tcBorders>
              <w:top w:val="nil"/>
              <w:left w:val="nil"/>
              <w:bottom w:val="single" w:color="auto" w:sz="4" w:space="0"/>
              <w:right w:val="single" w:color="auto" w:sz="4" w:space="0"/>
            </w:tcBorders>
            <w:shd w:val="clear" w:color="auto" w:fill="auto"/>
            <w:noWrap/>
            <w:vAlign w:val="center"/>
          </w:tcPr>
          <w:p w14:paraId="5A5E4E50">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硬盘规格</w:t>
            </w:r>
          </w:p>
        </w:tc>
        <w:tc>
          <w:tcPr>
            <w:tcW w:w="6946" w:type="dxa"/>
            <w:tcBorders>
              <w:top w:val="nil"/>
              <w:left w:val="nil"/>
              <w:bottom w:val="single" w:color="auto" w:sz="4" w:space="0"/>
              <w:right w:val="single" w:color="auto" w:sz="4" w:space="0"/>
            </w:tcBorders>
            <w:shd w:val="clear" w:color="auto" w:fill="auto"/>
            <w:vAlign w:val="center"/>
          </w:tcPr>
          <w:p w14:paraId="6B9CD962">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≥4个960GB SATA SSD 硬盘,配置≥8个2.5寸热插拔硬盘槽位，可扩展至≥50个2.5寸热插拔硬盘槽位；</w:t>
            </w:r>
          </w:p>
        </w:tc>
      </w:tr>
      <w:tr w14:paraId="769B8EB5">
        <w:tblPrEx>
          <w:tblCellMar>
            <w:top w:w="0" w:type="dxa"/>
            <w:left w:w="108" w:type="dxa"/>
            <w:bottom w:w="0" w:type="dxa"/>
            <w:right w:w="108" w:type="dxa"/>
          </w:tblCellMar>
        </w:tblPrEx>
        <w:trPr>
          <w:trHeight w:val="9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46E2E753">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01" w:type="dxa"/>
            <w:tcBorders>
              <w:top w:val="nil"/>
              <w:left w:val="nil"/>
              <w:bottom w:val="single" w:color="auto" w:sz="4" w:space="0"/>
              <w:right w:val="single" w:color="auto" w:sz="4" w:space="0"/>
            </w:tcBorders>
            <w:shd w:val="clear" w:color="auto" w:fill="auto"/>
            <w:noWrap/>
            <w:vAlign w:val="center"/>
          </w:tcPr>
          <w:p w14:paraId="209D96C3">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Raid卡</w:t>
            </w:r>
          </w:p>
        </w:tc>
        <w:tc>
          <w:tcPr>
            <w:tcW w:w="6946" w:type="dxa"/>
            <w:tcBorders>
              <w:top w:val="nil"/>
              <w:left w:val="nil"/>
              <w:bottom w:val="single" w:color="auto" w:sz="4" w:space="0"/>
              <w:right w:val="single" w:color="auto" w:sz="4" w:space="0"/>
            </w:tcBorders>
            <w:shd w:val="clear" w:color="auto" w:fill="auto"/>
            <w:vAlign w:val="center"/>
          </w:tcPr>
          <w:p w14:paraId="4B68DDD1">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≥1个阵列卡，配置12Gbps SAS磁盘阵列控制器，支持Raid0/1/10/5/50/6/60, Raid 1/10 ；</w:t>
            </w:r>
          </w:p>
        </w:tc>
      </w:tr>
      <w:tr w14:paraId="509E0B72">
        <w:tblPrEx>
          <w:tblCellMar>
            <w:top w:w="0" w:type="dxa"/>
            <w:left w:w="108" w:type="dxa"/>
            <w:bottom w:w="0" w:type="dxa"/>
            <w:right w:w="108" w:type="dxa"/>
          </w:tblCellMar>
        </w:tblPrEx>
        <w:trPr>
          <w:trHeight w:val="56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59FF4818">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01" w:type="dxa"/>
            <w:tcBorders>
              <w:top w:val="nil"/>
              <w:left w:val="nil"/>
              <w:bottom w:val="single" w:color="auto" w:sz="4" w:space="0"/>
              <w:right w:val="single" w:color="auto" w:sz="4" w:space="0"/>
            </w:tcBorders>
            <w:shd w:val="clear" w:color="auto" w:fill="auto"/>
            <w:noWrap/>
            <w:vAlign w:val="center"/>
          </w:tcPr>
          <w:p w14:paraId="1BFA0A7B">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扩展插槽</w:t>
            </w:r>
          </w:p>
        </w:tc>
        <w:tc>
          <w:tcPr>
            <w:tcW w:w="6946" w:type="dxa"/>
            <w:tcBorders>
              <w:top w:val="nil"/>
              <w:left w:val="nil"/>
              <w:bottom w:val="single" w:color="auto" w:sz="4" w:space="0"/>
              <w:right w:val="single" w:color="auto" w:sz="4" w:space="0"/>
            </w:tcBorders>
            <w:shd w:val="clear" w:color="auto" w:fill="auto"/>
            <w:vAlign w:val="center"/>
          </w:tcPr>
          <w:p w14:paraId="12AE822B">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≥6个PCI-e 3.0全高插槽，可扩展至≥18个全高标准PCI-e插槽（非OPC形态），1个OCP 3.0 PCIe x16插槽；</w:t>
            </w:r>
          </w:p>
        </w:tc>
      </w:tr>
      <w:tr w14:paraId="64F65638">
        <w:tblPrEx>
          <w:tblCellMar>
            <w:top w:w="0" w:type="dxa"/>
            <w:left w:w="108" w:type="dxa"/>
            <w:bottom w:w="0" w:type="dxa"/>
            <w:right w:w="108" w:type="dxa"/>
          </w:tblCellMar>
        </w:tblPrEx>
        <w:trPr>
          <w:trHeight w:val="56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073AB0C4">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01" w:type="dxa"/>
            <w:tcBorders>
              <w:top w:val="nil"/>
              <w:left w:val="nil"/>
              <w:bottom w:val="single" w:color="auto" w:sz="4" w:space="0"/>
              <w:right w:val="single" w:color="auto" w:sz="4" w:space="0"/>
            </w:tcBorders>
            <w:shd w:val="clear" w:color="auto" w:fill="auto"/>
            <w:noWrap/>
            <w:vAlign w:val="center"/>
          </w:tcPr>
          <w:p w14:paraId="40886C6A">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USB接口</w:t>
            </w:r>
          </w:p>
        </w:tc>
        <w:tc>
          <w:tcPr>
            <w:tcW w:w="6946" w:type="dxa"/>
            <w:tcBorders>
              <w:top w:val="nil"/>
              <w:left w:val="nil"/>
              <w:bottom w:val="single" w:color="auto" w:sz="4" w:space="0"/>
              <w:right w:val="single" w:color="auto" w:sz="4" w:space="0"/>
            </w:tcBorders>
            <w:shd w:val="clear" w:color="auto" w:fill="auto"/>
            <w:vAlign w:val="center"/>
          </w:tcPr>
          <w:p w14:paraId="0B2ED873">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★配置≥6个USB 3.0接口，1个前置专用管理接口。</w:t>
            </w:r>
          </w:p>
        </w:tc>
      </w:tr>
      <w:tr w14:paraId="27B05E15">
        <w:tblPrEx>
          <w:tblCellMar>
            <w:top w:w="0" w:type="dxa"/>
            <w:left w:w="108" w:type="dxa"/>
            <w:bottom w:w="0" w:type="dxa"/>
            <w:right w:w="108" w:type="dxa"/>
          </w:tblCellMar>
        </w:tblPrEx>
        <w:trPr>
          <w:trHeight w:val="56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1B4C8A2B">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01" w:type="dxa"/>
            <w:tcBorders>
              <w:top w:val="nil"/>
              <w:left w:val="nil"/>
              <w:bottom w:val="single" w:color="auto" w:sz="4" w:space="0"/>
              <w:right w:val="single" w:color="auto" w:sz="4" w:space="0"/>
            </w:tcBorders>
            <w:shd w:val="clear" w:color="auto" w:fill="auto"/>
            <w:noWrap/>
            <w:vAlign w:val="center"/>
          </w:tcPr>
          <w:p w14:paraId="6FED004E">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网卡</w:t>
            </w:r>
          </w:p>
        </w:tc>
        <w:tc>
          <w:tcPr>
            <w:tcW w:w="6946" w:type="dxa"/>
            <w:tcBorders>
              <w:top w:val="nil"/>
              <w:left w:val="nil"/>
              <w:bottom w:val="single" w:color="auto" w:sz="4" w:space="0"/>
              <w:right w:val="single" w:color="auto" w:sz="4" w:space="0"/>
            </w:tcBorders>
            <w:shd w:val="clear" w:color="auto" w:fill="auto"/>
            <w:vAlign w:val="center"/>
          </w:tcPr>
          <w:p w14:paraId="0A3001DE">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配置≥2张双端口32Gb FC HBA卡(满配模块)；≥2张双端口万兆网卡满配光模块；≥1张四端口千兆电端口；</w:t>
            </w:r>
          </w:p>
        </w:tc>
      </w:tr>
      <w:tr w14:paraId="6B06FCD2">
        <w:tblPrEx>
          <w:tblCellMar>
            <w:top w:w="0" w:type="dxa"/>
            <w:left w:w="108" w:type="dxa"/>
            <w:bottom w:w="0" w:type="dxa"/>
            <w:right w:w="108" w:type="dxa"/>
          </w:tblCellMar>
        </w:tblPrEx>
        <w:trPr>
          <w:trHeight w:val="28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5BCB5E9D">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701" w:type="dxa"/>
            <w:tcBorders>
              <w:top w:val="nil"/>
              <w:left w:val="nil"/>
              <w:bottom w:val="single" w:color="auto" w:sz="4" w:space="0"/>
              <w:right w:val="single" w:color="auto" w:sz="4" w:space="0"/>
            </w:tcBorders>
            <w:shd w:val="clear" w:color="auto" w:fill="auto"/>
            <w:noWrap/>
            <w:vAlign w:val="center"/>
          </w:tcPr>
          <w:p w14:paraId="3B1A4F8D">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冗余电源</w:t>
            </w:r>
          </w:p>
        </w:tc>
        <w:tc>
          <w:tcPr>
            <w:tcW w:w="6946" w:type="dxa"/>
            <w:tcBorders>
              <w:top w:val="nil"/>
              <w:left w:val="nil"/>
              <w:bottom w:val="single" w:color="auto" w:sz="4" w:space="0"/>
              <w:right w:val="single" w:color="auto" w:sz="4" w:space="0"/>
            </w:tcBorders>
            <w:shd w:val="clear" w:color="auto" w:fill="auto"/>
            <w:vAlign w:val="center"/>
          </w:tcPr>
          <w:p w14:paraId="3BFCD59D">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配置冗余电源，≥2个1600w热插拔电源；</w:t>
            </w:r>
          </w:p>
        </w:tc>
      </w:tr>
      <w:tr w14:paraId="73D97DFD">
        <w:tblPrEx>
          <w:tblCellMar>
            <w:top w:w="0" w:type="dxa"/>
            <w:left w:w="108" w:type="dxa"/>
            <w:bottom w:w="0" w:type="dxa"/>
            <w:right w:w="108" w:type="dxa"/>
          </w:tblCellMar>
        </w:tblPrEx>
        <w:trPr>
          <w:trHeight w:val="28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0AE4A95B">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701" w:type="dxa"/>
            <w:tcBorders>
              <w:top w:val="nil"/>
              <w:left w:val="nil"/>
              <w:bottom w:val="single" w:color="auto" w:sz="4" w:space="0"/>
              <w:right w:val="single" w:color="auto" w:sz="4" w:space="0"/>
            </w:tcBorders>
            <w:shd w:val="clear" w:color="auto" w:fill="auto"/>
            <w:noWrap/>
            <w:vAlign w:val="center"/>
          </w:tcPr>
          <w:p w14:paraId="5486A056">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冗余风扇</w:t>
            </w:r>
          </w:p>
        </w:tc>
        <w:tc>
          <w:tcPr>
            <w:tcW w:w="6946" w:type="dxa"/>
            <w:tcBorders>
              <w:top w:val="nil"/>
              <w:left w:val="nil"/>
              <w:bottom w:val="single" w:color="auto" w:sz="4" w:space="0"/>
              <w:right w:val="single" w:color="auto" w:sz="4" w:space="0"/>
            </w:tcBorders>
            <w:shd w:val="clear" w:color="auto" w:fill="auto"/>
            <w:vAlign w:val="center"/>
          </w:tcPr>
          <w:p w14:paraId="54F686DD">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≥8个N+1热插拔冗余风扇；</w:t>
            </w:r>
          </w:p>
        </w:tc>
      </w:tr>
      <w:tr w14:paraId="2322C20F">
        <w:tblPrEx>
          <w:tblCellMar>
            <w:top w:w="0" w:type="dxa"/>
            <w:left w:w="108" w:type="dxa"/>
            <w:bottom w:w="0" w:type="dxa"/>
            <w:right w:w="108" w:type="dxa"/>
          </w:tblCellMar>
        </w:tblPrEx>
        <w:trPr>
          <w:trHeight w:val="280" w:hRule="atLeast"/>
          <w:jc w:val="center"/>
        </w:trPr>
        <w:tc>
          <w:tcPr>
            <w:tcW w:w="866" w:type="dxa"/>
            <w:tcBorders>
              <w:top w:val="nil"/>
              <w:left w:val="single" w:color="auto" w:sz="4" w:space="0"/>
              <w:bottom w:val="single" w:color="auto" w:sz="4" w:space="0"/>
              <w:right w:val="single" w:color="auto" w:sz="4" w:space="0"/>
            </w:tcBorders>
            <w:shd w:val="clear" w:color="auto" w:fill="auto"/>
            <w:noWrap/>
            <w:vAlign w:val="center"/>
          </w:tcPr>
          <w:p w14:paraId="13E3E0A5">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11</w:t>
            </w:r>
          </w:p>
        </w:tc>
        <w:tc>
          <w:tcPr>
            <w:tcW w:w="1701" w:type="dxa"/>
            <w:tcBorders>
              <w:top w:val="nil"/>
              <w:left w:val="nil"/>
              <w:bottom w:val="single" w:color="auto" w:sz="4" w:space="0"/>
              <w:right w:val="single" w:color="auto" w:sz="4" w:space="0"/>
            </w:tcBorders>
            <w:shd w:val="clear" w:color="auto" w:fill="auto"/>
            <w:noWrap/>
            <w:vAlign w:val="center"/>
          </w:tcPr>
          <w:p w14:paraId="695D3147">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工作温度</w:t>
            </w:r>
          </w:p>
        </w:tc>
        <w:tc>
          <w:tcPr>
            <w:tcW w:w="6946" w:type="dxa"/>
            <w:tcBorders>
              <w:top w:val="nil"/>
              <w:left w:val="nil"/>
              <w:bottom w:val="single" w:color="auto" w:sz="4" w:space="0"/>
              <w:right w:val="single" w:color="auto" w:sz="4" w:space="0"/>
            </w:tcBorders>
            <w:shd w:val="clear" w:color="auto" w:fill="auto"/>
            <w:vAlign w:val="center"/>
          </w:tcPr>
          <w:p w14:paraId="52050A5F">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符合ASHARE A4标准，5-45°C标准工作温度；</w:t>
            </w:r>
          </w:p>
        </w:tc>
      </w:tr>
      <w:tr w14:paraId="1BB03D29">
        <w:tblPrEx>
          <w:tblCellMar>
            <w:top w:w="0" w:type="dxa"/>
            <w:left w:w="108" w:type="dxa"/>
            <w:bottom w:w="0" w:type="dxa"/>
            <w:right w:w="108" w:type="dxa"/>
          </w:tblCellMar>
        </w:tblPrEx>
        <w:trPr>
          <w:trHeight w:val="560" w:hRule="atLeast"/>
          <w:jc w:val="center"/>
        </w:trPr>
        <w:tc>
          <w:tcPr>
            <w:tcW w:w="866" w:type="dxa"/>
            <w:vMerge w:val="restart"/>
            <w:tcBorders>
              <w:top w:val="nil"/>
              <w:left w:val="single" w:color="auto" w:sz="4" w:space="0"/>
              <w:right w:val="single" w:color="auto" w:sz="4" w:space="0"/>
            </w:tcBorders>
            <w:shd w:val="clear" w:color="auto" w:fill="auto"/>
            <w:noWrap/>
            <w:vAlign w:val="center"/>
          </w:tcPr>
          <w:p w14:paraId="6A994C99">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12</w:t>
            </w:r>
          </w:p>
        </w:tc>
        <w:tc>
          <w:tcPr>
            <w:tcW w:w="1701" w:type="dxa"/>
            <w:vMerge w:val="restart"/>
            <w:tcBorders>
              <w:top w:val="nil"/>
              <w:left w:val="single" w:color="auto" w:sz="4" w:space="0"/>
              <w:bottom w:val="single" w:color="auto" w:sz="4" w:space="0"/>
              <w:right w:val="single" w:color="auto" w:sz="4" w:space="0"/>
            </w:tcBorders>
            <w:shd w:val="clear" w:color="auto" w:fill="auto"/>
            <w:noWrap/>
            <w:vAlign w:val="center"/>
          </w:tcPr>
          <w:p w14:paraId="00F82932">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嵌入式管理</w:t>
            </w:r>
          </w:p>
        </w:tc>
        <w:tc>
          <w:tcPr>
            <w:tcW w:w="6946" w:type="dxa"/>
            <w:tcBorders>
              <w:top w:val="nil"/>
              <w:left w:val="nil"/>
              <w:bottom w:val="single" w:color="auto" w:sz="4" w:space="0"/>
              <w:right w:val="single" w:color="auto" w:sz="4" w:space="0"/>
            </w:tcBorders>
            <w:shd w:val="clear" w:color="auto" w:fill="auto"/>
            <w:vAlign w:val="center"/>
          </w:tcPr>
          <w:p w14:paraId="4959F78A">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不依赖OS，可带外升级BIOS、BMC版本，可通过BMC界面带外一次升级多个部件的固件（如网卡部件、存储卡部件等） 。</w:t>
            </w:r>
          </w:p>
        </w:tc>
      </w:tr>
      <w:tr w14:paraId="3606EF4C">
        <w:tblPrEx>
          <w:tblCellMar>
            <w:top w:w="0" w:type="dxa"/>
            <w:left w:w="108" w:type="dxa"/>
            <w:bottom w:w="0" w:type="dxa"/>
            <w:right w:w="108" w:type="dxa"/>
          </w:tblCellMar>
        </w:tblPrEx>
        <w:trPr>
          <w:trHeight w:val="840" w:hRule="atLeast"/>
          <w:jc w:val="center"/>
        </w:trPr>
        <w:tc>
          <w:tcPr>
            <w:tcW w:w="866" w:type="dxa"/>
            <w:vMerge w:val="continue"/>
            <w:tcBorders>
              <w:left w:val="single" w:color="auto" w:sz="4" w:space="0"/>
              <w:right w:val="single" w:color="auto" w:sz="4" w:space="0"/>
            </w:tcBorders>
            <w:shd w:val="clear" w:color="auto" w:fill="auto"/>
            <w:noWrap/>
            <w:vAlign w:val="center"/>
          </w:tcPr>
          <w:p w14:paraId="31BF25C7">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19B5675F">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6" w:type="dxa"/>
            <w:tcBorders>
              <w:top w:val="nil"/>
              <w:left w:val="nil"/>
              <w:bottom w:val="single" w:color="auto" w:sz="4" w:space="0"/>
              <w:right w:val="single" w:color="auto" w:sz="4" w:space="0"/>
            </w:tcBorders>
            <w:shd w:val="clear" w:color="auto" w:fill="auto"/>
            <w:vAlign w:val="center"/>
          </w:tcPr>
          <w:p w14:paraId="36B283E1">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★当服务器因可更换硬件故障导致启动进程挂死在POST阶段时，可以使用应急诊断功能，提供配置和正常使用界面截图并说明。</w:t>
            </w:r>
          </w:p>
        </w:tc>
      </w:tr>
      <w:tr w14:paraId="101E0E66">
        <w:tblPrEx>
          <w:tblCellMar>
            <w:top w:w="0" w:type="dxa"/>
            <w:left w:w="108" w:type="dxa"/>
            <w:bottom w:w="0" w:type="dxa"/>
            <w:right w:w="108" w:type="dxa"/>
          </w:tblCellMar>
        </w:tblPrEx>
        <w:trPr>
          <w:trHeight w:val="560" w:hRule="atLeast"/>
          <w:jc w:val="center"/>
        </w:trPr>
        <w:tc>
          <w:tcPr>
            <w:tcW w:w="866" w:type="dxa"/>
            <w:vMerge w:val="continue"/>
            <w:tcBorders>
              <w:left w:val="single" w:color="auto" w:sz="4" w:space="0"/>
              <w:bottom w:val="single" w:color="auto" w:sz="4" w:space="0"/>
              <w:right w:val="single" w:color="auto" w:sz="4" w:space="0"/>
            </w:tcBorders>
            <w:shd w:val="clear" w:color="auto" w:fill="auto"/>
            <w:noWrap/>
            <w:vAlign w:val="center"/>
          </w:tcPr>
          <w:p w14:paraId="7A75A797">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7821275B">
            <w:pPr>
              <w:pStyle w:val="58"/>
              <w:numPr>
                <w:ilvl w:val="255"/>
                <w:numId w:val="0"/>
              </w:numPr>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6" w:type="dxa"/>
            <w:tcBorders>
              <w:top w:val="nil"/>
              <w:left w:val="nil"/>
              <w:bottom w:val="single" w:color="auto" w:sz="4" w:space="0"/>
              <w:right w:val="single" w:color="auto" w:sz="4" w:space="0"/>
            </w:tcBorders>
            <w:shd w:val="clear" w:color="auto" w:fill="auto"/>
            <w:vAlign w:val="center"/>
          </w:tcPr>
          <w:p w14:paraId="5D2BF006">
            <w:pPr>
              <w:pStyle w:val="58"/>
              <w:numPr>
                <w:ilvl w:val="255"/>
                <w:numId w:val="0"/>
              </w:numP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支持对登录服务器BMC管理软件的用户执行基于一次性随机动态密码且使用国密算法的双因素认证。</w:t>
            </w:r>
          </w:p>
        </w:tc>
      </w:tr>
    </w:tbl>
    <w:p w14:paraId="7639D2E9">
      <w:pPr>
        <w:pStyle w:val="7"/>
        <w:numPr>
          <w:ilvl w:val="255"/>
          <w:numId w:val="0"/>
        </w:numPr>
        <w:rPr>
          <w:rFonts w:hint="eastAsia" w:ascii="宋体" w:hAnsi="宋体" w:eastAsia="宋体" w:cs="宋体"/>
          <w:color w:val="000000" w:themeColor="text1"/>
          <w:sz w:val="24"/>
          <w:szCs w:val="24"/>
          <w:highlight w:val="none"/>
          <w:lang w:val="en-US"/>
          <w14:textFill>
            <w14:solidFill>
              <w14:schemeClr w14:val="tx1"/>
            </w14:solidFill>
          </w14:textFill>
        </w:rPr>
      </w:pPr>
    </w:p>
    <w:p w14:paraId="0F866D74">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（2）数据库存储设备2套</w:t>
      </w:r>
    </w:p>
    <w:tbl>
      <w:tblPr>
        <w:tblStyle w:val="85"/>
        <w:tblW w:w="9389" w:type="dxa"/>
        <w:jc w:val="center"/>
        <w:tblLayout w:type="autofit"/>
        <w:tblCellMar>
          <w:top w:w="0" w:type="dxa"/>
          <w:left w:w="108" w:type="dxa"/>
          <w:bottom w:w="0" w:type="dxa"/>
          <w:right w:w="108" w:type="dxa"/>
        </w:tblCellMar>
      </w:tblPr>
      <w:tblGrid>
        <w:gridCol w:w="836"/>
        <w:gridCol w:w="1749"/>
        <w:gridCol w:w="6804"/>
      </w:tblGrid>
      <w:tr w14:paraId="7FBE8BA8">
        <w:tblPrEx>
          <w:tblCellMar>
            <w:top w:w="0" w:type="dxa"/>
            <w:left w:w="108" w:type="dxa"/>
            <w:bottom w:w="0" w:type="dxa"/>
            <w:right w:w="108" w:type="dxa"/>
          </w:tblCellMar>
        </w:tblPrEx>
        <w:trPr>
          <w:trHeight w:val="391" w:hRule="atLeast"/>
          <w:jc w:val="center"/>
        </w:trPr>
        <w:tc>
          <w:tcPr>
            <w:tcW w:w="836" w:type="dxa"/>
            <w:tcBorders>
              <w:top w:val="single" w:color="auto" w:sz="4" w:space="0"/>
              <w:left w:val="single" w:color="auto" w:sz="4" w:space="0"/>
              <w:bottom w:val="single" w:color="auto" w:sz="4" w:space="0"/>
              <w:right w:val="single" w:color="auto" w:sz="4" w:space="0"/>
            </w:tcBorders>
            <w:shd w:val="clear" w:color="auto" w:fill="auto"/>
            <w:vAlign w:val="center"/>
          </w:tcPr>
          <w:p w14:paraId="36035360">
            <w:pPr>
              <w:pStyle w:val="58"/>
              <w:spacing w:before="0" w:after="0"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49" w:type="dxa"/>
            <w:tcBorders>
              <w:top w:val="single" w:color="auto" w:sz="4" w:space="0"/>
              <w:left w:val="nil"/>
              <w:bottom w:val="single" w:color="auto" w:sz="4" w:space="0"/>
              <w:right w:val="single" w:color="auto" w:sz="4" w:space="0"/>
            </w:tcBorders>
            <w:shd w:val="clear" w:color="auto" w:fill="auto"/>
            <w:vAlign w:val="center"/>
          </w:tcPr>
          <w:p w14:paraId="053F7047">
            <w:pPr>
              <w:pStyle w:val="58"/>
              <w:spacing w:before="0" w:after="0"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804" w:type="dxa"/>
            <w:tcBorders>
              <w:top w:val="single" w:color="auto" w:sz="4" w:space="0"/>
              <w:left w:val="nil"/>
              <w:bottom w:val="single" w:color="auto" w:sz="4" w:space="0"/>
              <w:right w:val="single" w:color="auto" w:sz="4" w:space="0"/>
            </w:tcBorders>
            <w:shd w:val="clear" w:color="auto" w:fill="auto"/>
            <w:vAlign w:val="center"/>
          </w:tcPr>
          <w:p w14:paraId="1AA40201">
            <w:pPr>
              <w:pStyle w:val="58"/>
              <w:spacing w:before="0" w:after="0"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1B1DAC9E">
        <w:tblPrEx>
          <w:tblCellMar>
            <w:top w:w="0" w:type="dxa"/>
            <w:left w:w="108" w:type="dxa"/>
            <w:bottom w:w="0" w:type="dxa"/>
            <w:right w:w="108" w:type="dxa"/>
          </w:tblCellMar>
        </w:tblPrEx>
        <w:trPr>
          <w:trHeight w:val="84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4466E001">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49" w:type="dxa"/>
            <w:tcBorders>
              <w:top w:val="nil"/>
              <w:left w:val="nil"/>
              <w:bottom w:val="single" w:color="auto" w:sz="4" w:space="0"/>
              <w:right w:val="single" w:color="auto" w:sz="4" w:space="0"/>
            </w:tcBorders>
            <w:shd w:val="clear" w:color="000000" w:fill="FFFFFF"/>
            <w:vAlign w:val="center"/>
          </w:tcPr>
          <w:p w14:paraId="2E019CCF">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国产品牌</w:t>
            </w:r>
          </w:p>
        </w:tc>
        <w:tc>
          <w:tcPr>
            <w:tcW w:w="6804" w:type="dxa"/>
            <w:tcBorders>
              <w:top w:val="nil"/>
              <w:left w:val="nil"/>
              <w:bottom w:val="single" w:color="auto" w:sz="4" w:space="0"/>
              <w:right w:val="single" w:color="auto" w:sz="4" w:space="0"/>
            </w:tcBorders>
            <w:shd w:val="clear" w:color="000000" w:fill="FFFFFF"/>
            <w:vAlign w:val="center"/>
          </w:tcPr>
          <w:p w14:paraId="02B5BEF9">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 xml:space="preserve">★主机接口卡、磁盘框扩展接口卡、磁盘框级联芯片以及SSD盘控制芯片、BMC管理芯片均采用国产品牌产品。 </w:t>
            </w:r>
          </w:p>
        </w:tc>
      </w:tr>
      <w:tr w14:paraId="349D8E8B">
        <w:tblPrEx>
          <w:tblCellMar>
            <w:top w:w="0" w:type="dxa"/>
            <w:left w:w="108" w:type="dxa"/>
            <w:bottom w:w="0" w:type="dxa"/>
            <w:right w:w="108" w:type="dxa"/>
          </w:tblCellMar>
        </w:tblPrEx>
        <w:trPr>
          <w:trHeight w:val="84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37D7D380">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49" w:type="dxa"/>
            <w:tcBorders>
              <w:top w:val="nil"/>
              <w:left w:val="nil"/>
              <w:bottom w:val="single" w:color="auto" w:sz="4" w:space="0"/>
              <w:right w:val="single" w:color="auto" w:sz="4" w:space="0"/>
            </w:tcBorders>
            <w:shd w:val="clear" w:color="000000" w:fill="FFFFFF"/>
            <w:vAlign w:val="center"/>
          </w:tcPr>
          <w:p w14:paraId="28CC326E">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负载均衡</w:t>
            </w:r>
          </w:p>
        </w:tc>
        <w:tc>
          <w:tcPr>
            <w:tcW w:w="6804" w:type="dxa"/>
            <w:tcBorders>
              <w:top w:val="nil"/>
              <w:left w:val="nil"/>
              <w:bottom w:val="single" w:color="auto" w:sz="4" w:space="0"/>
              <w:right w:val="single" w:color="auto" w:sz="4" w:space="0"/>
            </w:tcBorders>
            <w:shd w:val="clear" w:color="000000" w:fill="FFFFFF"/>
            <w:vAlign w:val="center"/>
          </w:tcPr>
          <w:p w14:paraId="5EE3A8C8">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控制器采用Active-Active架构，LUN不归属于某一个控制器, 业务运行过程中，每个控制器的IOPS和CPU利用率差异不超过10%。</w:t>
            </w:r>
          </w:p>
        </w:tc>
      </w:tr>
      <w:tr w14:paraId="17A1E542">
        <w:tblPrEx>
          <w:tblCellMar>
            <w:top w:w="0" w:type="dxa"/>
            <w:left w:w="108" w:type="dxa"/>
            <w:bottom w:w="0" w:type="dxa"/>
            <w:right w:w="108" w:type="dxa"/>
          </w:tblCellMar>
        </w:tblPrEx>
        <w:trPr>
          <w:trHeight w:val="84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54895184">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49" w:type="dxa"/>
            <w:tcBorders>
              <w:top w:val="nil"/>
              <w:left w:val="nil"/>
              <w:bottom w:val="single" w:color="auto" w:sz="4" w:space="0"/>
              <w:right w:val="single" w:color="auto" w:sz="4" w:space="0"/>
            </w:tcBorders>
            <w:shd w:val="clear" w:color="000000" w:fill="FFFFFF"/>
            <w:vAlign w:val="center"/>
          </w:tcPr>
          <w:p w14:paraId="1D3BAFF5">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功能融合</w:t>
            </w:r>
          </w:p>
        </w:tc>
        <w:tc>
          <w:tcPr>
            <w:tcW w:w="6804" w:type="dxa"/>
            <w:tcBorders>
              <w:top w:val="nil"/>
              <w:left w:val="nil"/>
              <w:bottom w:val="single" w:color="auto" w:sz="4" w:space="0"/>
              <w:right w:val="single" w:color="auto" w:sz="4" w:space="0"/>
            </w:tcBorders>
            <w:shd w:val="clear" w:color="000000" w:fill="FFFFFF"/>
            <w:vAlign w:val="center"/>
          </w:tcPr>
          <w:p w14:paraId="511ADE5F">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SAN和NAS一体化，支持SAN和NAS共资源池，无需独立分配，支持配置IP SAN和FC SAN协议。</w:t>
            </w:r>
          </w:p>
        </w:tc>
      </w:tr>
      <w:tr w14:paraId="727BA2CC">
        <w:tblPrEx>
          <w:tblCellMar>
            <w:top w:w="0" w:type="dxa"/>
            <w:left w:w="108" w:type="dxa"/>
            <w:bottom w:w="0" w:type="dxa"/>
            <w:right w:w="108" w:type="dxa"/>
          </w:tblCellMar>
        </w:tblPrEx>
        <w:trPr>
          <w:trHeight w:val="84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7EC07CB2">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49" w:type="dxa"/>
            <w:tcBorders>
              <w:top w:val="nil"/>
              <w:left w:val="nil"/>
              <w:bottom w:val="single" w:color="auto" w:sz="4" w:space="0"/>
              <w:right w:val="single" w:color="auto" w:sz="4" w:space="0"/>
            </w:tcBorders>
            <w:shd w:val="clear" w:color="000000" w:fill="FFFFFF"/>
            <w:vAlign w:val="center"/>
          </w:tcPr>
          <w:p w14:paraId="72E5DC32">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扩展能力</w:t>
            </w:r>
          </w:p>
        </w:tc>
        <w:tc>
          <w:tcPr>
            <w:tcW w:w="6804" w:type="dxa"/>
            <w:tcBorders>
              <w:top w:val="nil"/>
              <w:left w:val="nil"/>
              <w:bottom w:val="single" w:color="auto" w:sz="4" w:space="0"/>
              <w:right w:val="single" w:color="auto" w:sz="4" w:space="0"/>
            </w:tcBorders>
            <w:shd w:val="clear" w:color="000000" w:fill="FFFFFF"/>
            <w:vAlign w:val="center"/>
          </w:tcPr>
          <w:p w14:paraId="6EA10FF1">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支持控制器扩展，最大支持≥8控。</w:t>
            </w:r>
          </w:p>
        </w:tc>
      </w:tr>
      <w:tr w14:paraId="630EBE31">
        <w:tblPrEx>
          <w:tblCellMar>
            <w:top w:w="0" w:type="dxa"/>
            <w:left w:w="108" w:type="dxa"/>
            <w:bottom w:w="0" w:type="dxa"/>
            <w:right w:w="108" w:type="dxa"/>
          </w:tblCellMar>
        </w:tblPrEx>
        <w:trPr>
          <w:trHeight w:val="84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658D6AEB">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49" w:type="dxa"/>
            <w:tcBorders>
              <w:top w:val="nil"/>
              <w:left w:val="nil"/>
              <w:bottom w:val="single" w:color="auto" w:sz="4" w:space="0"/>
              <w:right w:val="single" w:color="auto" w:sz="4" w:space="0"/>
            </w:tcBorders>
            <w:shd w:val="clear" w:color="000000" w:fill="FFFFFF"/>
            <w:vAlign w:val="center"/>
          </w:tcPr>
          <w:p w14:paraId="56A6A031">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端到端架构</w:t>
            </w:r>
          </w:p>
        </w:tc>
        <w:tc>
          <w:tcPr>
            <w:tcW w:w="6804" w:type="dxa"/>
            <w:tcBorders>
              <w:top w:val="nil"/>
              <w:left w:val="nil"/>
              <w:bottom w:val="single" w:color="auto" w:sz="4" w:space="0"/>
              <w:right w:val="single" w:color="auto" w:sz="4" w:space="0"/>
            </w:tcBorders>
            <w:shd w:val="clear" w:color="000000" w:fill="FFFFFF"/>
            <w:vAlign w:val="center"/>
          </w:tcPr>
          <w:p w14:paraId="03E4B187">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前端采用基于FC或者RDMA的NVMe协议，后端支持基于RDMA或者PCIE的NVMe协议，支持端到端NVMe架构。</w:t>
            </w:r>
          </w:p>
        </w:tc>
      </w:tr>
      <w:tr w14:paraId="7432F7F4">
        <w:tblPrEx>
          <w:tblCellMar>
            <w:top w:w="0" w:type="dxa"/>
            <w:left w:w="108" w:type="dxa"/>
            <w:bottom w:w="0" w:type="dxa"/>
            <w:right w:w="108" w:type="dxa"/>
          </w:tblCellMar>
        </w:tblPrEx>
        <w:trPr>
          <w:trHeight w:val="840" w:hRule="atLeast"/>
          <w:jc w:val="center"/>
        </w:trPr>
        <w:tc>
          <w:tcPr>
            <w:tcW w:w="836" w:type="dxa"/>
            <w:tcBorders>
              <w:top w:val="single" w:color="auto" w:sz="4" w:space="0"/>
              <w:left w:val="single" w:color="auto" w:sz="4" w:space="0"/>
              <w:bottom w:val="single" w:color="auto" w:sz="4" w:space="0"/>
              <w:right w:val="single" w:color="auto" w:sz="4" w:space="0"/>
            </w:tcBorders>
            <w:shd w:val="clear" w:color="000000" w:fill="FFFFFF"/>
            <w:vAlign w:val="center"/>
          </w:tcPr>
          <w:p w14:paraId="5BFEB282">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49" w:type="dxa"/>
            <w:tcBorders>
              <w:top w:val="single" w:color="auto" w:sz="4" w:space="0"/>
              <w:left w:val="nil"/>
              <w:bottom w:val="single" w:color="auto" w:sz="4" w:space="0"/>
              <w:right w:val="single" w:color="auto" w:sz="4" w:space="0"/>
            </w:tcBorders>
            <w:shd w:val="clear" w:color="000000" w:fill="FFFFFF"/>
            <w:vAlign w:val="center"/>
          </w:tcPr>
          <w:p w14:paraId="4E8DE60D">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控制器配置</w:t>
            </w:r>
          </w:p>
        </w:tc>
        <w:tc>
          <w:tcPr>
            <w:tcW w:w="6804" w:type="dxa"/>
            <w:tcBorders>
              <w:top w:val="single" w:color="auto" w:sz="4" w:space="0"/>
              <w:left w:val="nil"/>
              <w:bottom w:val="single" w:color="auto" w:sz="4" w:space="0"/>
              <w:right w:val="single" w:color="auto" w:sz="4" w:space="0"/>
            </w:tcBorders>
            <w:shd w:val="clear" w:color="000000" w:fill="FFFFFF"/>
            <w:vAlign w:val="center"/>
          </w:tcPr>
          <w:p w14:paraId="4E814137">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★配置2个控制器，控制器采用多核处理器，单控制器处理器总核心数≥32核，CPU主频为≥2.6GHz。</w:t>
            </w:r>
          </w:p>
        </w:tc>
      </w:tr>
      <w:tr w14:paraId="36A7E02B">
        <w:tblPrEx>
          <w:tblCellMar>
            <w:top w:w="0" w:type="dxa"/>
            <w:left w:w="108" w:type="dxa"/>
            <w:bottom w:w="0" w:type="dxa"/>
            <w:right w:w="108" w:type="dxa"/>
          </w:tblCellMar>
        </w:tblPrEx>
        <w:trPr>
          <w:trHeight w:val="560" w:hRule="atLeast"/>
          <w:jc w:val="center"/>
        </w:trPr>
        <w:tc>
          <w:tcPr>
            <w:tcW w:w="836" w:type="dxa"/>
            <w:tcBorders>
              <w:top w:val="single" w:color="auto" w:sz="4" w:space="0"/>
              <w:left w:val="single" w:color="auto" w:sz="4" w:space="0"/>
              <w:bottom w:val="single" w:color="auto" w:sz="4" w:space="0"/>
              <w:right w:val="single" w:color="auto" w:sz="4" w:space="0"/>
            </w:tcBorders>
            <w:shd w:val="clear" w:color="000000" w:fill="FFFFFF"/>
            <w:vAlign w:val="center"/>
          </w:tcPr>
          <w:p w14:paraId="3E79ABE2">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49" w:type="dxa"/>
            <w:tcBorders>
              <w:top w:val="single" w:color="auto" w:sz="4" w:space="0"/>
              <w:left w:val="nil"/>
              <w:bottom w:val="single" w:color="auto" w:sz="4" w:space="0"/>
              <w:right w:val="single" w:color="auto" w:sz="4" w:space="0"/>
            </w:tcBorders>
            <w:shd w:val="clear" w:color="000000" w:fill="FFFFFF"/>
            <w:vAlign w:val="center"/>
          </w:tcPr>
          <w:p w14:paraId="416B92DD">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存储缓存容量</w:t>
            </w:r>
          </w:p>
        </w:tc>
        <w:tc>
          <w:tcPr>
            <w:tcW w:w="6804" w:type="dxa"/>
            <w:tcBorders>
              <w:top w:val="single" w:color="auto" w:sz="4" w:space="0"/>
              <w:left w:val="nil"/>
              <w:bottom w:val="single" w:color="auto" w:sz="4" w:space="0"/>
              <w:right w:val="single" w:color="auto" w:sz="4" w:space="0"/>
            </w:tcBorders>
            <w:shd w:val="clear" w:color="000000" w:fill="FFFFFF"/>
            <w:vAlign w:val="center"/>
          </w:tcPr>
          <w:p w14:paraId="3EFDA890">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系统内总一级缓存容量配置≥256GB，且任意控制器一级缓存容量≥128GB（不含任何性能加速模块、FlashCache、PAM卡，SSD Cache、SCM等）。</w:t>
            </w:r>
          </w:p>
        </w:tc>
      </w:tr>
      <w:tr w14:paraId="5BB5DA9F">
        <w:tblPrEx>
          <w:tblCellMar>
            <w:top w:w="0" w:type="dxa"/>
            <w:left w:w="108" w:type="dxa"/>
            <w:bottom w:w="0" w:type="dxa"/>
            <w:right w:w="108" w:type="dxa"/>
          </w:tblCellMar>
        </w:tblPrEx>
        <w:trPr>
          <w:trHeight w:val="56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18A05CE4">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49" w:type="dxa"/>
            <w:tcBorders>
              <w:top w:val="nil"/>
              <w:left w:val="nil"/>
              <w:bottom w:val="single" w:color="auto" w:sz="4" w:space="0"/>
              <w:right w:val="single" w:color="auto" w:sz="4" w:space="0"/>
            </w:tcBorders>
            <w:shd w:val="clear" w:color="000000" w:fill="FFFFFF"/>
            <w:vAlign w:val="center"/>
          </w:tcPr>
          <w:p w14:paraId="78554B60">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前端主机通道接口数量</w:t>
            </w:r>
          </w:p>
        </w:tc>
        <w:tc>
          <w:tcPr>
            <w:tcW w:w="6804" w:type="dxa"/>
            <w:tcBorders>
              <w:top w:val="nil"/>
              <w:left w:val="nil"/>
              <w:bottom w:val="single" w:color="auto" w:sz="4" w:space="0"/>
              <w:right w:val="single" w:color="auto" w:sz="4" w:space="0"/>
            </w:tcBorders>
            <w:shd w:val="clear" w:color="000000" w:fill="FFFFFF"/>
            <w:vAlign w:val="center"/>
          </w:tcPr>
          <w:p w14:paraId="2E833794">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配置≥8个32Gbps FC接口，支持FC-NVMe（满配多模光模块），配置：≥8个10Gbps Ethernet接口，（满配多模光模块），≥8个1Gbps Ethernet接口。</w:t>
            </w:r>
          </w:p>
        </w:tc>
      </w:tr>
      <w:tr w14:paraId="1A20AB18">
        <w:tblPrEx>
          <w:tblCellMar>
            <w:top w:w="0" w:type="dxa"/>
            <w:left w:w="108" w:type="dxa"/>
            <w:bottom w:w="0" w:type="dxa"/>
            <w:right w:w="108" w:type="dxa"/>
          </w:tblCellMar>
        </w:tblPrEx>
        <w:trPr>
          <w:trHeight w:val="461"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07E47B1B">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749" w:type="dxa"/>
            <w:tcBorders>
              <w:top w:val="nil"/>
              <w:left w:val="nil"/>
              <w:bottom w:val="single" w:color="auto" w:sz="4" w:space="0"/>
              <w:right w:val="single" w:color="auto" w:sz="4" w:space="0"/>
            </w:tcBorders>
            <w:shd w:val="clear" w:color="000000" w:fill="FFFFFF"/>
            <w:vAlign w:val="center"/>
          </w:tcPr>
          <w:p w14:paraId="4308736C">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配置硬盘</w:t>
            </w:r>
          </w:p>
        </w:tc>
        <w:tc>
          <w:tcPr>
            <w:tcW w:w="6804" w:type="dxa"/>
            <w:tcBorders>
              <w:top w:val="nil"/>
              <w:left w:val="nil"/>
              <w:bottom w:val="single" w:color="auto" w:sz="4" w:space="0"/>
              <w:right w:val="single" w:color="auto" w:sz="4" w:space="0"/>
            </w:tcBorders>
            <w:shd w:val="clear" w:color="000000" w:fill="FFFFFF"/>
            <w:vAlign w:val="center"/>
          </w:tcPr>
          <w:p w14:paraId="491478E5">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▲配置≥10个1.92TB企业级SSD硬盘。</w:t>
            </w:r>
          </w:p>
        </w:tc>
      </w:tr>
      <w:tr w14:paraId="7921F9D1">
        <w:tblPrEx>
          <w:tblCellMar>
            <w:top w:w="0" w:type="dxa"/>
            <w:left w:w="108" w:type="dxa"/>
            <w:bottom w:w="0" w:type="dxa"/>
            <w:right w:w="108" w:type="dxa"/>
          </w:tblCellMar>
        </w:tblPrEx>
        <w:trPr>
          <w:trHeight w:val="56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0A0A133B">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749" w:type="dxa"/>
            <w:tcBorders>
              <w:top w:val="nil"/>
              <w:left w:val="nil"/>
              <w:bottom w:val="single" w:color="auto" w:sz="4" w:space="0"/>
              <w:right w:val="single" w:color="auto" w:sz="4" w:space="0"/>
            </w:tcBorders>
            <w:shd w:val="clear" w:color="000000" w:fill="FFFFFF"/>
            <w:vAlign w:val="center"/>
          </w:tcPr>
          <w:p w14:paraId="53427A77">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支持RAID</w:t>
            </w:r>
          </w:p>
        </w:tc>
        <w:tc>
          <w:tcPr>
            <w:tcW w:w="6804" w:type="dxa"/>
            <w:tcBorders>
              <w:top w:val="nil"/>
              <w:left w:val="nil"/>
              <w:bottom w:val="single" w:color="auto" w:sz="4" w:space="0"/>
              <w:right w:val="single" w:color="auto" w:sz="4" w:space="0"/>
            </w:tcBorders>
            <w:shd w:val="clear" w:color="000000" w:fill="FFFFFF"/>
            <w:vAlign w:val="center"/>
          </w:tcPr>
          <w:p w14:paraId="6FD96174">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支持RAID-TP，在同一个RAID组内容忍任意3盘同时失效，数据不丢</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且</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不中断业务。</w:t>
            </w:r>
          </w:p>
        </w:tc>
      </w:tr>
      <w:tr w14:paraId="02F41F4A">
        <w:tblPrEx>
          <w:tblCellMar>
            <w:top w:w="0" w:type="dxa"/>
            <w:left w:w="108" w:type="dxa"/>
            <w:bottom w:w="0" w:type="dxa"/>
            <w:right w:w="108" w:type="dxa"/>
          </w:tblCellMar>
        </w:tblPrEx>
        <w:trPr>
          <w:trHeight w:val="125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2E3CBDCC">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11</w:t>
            </w:r>
          </w:p>
        </w:tc>
        <w:tc>
          <w:tcPr>
            <w:tcW w:w="1749" w:type="dxa"/>
            <w:tcBorders>
              <w:top w:val="nil"/>
              <w:left w:val="nil"/>
              <w:bottom w:val="single" w:color="auto" w:sz="4" w:space="0"/>
              <w:right w:val="single" w:color="auto" w:sz="4" w:space="0"/>
            </w:tcBorders>
            <w:shd w:val="clear" w:color="000000" w:fill="FFFFFF"/>
            <w:vAlign w:val="center"/>
          </w:tcPr>
          <w:p w14:paraId="53DC5A9D">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重构技术</w:t>
            </w:r>
          </w:p>
        </w:tc>
        <w:tc>
          <w:tcPr>
            <w:tcW w:w="6804" w:type="dxa"/>
            <w:tcBorders>
              <w:top w:val="nil"/>
              <w:left w:val="nil"/>
              <w:bottom w:val="single" w:color="auto" w:sz="4" w:space="0"/>
              <w:right w:val="single" w:color="auto" w:sz="4" w:space="0"/>
            </w:tcBorders>
            <w:shd w:val="clear" w:color="000000" w:fill="FFFFFF"/>
            <w:vAlign w:val="center"/>
          </w:tcPr>
          <w:p w14:paraId="5C787284">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★在RAID5中，单块硬盘发生闪断，重建时间10分钟内，单块硬盘大面积介质故障，热备盘重建时间不超过20分钟，支持5块及以上盘连续故障。</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4D27C349">
        <w:tblPrEx>
          <w:tblCellMar>
            <w:top w:w="0" w:type="dxa"/>
            <w:left w:w="108" w:type="dxa"/>
            <w:bottom w:w="0" w:type="dxa"/>
            <w:right w:w="108" w:type="dxa"/>
          </w:tblCellMar>
        </w:tblPrEx>
        <w:trPr>
          <w:trHeight w:val="84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6F6AC6A4">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12</w:t>
            </w:r>
          </w:p>
        </w:tc>
        <w:tc>
          <w:tcPr>
            <w:tcW w:w="1749" w:type="dxa"/>
            <w:tcBorders>
              <w:top w:val="nil"/>
              <w:left w:val="nil"/>
              <w:bottom w:val="single" w:color="auto" w:sz="4" w:space="0"/>
              <w:right w:val="single" w:color="auto" w:sz="4" w:space="0"/>
            </w:tcBorders>
            <w:shd w:val="clear" w:color="000000" w:fill="FFFFFF"/>
            <w:vAlign w:val="center"/>
          </w:tcPr>
          <w:p w14:paraId="7F826212">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服务质量</w:t>
            </w:r>
          </w:p>
        </w:tc>
        <w:tc>
          <w:tcPr>
            <w:tcW w:w="6804" w:type="dxa"/>
            <w:tcBorders>
              <w:top w:val="nil"/>
              <w:left w:val="nil"/>
              <w:bottom w:val="single" w:color="auto" w:sz="4" w:space="0"/>
              <w:right w:val="single" w:color="auto" w:sz="4" w:space="0"/>
            </w:tcBorders>
            <w:shd w:val="clear" w:color="000000" w:fill="FFFFFF"/>
            <w:vAlign w:val="center"/>
          </w:tcPr>
          <w:p w14:paraId="765327F7">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存储配置服务质量控制功能，支持按照 LUN、LUN组以及主机的方式进行流量控制。提供上限控制和下限保障两种 QoS 策略，支持 Burst 突发流量控制。</w:t>
            </w:r>
          </w:p>
        </w:tc>
      </w:tr>
      <w:tr w14:paraId="45E12048">
        <w:tblPrEx>
          <w:tblCellMar>
            <w:top w:w="0" w:type="dxa"/>
            <w:left w:w="108" w:type="dxa"/>
            <w:bottom w:w="0" w:type="dxa"/>
            <w:right w:w="108" w:type="dxa"/>
          </w:tblCellMar>
        </w:tblPrEx>
        <w:trPr>
          <w:trHeight w:val="140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721FCF5E">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13</w:t>
            </w:r>
          </w:p>
        </w:tc>
        <w:tc>
          <w:tcPr>
            <w:tcW w:w="1749" w:type="dxa"/>
            <w:tcBorders>
              <w:top w:val="nil"/>
              <w:left w:val="nil"/>
              <w:bottom w:val="single" w:color="auto" w:sz="4" w:space="0"/>
              <w:right w:val="single" w:color="auto" w:sz="4" w:space="0"/>
            </w:tcBorders>
            <w:shd w:val="clear" w:color="000000" w:fill="FFFFFF"/>
            <w:vAlign w:val="center"/>
          </w:tcPr>
          <w:p w14:paraId="33F67259">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快照</w:t>
            </w:r>
          </w:p>
        </w:tc>
        <w:tc>
          <w:tcPr>
            <w:tcW w:w="6804" w:type="dxa"/>
            <w:tcBorders>
              <w:top w:val="nil"/>
              <w:left w:val="nil"/>
              <w:bottom w:val="single" w:color="auto" w:sz="4" w:space="0"/>
              <w:right w:val="single" w:color="auto" w:sz="4" w:space="0"/>
            </w:tcBorders>
            <w:shd w:val="clear" w:color="000000" w:fill="FFFFFF"/>
            <w:vAlign w:val="center"/>
          </w:tcPr>
          <w:p w14:paraId="02D84980">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★配置无损快照功能，系统提供每3秒做一次快照备份，恢复任意时间点快照，其他时间点快照不丢失，支持快照一致性组，系统性能不因快照数量增加而下降，同时开启快照功能时阵列时延能够稳定在＜0.5ms。</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369FDD27">
        <w:tblPrEx>
          <w:tblCellMar>
            <w:top w:w="0" w:type="dxa"/>
            <w:left w:w="108" w:type="dxa"/>
            <w:bottom w:w="0" w:type="dxa"/>
            <w:right w:w="108" w:type="dxa"/>
          </w:tblCellMar>
        </w:tblPrEx>
        <w:trPr>
          <w:trHeight w:val="84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1651A30E">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14</w:t>
            </w:r>
          </w:p>
        </w:tc>
        <w:tc>
          <w:tcPr>
            <w:tcW w:w="1749" w:type="dxa"/>
            <w:tcBorders>
              <w:top w:val="nil"/>
              <w:left w:val="nil"/>
              <w:bottom w:val="single" w:color="auto" w:sz="4" w:space="0"/>
              <w:right w:val="single" w:color="auto" w:sz="4" w:space="0"/>
            </w:tcBorders>
            <w:shd w:val="clear" w:color="000000" w:fill="FFFFFF"/>
            <w:vAlign w:val="center"/>
          </w:tcPr>
          <w:p w14:paraId="0AE60A29">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克隆</w:t>
            </w:r>
          </w:p>
        </w:tc>
        <w:tc>
          <w:tcPr>
            <w:tcW w:w="6804" w:type="dxa"/>
            <w:tcBorders>
              <w:top w:val="nil"/>
              <w:left w:val="nil"/>
              <w:bottom w:val="single" w:color="auto" w:sz="4" w:space="0"/>
              <w:right w:val="single" w:color="auto" w:sz="4" w:space="0"/>
            </w:tcBorders>
            <w:shd w:val="clear" w:color="000000" w:fill="FFFFFF"/>
            <w:vAlign w:val="center"/>
          </w:tcPr>
          <w:p w14:paraId="4A6F6DCF">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★支持克隆功能，可为快照和源LUN提供一个实体副本，支持克隆创建立即可用、克隆一致性组、级联克隆、正向和反向同步，分裂后支持实体副本。</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4514B133">
        <w:tblPrEx>
          <w:tblCellMar>
            <w:top w:w="0" w:type="dxa"/>
            <w:left w:w="108" w:type="dxa"/>
            <w:bottom w:w="0" w:type="dxa"/>
            <w:right w:w="108" w:type="dxa"/>
          </w:tblCellMar>
        </w:tblPrEx>
        <w:trPr>
          <w:trHeight w:val="28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180AA968">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15</w:t>
            </w:r>
          </w:p>
        </w:tc>
        <w:tc>
          <w:tcPr>
            <w:tcW w:w="1749" w:type="dxa"/>
            <w:tcBorders>
              <w:top w:val="nil"/>
              <w:left w:val="single" w:color="auto" w:sz="4" w:space="0"/>
              <w:bottom w:val="single" w:color="auto" w:sz="4" w:space="0"/>
              <w:right w:val="single" w:color="auto" w:sz="4" w:space="0"/>
            </w:tcBorders>
            <w:shd w:val="clear" w:color="000000" w:fill="FFFFFF"/>
            <w:vAlign w:val="center"/>
          </w:tcPr>
          <w:p w14:paraId="13940B2D">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双活</w:t>
            </w:r>
          </w:p>
        </w:tc>
        <w:tc>
          <w:tcPr>
            <w:tcW w:w="6804" w:type="dxa"/>
            <w:tcBorders>
              <w:top w:val="nil"/>
              <w:left w:val="nil"/>
              <w:bottom w:val="single" w:color="auto" w:sz="4" w:space="0"/>
              <w:right w:val="single" w:color="auto" w:sz="4" w:space="0"/>
            </w:tcBorders>
            <w:shd w:val="clear" w:color="000000" w:fill="FFFFFF"/>
            <w:vAlign w:val="center"/>
          </w:tcPr>
          <w:p w14:paraId="46946EC6">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★配置本地高可靠的双活功能，容量不少于实配硬盘。</w:t>
            </w:r>
          </w:p>
          <w:p w14:paraId="75E79F83">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1.提供A-A免网关双活架构，实现两套核心存储数据双活（主机能够并发读写同一双活卷），任何一套设备宕机均不影响上层业务系统运行；</w:t>
            </w:r>
          </w:p>
          <w:p w14:paraId="44AF1F5A">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2.双活引擎采用集群冗余架构，双活引擎数据传送采用FC协议和链路双活；</w:t>
            </w:r>
          </w:p>
          <w:p w14:paraId="3CDDD45C">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 xml:space="preserve">3.双活架构需要具备独立的第三方仲裁设备。仲裁设备故障时，不影响业务运行，同时双活卷仍能保持数据实时一致； </w:t>
            </w:r>
          </w:p>
          <w:p w14:paraId="17C48FEC">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4.一个站点发生故障后，另一个站点可自动快速拉起业务（秒级）；一个站点故障恢复后，双活关系可自动恢复。</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290B3ABE">
        <w:tblPrEx>
          <w:tblCellMar>
            <w:top w:w="0" w:type="dxa"/>
            <w:left w:w="108" w:type="dxa"/>
            <w:bottom w:w="0" w:type="dxa"/>
            <w:right w:w="108" w:type="dxa"/>
          </w:tblCellMar>
        </w:tblPrEx>
        <w:trPr>
          <w:trHeight w:val="56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7EA0BD34">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16</w:t>
            </w:r>
          </w:p>
        </w:tc>
        <w:tc>
          <w:tcPr>
            <w:tcW w:w="1749" w:type="dxa"/>
            <w:tcBorders>
              <w:top w:val="nil"/>
              <w:left w:val="nil"/>
              <w:bottom w:val="single" w:color="auto" w:sz="4" w:space="0"/>
              <w:right w:val="single" w:color="auto" w:sz="4" w:space="0"/>
            </w:tcBorders>
            <w:shd w:val="clear" w:color="000000" w:fill="FFFFFF"/>
            <w:vAlign w:val="center"/>
          </w:tcPr>
          <w:p w14:paraId="4BA3901B">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校验特性</w:t>
            </w:r>
          </w:p>
        </w:tc>
        <w:tc>
          <w:tcPr>
            <w:tcW w:w="6804" w:type="dxa"/>
            <w:tcBorders>
              <w:top w:val="nil"/>
              <w:left w:val="nil"/>
              <w:bottom w:val="single" w:color="auto" w:sz="4" w:space="0"/>
              <w:right w:val="single" w:color="auto" w:sz="4" w:space="0"/>
            </w:tcBorders>
            <w:shd w:val="clear" w:color="000000" w:fill="FFFFFF"/>
            <w:vAlign w:val="center"/>
          </w:tcPr>
          <w:p w14:paraId="433684D5">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存储支持端到端 DIF 校验特性，对静默数据的损坏可以检测和修复。</w:t>
            </w:r>
          </w:p>
        </w:tc>
      </w:tr>
      <w:tr w14:paraId="7D3F5C41">
        <w:tblPrEx>
          <w:tblCellMar>
            <w:top w:w="0" w:type="dxa"/>
            <w:left w:w="108" w:type="dxa"/>
            <w:bottom w:w="0" w:type="dxa"/>
            <w:right w:w="108" w:type="dxa"/>
          </w:tblCellMar>
        </w:tblPrEx>
        <w:trPr>
          <w:trHeight w:val="840" w:hRule="atLeast"/>
          <w:jc w:val="center"/>
        </w:trPr>
        <w:tc>
          <w:tcPr>
            <w:tcW w:w="836" w:type="dxa"/>
            <w:tcBorders>
              <w:top w:val="nil"/>
              <w:left w:val="single" w:color="auto" w:sz="4" w:space="0"/>
              <w:bottom w:val="single" w:color="auto" w:sz="4" w:space="0"/>
              <w:right w:val="single" w:color="auto" w:sz="4" w:space="0"/>
            </w:tcBorders>
            <w:shd w:val="clear" w:color="000000" w:fill="FFFFFF"/>
            <w:vAlign w:val="center"/>
          </w:tcPr>
          <w:p w14:paraId="022AE53C">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17</w:t>
            </w:r>
          </w:p>
        </w:tc>
        <w:tc>
          <w:tcPr>
            <w:tcW w:w="1749" w:type="dxa"/>
            <w:tcBorders>
              <w:top w:val="nil"/>
              <w:left w:val="nil"/>
              <w:bottom w:val="single" w:color="auto" w:sz="4" w:space="0"/>
              <w:right w:val="single" w:color="auto" w:sz="4" w:space="0"/>
            </w:tcBorders>
            <w:shd w:val="clear" w:color="000000" w:fill="FFFFFF"/>
            <w:vAlign w:val="center"/>
          </w:tcPr>
          <w:p w14:paraId="415311C7">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寿命监控</w:t>
            </w:r>
          </w:p>
        </w:tc>
        <w:tc>
          <w:tcPr>
            <w:tcW w:w="6804" w:type="dxa"/>
            <w:tcBorders>
              <w:top w:val="nil"/>
              <w:left w:val="nil"/>
              <w:bottom w:val="single" w:color="auto" w:sz="4" w:space="0"/>
              <w:right w:val="single" w:color="auto" w:sz="4" w:space="0"/>
            </w:tcBorders>
            <w:shd w:val="clear" w:color="000000" w:fill="FFFFFF"/>
            <w:vAlign w:val="center"/>
          </w:tcPr>
          <w:p w14:paraId="7F8DF521">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支持硬盘、电源模块、接口不停机热插拔；提供SSD寿命监控技术，并在系统中显示每一块SSD硬盘的磨损度以及预估剩余寿命。</w:t>
            </w:r>
          </w:p>
        </w:tc>
      </w:tr>
      <w:tr w14:paraId="1E4C73F3">
        <w:tblPrEx>
          <w:tblCellMar>
            <w:top w:w="0" w:type="dxa"/>
            <w:left w:w="108" w:type="dxa"/>
            <w:bottom w:w="0" w:type="dxa"/>
            <w:right w:w="108" w:type="dxa"/>
          </w:tblCellMar>
        </w:tblPrEx>
        <w:trPr>
          <w:trHeight w:val="1960" w:hRule="atLeast"/>
          <w:jc w:val="center"/>
        </w:trPr>
        <w:tc>
          <w:tcPr>
            <w:tcW w:w="836" w:type="dxa"/>
            <w:tcBorders>
              <w:top w:val="single" w:color="auto" w:sz="4" w:space="0"/>
              <w:left w:val="single" w:color="auto" w:sz="4" w:space="0"/>
              <w:bottom w:val="single" w:color="auto" w:sz="4" w:space="0"/>
              <w:right w:val="single" w:color="auto" w:sz="4" w:space="0"/>
            </w:tcBorders>
            <w:shd w:val="clear" w:color="000000" w:fill="FFFFFF"/>
            <w:vAlign w:val="center"/>
          </w:tcPr>
          <w:p w14:paraId="4A8CC55F">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18</w:t>
            </w:r>
          </w:p>
        </w:tc>
        <w:tc>
          <w:tcPr>
            <w:tcW w:w="1749" w:type="dxa"/>
            <w:tcBorders>
              <w:top w:val="single" w:color="auto" w:sz="4" w:space="0"/>
              <w:left w:val="nil"/>
              <w:bottom w:val="single" w:color="auto" w:sz="4" w:space="0"/>
              <w:right w:val="single" w:color="auto" w:sz="4" w:space="0"/>
            </w:tcBorders>
            <w:shd w:val="clear" w:color="000000" w:fill="FFFFFF"/>
            <w:vAlign w:val="center"/>
          </w:tcPr>
          <w:p w14:paraId="4AEB1077">
            <w:pPr>
              <w:pStyle w:val="58"/>
              <w:spacing w:before="0" w:after="0"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智能管理</w:t>
            </w:r>
          </w:p>
        </w:tc>
        <w:tc>
          <w:tcPr>
            <w:tcW w:w="6804" w:type="dxa"/>
            <w:tcBorders>
              <w:top w:val="single" w:color="auto" w:sz="4" w:space="0"/>
              <w:left w:val="nil"/>
              <w:bottom w:val="single" w:color="auto" w:sz="4" w:space="0"/>
              <w:right w:val="single" w:color="auto" w:sz="4" w:space="0"/>
            </w:tcBorders>
            <w:shd w:val="clear" w:color="000000" w:fill="FFFFFF"/>
            <w:vAlign w:val="center"/>
          </w:tcPr>
          <w:p w14:paraId="3A95CE8A">
            <w:pPr>
              <w:pStyle w:val="58"/>
              <w:spacing w:before="0" w:after="0"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通过性能监控界面可以实时统计指定对象（控制器的缓存、处理器、前端端口，以及LUN和卷组等）的性能指标，并能单独统计读、写IOPS、时延和带宽指标，且性能监控数据的采样间隔小于等于5秒，并能持续观察15分钟以上的性能曲线。历史性能工具支持半年以上历史数据的查看、统计，支持查看指定周期内（小时、天、周、月）的性能数据。</w:t>
            </w:r>
          </w:p>
        </w:tc>
      </w:tr>
    </w:tbl>
    <w:p w14:paraId="2CFF76E4">
      <w:pPr>
        <w:pStyle w:val="58"/>
        <w:spacing w:before="0" w:after="0" w:line="240" w:lineRule="auto"/>
        <w:ind w:firstLine="0" w:firstLineChars="0"/>
        <w:rPr>
          <w:color w:val="000000" w:themeColor="text1"/>
          <w:highlight w:val="none"/>
          <w:lang w:val="en-US"/>
          <w14:textFill>
            <w14:solidFill>
              <w14:schemeClr w14:val="tx1"/>
            </w14:solidFill>
          </w14:textFill>
        </w:rPr>
      </w:pPr>
    </w:p>
    <w:p w14:paraId="305BD0B2">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（3）光纤交换机2台</w:t>
      </w:r>
    </w:p>
    <w:tbl>
      <w:tblPr>
        <w:tblStyle w:val="85"/>
        <w:tblW w:w="9513" w:type="dxa"/>
        <w:jc w:val="center"/>
        <w:tblLayout w:type="autofit"/>
        <w:tblCellMar>
          <w:top w:w="0" w:type="dxa"/>
          <w:left w:w="108" w:type="dxa"/>
          <w:bottom w:w="0" w:type="dxa"/>
          <w:right w:w="108" w:type="dxa"/>
        </w:tblCellMar>
      </w:tblPr>
      <w:tblGrid>
        <w:gridCol w:w="1008"/>
        <w:gridCol w:w="1701"/>
        <w:gridCol w:w="6804"/>
      </w:tblGrid>
      <w:tr w14:paraId="3CE020A2">
        <w:tblPrEx>
          <w:tblCellMar>
            <w:top w:w="0" w:type="dxa"/>
            <w:left w:w="108" w:type="dxa"/>
            <w:bottom w:w="0" w:type="dxa"/>
            <w:right w:w="108" w:type="dxa"/>
          </w:tblCellMar>
        </w:tblPrEx>
        <w:trPr>
          <w:trHeight w:val="28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vAlign w:val="center"/>
          </w:tcPr>
          <w:p w14:paraId="0B3D5AEC">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01" w:type="dxa"/>
            <w:tcBorders>
              <w:top w:val="single" w:color="auto" w:sz="4" w:space="0"/>
              <w:left w:val="nil"/>
              <w:bottom w:val="single" w:color="auto" w:sz="4" w:space="0"/>
              <w:right w:val="single" w:color="auto" w:sz="4" w:space="0"/>
            </w:tcBorders>
            <w:shd w:val="clear" w:color="auto" w:fill="auto"/>
            <w:vAlign w:val="center"/>
          </w:tcPr>
          <w:p w14:paraId="000FC648">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804" w:type="dxa"/>
            <w:tcBorders>
              <w:top w:val="single" w:color="auto" w:sz="4" w:space="0"/>
              <w:left w:val="nil"/>
              <w:bottom w:val="single" w:color="auto" w:sz="4" w:space="0"/>
              <w:right w:val="single" w:color="auto" w:sz="4" w:space="0"/>
            </w:tcBorders>
            <w:shd w:val="clear" w:color="auto" w:fill="auto"/>
            <w:vAlign w:val="center"/>
          </w:tcPr>
          <w:p w14:paraId="7EFB7214">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3D93FB13">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vAlign w:val="center"/>
          </w:tcPr>
          <w:p w14:paraId="748C6E4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01" w:type="dxa"/>
            <w:tcBorders>
              <w:top w:val="nil"/>
              <w:left w:val="nil"/>
              <w:bottom w:val="single" w:color="auto" w:sz="4" w:space="0"/>
              <w:right w:val="single" w:color="auto" w:sz="4" w:space="0"/>
            </w:tcBorders>
            <w:shd w:val="clear" w:color="auto" w:fill="auto"/>
            <w:noWrap/>
            <w:vAlign w:val="center"/>
          </w:tcPr>
          <w:p w14:paraId="485EB53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w:t>
            </w:r>
          </w:p>
        </w:tc>
        <w:tc>
          <w:tcPr>
            <w:tcW w:w="6804" w:type="dxa"/>
            <w:tcBorders>
              <w:top w:val="nil"/>
              <w:left w:val="nil"/>
              <w:bottom w:val="single" w:color="auto" w:sz="4" w:space="0"/>
              <w:right w:val="single" w:color="auto" w:sz="4" w:space="0"/>
            </w:tcBorders>
            <w:shd w:val="clear" w:color="auto" w:fill="auto"/>
            <w:vAlign w:val="center"/>
          </w:tcPr>
          <w:p w14:paraId="215EF8A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▲单台光纤交换机最大支持≥24个端口，支持16GB和 32GB 速率；本项目要求激活16个端口并配置对应数量的32Gb/s短波SFP及光纤辅材。</w:t>
            </w:r>
          </w:p>
        </w:tc>
      </w:tr>
      <w:tr w14:paraId="20E13018">
        <w:tblPrEx>
          <w:tblCellMar>
            <w:top w:w="0" w:type="dxa"/>
            <w:left w:w="108" w:type="dxa"/>
            <w:bottom w:w="0" w:type="dxa"/>
            <w:right w:w="108" w:type="dxa"/>
          </w:tblCellMar>
        </w:tblPrEx>
        <w:trPr>
          <w:trHeight w:val="280" w:hRule="atLeast"/>
          <w:jc w:val="center"/>
        </w:trPr>
        <w:tc>
          <w:tcPr>
            <w:tcW w:w="1008" w:type="dxa"/>
            <w:tcBorders>
              <w:top w:val="nil"/>
              <w:left w:val="single" w:color="auto" w:sz="4" w:space="0"/>
              <w:bottom w:val="single" w:color="auto" w:sz="4" w:space="0"/>
              <w:right w:val="single" w:color="auto" w:sz="4" w:space="0"/>
            </w:tcBorders>
            <w:shd w:val="clear" w:color="auto" w:fill="auto"/>
            <w:vAlign w:val="center"/>
          </w:tcPr>
          <w:p w14:paraId="3067965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01" w:type="dxa"/>
            <w:tcBorders>
              <w:top w:val="nil"/>
              <w:left w:val="nil"/>
              <w:bottom w:val="single" w:color="auto" w:sz="4" w:space="0"/>
              <w:right w:val="single" w:color="auto" w:sz="4" w:space="0"/>
            </w:tcBorders>
            <w:shd w:val="clear" w:color="auto" w:fill="auto"/>
            <w:noWrap/>
            <w:vAlign w:val="center"/>
          </w:tcPr>
          <w:p w14:paraId="72C0274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端口线速</w:t>
            </w:r>
          </w:p>
        </w:tc>
        <w:tc>
          <w:tcPr>
            <w:tcW w:w="6804" w:type="dxa"/>
            <w:tcBorders>
              <w:top w:val="nil"/>
              <w:left w:val="nil"/>
              <w:bottom w:val="single" w:color="auto" w:sz="4" w:space="0"/>
              <w:right w:val="single" w:color="auto" w:sz="4" w:space="0"/>
            </w:tcBorders>
            <w:shd w:val="clear" w:color="auto" w:fill="auto"/>
            <w:vAlign w:val="center"/>
          </w:tcPr>
          <w:p w14:paraId="40E82CA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光纤交换机架构为无阻塞，全线速单个端口最大32Gbps</w:t>
            </w:r>
          </w:p>
        </w:tc>
      </w:tr>
      <w:tr w14:paraId="6647D25A">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vAlign w:val="center"/>
          </w:tcPr>
          <w:p w14:paraId="145ADBD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01" w:type="dxa"/>
            <w:tcBorders>
              <w:top w:val="nil"/>
              <w:left w:val="nil"/>
              <w:bottom w:val="single" w:color="auto" w:sz="4" w:space="0"/>
              <w:right w:val="single" w:color="auto" w:sz="4" w:space="0"/>
            </w:tcBorders>
            <w:shd w:val="clear" w:color="auto" w:fill="auto"/>
            <w:noWrap/>
            <w:vAlign w:val="center"/>
          </w:tcPr>
          <w:p w14:paraId="0A3F049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端口扩展</w:t>
            </w:r>
          </w:p>
        </w:tc>
        <w:tc>
          <w:tcPr>
            <w:tcW w:w="6804" w:type="dxa"/>
            <w:tcBorders>
              <w:top w:val="nil"/>
              <w:left w:val="nil"/>
              <w:bottom w:val="single" w:color="auto" w:sz="4" w:space="0"/>
              <w:right w:val="single" w:color="auto" w:sz="4" w:space="0"/>
            </w:tcBorders>
            <w:shd w:val="clear" w:color="auto" w:fill="auto"/>
            <w:vAlign w:val="center"/>
          </w:tcPr>
          <w:p w14:paraId="2C5980A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8、16和24端口配置(可通过按需端口扩展，以8端口的增量增加)E_Ports, F_Ports, D_Ports, EX_Ports。</w:t>
            </w:r>
          </w:p>
        </w:tc>
      </w:tr>
      <w:tr w14:paraId="729CA073">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vAlign w:val="center"/>
          </w:tcPr>
          <w:p w14:paraId="3D9EE3F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01" w:type="dxa"/>
            <w:tcBorders>
              <w:top w:val="nil"/>
              <w:left w:val="nil"/>
              <w:bottom w:val="single" w:color="auto" w:sz="4" w:space="0"/>
              <w:right w:val="single" w:color="auto" w:sz="4" w:space="0"/>
            </w:tcBorders>
            <w:shd w:val="clear" w:color="auto" w:fill="auto"/>
            <w:noWrap/>
            <w:vAlign w:val="center"/>
          </w:tcPr>
          <w:p w14:paraId="218A148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性能要求</w:t>
            </w:r>
          </w:p>
        </w:tc>
        <w:tc>
          <w:tcPr>
            <w:tcW w:w="6804" w:type="dxa"/>
            <w:tcBorders>
              <w:top w:val="nil"/>
              <w:left w:val="nil"/>
              <w:bottom w:val="single" w:color="auto" w:sz="4" w:space="0"/>
              <w:right w:val="single" w:color="auto" w:sz="4" w:space="0"/>
            </w:tcBorders>
            <w:shd w:val="clear" w:color="auto" w:fill="auto"/>
            <w:vAlign w:val="center"/>
          </w:tcPr>
          <w:p w14:paraId="67BE178F">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光纤交换机最大交换能力为≥768 Gbit/sec；交换机本地端口之间数据交换延时≤900 ns；完整的Fabric架构。</w:t>
            </w:r>
          </w:p>
        </w:tc>
      </w:tr>
      <w:tr w14:paraId="4376088F">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vAlign w:val="center"/>
          </w:tcPr>
          <w:p w14:paraId="4547709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01" w:type="dxa"/>
            <w:tcBorders>
              <w:top w:val="nil"/>
              <w:left w:val="nil"/>
              <w:bottom w:val="single" w:color="auto" w:sz="4" w:space="0"/>
              <w:right w:val="single" w:color="auto" w:sz="4" w:space="0"/>
            </w:tcBorders>
            <w:shd w:val="clear" w:color="auto" w:fill="auto"/>
            <w:noWrap/>
            <w:vAlign w:val="center"/>
          </w:tcPr>
          <w:p w14:paraId="295930D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端口</w:t>
            </w:r>
          </w:p>
        </w:tc>
        <w:tc>
          <w:tcPr>
            <w:tcW w:w="6804" w:type="dxa"/>
            <w:tcBorders>
              <w:top w:val="nil"/>
              <w:left w:val="nil"/>
              <w:bottom w:val="single" w:color="auto" w:sz="4" w:space="0"/>
              <w:right w:val="single" w:color="auto" w:sz="4" w:space="0"/>
            </w:tcBorders>
            <w:shd w:val="clear" w:color="auto" w:fill="auto"/>
            <w:vAlign w:val="center"/>
          </w:tcPr>
          <w:p w14:paraId="322B323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支持基于帧的干线合并，每条ISL干线最多8个32 Gbit/sec端口；每条ISL干线最高256G吞吐量；支持 ISL 负载均衡；</w:t>
            </w:r>
          </w:p>
        </w:tc>
      </w:tr>
      <w:tr w14:paraId="5BF6F068">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vAlign w:val="center"/>
          </w:tcPr>
          <w:p w14:paraId="7C242A1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01" w:type="dxa"/>
            <w:tcBorders>
              <w:top w:val="nil"/>
              <w:left w:val="nil"/>
              <w:bottom w:val="single" w:color="auto" w:sz="4" w:space="0"/>
              <w:right w:val="single" w:color="auto" w:sz="4" w:space="0"/>
            </w:tcBorders>
            <w:shd w:val="clear" w:color="auto" w:fill="auto"/>
            <w:noWrap/>
            <w:vAlign w:val="center"/>
          </w:tcPr>
          <w:p w14:paraId="549BB5C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性能监控</w:t>
            </w:r>
          </w:p>
        </w:tc>
        <w:tc>
          <w:tcPr>
            <w:tcW w:w="6804" w:type="dxa"/>
            <w:tcBorders>
              <w:top w:val="nil"/>
              <w:left w:val="nil"/>
              <w:bottom w:val="single" w:color="auto" w:sz="4" w:space="0"/>
              <w:right w:val="single" w:color="auto" w:sz="4" w:space="0"/>
            </w:tcBorders>
            <w:shd w:val="clear" w:color="auto" w:fill="auto"/>
            <w:vAlign w:val="center"/>
          </w:tcPr>
          <w:p w14:paraId="42975D5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 xml:space="preserve">支持高级分区、Web 工具的智能管理和监控、Fabric Watch 和性能监控功能。 </w:t>
            </w:r>
          </w:p>
        </w:tc>
      </w:tr>
      <w:tr w14:paraId="5F550F2D">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vAlign w:val="center"/>
          </w:tcPr>
          <w:p w14:paraId="3452752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01" w:type="dxa"/>
            <w:tcBorders>
              <w:top w:val="nil"/>
              <w:left w:val="nil"/>
              <w:bottom w:val="single" w:color="auto" w:sz="4" w:space="0"/>
              <w:right w:val="single" w:color="auto" w:sz="4" w:space="0"/>
            </w:tcBorders>
            <w:shd w:val="clear" w:color="auto" w:fill="auto"/>
            <w:noWrap/>
            <w:vAlign w:val="center"/>
          </w:tcPr>
          <w:p w14:paraId="4460760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兼容性</w:t>
            </w:r>
          </w:p>
        </w:tc>
        <w:tc>
          <w:tcPr>
            <w:tcW w:w="6804" w:type="dxa"/>
            <w:tcBorders>
              <w:top w:val="nil"/>
              <w:left w:val="nil"/>
              <w:bottom w:val="single" w:color="auto" w:sz="4" w:space="0"/>
              <w:right w:val="single" w:color="auto" w:sz="4" w:space="0"/>
            </w:tcBorders>
            <w:shd w:val="clear" w:color="auto" w:fill="auto"/>
            <w:vAlign w:val="center"/>
          </w:tcPr>
          <w:p w14:paraId="76F0F43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支持WINDOWS、LINUX、AIX、HP-UNIX等操作系统，支持IBM、HP、富士通、HDS等主流厂商的存储阵列。</w:t>
            </w:r>
          </w:p>
        </w:tc>
      </w:tr>
      <w:tr w14:paraId="4B4AF2D1">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vAlign w:val="center"/>
          </w:tcPr>
          <w:p w14:paraId="1335260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01" w:type="dxa"/>
            <w:tcBorders>
              <w:top w:val="nil"/>
              <w:left w:val="nil"/>
              <w:bottom w:val="single" w:color="auto" w:sz="4" w:space="0"/>
              <w:right w:val="single" w:color="auto" w:sz="4" w:space="0"/>
            </w:tcBorders>
            <w:shd w:val="clear" w:color="auto" w:fill="auto"/>
            <w:noWrap/>
            <w:vAlign w:val="center"/>
          </w:tcPr>
          <w:p w14:paraId="376C6E9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配置管理</w:t>
            </w:r>
          </w:p>
        </w:tc>
        <w:tc>
          <w:tcPr>
            <w:tcW w:w="6804" w:type="dxa"/>
            <w:tcBorders>
              <w:top w:val="nil"/>
              <w:left w:val="nil"/>
              <w:bottom w:val="single" w:color="auto" w:sz="4" w:space="0"/>
              <w:right w:val="single" w:color="auto" w:sz="4" w:space="0"/>
            </w:tcBorders>
            <w:shd w:val="clear" w:color="auto" w:fill="auto"/>
            <w:vAlign w:val="center"/>
          </w:tcPr>
          <w:p w14:paraId="0133B25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具备配置向导；具备高级web工具；支持EFCM管理软件; 支持Fabric Manager 管理软件；MBall 技术支持；符合SMI-S标准, SMI-S脚本工具集、管理域；支持面向选定的插件功能。</w:t>
            </w:r>
          </w:p>
        </w:tc>
      </w:tr>
    </w:tbl>
    <w:p w14:paraId="4339747A">
      <w:pPr>
        <w:ind w:firstLine="0" w:firstLineChars="0"/>
        <w:rPr>
          <w:rFonts w:ascii="宋体" w:hAnsi="宋体" w:eastAsia="宋体" w:cs="宋体"/>
          <w:color w:val="000000" w:themeColor="text1"/>
          <w:sz w:val="24"/>
          <w:szCs w:val="24"/>
          <w:highlight w:val="none"/>
          <w:lang w:val="en-US"/>
          <w14:textFill>
            <w14:solidFill>
              <w14:schemeClr w14:val="tx1"/>
            </w14:solidFill>
          </w14:textFill>
        </w:rPr>
      </w:pPr>
    </w:p>
    <w:p w14:paraId="26A06492">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（4）汇聚交换机2台</w:t>
      </w:r>
    </w:p>
    <w:tbl>
      <w:tblPr>
        <w:tblStyle w:val="85"/>
        <w:tblW w:w="9513" w:type="dxa"/>
        <w:jc w:val="center"/>
        <w:tblLayout w:type="autofit"/>
        <w:tblCellMar>
          <w:top w:w="0" w:type="dxa"/>
          <w:left w:w="108" w:type="dxa"/>
          <w:bottom w:w="0" w:type="dxa"/>
          <w:right w:w="108" w:type="dxa"/>
        </w:tblCellMar>
      </w:tblPr>
      <w:tblGrid>
        <w:gridCol w:w="1008"/>
        <w:gridCol w:w="1701"/>
        <w:gridCol w:w="6804"/>
      </w:tblGrid>
      <w:tr w14:paraId="404A9C20">
        <w:tblPrEx>
          <w:tblCellMar>
            <w:top w:w="0" w:type="dxa"/>
            <w:left w:w="108" w:type="dxa"/>
            <w:bottom w:w="0" w:type="dxa"/>
            <w:right w:w="108" w:type="dxa"/>
          </w:tblCellMar>
        </w:tblPrEx>
        <w:trPr>
          <w:trHeight w:val="28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vAlign w:val="center"/>
          </w:tcPr>
          <w:p w14:paraId="4CDD8090">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01" w:type="dxa"/>
            <w:tcBorders>
              <w:top w:val="single" w:color="auto" w:sz="4" w:space="0"/>
              <w:left w:val="nil"/>
              <w:bottom w:val="single" w:color="auto" w:sz="4" w:space="0"/>
              <w:right w:val="single" w:color="auto" w:sz="4" w:space="0"/>
            </w:tcBorders>
            <w:shd w:val="clear" w:color="auto" w:fill="auto"/>
            <w:vAlign w:val="center"/>
          </w:tcPr>
          <w:p w14:paraId="6ADF29F8">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804" w:type="dxa"/>
            <w:tcBorders>
              <w:top w:val="single" w:color="auto" w:sz="4" w:space="0"/>
              <w:left w:val="nil"/>
              <w:bottom w:val="single" w:color="auto" w:sz="4" w:space="0"/>
              <w:right w:val="single" w:color="auto" w:sz="4" w:space="0"/>
            </w:tcBorders>
            <w:shd w:val="clear" w:color="auto" w:fill="auto"/>
            <w:vAlign w:val="center"/>
          </w:tcPr>
          <w:p w14:paraId="601B281A">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3ED11AB6">
        <w:tblPrEx>
          <w:tblCellMar>
            <w:top w:w="0" w:type="dxa"/>
            <w:left w:w="108" w:type="dxa"/>
            <w:bottom w:w="0" w:type="dxa"/>
            <w:right w:w="108" w:type="dxa"/>
          </w:tblCellMar>
        </w:tblPrEx>
        <w:trPr>
          <w:trHeight w:val="28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A7E394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01" w:type="dxa"/>
            <w:tcBorders>
              <w:top w:val="nil"/>
              <w:left w:val="nil"/>
              <w:bottom w:val="single" w:color="auto" w:sz="4" w:space="0"/>
              <w:right w:val="single" w:color="auto" w:sz="4" w:space="0"/>
            </w:tcBorders>
            <w:shd w:val="clear" w:color="auto" w:fill="auto"/>
            <w:vAlign w:val="center"/>
          </w:tcPr>
          <w:p w14:paraId="1A259B2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性能要求</w:t>
            </w:r>
          </w:p>
        </w:tc>
        <w:tc>
          <w:tcPr>
            <w:tcW w:w="6804" w:type="dxa"/>
            <w:tcBorders>
              <w:top w:val="nil"/>
              <w:left w:val="nil"/>
              <w:bottom w:val="single" w:color="auto" w:sz="4" w:space="0"/>
              <w:right w:val="single" w:color="auto" w:sz="4" w:space="0"/>
            </w:tcBorders>
            <w:shd w:val="clear" w:color="auto" w:fill="auto"/>
            <w:vAlign w:val="center"/>
          </w:tcPr>
          <w:p w14:paraId="741B030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交换容量≥670Gbps，包转发率≥200Mpps；</w:t>
            </w:r>
          </w:p>
        </w:tc>
      </w:tr>
      <w:tr w14:paraId="338268C2">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505D322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01" w:type="dxa"/>
            <w:tcBorders>
              <w:top w:val="nil"/>
              <w:left w:val="nil"/>
              <w:bottom w:val="single" w:color="auto" w:sz="4" w:space="0"/>
              <w:right w:val="single" w:color="auto" w:sz="4" w:space="0"/>
            </w:tcBorders>
            <w:shd w:val="clear" w:color="auto" w:fill="auto"/>
            <w:vAlign w:val="center"/>
          </w:tcPr>
          <w:p w14:paraId="766D16B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接口要求</w:t>
            </w:r>
          </w:p>
        </w:tc>
        <w:tc>
          <w:tcPr>
            <w:tcW w:w="6804" w:type="dxa"/>
            <w:tcBorders>
              <w:top w:val="nil"/>
              <w:left w:val="nil"/>
              <w:bottom w:val="single" w:color="auto" w:sz="4" w:space="0"/>
              <w:right w:val="single" w:color="auto" w:sz="4" w:space="0"/>
            </w:tcBorders>
            <w:shd w:val="clear" w:color="auto" w:fill="auto"/>
            <w:vAlign w:val="center"/>
          </w:tcPr>
          <w:p w14:paraId="3BBD1EF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≥48个千兆电口，≥4个万兆SFP+口，配置4块万兆单模模块及光纤辅材；</w:t>
            </w:r>
          </w:p>
        </w:tc>
      </w:tr>
      <w:tr w14:paraId="0BF0DAA8">
        <w:tblPrEx>
          <w:tblCellMar>
            <w:top w:w="0" w:type="dxa"/>
            <w:left w:w="108" w:type="dxa"/>
            <w:bottom w:w="0" w:type="dxa"/>
            <w:right w:w="108" w:type="dxa"/>
          </w:tblCellMar>
        </w:tblPrEx>
        <w:trPr>
          <w:trHeight w:val="28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2A3AC7F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01" w:type="dxa"/>
            <w:tcBorders>
              <w:top w:val="nil"/>
              <w:left w:val="nil"/>
              <w:bottom w:val="single" w:color="auto" w:sz="4" w:space="0"/>
              <w:right w:val="single" w:color="auto" w:sz="4" w:space="0"/>
            </w:tcBorders>
            <w:shd w:val="clear" w:color="auto" w:fill="auto"/>
            <w:vAlign w:val="center"/>
          </w:tcPr>
          <w:p w14:paraId="72F2666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性能要求</w:t>
            </w:r>
          </w:p>
        </w:tc>
        <w:tc>
          <w:tcPr>
            <w:tcW w:w="6804" w:type="dxa"/>
            <w:tcBorders>
              <w:top w:val="nil"/>
              <w:left w:val="nil"/>
              <w:bottom w:val="single" w:color="auto" w:sz="4" w:space="0"/>
              <w:right w:val="single" w:color="auto" w:sz="4" w:space="0"/>
            </w:tcBorders>
            <w:shd w:val="clear" w:color="auto" w:fill="auto"/>
            <w:vAlign w:val="center"/>
          </w:tcPr>
          <w:p w14:paraId="5E27BB4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MAC地址表≥16K，路由表容量≥1K；</w:t>
            </w:r>
          </w:p>
        </w:tc>
      </w:tr>
      <w:tr w14:paraId="5CFBDA8C">
        <w:tblPrEx>
          <w:tblCellMar>
            <w:top w:w="0" w:type="dxa"/>
            <w:left w:w="108" w:type="dxa"/>
            <w:bottom w:w="0" w:type="dxa"/>
            <w:right w:w="108" w:type="dxa"/>
          </w:tblCellMar>
        </w:tblPrEx>
        <w:trPr>
          <w:trHeight w:val="560" w:hRule="atLeast"/>
          <w:jc w:val="center"/>
        </w:trPr>
        <w:tc>
          <w:tcPr>
            <w:tcW w:w="1008" w:type="dxa"/>
            <w:vMerge w:val="restart"/>
            <w:tcBorders>
              <w:top w:val="nil"/>
              <w:left w:val="single" w:color="auto" w:sz="4" w:space="0"/>
              <w:right w:val="single" w:color="auto" w:sz="4" w:space="0"/>
            </w:tcBorders>
            <w:shd w:val="clear" w:color="auto" w:fill="auto"/>
            <w:noWrap/>
            <w:vAlign w:val="center"/>
          </w:tcPr>
          <w:p w14:paraId="4FDEB99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01" w:type="dxa"/>
            <w:vMerge w:val="restart"/>
            <w:tcBorders>
              <w:top w:val="nil"/>
              <w:left w:val="single" w:color="auto" w:sz="4" w:space="0"/>
              <w:bottom w:val="single" w:color="auto" w:sz="4" w:space="0"/>
              <w:right w:val="single" w:color="auto" w:sz="4" w:space="0"/>
            </w:tcBorders>
            <w:shd w:val="clear" w:color="auto" w:fill="auto"/>
            <w:vAlign w:val="center"/>
          </w:tcPr>
          <w:p w14:paraId="1E7BC8B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安全防护</w:t>
            </w:r>
          </w:p>
        </w:tc>
        <w:tc>
          <w:tcPr>
            <w:tcW w:w="6804" w:type="dxa"/>
            <w:tcBorders>
              <w:top w:val="nil"/>
              <w:left w:val="nil"/>
              <w:bottom w:val="single" w:color="auto" w:sz="4" w:space="0"/>
              <w:right w:val="single" w:color="auto" w:sz="4" w:space="0"/>
            </w:tcBorders>
            <w:shd w:val="clear" w:color="auto" w:fill="auto"/>
            <w:vAlign w:val="center"/>
          </w:tcPr>
          <w:p w14:paraId="43A267F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实现CPU保护功能，能限制非法报文对CPU的攻击，保护交换机在各种环境下稳定工作；</w:t>
            </w:r>
          </w:p>
        </w:tc>
      </w:tr>
      <w:tr w14:paraId="7B443153">
        <w:tblPrEx>
          <w:tblCellMar>
            <w:top w:w="0" w:type="dxa"/>
            <w:left w:w="108" w:type="dxa"/>
            <w:bottom w:w="0" w:type="dxa"/>
            <w:right w:w="108" w:type="dxa"/>
          </w:tblCellMar>
        </w:tblPrEx>
        <w:trPr>
          <w:trHeight w:val="560" w:hRule="atLeast"/>
          <w:jc w:val="center"/>
        </w:trPr>
        <w:tc>
          <w:tcPr>
            <w:tcW w:w="1008" w:type="dxa"/>
            <w:vMerge w:val="continue"/>
            <w:tcBorders>
              <w:left w:val="single" w:color="auto" w:sz="4" w:space="0"/>
              <w:bottom w:val="single" w:color="auto" w:sz="4" w:space="0"/>
              <w:right w:val="single" w:color="auto" w:sz="4" w:space="0"/>
            </w:tcBorders>
            <w:shd w:val="clear" w:color="auto" w:fill="auto"/>
            <w:noWrap/>
            <w:vAlign w:val="center"/>
          </w:tcPr>
          <w:p w14:paraId="28347BD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10546D0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804" w:type="dxa"/>
            <w:tcBorders>
              <w:top w:val="nil"/>
              <w:left w:val="nil"/>
              <w:bottom w:val="single" w:color="auto" w:sz="4" w:space="0"/>
              <w:right w:val="single" w:color="auto" w:sz="4" w:space="0"/>
            </w:tcBorders>
            <w:shd w:val="clear" w:color="auto" w:fill="auto"/>
            <w:vAlign w:val="center"/>
          </w:tcPr>
          <w:p w14:paraId="1E8818D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实现ERPS功能，能够快速阻断环路，链路收敛时间≤50ms；</w:t>
            </w:r>
          </w:p>
        </w:tc>
      </w:tr>
      <w:tr w14:paraId="6A036929">
        <w:tblPrEx>
          <w:tblCellMar>
            <w:top w:w="0" w:type="dxa"/>
            <w:left w:w="108" w:type="dxa"/>
            <w:bottom w:w="0" w:type="dxa"/>
            <w:right w:w="108" w:type="dxa"/>
          </w:tblCellMar>
        </w:tblPrEx>
        <w:trPr>
          <w:trHeight w:val="28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04C553D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01" w:type="dxa"/>
            <w:tcBorders>
              <w:top w:val="nil"/>
              <w:left w:val="nil"/>
              <w:bottom w:val="single" w:color="auto" w:sz="4" w:space="0"/>
              <w:right w:val="single" w:color="auto" w:sz="4" w:space="0"/>
            </w:tcBorders>
            <w:shd w:val="clear" w:color="auto" w:fill="auto"/>
            <w:vAlign w:val="center"/>
          </w:tcPr>
          <w:p w14:paraId="212A25E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路由协议</w:t>
            </w:r>
          </w:p>
        </w:tc>
        <w:tc>
          <w:tcPr>
            <w:tcW w:w="6804" w:type="dxa"/>
            <w:tcBorders>
              <w:top w:val="nil"/>
              <w:left w:val="nil"/>
              <w:bottom w:val="single" w:color="auto" w:sz="4" w:space="0"/>
              <w:right w:val="single" w:color="auto" w:sz="4" w:space="0"/>
            </w:tcBorders>
            <w:shd w:val="clear" w:color="auto" w:fill="auto"/>
            <w:vAlign w:val="center"/>
          </w:tcPr>
          <w:p w14:paraId="216F2B3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支持IPv4静态路由、RIP V1/V2、OSPF</w:t>
            </w:r>
          </w:p>
        </w:tc>
      </w:tr>
      <w:tr w14:paraId="6F9B915B">
        <w:tblPrEx>
          <w:tblCellMar>
            <w:top w:w="0" w:type="dxa"/>
            <w:left w:w="108" w:type="dxa"/>
            <w:bottom w:w="0" w:type="dxa"/>
            <w:right w:w="108" w:type="dxa"/>
          </w:tblCellMar>
        </w:tblPrEx>
        <w:trPr>
          <w:trHeight w:val="28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21AE1C7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01" w:type="dxa"/>
            <w:tcBorders>
              <w:top w:val="nil"/>
              <w:left w:val="nil"/>
              <w:bottom w:val="single" w:color="auto" w:sz="4" w:space="0"/>
              <w:right w:val="single" w:color="auto" w:sz="4" w:space="0"/>
            </w:tcBorders>
            <w:shd w:val="clear" w:color="auto" w:fill="auto"/>
            <w:vAlign w:val="center"/>
          </w:tcPr>
          <w:p w14:paraId="48EC6FC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可靠性要求</w:t>
            </w:r>
          </w:p>
        </w:tc>
        <w:tc>
          <w:tcPr>
            <w:tcW w:w="6804" w:type="dxa"/>
            <w:tcBorders>
              <w:top w:val="nil"/>
              <w:left w:val="nil"/>
              <w:bottom w:val="single" w:color="auto" w:sz="4" w:space="0"/>
              <w:right w:val="single" w:color="auto" w:sz="4" w:space="0"/>
            </w:tcBorders>
            <w:shd w:val="clear" w:color="auto" w:fill="auto"/>
            <w:vAlign w:val="center"/>
          </w:tcPr>
          <w:p w14:paraId="53D3450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支持堆叠虚拟化技术；</w:t>
            </w:r>
          </w:p>
        </w:tc>
      </w:tr>
      <w:tr w14:paraId="4BFEE485">
        <w:tblPrEx>
          <w:tblCellMar>
            <w:top w:w="0" w:type="dxa"/>
            <w:left w:w="108" w:type="dxa"/>
            <w:bottom w:w="0" w:type="dxa"/>
            <w:right w:w="108" w:type="dxa"/>
          </w:tblCellMar>
        </w:tblPrEx>
        <w:trPr>
          <w:trHeight w:val="28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2619775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01" w:type="dxa"/>
            <w:tcBorders>
              <w:top w:val="nil"/>
              <w:left w:val="nil"/>
              <w:bottom w:val="single" w:color="auto" w:sz="4" w:space="0"/>
              <w:right w:val="single" w:color="auto" w:sz="4" w:space="0"/>
            </w:tcBorders>
            <w:shd w:val="clear" w:color="auto" w:fill="auto"/>
            <w:vAlign w:val="center"/>
          </w:tcPr>
          <w:p w14:paraId="1DA2D46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可视化要求</w:t>
            </w:r>
          </w:p>
        </w:tc>
        <w:tc>
          <w:tcPr>
            <w:tcW w:w="6804" w:type="dxa"/>
            <w:tcBorders>
              <w:top w:val="nil"/>
              <w:left w:val="nil"/>
              <w:bottom w:val="single" w:color="auto" w:sz="4" w:space="0"/>
              <w:right w:val="single" w:color="auto" w:sz="4" w:space="0"/>
            </w:tcBorders>
            <w:shd w:val="clear" w:color="auto" w:fill="auto"/>
            <w:vAlign w:val="center"/>
          </w:tcPr>
          <w:p w14:paraId="4B72D98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支持Telemetry技术；</w:t>
            </w:r>
          </w:p>
        </w:tc>
      </w:tr>
      <w:tr w14:paraId="29EBD989">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5103466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01" w:type="dxa"/>
            <w:tcBorders>
              <w:top w:val="nil"/>
              <w:left w:val="nil"/>
              <w:bottom w:val="single" w:color="auto" w:sz="4" w:space="0"/>
              <w:right w:val="single" w:color="auto" w:sz="4" w:space="0"/>
            </w:tcBorders>
            <w:shd w:val="clear" w:color="auto" w:fill="auto"/>
            <w:vAlign w:val="center"/>
          </w:tcPr>
          <w:p w14:paraId="29B5479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管理和维护</w:t>
            </w:r>
          </w:p>
        </w:tc>
        <w:tc>
          <w:tcPr>
            <w:tcW w:w="6804" w:type="dxa"/>
            <w:tcBorders>
              <w:top w:val="nil"/>
              <w:left w:val="nil"/>
              <w:bottom w:val="single" w:color="auto" w:sz="4" w:space="0"/>
              <w:right w:val="single" w:color="auto" w:sz="4" w:space="0"/>
            </w:tcBorders>
            <w:shd w:val="clear" w:color="auto" w:fill="auto"/>
            <w:vAlign w:val="center"/>
          </w:tcPr>
          <w:p w14:paraId="0C93F14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支持SNMP、Telnet、SSHV2等以太网运行、维护和管理标准；</w:t>
            </w:r>
          </w:p>
        </w:tc>
      </w:tr>
    </w:tbl>
    <w:p w14:paraId="48FF7D8D">
      <w:pPr>
        <w:pStyle w:val="7"/>
        <w:numPr>
          <w:ilvl w:val="255"/>
          <w:numId w:val="0"/>
        </w:numPr>
        <w:rPr>
          <w:rFonts w:hint="eastAsia" w:ascii="宋体" w:hAnsi="宋体" w:eastAsia="宋体" w:cs="宋体"/>
          <w:color w:val="000000" w:themeColor="text1"/>
          <w:sz w:val="24"/>
          <w:szCs w:val="24"/>
          <w:highlight w:val="none"/>
          <w:lang w:val="en-US"/>
          <w14:textFill>
            <w14:solidFill>
              <w14:schemeClr w14:val="tx1"/>
            </w14:solidFill>
          </w14:textFill>
        </w:rPr>
      </w:pPr>
    </w:p>
    <w:p w14:paraId="55167E08">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（5）非信创超融合服务器6套</w:t>
      </w:r>
    </w:p>
    <w:tbl>
      <w:tblPr>
        <w:tblStyle w:val="85"/>
        <w:tblW w:w="9654" w:type="dxa"/>
        <w:jc w:val="center"/>
        <w:tblLayout w:type="autofit"/>
        <w:tblCellMar>
          <w:top w:w="0" w:type="dxa"/>
          <w:left w:w="108" w:type="dxa"/>
          <w:bottom w:w="0" w:type="dxa"/>
          <w:right w:w="108" w:type="dxa"/>
        </w:tblCellMar>
      </w:tblPr>
      <w:tblGrid>
        <w:gridCol w:w="1008"/>
        <w:gridCol w:w="1660"/>
        <w:gridCol w:w="6986"/>
      </w:tblGrid>
      <w:tr w14:paraId="4B48CA2F">
        <w:tblPrEx>
          <w:tblCellMar>
            <w:top w:w="0" w:type="dxa"/>
            <w:left w:w="108" w:type="dxa"/>
            <w:bottom w:w="0" w:type="dxa"/>
            <w:right w:w="108" w:type="dxa"/>
          </w:tblCellMar>
        </w:tblPrEx>
        <w:trPr>
          <w:trHeight w:val="28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vAlign w:val="center"/>
          </w:tcPr>
          <w:p w14:paraId="1A32441D">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660" w:type="dxa"/>
            <w:tcBorders>
              <w:top w:val="single" w:color="auto" w:sz="4" w:space="0"/>
              <w:left w:val="nil"/>
              <w:bottom w:val="single" w:color="auto" w:sz="4" w:space="0"/>
              <w:right w:val="single" w:color="auto" w:sz="4" w:space="0"/>
            </w:tcBorders>
            <w:shd w:val="clear" w:color="auto" w:fill="auto"/>
            <w:vAlign w:val="center"/>
          </w:tcPr>
          <w:p w14:paraId="77519320">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86" w:type="dxa"/>
            <w:tcBorders>
              <w:top w:val="single" w:color="auto" w:sz="4" w:space="0"/>
              <w:left w:val="nil"/>
              <w:bottom w:val="single" w:color="auto" w:sz="4" w:space="0"/>
              <w:right w:val="single" w:color="auto" w:sz="4" w:space="0"/>
            </w:tcBorders>
            <w:shd w:val="clear" w:color="auto" w:fill="auto"/>
            <w:vAlign w:val="center"/>
          </w:tcPr>
          <w:p w14:paraId="041C52EF">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0B1A92D2">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78B3C70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660" w:type="dxa"/>
            <w:tcBorders>
              <w:top w:val="nil"/>
              <w:left w:val="nil"/>
              <w:bottom w:val="single" w:color="auto" w:sz="4" w:space="0"/>
              <w:right w:val="single" w:color="auto" w:sz="4" w:space="0"/>
            </w:tcBorders>
            <w:shd w:val="clear" w:color="auto" w:fill="auto"/>
            <w:vAlign w:val="center"/>
          </w:tcPr>
          <w:p w14:paraId="277076B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规格要求</w:t>
            </w:r>
          </w:p>
        </w:tc>
        <w:tc>
          <w:tcPr>
            <w:tcW w:w="6986" w:type="dxa"/>
            <w:tcBorders>
              <w:top w:val="nil"/>
              <w:left w:val="nil"/>
              <w:bottom w:val="single" w:color="auto" w:sz="4" w:space="0"/>
              <w:right w:val="single" w:color="auto" w:sz="4" w:space="0"/>
            </w:tcBorders>
            <w:shd w:val="clear" w:color="auto" w:fill="auto"/>
            <w:vAlign w:val="center"/>
          </w:tcPr>
          <w:p w14:paraId="6D53F74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▲单台配置：规格≥2U，CPU数量≥2颗，单CPU≥48核，主频≥2.6G，内存≥1152GB，系统盘≥2*480GB SATA SSD，缓存盘≥2个1.92T SDD + 4个3.84T SDD，数据盘≥3个8T HDD，标配盘位数≥12个，电源：冗余电源，接口配置不少于4千兆电口+4万兆光口(含万兆光模块及线缆）。</w:t>
            </w:r>
          </w:p>
        </w:tc>
      </w:tr>
      <w:tr w14:paraId="727EB1F0">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5BD6296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660" w:type="dxa"/>
            <w:tcBorders>
              <w:top w:val="nil"/>
              <w:left w:val="nil"/>
              <w:bottom w:val="single" w:color="auto" w:sz="4" w:space="0"/>
              <w:right w:val="single" w:color="auto" w:sz="4" w:space="0"/>
            </w:tcBorders>
            <w:shd w:val="clear" w:color="auto" w:fill="auto"/>
            <w:vAlign w:val="center"/>
          </w:tcPr>
          <w:p w14:paraId="01D41A8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超融合软件</w:t>
            </w:r>
          </w:p>
        </w:tc>
        <w:tc>
          <w:tcPr>
            <w:tcW w:w="6986" w:type="dxa"/>
            <w:tcBorders>
              <w:top w:val="nil"/>
              <w:left w:val="nil"/>
              <w:bottom w:val="single" w:color="auto" w:sz="4" w:space="0"/>
              <w:right w:val="single" w:color="auto" w:sz="4" w:space="0"/>
            </w:tcBorders>
            <w:shd w:val="clear" w:color="auto" w:fill="auto"/>
            <w:vAlign w:val="center"/>
          </w:tcPr>
          <w:p w14:paraId="739C2B1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产品完全自研，非OEM，为保证超融合系统的稳定性，所投厂家产品必须为超融合一体机产品，软、硬件均由同一厂商提供，要求配置≥12颗CPU个数的云计算管理软件。配置≥12颗CPU个数的计算虚拟化授权，配置≥12颗CPU个数的存储虚拟化授权，配置≥12颗CPU个数的网络虚拟化授权。</w:t>
            </w:r>
          </w:p>
        </w:tc>
      </w:tr>
      <w:tr w14:paraId="50DEE24C">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092F687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660" w:type="dxa"/>
            <w:tcBorders>
              <w:top w:val="nil"/>
              <w:left w:val="nil"/>
              <w:bottom w:val="single" w:color="auto" w:sz="4" w:space="0"/>
              <w:right w:val="single" w:color="auto" w:sz="4" w:space="0"/>
            </w:tcBorders>
            <w:shd w:val="clear" w:color="auto" w:fill="auto"/>
            <w:vAlign w:val="center"/>
          </w:tcPr>
          <w:p w14:paraId="3BD3746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大屏展示</w:t>
            </w:r>
          </w:p>
        </w:tc>
        <w:tc>
          <w:tcPr>
            <w:tcW w:w="6986" w:type="dxa"/>
            <w:tcBorders>
              <w:top w:val="nil"/>
              <w:left w:val="nil"/>
              <w:bottom w:val="single" w:color="auto" w:sz="4" w:space="0"/>
              <w:right w:val="single" w:color="auto" w:sz="4" w:space="0"/>
            </w:tcBorders>
            <w:shd w:val="clear" w:color="auto" w:fill="auto"/>
            <w:vAlign w:val="center"/>
          </w:tcPr>
          <w:p w14:paraId="49DAD99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作为提升运维效率的需要，产品支持大屏展示便于客户直观查看虚拟化资源池的使用情况和健康状态，包括资源池使用情况，包括CPU使用率、内存使用率、存储使用率、虚拟机数量、物理主机数量以及集群故障与告警等。</w:t>
            </w:r>
          </w:p>
        </w:tc>
      </w:tr>
      <w:tr w14:paraId="51D39A6C">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6513BAC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660" w:type="dxa"/>
            <w:tcBorders>
              <w:top w:val="nil"/>
              <w:left w:val="nil"/>
              <w:bottom w:val="single" w:color="auto" w:sz="4" w:space="0"/>
              <w:right w:val="single" w:color="auto" w:sz="4" w:space="0"/>
            </w:tcBorders>
            <w:shd w:val="clear" w:color="auto" w:fill="auto"/>
            <w:vAlign w:val="center"/>
          </w:tcPr>
          <w:p w14:paraId="7D2C89D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升级编排</w:t>
            </w:r>
          </w:p>
        </w:tc>
        <w:tc>
          <w:tcPr>
            <w:tcW w:w="6986" w:type="dxa"/>
            <w:tcBorders>
              <w:top w:val="nil"/>
              <w:left w:val="nil"/>
              <w:bottom w:val="single" w:color="auto" w:sz="4" w:space="0"/>
              <w:right w:val="single" w:color="auto" w:sz="4" w:space="0"/>
            </w:tcBorders>
            <w:shd w:val="clear" w:color="auto" w:fill="auto"/>
            <w:vAlign w:val="center"/>
          </w:tcPr>
          <w:p w14:paraId="11FFC08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业务系统的可用性要求极高，因此产品需定期升级保障平台稳定性，核心业务不能长时间停机，超融合平台需支持在线升级不影响业务；为保证升级时间与步骤可控，升级过程中支持对升级节点进行升级顺序编排、升级暂停。</w:t>
            </w:r>
          </w:p>
        </w:tc>
      </w:tr>
      <w:tr w14:paraId="242E2353">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474F6C1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660" w:type="dxa"/>
            <w:tcBorders>
              <w:top w:val="nil"/>
              <w:left w:val="nil"/>
              <w:bottom w:val="single" w:color="auto" w:sz="4" w:space="0"/>
              <w:right w:val="single" w:color="auto" w:sz="4" w:space="0"/>
            </w:tcBorders>
            <w:shd w:val="clear" w:color="auto" w:fill="auto"/>
            <w:vAlign w:val="center"/>
          </w:tcPr>
          <w:p w14:paraId="21E5D2B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运维告警</w:t>
            </w:r>
          </w:p>
        </w:tc>
        <w:tc>
          <w:tcPr>
            <w:tcW w:w="6986" w:type="dxa"/>
            <w:tcBorders>
              <w:top w:val="nil"/>
              <w:left w:val="nil"/>
              <w:bottom w:val="single" w:color="auto" w:sz="4" w:space="0"/>
              <w:right w:val="single" w:color="auto" w:sz="4" w:space="0"/>
            </w:tcBorders>
            <w:shd w:val="clear" w:color="auto" w:fill="auto"/>
            <w:vAlign w:val="center"/>
          </w:tcPr>
          <w:p w14:paraId="089749A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提升运维管理效率，避免硬件问题影响业务，产品应支持设置告警类型（紧急和普通）、告警内容（集群、主机、虚拟机、CPU、内存、存储），针对告警信息平台可自动给出告警处理建议，同时支持将告警信息以短信和邮件方式发送给管理员。</w:t>
            </w:r>
          </w:p>
        </w:tc>
      </w:tr>
      <w:tr w14:paraId="7BD70B37">
        <w:tblPrEx>
          <w:tblCellMar>
            <w:top w:w="0" w:type="dxa"/>
            <w:left w:w="108" w:type="dxa"/>
            <w:bottom w:w="0" w:type="dxa"/>
            <w:right w:w="108" w:type="dxa"/>
          </w:tblCellMar>
        </w:tblPrEx>
        <w:trPr>
          <w:trHeight w:val="140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D887E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660" w:type="dxa"/>
            <w:tcBorders>
              <w:top w:val="single" w:color="auto" w:sz="4" w:space="0"/>
              <w:left w:val="nil"/>
              <w:bottom w:val="single" w:color="auto" w:sz="4" w:space="0"/>
              <w:right w:val="single" w:color="auto" w:sz="4" w:space="0"/>
            </w:tcBorders>
            <w:shd w:val="clear" w:color="auto" w:fill="auto"/>
            <w:vAlign w:val="center"/>
          </w:tcPr>
          <w:p w14:paraId="2412DF3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配置检测</w:t>
            </w:r>
          </w:p>
        </w:tc>
        <w:tc>
          <w:tcPr>
            <w:tcW w:w="6986" w:type="dxa"/>
            <w:tcBorders>
              <w:top w:val="single" w:color="auto" w:sz="4" w:space="0"/>
              <w:left w:val="nil"/>
              <w:bottom w:val="single" w:color="auto" w:sz="4" w:space="0"/>
              <w:right w:val="single" w:color="auto" w:sz="4" w:space="0"/>
            </w:tcBorders>
            <w:shd w:val="clear" w:color="auto" w:fill="auto"/>
            <w:vAlign w:val="center"/>
          </w:tcPr>
          <w:p w14:paraId="3FF5BE4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要求需定期对平台进行健康检测提前发现平台问题，避免平台故障导致业务受影响，但人工巡检效率低，需要平台支持集群环境一键健康检测提升效率，可以选择检测对象，包括系统运行状态检测（系统服务检测、配置文件检测、系统分区检测、存储空间检测）、系统配置检测（网口配置检测）、硬件健康检测（CPU检测、内存检测、网卡检测、硬盘基本功能检测）。</w:t>
            </w:r>
          </w:p>
        </w:tc>
      </w:tr>
      <w:tr w14:paraId="4015E2D3">
        <w:tblPrEx>
          <w:tblCellMar>
            <w:top w:w="0" w:type="dxa"/>
            <w:left w:w="108" w:type="dxa"/>
            <w:bottom w:w="0" w:type="dxa"/>
            <w:right w:w="108" w:type="dxa"/>
          </w:tblCellMar>
        </w:tblPrEx>
        <w:trPr>
          <w:trHeight w:val="112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679A8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660" w:type="dxa"/>
            <w:tcBorders>
              <w:top w:val="single" w:color="auto" w:sz="4" w:space="0"/>
              <w:left w:val="nil"/>
              <w:bottom w:val="single" w:color="auto" w:sz="4" w:space="0"/>
              <w:right w:val="single" w:color="auto" w:sz="4" w:space="0"/>
            </w:tcBorders>
            <w:shd w:val="clear" w:color="auto" w:fill="auto"/>
            <w:vAlign w:val="center"/>
          </w:tcPr>
          <w:p w14:paraId="4BC41E4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存储分卷</w:t>
            </w:r>
          </w:p>
        </w:tc>
        <w:tc>
          <w:tcPr>
            <w:tcW w:w="6986" w:type="dxa"/>
            <w:tcBorders>
              <w:top w:val="single" w:color="auto" w:sz="4" w:space="0"/>
              <w:left w:val="nil"/>
              <w:bottom w:val="single" w:color="auto" w:sz="4" w:space="0"/>
              <w:right w:val="single" w:color="auto" w:sz="4" w:space="0"/>
            </w:tcBorders>
            <w:shd w:val="clear" w:color="auto" w:fill="auto"/>
            <w:vAlign w:val="center"/>
          </w:tcPr>
          <w:p w14:paraId="3A97F91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基于投入成本的考虑，需要同时满足核心业务对存储性能和普通业务对存储容量的需求，支持存储分卷功能，可以创建全SSD分卷组成高性能存储池，满足高性能应用需求，可以创建SSD,HDD分卷组成大容量存储池，满足容量需求。</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46E14489">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2E12BFB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660" w:type="dxa"/>
            <w:tcBorders>
              <w:top w:val="nil"/>
              <w:left w:val="nil"/>
              <w:bottom w:val="single" w:color="auto" w:sz="4" w:space="0"/>
              <w:right w:val="single" w:color="auto" w:sz="4" w:space="0"/>
            </w:tcBorders>
            <w:shd w:val="clear" w:color="auto" w:fill="auto"/>
            <w:vAlign w:val="center"/>
          </w:tcPr>
          <w:p w14:paraId="3886C11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备份</w:t>
            </w:r>
          </w:p>
        </w:tc>
        <w:tc>
          <w:tcPr>
            <w:tcW w:w="6986" w:type="dxa"/>
            <w:tcBorders>
              <w:top w:val="nil"/>
              <w:left w:val="nil"/>
              <w:bottom w:val="single" w:color="auto" w:sz="4" w:space="0"/>
              <w:right w:val="single" w:color="auto" w:sz="4" w:space="0"/>
            </w:tcBorders>
            <w:shd w:val="clear" w:color="auto" w:fill="auto"/>
            <w:vAlign w:val="center"/>
          </w:tcPr>
          <w:p w14:paraId="18B1EBB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当前数据中心受到勒索病毒勒索的问题较多，或人为误操作等带来的风险较大，数据备份是解决此类问题的有效方式。所以要求平台支持虚拟机定期全量备份、增量备份，并支持静默备份方式确保数据一致性，支持按周、按天、按小时的备份策略。</w:t>
            </w:r>
          </w:p>
        </w:tc>
      </w:tr>
      <w:tr w14:paraId="3FC8C287">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4F42403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660" w:type="dxa"/>
            <w:tcBorders>
              <w:top w:val="nil"/>
              <w:left w:val="nil"/>
              <w:bottom w:val="single" w:color="auto" w:sz="4" w:space="0"/>
              <w:right w:val="single" w:color="auto" w:sz="4" w:space="0"/>
            </w:tcBorders>
            <w:shd w:val="clear" w:color="auto" w:fill="auto"/>
            <w:vAlign w:val="center"/>
          </w:tcPr>
          <w:p w14:paraId="7AB7A3E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ECC内存纠错</w:t>
            </w:r>
          </w:p>
        </w:tc>
        <w:tc>
          <w:tcPr>
            <w:tcW w:w="6986" w:type="dxa"/>
            <w:tcBorders>
              <w:top w:val="nil"/>
              <w:left w:val="nil"/>
              <w:bottom w:val="single" w:color="auto" w:sz="4" w:space="0"/>
              <w:right w:val="single" w:color="auto" w:sz="4" w:space="0"/>
            </w:tcBorders>
            <w:shd w:val="clear" w:color="auto" w:fill="auto"/>
            <w:vAlign w:val="center"/>
          </w:tcPr>
          <w:p w14:paraId="1FC108F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要求超融合软件层面支持内存ECC自动纠错机制，当扫描到物理主机的内存条出现ECC CE、UE错误时，能够将对应内存空间进行隔离并告警故障内存条的槽位，减少内存问题对业务的影响。</w:t>
            </w:r>
          </w:p>
        </w:tc>
      </w:tr>
      <w:tr w14:paraId="2DC58131">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625D046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660" w:type="dxa"/>
            <w:tcBorders>
              <w:top w:val="nil"/>
              <w:left w:val="nil"/>
              <w:bottom w:val="single" w:color="auto" w:sz="4" w:space="0"/>
              <w:right w:val="single" w:color="auto" w:sz="4" w:space="0"/>
            </w:tcBorders>
            <w:shd w:val="clear" w:color="auto" w:fill="auto"/>
            <w:vAlign w:val="center"/>
          </w:tcPr>
          <w:p w14:paraId="6FA4064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RAID卡隔离</w:t>
            </w:r>
          </w:p>
        </w:tc>
        <w:tc>
          <w:tcPr>
            <w:tcW w:w="6986" w:type="dxa"/>
            <w:tcBorders>
              <w:top w:val="nil"/>
              <w:left w:val="nil"/>
              <w:bottom w:val="single" w:color="auto" w:sz="4" w:space="0"/>
              <w:right w:val="single" w:color="auto" w:sz="4" w:space="0"/>
            </w:tcBorders>
            <w:shd w:val="clear" w:color="auto" w:fill="auto"/>
            <w:vAlign w:val="center"/>
          </w:tcPr>
          <w:p w14:paraId="1063DCF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为了避免某主机RAID卡卡死影响整个基于的业务，一旦发现RAID卡出现卡死状态支持对该主机进行隔离，从而避免对其他主机上的业务系统造成影响。</w:t>
            </w:r>
          </w:p>
        </w:tc>
      </w:tr>
      <w:tr w14:paraId="236F00C5">
        <w:tblPrEx>
          <w:tblCellMar>
            <w:top w:w="0" w:type="dxa"/>
            <w:left w:w="108" w:type="dxa"/>
            <w:bottom w:w="0" w:type="dxa"/>
            <w:right w:w="108" w:type="dxa"/>
          </w:tblCellMar>
        </w:tblPrEx>
        <w:trPr>
          <w:trHeight w:val="47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45648A6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11</w:t>
            </w:r>
          </w:p>
        </w:tc>
        <w:tc>
          <w:tcPr>
            <w:tcW w:w="1660" w:type="dxa"/>
            <w:tcBorders>
              <w:top w:val="nil"/>
              <w:left w:val="nil"/>
              <w:bottom w:val="single" w:color="auto" w:sz="4" w:space="0"/>
              <w:right w:val="single" w:color="auto" w:sz="4" w:space="0"/>
            </w:tcBorders>
            <w:shd w:val="clear" w:color="auto" w:fill="auto"/>
            <w:vAlign w:val="center"/>
          </w:tcPr>
          <w:p w14:paraId="4CD1254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数据持续保护</w:t>
            </w:r>
          </w:p>
        </w:tc>
        <w:tc>
          <w:tcPr>
            <w:tcW w:w="6986" w:type="dxa"/>
            <w:tcBorders>
              <w:top w:val="nil"/>
              <w:left w:val="nil"/>
              <w:bottom w:val="single" w:color="auto" w:sz="4" w:space="0"/>
              <w:right w:val="single" w:color="auto" w:sz="4" w:space="0"/>
            </w:tcBorders>
            <w:shd w:val="clear" w:color="auto" w:fill="auto"/>
            <w:vAlign w:val="center"/>
          </w:tcPr>
          <w:p w14:paraId="1EFDC721">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出于提升业务稳定性的需要，投标方需提供不少于100个虚拟机的CDP授权，要求提供CDP能力的厂商与云厂商为同一家，禁止借用第三方软件的整合，</w:t>
            </w:r>
            <w:r>
              <w:rPr>
                <w:rFonts w:ascii="宋体" w:hAnsi="宋体" w:eastAsia="宋体" w:cs="宋体"/>
                <w:b w:val="0"/>
                <w:bCs w:val="0"/>
                <w:color w:val="000000" w:themeColor="text1"/>
                <w:sz w:val="24"/>
                <w:szCs w:val="24"/>
                <w:highlight w:val="none"/>
                <w:lang w:val="en-US"/>
                <w14:textFill>
                  <w14:solidFill>
                    <w14:schemeClr w14:val="tx1"/>
                  </w14:solidFill>
                </w14:textFill>
              </w:rPr>
              <w:t xml:space="preserve"> </w:t>
            </w:r>
          </w:p>
        </w:tc>
      </w:tr>
      <w:tr w14:paraId="7F2E8455">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444EF0A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12</w:t>
            </w:r>
          </w:p>
        </w:tc>
        <w:tc>
          <w:tcPr>
            <w:tcW w:w="1660" w:type="dxa"/>
            <w:tcBorders>
              <w:top w:val="nil"/>
              <w:left w:val="nil"/>
              <w:bottom w:val="single" w:color="auto" w:sz="4" w:space="0"/>
              <w:right w:val="single" w:color="auto" w:sz="4" w:space="0"/>
            </w:tcBorders>
            <w:shd w:val="clear" w:color="auto" w:fill="auto"/>
            <w:vAlign w:val="center"/>
          </w:tcPr>
          <w:p w14:paraId="521AF52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功能需求</w:t>
            </w:r>
          </w:p>
        </w:tc>
        <w:tc>
          <w:tcPr>
            <w:tcW w:w="6986" w:type="dxa"/>
            <w:tcBorders>
              <w:top w:val="nil"/>
              <w:left w:val="nil"/>
              <w:bottom w:val="single" w:color="auto" w:sz="4" w:space="0"/>
              <w:right w:val="single" w:color="auto" w:sz="4" w:space="0"/>
            </w:tcBorders>
            <w:shd w:val="clear" w:color="auto" w:fill="auto"/>
            <w:vAlign w:val="center"/>
          </w:tcPr>
          <w:p w14:paraId="60DD158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我院核心业务数据安全性要求较高，数据不允许出现丢失，需要支持持续数据保护，可设置RPO为1s或5s；无需在虚拟机内部安装插件即可实现，避免对虚拟机的稳定性和性能产生影响。</w:t>
            </w:r>
          </w:p>
        </w:tc>
      </w:tr>
      <w:tr w14:paraId="18B1905B">
        <w:tblPrEx>
          <w:tblCellMar>
            <w:top w:w="0" w:type="dxa"/>
            <w:left w:w="108" w:type="dxa"/>
            <w:bottom w:w="0" w:type="dxa"/>
            <w:right w:w="108" w:type="dxa"/>
          </w:tblCellMar>
        </w:tblPrEx>
        <w:trPr>
          <w:trHeight w:val="560" w:hRule="atLeast"/>
          <w:jc w:val="center"/>
        </w:trPr>
        <w:tc>
          <w:tcPr>
            <w:tcW w:w="1008" w:type="dxa"/>
            <w:vMerge w:val="restart"/>
            <w:tcBorders>
              <w:top w:val="nil"/>
              <w:left w:val="single" w:color="auto" w:sz="4" w:space="0"/>
              <w:right w:val="single" w:color="auto" w:sz="4" w:space="0"/>
            </w:tcBorders>
            <w:shd w:val="clear" w:color="auto" w:fill="auto"/>
            <w:noWrap/>
            <w:vAlign w:val="center"/>
          </w:tcPr>
          <w:p w14:paraId="0F1FCC9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1731E1A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3845B23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5D553D6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13</w:t>
            </w:r>
          </w:p>
          <w:p w14:paraId="151CF49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7D011AA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45721C7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660" w:type="dxa"/>
            <w:vMerge w:val="restart"/>
            <w:tcBorders>
              <w:top w:val="nil"/>
              <w:left w:val="single" w:color="auto" w:sz="4" w:space="0"/>
              <w:bottom w:val="single" w:color="auto" w:sz="4" w:space="0"/>
              <w:right w:val="single" w:color="auto" w:sz="4" w:space="0"/>
            </w:tcBorders>
            <w:shd w:val="clear" w:color="auto" w:fill="auto"/>
            <w:vAlign w:val="center"/>
          </w:tcPr>
          <w:p w14:paraId="68DD736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块存储</w:t>
            </w:r>
          </w:p>
        </w:tc>
        <w:tc>
          <w:tcPr>
            <w:tcW w:w="6986" w:type="dxa"/>
            <w:tcBorders>
              <w:top w:val="single" w:color="auto" w:sz="4" w:space="0"/>
              <w:left w:val="single" w:color="auto" w:sz="4" w:space="0"/>
              <w:bottom w:val="nil"/>
              <w:right w:val="single" w:color="auto" w:sz="4" w:space="0"/>
            </w:tcBorders>
            <w:shd w:val="clear" w:color="auto" w:fill="auto"/>
            <w:vAlign w:val="center"/>
          </w:tcPr>
          <w:p w14:paraId="53C6A7CB">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支持选择多种克隆方式，包括快速全量克隆、全量克隆和链接克隆，可查看通过链接克隆的虚拟机是否运行正常，可以设置克隆完成后自动启动克隆虚拟机操作。</w:t>
            </w:r>
          </w:p>
        </w:tc>
      </w:tr>
      <w:tr w14:paraId="1363CEB3">
        <w:tblPrEx>
          <w:tblCellMar>
            <w:top w:w="0" w:type="dxa"/>
            <w:left w:w="108" w:type="dxa"/>
            <w:bottom w:w="0" w:type="dxa"/>
            <w:right w:w="108" w:type="dxa"/>
          </w:tblCellMar>
        </w:tblPrEx>
        <w:trPr>
          <w:trHeight w:val="1120" w:hRule="atLeast"/>
          <w:jc w:val="center"/>
        </w:trPr>
        <w:tc>
          <w:tcPr>
            <w:tcW w:w="1008" w:type="dxa"/>
            <w:vMerge w:val="continue"/>
            <w:tcBorders>
              <w:left w:val="single" w:color="auto" w:sz="4" w:space="0"/>
              <w:right w:val="single" w:color="auto" w:sz="4" w:space="0"/>
            </w:tcBorders>
            <w:shd w:val="clear" w:color="auto" w:fill="auto"/>
            <w:noWrap/>
            <w:vAlign w:val="center"/>
          </w:tcPr>
          <w:p w14:paraId="3BBFB92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660" w:type="dxa"/>
            <w:vMerge w:val="continue"/>
            <w:tcBorders>
              <w:top w:val="nil"/>
              <w:left w:val="single" w:color="auto" w:sz="4" w:space="0"/>
              <w:bottom w:val="single" w:color="auto" w:sz="4" w:space="0"/>
              <w:right w:val="single" w:color="auto" w:sz="4" w:space="0"/>
            </w:tcBorders>
            <w:vAlign w:val="center"/>
          </w:tcPr>
          <w:p w14:paraId="40B51F7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86" w:type="dxa"/>
            <w:tcBorders>
              <w:top w:val="nil"/>
              <w:left w:val="single" w:color="auto" w:sz="4" w:space="0"/>
              <w:bottom w:val="nil"/>
              <w:right w:val="single" w:color="auto" w:sz="4" w:space="0"/>
            </w:tcBorders>
            <w:shd w:val="clear" w:color="auto" w:fill="auto"/>
            <w:vAlign w:val="center"/>
          </w:tcPr>
          <w:p w14:paraId="034B1BD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★支持选择多种克隆方式，包括快速全量克隆、全量克隆和链接克隆，可查看通过链接克隆的虚拟机是否运行正常，可以设置克隆完成后自动启动克隆虚拟机操作提供。</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23C5BE1A">
        <w:tblPrEx>
          <w:tblCellMar>
            <w:top w:w="0" w:type="dxa"/>
            <w:left w:w="108" w:type="dxa"/>
            <w:bottom w:w="0" w:type="dxa"/>
            <w:right w:w="108" w:type="dxa"/>
          </w:tblCellMar>
        </w:tblPrEx>
        <w:trPr>
          <w:trHeight w:val="495" w:hRule="atLeast"/>
          <w:jc w:val="center"/>
        </w:trPr>
        <w:tc>
          <w:tcPr>
            <w:tcW w:w="1008" w:type="dxa"/>
            <w:vMerge w:val="continue"/>
            <w:tcBorders>
              <w:left w:val="single" w:color="auto" w:sz="4" w:space="0"/>
              <w:right w:val="single" w:color="auto" w:sz="4" w:space="0"/>
            </w:tcBorders>
            <w:shd w:val="clear" w:color="auto" w:fill="auto"/>
            <w:noWrap/>
            <w:vAlign w:val="center"/>
          </w:tcPr>
          <w:p w14:paraId="36DCC59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660" w:type="dxa"/>
            <w:vMerge w:val="continue"/>
            <w:tcBorders>
              <w:top w:val="nil"/>
              <w:left w:val="single" w:color="auto" w:sz="4" w:space="0"/>
              <w:bottom w:val="single" w:color="auto" w:sz="4" w:space="0"/>
              <w:right w:val="single" w:color="auto" w:sz="4" w:space="0"/>
            </w:tcBorders>
            <w:vAlign w:val="center"/>
          </w:tcPr>
          <w:p w14:paraId="091B4EF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86" w:type="dxa"/>
            <w:tcBorders>
              <w:top w:val="nil"/>
              <w:left w:val="single" w:color="auto" w:sz="4" w:space="0"/>
              <w:bottom w:val="nil"/>
              <w:right w:val="single" w:color="auto" w:sz="4" w:space="0"/>
            </w:tcBorders>
            <w:shd w:val="clear" w:color="auto" w:fill="auto"/>
            <w:vAlign w:val="center"/>
          </w:tcPr>
          <w:p w14:paraId="6874A6A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为保障业务在硬件故障情况下的性能稳定性，当存在迁移、重建、定时快照等非业务流量时，系统将根据业务的IO情况智能调整非业务流量，避免数据重建过程中IO性能占用导致对业务的性能造成影响。</w:t>
            </w:r>
          </w:p>
        </w:tc>
      </w:tr>
      <w:tr w14:paraId="2BDD35E8">
        <w:tblPrEx>
          <w:tblCellMar>
            <w:top w:w="0" w:type="dxa"/>
            <w:left w:w="108" w:type="dxa"/>
            <w:bottom w:w="0" w:type="dxa"/>
            <w:right w:w="108" w:type="dxa"/>
          </w:tblCellMar>
        </w:tblPrEx>
        <w:trPr>
          <w:trHeight w:val="1023" w:hRule="atLeast"/>
          <w:jc w:val="center"/>
        </w:trPr>
        <w:tc>
          <w:tcPr>
            <w:tcW w:w="1008" w:type="dxa"/>
            <w:vMerge w:val="continue"/>
            <w:tcBorders>
              <w:left w:val="single" w:color="auto" w:sz="4" w:space="0"/>
              <w:bottom w:val="single" w:color="auto" w:sz="4" w:space="0"/>
              <w:right w:val="single" w:color="auto" w:sz="4" w:space="0"/>
            </w:tcBorders>
            <w:shd w:val="clear" w:color="auto" w:fill="auto"/>
            <w:noWrap/>
            <w:vAlign w:val="center"/>
          </w:tcPr>
          <w:p w14:paraId="4DB8E0B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660" w:type="dxa"/>
            <w:vMerge w:val="continue"/>
            <w:tcBorders>
              <w:top w:val="nil"/>
              <w:left w:val="single" w:color="auto" w:sz="4" w:space="0"/>
              <w:bottom w:val="single" w:color="auto" w:sz="4" w:space="0"/>
              <w:right w:val="single" w:color="auto" w:sz="4" w:space="0"/>
            </w:tcBorders>
            <w:vAlign w:val="center"/>
          </w:tcPr>
          <w:p w14:paraId="53F0909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86" w:type="dxa"/>
            <w:tcBorders>
              <w:top w:val="nil"/>
              <w:left w:val="single" w:color="auto" w:sz="4" w:space="0"/>
              <w:bottom w:val="single" w:color="auto" w:sz="4" w:space="0"/>
              <w:right w:val="single" w:color="auto" w:sz="4" w:space="0"/>
            </w:tcBorders>
            <w:shd w:val="clear" w:color="auto" w:fill="auto"/>
            <w:vAlign w:val="center"/>
          </w:tcPr>
          <w:p w14:paraId="7DADE8D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支持条带化功能以提高存储性能，并且支持以虚拟磁盘为粒度设置不同的条带数，可以点击虚拟存储中的新增存储策略进行条代数设置操作。</w:t>
            </w:r>
          </w:p>
        </w:tc>
      </w:tr>
      <w:tr w14:paraId="02E3EE30">
        <w:tblPrEx>
          <w:tblCellMar>
            <w:top w:w="0" w:type="dxa"/>
            <w:left w:w="108" w:type="dxa"/>
            <w:bottom w:w="0" w:type="dxa"/>
            <w:right w:w="108" w:type="dxa"/>
          </w:tblCellMar>
        </w:tblPrEx>
        <w:trPr>
          <w:trHeight w:val="560" w:hRule="atLeast"/>
          <w:jc w:val="center"/>
        </w:trPr>
        <w:tc>
          <w:tcPr>
            <w:tcW w:w="1008" w:type="dxa"/>
            <w:vMerge w:val="restart"/>
            <w:tcBorders>
              <w:top w:val="nil"/>
              <w:left w:val="single" w:color="auto" w:sz="4" w:space="0"/>
              <w:right w:val="single" w:color="auto" w:sz="4" w:space="0"/>
            </w:tcBorders>
            <w:shd w:val="clear" w:color="auto" w:fill="auto"/>
            <w:noWrap/>
            <w:vAlign w:val="center"/>
          </w:tcPr>
          <w:p w14:paraId="008C57B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0716A27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13B2EAD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14</w:t>
            </w:r>
          </w:p>
          <w:p w14:paraId="0B92685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04A52DF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660" w:type="dxa"/>
            <w:vMerge w:val="restart"/>
            <w:tcBorders>
              <w:top w:val="nil"/>
              <w:left w:val="single" w:color="auto" w:sz="4" w:space="0"/>
              <w:bottom w:val="single" w:color="auto" w:sz="4" w:space="0"/>
              <w:right w:val="single" w:color="auto" w:sz="4" w:space="0"/>
            </w:tcBorders>
            <w:shd w:val="clear" w:color="auto" w:fill="auto"/>
            <w:vAlign w:val="center"/>
          </w:tcPr>
          <w:p w14:paraId="244D99D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故障运维</w:t>
            </w:r>
          </w:p>
        </w:tc>
        <w:tc>
          <w:tcPr>
            <w:tcW w:w="6986" w:type="dxa"/>
            <w:tcBorders>
              <w:top w:val="single" w:color="auto" w:sz="4" w:space="0"/>
              <w:left w:val="single" w:color="auto" w:sz="4" w:space="0"/>
              <w:bottom w:val="nil"/>
              <w:right w:val="single" w:color="auto" w:sz="4" w:space="0"/>
            </w:tcBorders>
            <w:shd w:val="clear" w:color="auto" w:fill="auto"/>
            <w:vAlign w:val="center"/>
          </w:tcPr>
          <w:p w14:paraId="3E78AA9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为保证集群业务或者oracle rac数据库业务的快照一致性，以便故障时业务可通过快照恢复，支持对虚拟机配置一致性组，对整个一致性组进行快照。</w:t>
            </w:r>
          </w:p>
        </w:tc>
      </w:tr>
      <w:tr w14:paraId="286E5A78">
        <w:tblPrEx>
          <w:tblCellMar>
            <w:top w:w="0" w:type="dxa"/>
            <w:left w:w="108" w:type="dxa"/>
            <w:bottom w:w="0" w:type="dxa"/>
            <w:right w:w="108" w:type="dxa"/>
          </w:tblCellMar>
        </w:tblPrEx>
        <w:trPr>
          <w:trHeight w:val="1120" w:hRule="atLeast"/>
          <w:jc w:val="center"/>
        </w:trPr>
        <w:tc>
          <w:tcPr>
            <w:tcW w:w="1008" w:type="dxa"/>
            <w:vMerge w:val="continue"/>
            <w:tcBorders>
              <w:left w:val="single" w:color="auto" w:sz="4" w:space="0"/>
              <w:right w:val="single" w:color="auto" w:sz="4" w:space="0"/>
            </w:tcBorders>
            <w:shd w:val="clear" w:color="auto" w:fill="auto"/>
            <w:noWrap/>
            <w:vAlign w:val="center"/>
          </w:tcPr>
          <w:p w14:paraId="7E1BE6E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660" w:type="dxa"/>
            <w:vMerge w:val="continue"/>
            <w:tcBorders>
              <w:top w:val="nil"/>
              <w:left w:val="single" w:color="auto" w:sz="4" w:space="0"/>
              <w:bottom w:val="single" w:color="auto" w:sz="4" w:space="0"/>
              <w:right w:val="single" w:color="auto" w:sz="4" w:space="0"/>
            </w:tcBorders>
            <w:vAlign w:val="center"/>
          </w:tcPr>
          <w:p w14:paraId="19EF5DF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86" w:type="dxa"/>
            <w:tcBorders>
              <w:top w:val="nil"/>
              <w:left w:val="single" w:color="auto" w:sz="4" w:space="0"/>
              <w:bottom w:val="nil"/>
              <w:right w:val="single" w:color="auto" w:sz="4" w:space="0"/>
            </w:tcBorders>
            <w:shd w:val="clear" w:color="auto" w:fill="auto"/>
            <w:vAlign w:val="center"/>
          </w:tcPr>
          <w:p w14:paraId="1135E5A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证磁盘健康，支持坏道扫描功能，可以在定时坏道扫描界面设置执行时间并执行坏道扫描任务，由用户设置扫描的扫描时间段定期对集群的硬盘进行扫描，及时发现潜藏的坏道。并支持发现坏道后，主动修复坏道区域数据。</w:t>
            </w:r>
            <w:r>
              <w:rPr>
                <w:rFonts w:hint="eastAsia" w:ascii="宋体" w:hAnsi="宋体" w:eastAsia="宋体" w:cs="宋体"/>
                <w:color w:val="000000" w:themeColor="text1"/>
                <w:sz w:val="24"/>
                <w:szCs w:val="24"/>
                <w:highlight w:val="none"/>
                <w:u w:val="single"/>
                <w:lang w:val="en-US"/>
                <w14:textFill>
                  <w14:solidFill>
                    <w14:schemeClr w14:val="tx1"/>
                  </w14:solidFill>
                </w14:textFill>
              </w:rPr>
              <w:t>提供产品功能截图并加盖厂商公章。</w:t>
            </w:r>
          </w:p>
        </w:tc>
      </w:tr>
      <w:tr w14:paraId="2966D6E9">
        <w:tblPrEx>
          <w:tblCellMar>
            <w:top w:w="0" w:type="dxa"/>
            <w:left w:w="108" w:type="dxa"/>
            <w:bottom w:w="0" w:type="dxa"/>
            <w:right w:w="108" w:type="dxa"/>
          </w:tblCellMar>
        </w:tblPrEx>
        <w:trPr>
          <w:trHeight w:val="560" w:hRule="atLeast"/>
          <w:jc w:val="center"/>
        </w:trPr>
        <w:tc>
          <w:tcPr>
            <w:tcW w:w="1008" w:type="dxa"/>
            <w:vMerge w:val="continue"/>
            <w:tcBorders>
              <w:left w:val="single" w:color="auto" w:sz="4" w:space="0"/>
              <w:bottom w:val="single" w:color="auto" w:sz="4" w:space="0"/>
              <w:right w:val="single" w:color="auto" w:sz="4" w:space="0"/>
            </w:tcBorders>
            <w:shd w:val="clear" w:color="auto" w:fill="auto"/>
            <w:noWrap/>
            <w:vAlign w:val="center"/>
          </w:tcPr>
          <w:p w14:paraId="381C210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660" w:type="dxa"/>
            <w:vMerge w:val="continue"/>
            <w:tcBorders>
              <w:top w:val="nil"/>
              <w:left w:val="single" w:color="auto" w:sz="4" w:space="0"/>
              <w:bottom w:val="single" w:color="auto" w:sz="4" w:space="0"/>
              <w:right w:val="single" w:color="auto" w:sz="4" w:space="0"/>
            </w:tcBorders>
            <w:vAlign w:val="center"/>
          </w:tcPr>
          <w:p w14:paraId="0C2F5C1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86" w:type="dxa"/>
            <w:tcBorders>
              <w:top w:val="nil"/>
              <w:left w:val="single" w:color="auto" w:sz="4" w:space="0"/>
              <w:bottom w:val="single" w:color="auto" w:sz="4" w:space="0"/>
              <w:right w:val="single" w:color="auto" w:sz="4" w:space="0"/>
            </w:tcBorders>
            <w:shd w:val="clear" w:color="auto" w:fill="auto"/>
            <w:vAlign w:val="center"/>
          </w:tcPr>
          <w:p w14:paraId="7590402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支持硬件健康状态监测，包括CPU、内存、SSD、HDD、网卡、外置存储、RAID卡等健康状况，支持邮件和短信告警。</w:t>
            </w:r>
          </w:p>
        </w:tc>
      </w:tr>
      <w:tr w14:paraId="34A87688">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6B8E88A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15</w:t>
            </w:r>
          </w:p>
        </w:tc>
        <w:tc>
          <w:tcPr>
            <w:tcW w:w="1660" w:type="dxa"/>
            <w:tcBorders>
              <w:top w:val="nil"/>
              <w:left w:val="nil"/>
              <w:bottom w:val="single" w:color="auto" w:sz="4" w:space="0"/>
              <w:right w:val="single" w:color="auto" w:sz="4" w:space="0"/>
            </w:tcBorders>
            <w:shd w:val="clear" w:color="auto" w:fill="auto"/>
            <w:vAlign w:val="center"/>
          </w:tcPr>
          <w:p w14:paraId="2DCE911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w:t>
            </w:r>
          </w:p>
        </w:tc>
        <w:tc>
          <w:tcPr>
            <w:tcW w:w="6986" w:type="dxa"/>
            <w:tcBorders>
              <w:top w:val="single" w:color="auto" w:sz="4" w:space="0"/>
              <w:left w:val="nil"/>
              <w:bottom w:val="single" w:color="auto" w:sz="4" w:space="0"/>
              <w:right w:val="single" w:color="auto" w:sz="4" w:space="0"/>
            </w:tcBorders>
            <w:shd w:val="clear" w:color="auto" w:fill="auto"/>
            <w:vAlign w:val="center"/>
          </w:tcPr>
          <w:p w14:paraId="62E2759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此次项目中的业务对IO性能要求较高，且业务增长较快，分布式存储性能需随着节点数增加线性增长，在NVMe混闪配置下，三节点集群能够提供百万级的IOPS能力。</w:t>
            </w:r>
          </w:p>
        </w:tc>
      </w:tr>
      <w:tr w14:paraId="024B7578">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81EB9A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16</w:t>
            </w:r>
          </w:p>
        </w:tc>
        <w:tc>
          <w:tcPr>
            <w:tcW w:w="1660" w:type="dxa"/>
            <w:tcBorders>
              <w:top w:val="nil"/>
              <w:left w:val="nil"/>
              <w:bottom w:val="single" w:color="auto" w:sz="4" w:space="0"/>
              <w:right w:val="single" w:color="auto" w:sz="4" w:space="0"/>
            </w:tcBorders>
            <w:shd w:val="clear" w:color="auto" w:fill="auto"/>
            <w:vAlign w:val="center"/>
          </w:tcPr>
          <w:p w14:paraId="4052A2E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微隔离</w:t>
            </w:r>
          </w:p>
        </w:tc>
        <w:tc>
          <w:tcPr>
            <w:tcW w:w="6986" w:type="dxa"/>
            <w:tcBorders>
              <w:top w:val="nil"/>
              <w:left w:val="nil"/>
              <w:bottom w:val="single" w:color="auto" w:sz="4" w:space="0"/>
              <w:right w:val="single" w:color="auto" w:sz="4" w:space="0"/>
            </w:tcBorders>
            <w:shd w:val="clear" w:color="auto" w:fill="auto"/>
            <w:vAlign w:val="center"/>
          </w:tcPr>
          <w:p w14:paraId="269A98E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★超融合应支持微隔离策略推荐，自动通过访问关系、历史流量和用户配置来生成最适合的微隔离规则，并且可以预发布策略，预览访问关系和防护状况，在二次确认后发布推荐策略。</w:t>
            </w:r>
            <w:r>
              <w:rPr>
                <w:rFonts w:hint="eastAsia" w:ascii="宋体" w:hAnsi="宋体" w:eastAsia="宋体" w:cs="宋体"/>
                <w:color w:val="000000" w:themeColor="text1"/>
                <w:kern w:val="0"/>
                <w:sz w:val="24"/>
                <w:highlight w:val="none"/>
                <w:lang w:bidi="ar"/>
                <w14:textFill>
                  <w14:solidFill>
                    <w14:schemeClr w14:val="tx1"/>
                  </w14:solidFill>
                </w14:textFill>
              </w:rPr>
              <w:t>提供产品功能截图并加盖厂商公章。</w:t>
            </w:r>
          </w:p>
        </w:tc>
      </w:tr>
      <w:tr w14:paraId="105DC37F">
        <w:tblPrEx>
          <w:tblCellMar>
            <w:top w:w="0" w:type="dxa"/>
            <w:left w:w="108" w:type="dxa"/>
            <w:bottom w:w="0" w:type="dxa"/>
            <w:right w:w="108" w:type="dxa"/>
          </w:tblCellMar>
        </w:tblPrEx>
        <w:trPr>
          <w:trHeight w:val="168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45807F5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17</w:t>
            </w:r>
          </w:p>
        </w:tc>
        <w:tc>
          <w:tcPr>
            <w:tcW w:w="1660" w:type="dxa"/>
            <w:tcBorders>
              <w:top w:val="nil"/>
              <w:left w:val="nil"/>
              <w:bottom w:val="single" w:color="auto" w:sz="4" w:space="0"/>
              <w:right w:val="single" w:color="auto" w:sz="4" w:space="0"/>
            </w:tcBorders>
            <w:shd w:val="clear" w:color="auto" w:fill="auto"/>
            <w:vAlign w:val="center"/>
          </w:tcPr>
          <w:p w14:paraId="3A5D57E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分布式防火墙</w:t>
            </w:r>
          </w:p>
        </w:tc>
        <w:tc>
          <w:tcPr>
            <w:tcW w:w="6986" w:type="dxa"/>
            <w:tcBorders>
              <w:top w:val="nil"/>
              <w:left w:val="nil"/>
              <w:bottom w:val="single" w:color="auto" w:sz="4" w:space="0"/>
              <w:right w:val="single" w:color="auto" w:sz="4" w:space="0"/>
            </w:tcBorders>
            <w:shd w:val="clear" w:color="auto" w:fill="auto"/>
            <w:vAlign w:val="center"/>
          </w:tcPr>
          <w:p w14:paraId="0673250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通常业务虚拟机出现网络问题，运维人员需要逐个排查效率较低，为方便运维人员根据虚机间流量情况跟踪排障，方便快速定位问题，及时优化调整安全策略，超融合需提供网络可视化功能，可以在网络可视化界面显示两台虚拟机间的访问流，可以通过分布式防火墙中断访问流并显示通信状态，可以显示所有虚拟机的流量走向和访问关系，包括源对象、源IP、目标对象、目的IP、访问次数、服务类型、动作。</w:t>
            </w:r>
          </w:p>
        </w:tc>
      </w:tr>
      <w:tr w14:paraId="712994A1">
        <w:tblPrEx>
          <w:tblCellMar>
            <w:top w:w="0" w:type="dxa"/>
            <w:left w:w="108" w:type="dxa"/>
            <w:bottom w:w="0" w:type="dxa"/>
            <w:right w:w="108" w:type="dxa"/>
          </w:tblCellMar>
        </w:tblPrEx>
        <w:trPr>
          <w:trHeight w:val="27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0883AB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18</w:t>
            </w:r>
          </w:p>
        </w:tc>
        <w:tc>
          <w:tcPr>
            <w:tcW w:w="1660" w:type="dxa"/>
            <w:tcBorders>
              <w:top w:val="nil"/>
              <w:left w:val="nil"/>
              <w:bottom w:val="single" w:color="auto" w:sz="4" w:space="0"/>
              <w:right w:val="single" w:color="auto" w:sz="4" w:space="0"/>
            </w:tcBorders>
            <w:shd w:val="clear" w:color="auto" w:fill="auto"/>
            <w:vAlign w:val="center"/>
          </w:tcPr>
          <w:p w14:paraId="6C4372E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策略操作</w:t>
            </w:r>
          </w:p>
        </w:tc>
        <w:tc>
          <w:tcPr>
            <w:tcW w:w="6986" w:type="dxa"/>
            <w:tcBorders>
              <w:top w:val="nil"/>
              <w:left w:val="nil"/>
              <w:bottom w:val="single" w:color="auto" w:sz="4" w:space="0"/>
              <w:right w:val="single" w:color="auto" w:sz="4" w:space="0"/>
            </w:tcBorders>
            <w:shd w:val="clear" w:color="auto" w:fill="auto"/>
            <w:vAlign w:val="center"/>
          </w:tcPr>
          <w:p w14:paraId="3C443F4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了满足我单位对东西向流量隔离要求，并提供可靠的数据流量排查和管理能力，要求分布式防火墙中能够进行创建策略操作，可以对已创建策略进行设置，包括源、目的和状态等信息，可以查看已创建的策略列表项信息，可以点击分布式防火墙中的实时拦截日志跳转到拦截日志和直通页面，可以进行实时拦截日志操作，可以查看实时拦截日志列表信息，包括时间、源、IP地址、协议（ICMP）、数据包大小和匹配策略名称，可以通过开启数据直通临时排查数据流量问题。</w:t>
            </w:r>
            <w:r>
              <w:rPr>
                <w:rFonts w:hint="eastAsia" w:ascii="宋体" w:hAnsi="宋体" w:eastAsia="宋体" w:cs="宋体"/>
                <w:color w:val="000000" w:themeColor="text1"/>
                <w:kern w:val="0"/>
                <w:sz w:val="24"/>
                <w:highlight w:val="none"/>
                <w:lang w:bidi="ar"/>
                <w14:textFill>
                  <w14:solidFill>
                    <w14:schemeClr w14:val="tx1"/>
                  </w14:solidFill>
                </w14:textFill>
              </w:rPr>
              <w:t>提供产品功能截图并加盖厂商公章。</w:t>
            </w:r>
          </w:p>
        </w:tc>
      </w:tr>
      <w:tr w14:paraId="502BFE7F">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9A045F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19</w:t>
            </w:r>
          </w:p>
        </w:tc>
        <w:tc>
          <w:tcPr>
            <w:tcW w:w="1660" w:type="dxa"/>
            <w:tcBorders>
              <w:top w:val="nil"/>
              <w:left w:val="nil"/>
              <w:bottom w:val="single" w:color="auto" w:sz="4" w:space="0"/>
              <w:right w:val="single" w:color="auto" w:sz="4" w:space="0"/>
            </w:tcBorders>
            <w:shd w:val="clear" w:color="auto" w:fill="auto"/>
            <w:vAlign w:val="center"/>
          </w:tcPr>
          <w:p w14:paraId="53FC7A6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高可用</w:t>
            </w:r>
          </w:p>
        </w:tc>
        <w:tc>
          <w:tcPr>
            <w:tcW w:w="6986" w:type="dxa"/>
            <w:tcBorders>
              <w:top w:val="nil"/>
              <w:left w:val="nil"/>
              <w:bottom w:val="single" w:color="auto" w:sz="4" w:space="0"/>
              <w:right w:val="single" w:color="auto" w:sz="4" w:space="0"/>
            </w:tcBorders>
            <w:shd w:val="clear" w:color="auto" w:fill="auto"/>
            <w:vAlign w:val="center"/>
          </w:tcPr>
          <w:p w14:paraId="5346F2C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我单位要求厂商承诺虚拟路由器支持高可用（HA）功能，当虚拟路由器所在的主机发生故障时，系统应能够自动进行故障恢复，以确保业务的高可靠性。</w:t>
            </w:r>
          </w:p>
        </w:tc>
      </w:tr>
      <w:tr w14:paraId="71754F76">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59C060D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20</w:t>
            </w:r>
          </w:p>
        </w:tc>
        <w:tc>
          <w:tcPr>
            <w:tcW w:w="1660" w:type="dxa"/>
            <w:tcBorders>
              <w:top w:val="nil"/>
              <w:left w:val="nil"/>
              <w:bottom w:val="single" w:color="auto" w:sz="4" w:space="0"/>
              <w:right w:val="single" w:color="auto" w:sz="4" w:space="0"/>
            </w:tcBorders>
            <w:shd w:val="clear" w:color="auto" w:fill="auto"/>
            <w:vAlign w:val="center"/>
          </w:tcPr>
          <w:p w14:paraId="5CB47AB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自主研发</w:t>
            </w:r>
          </w:p>
        </w:tc>
        <w:tc>
          <w:tcPr>
            <w:tcW w:w="6986" w:type="dxa"/>
            <w:tcBorders>
              <w:top w:val="nil"/>
              <w:left w:val="nil"/>
              <w:bottom w:val="single" w:color="auto" w:sz="4" w:space="0"/>
              <w:right w:val="single" w:color="auto" w:sz="4" w:space="0"/>
            </w:tcBorders>
            <w:shd w:val="clear" w:color="auto" w:fill="auto"/>
            <w:vAlign w:val="center"/>
          </w:tcPr>
          <w:p w14:paraId="1DBC705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为保障后续服务质量，要求超融合产品的计算服务器虚拟化软件、虚拟存储软件、网络虚拟化软件为同一品牌且完全自主研发。</w:t>
            </w:r>
          </w:p>
        </w:tc>
      </w:tr>
    </w:tbl>
    <w:p w14:paraId="4485B493">
      <w:pPr>
        <w:ind w:firstLine="0" w:firstLineChars="0"/>
        <w:rPr>
          <w:rFonts w:ascii="宋体" w:hAnsi="宋体" w:eastAsia="宋体" w:cs="宋体"/>
          <w:color w:val="000000" w:themeColor="text1"/>
          <w:sz w:val="24"/>
          <w:szCs w:val="24"/>
          <w:highlight w:val="none"/>
          <w:lang w:val="en-US"/>
          <w14:textFill>
            <w14:solidFill>
              <w14:schemeClr w14:val="tx1"/>
            </w14:solidFill>
          </w14:textFill>
        </w:rPr>
      </w:pPr>
    </w:p>
    <w:p w14:paraId="0FD3E7E8">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（6）信创超融合服务器3套</w:t>
      </w:r>
    </w:p>
    <w:tbl>
      <w:tblPr>
        <w:tblStyle w:val="85"/>
        <w:tblW w:w="9654" w:type="dxa"/>
        <w:jc w:val="center"/>
        <w:tblLayout w:type="autofit"/>
        <w:tblCellMar>
          <w:top w:w="0" w:type="dxa"/>
          <w:left w:w="108" w:type="dxa"/>
          <w:bottom w:w="0" w:type="dxa"/>
          <w:right w:w="108" w:type="dxa"/>
        </w:tblCellMar>
      </w:tblPr>
      <w:tblGrid>
        <w:gridCol w:w="1008"/>
        <w:gridCol w:w="1701"/>
        <w:gridCol w:w="6945"/>
      </w:tblGrid>
      <w:tr w14:paraId="3CDBFF6C">
        <w:tblPrEx>
          <w:tblCellMar>
            <w:top w:w="0" w:type="dxa"/>
            <w:left w:w="108" w:type="dxa"/>
            <w:bottom w:w="0" w:type="dxa"/>
            <w:right w:w="108" w:type="dxa"/>
          </w:tblCellMar>
        </w:tblPrEx>
        <w:trPr>
          <w:trHeight w:val="28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vAlign w:val="center"/>
          </w:tcPr>
          <w:p w14:paraId="6FE2C092">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01" w:type="dxa"/>
            <w:tcBorders>
              <w:top w:val="single" w:color="auto" w:sz="4" w:space="0"/>
              <w:left w:val="nil"/>
              <w:bottom w:val="single" w:color="auto" w:sz="4" w:space="0"/>
              <w:right w:val="single" w:color="auto" w:sz="4" w:space="0"/>
            </w:tcBorders>
            <w:shd w:val="clear" w:color="auto" w:fill="auto"/>
            <w:vAlign w:val="center"/>
          </w:tcPr>
          <w:p w14:paraId="53D8FD3E">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45" w:type="dxa"/>
            <w:tcBorders>
              <w:top w:val="single" w:color="auto" w:sz="4" w:space="0"/>
              <w:left w:val="nil"/>
              <w:bottom w:val="single" w:color="auto" w:sz="4" w:space="0"/>
              <w:right w:val="single" w:color="auto" w:sz="4" w:space="0"/>
            </w:tcBorders>
            <w:shd w:val="clear" w:color="auto" w:fill="auto"/>
            <w:vAlign w:val="center"/>
          </w:tcPr>
          <w:p w14:paraId="0F426142">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5883D758">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CDFDF7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01" w:type="dxa"/>
            <w:tcBorders>
              <w:top w:val="nil"/>
              <w:left w:val="nil"/>
              <w:bottom w:val="single" w:color="auto" w:sz="4" w:space="0"/>
              <w:right w:val="single" w:color="auto" w:sz="4" w:space="0"/>
            </w:tcBorders>
            <w:shd w:val="clear" w:color="auto" w:fill="auto"/>
            <w:vAlign w:val="center"/>
          </w:tcPr>
          <w:p w14:paraId="121EF03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规格参数</w:t>
            </w:r>
          </w:p>
        </w:tc>
        <w:tc>
          <w:tcPr>
            <w:tcW w:w="6945" w:type="dxa"/>
            <w:tcBorders>
              <w:top w:val="nil"/>
              <w:left w:val="nil"/>
              <w:bottom w:val="single" w:color="auto" w:sz="4" w:space="0"/>
              <w:right w:val="single" w:color="auto" w:sz="4" w:space="0"/>
            </w:tcBorders>
            <w:shd w:val="clear" w:color="auto" w:fill="auto"/>
            <w:vAlign w:val="center"/>
          </w:tcPr>
          <w:p w14:paraId="3D6C8A6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▲单台配置：规格≥2U，CPU数量≥2颗，单CPU≥32核 海光CPU主频≥2.3GHz，内存≥640 GB，系统盘≥2个480GB SATA SSD，缓存盘≥4个1.92T SDD，数据盘≥2个8T HDD，标配盘位数≥12个，电源：冗余电源，接口配置不少于4千兆电口+4万兆光口(含万兆光模块及线缆）。</w:t>
            </w:r>
          </w:p>
        </w:tc>
      </w:tr>
      <w:tr w14:paraId="5BE11969">
        <w:tblPrEx>
          <w:tblCellMar>
            <w:top w:w="0" w:type="dxa"/>
            <w:left w:w="108" w:type="dxa"/>
            <w:bottom w:w="0" w:type="dxa"/>
            <w:right w:w="108" w:type="dxa"/>
          </w:tblCellMar>
        </w:tblPrEx>
        <w:trPr>
          <w:trHeight w:val="274"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35233F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01" w:type="dxa"/>
            <w:tcBorders>
              <w:top w:val="nil"/>
              <w:left w:val="nil"/>
              <w:bottom w:val="single" w:color="auto" w:sz="4" w:space="0"/>
              <w:right w:val="single" w:color="auto" w:sz="4" w:space="0"/>
            </w:tcBorders>
            <w:shd w:val="clear" w:color="auto" w:fill="auto"/>
            <w:vAlign w:val="center"/>
          </w:tcPr>
          <w:p w14:paraId="4212D2F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超融合软件</w:t>
            </w:r>
          </w:p>
        </w:tc>
        <w:tc>
          <w:tcPr>
            <w:tcW w:w="6945" w:type="dxa"/>
            <w:tcBorders>
              <w:top w:val="nil"/>
              <w:left w:val="nil"/>
              <w:bottom w:val="single" w:color="auto" w:sz="4" w:space="0"/>
              <w:right w:val="single" w:color="auto" w:sz="4" w:space="0"/>
            </w:tcBorders>
            <w:shd w:val="clear" w:color="auto" w:fill="auto"/>
            <w:vAlign w:val="center"/>
          </w:tcPr>
          <w:p w14:paraId="52D6391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产品完全自研，非OEM，为保证超融合系统的稳定性，所投厂家产品必须为超融合一体机产品，软、硬件均由同一厂商提供，要求配置≥6颗CPU个数的云计算管理软件。配置≥6颗CPU个数的计算虚拟化授权，配置≥6颗CPU个数的存储虚拟化授权，配置≥6颗CPU个数的网络虚拟化授权。</w:t>
            </w:r>
          </w:p>
        </w:tc>
      </w:tr>
      <w:tr w14:paraId="158CC8FD">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063E1CE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01" w:type="dxa"/>
            <w:tcBorders>
              <w:top w:val="nil"/>
              <w:left w:val="nil"/>
              <w:bottom w:val="single" w:color="auto" w:sz="4" w:space="0"/>
              <w:right w:val="single" w:color="auto" w:sz="4" w:space="0"/>
            </w:tcBorders>
            <w:shd w:val="clear" w:color="auto" w:fill="auto"/>
            <w:vAlign w:val="center"/>
          </w:tcPr>
          <w:p w14:paraId="182ABC0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大屏展示</w:t>
            </w:r>
          </w:p>
        </w:tc>
        <w:tc>
          <w:tcPr>
            <w:tcW w:w="6945" w:type="dxa"/>
            <w:tcBorders>
              <w:top w:val="nil"/>
              <w:left w:val="nil"/>
              <w:bottom w:val="single" w:color="auto" w:sz="4" w:space="0"/>
              <w:right w:val="single" w:color="auto" w:sz="4" w:space="0"/>
            </w:tcBorders>
            <w:shd w:val="clear" w:color="auto" w:fill="auto"/>
            <w:vAlign w:val="center"/>
          </w:tcPr>
          <w:p w14:paraId="2790091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作为提升运维效率的需要，产品支持大屏展示便于客户直观查看虚拟化资源池的使用情况和健康状态，包括资源池使用情况，包括CPU使用率、内存使用率、存储使用率、虚拟机数量、物理主机数量以及集群故障与告警等。</w:t>
            </w:r>
          </w:p>
        </w:tc>
      </w:tr>
      <w:tr w14:paraId="620248E7">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007B1E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01" w:type="dxa"/>
            <w:tcBorders>
              <w:top w:val="nil"/>
              <w:left w:val="nil"/>
              <w:bottom w:val="single" w:color="auto" w:sz="4" w:space="0"/>
              <w:right w:val="single" w:color="auto" w:sz="4" w:space="0"/>
            </w:tcBorders>
            <w:shd w:val="clear" w:color="auto" w:fill="auto"/>
            <w:vAlign w:val="center"/>
          </w:tcPr>
          <w:p w14:paraId="46E121B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升级编排</w:t>
            </w:r>
          </w:p>
        </w:tc>
        <w:tc>
          <w:tcPr>
            <w:tcW w:w="6945" w:type="dxa"/>
            <w:tcBorders>
              <w:top w:val="nil"/>
              <w:left w:val="nil"/>
              <w:bottom w:val="single" w:color="auto" w:sz="4" w:space="0"/>
              <w:right w:val="single" w:color="auto" w:sz="4" w:space="0"/>
            </w:tcBorders>
            <w:shd w:val="clear" w:color="auto" w:fill="auto"/>
            <w:vAlign w:val="center"/>
          </w:tcPr>
          <w:p w14:paraId="47B61CF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业务系统的可用性要求极高，因此产品需定期升级保障平台稳定性，核心业务不能长时间停机，超融合平台需支持在线升级不影响业务；为保证升级时间与步骤可控，升级过程中支持对升级节点进行升级顺序编排、升级暂停。</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212E31AC">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6D82DBB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01" w:type="dxa"/>
            <w:tcBorders>
              <w:top w:val="nil"/>
              <w:left w:val="nil"/>
              <w:bottom w:val="single" w:color="auto" w:sz="4" w:space="0"/>
              <w:right w:val="single" w:color="auto" w:sz="4" w:space="0"/>
            </w:tcBorders>
            <w:shd w:val="clear" w:color="auto" w:fill="auto"/>
            <w:vAlign w:val="center"/>
          </w:tcPr>
          <w:p w14:paraId="078547C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运维告警</w:t>
            </w:r>
          </w:p>
        </w:tc>
        <w:tc>
          <w:tcPr>
            <w:tcW w:w="6945" w:type="dxa"/>
            <w:tcBorders>
              <w:top w:val="nil"/>
              <w:left w:val="nil"/>
              <w:bottom w:val="single" w:color="auto" w:sz="4" w:space="0"/>
              <w:right w:val="single" w:color="auto" w:sz="4" w:space="0"/>
            </w:tcBorders>
            <w:shd w:val="clear" w:color="auto" w:fill="auto"/>
            <w:vAlign w:val="center"/>
          </w:tcPr>
          <w:p w14:paraId="0317E24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提升运维管理效率，避免硬件问题影响业务，产品应支持设置告警类型（紧急和普通）、告警内容（集群、主机、虚拟机、CPU、内存、存储），针对告警信息平台可自动给出告警处理建议，同时支持将告警信息以短信和邮件方式发送给管理员。</w:t>
            </w:r>
          </w:p>
        </w:tc>
      </w:tr>
      <w:tr w14:paraId="7B57E385">
        <w:tblPrEx>
          <w:tblCellMar>
            <w:top w:w="0" w:type="dxa"/>
            <w:left w:w="108" w:type="dxa"/>
            <w:bottom w:w="0" w:type="dxa"/>
            <w:right w:w="108" w:type="dxa"/>
          </w:tblCellMar>
        </w:tblPrEx>
        <w:trPr>
          <w:trHeight w:val="50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2F9563D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01" w:type="dxa"/>
            <w:tcBorders>
              <w:top w:val="nil"/>
              <w:left w:val="nil"/>
              <w:bottom w:val="single" w:color="auto" w:sz="4" w:space="0"/>
              <w:right w:val="single" w:color="auto" w:sz="4" w:space="0"/>
            </w:tcBorders>
            <w:shd w:val="clear" w:color="auto" w:fill="auto"/>
            <w:vAlign w:val="center"/>
          </w:tcPr>
          <w:p w14:paraId="3A82295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配置检测</w:t>
            </w:r>
          </w:p>
        </w:tc>
        <w:tc>
          <w:tcPr>
            <w:tcW w:w="6945" w:type="dxa"/>
            <w:tcBorders>
              <w:top w:val="nil"/>
              <w:left w:val="nil"/>
              <w:bottom w:val="single" w:color="auto" w:sz="4" w:space="0"/>
              <w:right w:val="single" w:color="auto" w:sz="4" w:space="0"/>
            </w:tcBorders>
            <w:shd w:val="clear" w:color="auto" w:fill="auto"/>
            <w:vAlign w:val="center"/>
          </w:tcPr>
          <w:p w14:paraId="546E3AF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要求需定期对平台进行健康检测提前发现平台问题，避免平台故障导致业务受影响，但人工巡检效率低，需要平台支持集群环境一键健康检测提升效率，可以选择检测对象，包括系统运行状态检测（系统服务检测、配置文件检测、系统分区检测、存储空间检测）、系统配置检测（网口配置检测）、硬件健康检测（CPU检测、内存检测、网卡检测、硬盘基本功能检测。</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33D2AE02">
        <w:tblPrEx>
          <w:tblCellMar>
            <w:top w:w="0" w:type="dxa"/>
            <w:left w:w="108" w:type="dxa"/>
            <w:bottom w:w="0" w:type="dxa"/>
            <w:right w:w="108" w:type="dxa"/>
          </w:tblCellMar>
        </w:tblPrEx>
        <w:trPr>
          <w:trHeight w:val="84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FAE0D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01" w:type="dxa"/>
            <w:tcBorders>
              <w:top w:val="single" w:color="auto" w:sz="4" w:space="0"/>
              <w:left w:val="nil"/>
              <w:bottom w:val="single" w:color="auto" w:sz="4" w:space="0"/>
              <w:right w:val="single" w:color="auto" w:sz="4" w:space="0"/>
            </w:tcBorders>
            <w:shd w:val="clear" w:color="auto" w:fill="auto"/>
            <w:vAlign w:val="center"/>
          </w:tcPr>
          <w:p w14:paraId="1B0D2CB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备份</w:t>
            </w:r>
          </w:p>
        </w:tc>
        <w:tc>
          <w:tcPr>
            <w:tcW w:w="6945" w:type="dxa"/>
            <w:tcBorders>
              <w:top w:val="single" w:color="auto" w:sz="4" w:space="0"/>
              <w:left w:val="nil"/>
              <w:bottom w:val="single" w:color="auto" w:sz="4" w:space="0"/>
              <w:right w:val="single" w:color="auto" w:sz="4" w:space="0"/>
            </w:tcBorders>
            <w:shd w:val="clear" w:color="auto" w:fill="auto"/>
            <w:vAlign w:val="center"/>
          </w:tcPr>
          <w:p w14:paraId="628B62B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当前数据中心受到勒索病毒勒索的问题较多，或人为误操作等带来的风险较大，数据备份是解决此类问题的有效方式。所以要求平台支持虚拟机定期全量备份、增量备份，并支持静默备份方式确保数据一致性，支持按周、按天、按小时的备份策略。</w:t>
            </w:r>
          </w:p>
        </w:tc>
      </w:tr>
      <w:tr w14:paraId="48A63692">
        <w:tblPrEx>
          <w:tblCellMar>
            <w:top w:w="0" w:type="dxa"/>
            <w:left w:w="108" w:type="dxa"/>
            <w:bottom w:w="0" w:type="dxa"/>
            <w:right w:w="108" w:type="dxa"/>
          </w:tblCellMar>
        </w:tblPrEx>
        <w:trPr>
          <w:trHeight w:val="84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F0AE4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01" w:type="dxa"/>
            <w:tcBorders>
              <w:top w:val="single" w:color="auto" w:sz="4" w:space="0"/>
              <w:left w:val="nil"/>
              <w:bottom w:val="single" w:color="auto" w:sz="4" w:space="0"/>
              <w:right w:val="single" w:color="auto" w:sz="4" w:space="0"/>
            </w:tcBorders>
            <w:shd w:val="clear" w:color="auto" w:fill="auto"/>
            <w:vAlign w:val="center"/>
          </w:tcPr>
          <w:p w14:paraId="7329A8A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存储分卷</w:t>
            </w:r>
          </w:p>
        </w:tc>
        <w:tc>
          <w:tcPr>
            <w:tcW w:w="6945" w:type="dxa"/>
            <w:tcBorders>
              <w:top w:val="single" w:color="auto" w:sz="4" w:space="0"/>
              <w:left w:val="nil"/>
              <w:bottom w:val="single" w:color="auto" w:sz="4" w:space="0"/>
              <w:right w:val="single" w:color="auto" w:sz="4" w:space="0"/>
            </w:tcBorders>
            <w:shd w:val="clear" w:color="auto" w:fill="auto"/>
            <w:vAlign w:val="center"/>
          </w:tcPr>
          <w:p w14:paraId="38E656F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基于投入成本的考虑，需要同时满足核心业务对存储性能和普通业务对存储容量的需求，支持存储分卷功能，可以创建全SSD分卷组成高性能存储池，满足高性能应用需求，可以创建SSD,HDD分卷组成大容量存储池，满足容量需求。</w:t>
            </w:r>
          </w:p>
        </w:tc>
      </w:tr>
      <w:tr w14:paraId="10576E50">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7BD51F4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701" w:type="dxa"/>
            <w:tcBorders>
              <w:top w:val="nil"/>
              <w:left w:val="nil"/>
              <w:bottom w:val="single" w:color="auto" w:sz="4" w:space="0"/>
              <w:right w:val="single" w:color="auto" w:sz="4" w:space="0"/>
            </w:tcBorders>
            <w:shd w:val="clear" w:color="auto" w:fill="auto"/>
            <w:vAlign w:val="center"/>
          </w:tcPr>
          <w:p w14:paraId="364A061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ECC内存纠错</w:t>
            </w:r>
          </w:p>
        </w:tc>
        <w:tc>
          <w:tcPr>
            <w:tcW w:w="6945" w:type="dxa"/>
            <w:tcBorders>
              <w:top w:val="nil"/>
              <w:left w:val="nil"/>
              <w:bottom w:val="single" w:color="auto" w:sz="4" w:space="0"/>
              <w:right w:val="single" w:color="auto" w:sz="4" w:space="0"/>
            </w:tcBorders>
            <w:shd w:val="clear" w:color="auto" w:fill="auto"/>
            <w:vAlign w:val="center"/>
          </w:tcPr>
          <w:p w14:paraId="705C6EA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★要求超融合软件层面支持内存ECC自动纠错机制，当扫描到物理主机的内存条出现ECC CE、UE错误时，能够将对应内存空间进行隔离并告警故障内存条的槽位，减少内存问题对业务的影响。</w:t>
            </w:r>
            <w:r>
              <w:rPr>
                <w:rFonts w:hint="eastAsia" w:ascii="宋体" w:hAnsi="宋体" w:eastAsia="宋体" w:cs="宋体"/>
                <w:color w:val="000000" w:themeColor="text1"/>
                <w:kern w:val="0"/>
                <w:sz w:val="24"/>
                <w:highlight w:val="none"/>
                <w:lang w:bidi="ar"/>
                <w14:textFill>
                  <w14:solidFill>
                    <w14:schemeClr w14:val="tx1"/>
                  </w14:solidFill>
                </w14:textFill>
              </w:rPr>
              <w:t>提供产品功能截图并加盖厂商公章。</w:t>
            </w:r>
          </w:p>
        </w:tc>
      </w:tr>
      <w:tr w14:paraId="669E0973">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65A1643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701" w:type="dxa"/>
            <w:tcBorders>
              <w:top w:val="nil"/>
              <w:left w:val="nil"/>
              <w:bottom w:val="single" w:color="auto" w:sz="4" w:space="0"/>
              <w:right w:val="single" w:color="auto" w:sz="4" w:space="0"/>
            </w:tcBorders>
            <w:shd w:val="clear" w:color="auto" w:fill="auto"/>
            <w:vAlign w:val="center"/>
          </w:tcPr>
          <w:p w14:paraId="032B423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RAID卡隔离</w:t>
            </w:r>
          </w:p>
        </w:tc>
        <w:tc>
          <w:tcPr>
            <w:tcW w:w="6945" w:type="dxa"/>
            <w:tcBorders>
              <w:top w:val="nil"/>
              <w:left w:val="nil"/>
              <w:bottom w:val="single" w:color="auto" w:sz="4" w:space="0"/>
              <w:right w:val="single" w:color="auto" w:sz="4" w:space="0"/>
            </w:tcBorders>
            <w:shd w:val="clear" w:color="auto" w:fill="auto"/>
            <w:vAlign w:val="center"/>
          </w:tcPr>
          <w:p w14:paraId="1F8AFD2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为了避免某主机RAID卡卡死影响整个基于的业务，一旦发现RAID卡出现卡死状态支持对该主机进行隔离，从而避免对其他主机上的业务系统造成影响。</w:t>
            </w:r>
          </w:p>
        </w:tc>
      </w:tr>
      <w:tr w14:paraId="649C338A">
        <w:tblPrEx>
          <w:tblCellMar>
            <w:top w:w="0" w:type="dxa"/>
            <w:left w:w="108" w:type="dxa"/>
            <w:bottom w:w="0" w:type="dxa"/>
            <w:right w:w="108" w:type="dxa"/>
          </w:tblCellMar>
        </w:tblPrEx>
        <w:trPr>
          <w:trHeight w:val="560" w:hRule="atLeast"/>
          <w:jc w:val="center"/>
        </w:trPr>
        <w:tc>
          <w:tcPr>
            <w:tcW w:w="1008" w:type="dxa"/>
            <w:vMerge w:val="restart"/>
            <w:tcBorders>
              <w:top w:val="nil"/>
              <w:left w:val="single" w:color="auto" w:sz="4" w:space="0"/>
              <w:right w:val="single" w:color="auto" w:sz="4" w:space="0"/>
            </w:tcBorders>
            <w:shd w:val="clear" w:color="auto" w:fill="auto"/>
            <w:noWrap/>
            <w:vAlign w:val="center"/>
          </w:tcPr>
          <w:p w14:paraId="406ED2B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234E33C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63793DF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31EC51F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11</w:t>
            </w:r>
          </w:p>
          <w:p w14:paraId="058A0FD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6866F22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38302D0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restart"/>
            <w:tcBorders>
              <w:top w:val="nil"/>
              <w:left w:val="single" w:color="auto" w:sz="4" w:space="0"/>
              <w:bottom w:val="single" w:color="auto" w:sz="4" w:space="0"/>
              <w:right w:val="single" w:color="auto" w:sz="4" w:space="0"/>
            </w:tcBorders>
            <w:shd w:val="clear" w:color="auto" w:fill="auto"/>
            <w:vAlign w:val="center"/>
          </w:tcPr>
          <w:p w14:paraId="50990E7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块存储</w:t>
            </w:r>
          </w:p>
        </w:tc>
        <w:tc>
          <w:tcPr>
            <w:tcW w:w="6945" w:type="dxa"/>
            <w:tcBorders>
              <w:top w:val="single" w:color="auto" w:sz="4" w:space="0"/>
              <w:left w:val="single" w:color="auto" w:sz="4" w:space="0"/>
              <w:bottom w:val="nil"/>
              <w:right w:val="single" w:color="auto" w:sz="4" w:space="0"/>
            </w:tcBorders>
            <w:shd w:val="clear" w:color="auto" w:fill="auto"/>
            <w:vAlign w:val="center"/>
          </w:tcPr>
          <w:p w14:paraId="00F1F9E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支持选择多种克隆方式，包括快速全量克隆、全量克隆和链接克隆，可查看通过链接克隆的虚拟机是否运行正常，可以设置克隆完成后自动启动克隆虚拟机操作。</w:t>
            </w:r>
          </w:p>
        </w:tc>
      </w:tr>
      <w:tr w14:paraId="1A59F18D">
        <w:tblPrEx>
          <w:tblCellMar>
            <w:top w:w="0" w:type="dxa"/>
            <w:left w:w="108" w:type="dxa"/>
            <w:bottom w:w="0" w:type="dxa"/>
            <w:right w:w="108" w:type="dxa"/>
          </w:tblCellMar>
        </w:tblPrEx>
        <w:trPr>
          <w:trHeight w:val="1120" w:hRule="atLeast"/>
          <w:jc w:val="center"/>
        </w:trPr>
        <w:tc>
          <w:tcPr>
            <w:tcW w:w="1008" w:type="dxa"/>
            <w:vMerge w:val="continue"/>
            <w:tcBorders>
              <w:left w:val="single" w:color="auto" w:sz="4" w:space="0"/>
              <w:right w:val="single" w:color="auto" w:sz="4" w:space="0"/>
            </w:tcBorders>
            <w:shd w:val="clear" w:color="auto" w:fill="auto"/>
            <w:noWrap/>
            <w:vAlign w:val="center"/>
          </w:tcPr>
          <w:p w14:paraId="6448833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6046887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36B6FDA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支持选择多种克隆方式，包括快速全量克隆、全量克隆和链接克隆，可查看通过链接克隆的虚拟机是否运行正常，可以设置克隆完成后自动启动克隆虚拟机操作。</w:t>
            </w:r>
          </w:p>
        </w:tc>
      </w:tr>
      <w:tr w14:paraId="4B832CAE">
        <w:tblPrEx>
          <w:tblCellMar>
            <w:top w:w="0" w:type="dxa"/>
            <w:left w:w="108" w:type="dxa"/>
            <w:bottom w:w="0" w:type="dxa"/>
            <w:right w:w="108" w:type="dxa"/>
          </w:tblCellMar>
        </w:tblPrEx>
        <w:trPr>
          <w:trHeight w:val="90" w:hRule="atLeast"/>
          <w:jc w:val="center"/>
        </w:trPr>
        <w:tc>
          <w:tcPr>
            <w:tcW w:w="1008" w:type="dxa"/>
            <w:vMerge w:val="continue"/>
            <w:tcBorders>
              <w:left w:val="single" w:color="auto" w:sz="4" w:space="0"/>
              <w:right w:val="single" w:color="auto" w:sz="4" w:space="0"/>
            </w:tcBorders>
            <w:shd w:val="clear" w:color="auto" w:fill="auto"/>
            <w:noWrap/>
            <w:vAlign w:val="center"/>
          </w:tcPr>
          <w:p w14:paraId="137F24B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0DB2E07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0E00DE1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为保障业务在硬件故障情况下的性能稳定性，当存在迁移、重建、定时快照等非业务流量时，系统将根据业务的IO情况智能调整非业务流量，避免数据重建过程中IO性能占用导致对业务的性能造成影响。</w:t>
            </w:r>
          </w:p>
        </w:tc>
      </w:tr>
      <w:tr w14:paraId="2A9CA448">
        <w:tblPrEx>
          <w:tblCellMar>
            <w:top w:w="0" w:type="dxa"/>
            <w:left w:w="108" w:type="dxa"/>
            <w:bottom w:w="0" w:type="dxa"/>
            <w:right w:w="108" w:type="dxa"/>
          </w:tblCellMar>
        </w:tblPrEx>
        <w:trPr>
          <w:trHeight w:val="560" w:hRule="atLeast"/>
          <w:jc w:val="center"/>
        </w:trPr>
        <w:tc>
          <w:tcPr>
            <w:tcW w:w="1008" w:type="dxa"/>
            <w:vMerge w:val="continue"/>
            <w:tcBorders>
              <w:left w:val="single" w:color="auto" w:sz="4" w:space="0"/>
              <w:bottom w:val="single" w:color="auto" w:sz="4" w:space="0"/>
              <w:right w:val="single" w:color="auto" w:sz="4" w:space="0"/>
            </w:tcBorders>
            <w:shd w:val="clear" w:color="auto" w:fill="auto"/>
            <w:noWrap/>
            <w:vAlign w:val="center"/>
          </w:tcPr>
          <w:p w14:paraId="2E0F564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5A9B5B7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27F3A06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支持条带化功能以提高存储性能，并且支持以虚拟磁盘为粒度设置不同的条带数，可以点击虚拟存储中的新增存储策略进行条代数设置操作。</w:t>
            </w:r>
          </w:p>
        </w:tc>
      </w:tr>
      <w:tr w14:paraId="55525698">
        <w:tblPrEx>
          <w:tblCellMar>
            <w:top w:w="0" w:type="dxa"/>
            <w:left w:w="108" w:type="dxa"/>
            <w:bottom w:w="0" w:type="dxa"/>
            <w:right w:w="108" w:type="dxa"/>
          </w:tblCellMar>
        </w:tblPrEx>
        <w:trPr>
          <w:trHeight w:val="560" w:hRule="atLeast"/>
          <w:jc w:val="center"/>
        </w:trPr>
        <w:tc>
          <w:tcPr>
            <w:tcW w:w="1008" w:type="dxa"/>
            <w:vMerge w:val="restart"/>
            <w:tcBorders>
              <w:top w:val="nil"/>
              <w:left w:val="single" w:color="auto" w:sz="4" w:space="0"/>
              <w:right w:val="single" w:color="auto" w:sz="4" w:space="0"/>
            </w:tcBorders>
            <w:shd w:val="clear" w:color="auto" w:fill="auto"/>
            <w:noWrap/>
            <w:vAlign w:val="center"/>
          </w:tcPr>
          <w:p w14:paraId="2F4511E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78AF58F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03C083A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12</w:t>
            </w:r>
          </w:p>
          <w:p w14:paraId="008ABF9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34E93C2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restart"/>
            <w:tcBorders>
              <w:top w:val="nil"/>
              <w:left w:val="single" w:color="auto" w:sz="4" w:space="0"/>
              <w:bottom w:val="single" w:color="auto" w:sz="4" w:space="0"/>
              <w:right w:val="single" w:color="auto" w:sz="4" w:space="0"/>
            </w:tcBorders>
            <w:shd w:val="clear" w:color="auto" w:fill="auto"/>
            <w:vAlign w:val="center"/>
          </w:tcPr>
          <w:p w14:paraId="70820EE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故障运维</w:t>
            </w:r>
          </w:p>
        </w:tc>
        <w:tc>
          <w:tcPr>
            <w:tcW w:w="6945" w:type="dxa"/>
            <w:tcBorders>
              <w:top w:val="single" w:color="auto" w:sz="4" w:space="0"/>
              <w:left w:val="single" w:color="auto" w:sz="4" w:space="0"/>
              <w:bottom w:val="nil"/>
              <w:right w:val="single" w:color="auto" w:sz="4" w:space="0"/>
            </w:tcBorders>
            <w:shd w:val="clear" w:color="auto" w:fill="auto"/>
            <w:vAlign w:val="center"/>
          </w:tcPr>
          <w:p w14:paraId="3971814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支持硬件健康状态监测，包括CPU、内存、SSD、HDD、网卡、外置存储、RAID卡等健康状况，支持邮件和短信告警。</w:t>
            </w:r>
          </w:p>
        </w:tc>
      </w:tr>
      <w:tr w14:paraId="7A6D22FC">
        <w:tblPrEx>
          <w:tblCellMar>
            <w:top w:w="0" w:type="dxa"/>
            <w:left w:w="108" w:type="dxa"/>
            <w:bottom w:w="0" w:type="dxa"/>
            <w:right w:w="108" w:type="dxa"/>
          </w:tblCellMar>
        </w:tblPrEx>
        <w:trPr>
          <w:trHeight w:val="560" w:hRule="atLeast"/>
          <w:jc w:val="center"/>
        </w:trPr>
        <w:tc>
          <w:tcPr>
            <w:tcW w:w="1008" w:type="dxa"/>
            <w:vMerge w:val="continue"/>
            <w:tcBorders>
              <w:left w:val="single" w:color="auto" w:sz="4" w:space="0"/>
              <w:right w:val="single" w:color="auto" w:sz="4" w:space="0"/>
            </w:tcBorders>
            <w:shd w:val="clear" w:color="auto" w:fill="auto"/>
            <w:noWrap/>
            <w:vAlign w:val="center"/>
          </w:tcPr>
          <w:p w14:paraId="19F8054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43E8E04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309DE41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为保证集群业务或者oracle rac数据库业务的快照一致性，以便故障时业务可通过快照恢复，支持对虚拟机配置一致性组，对整个一致性组进行快照。</w:t>
            </w:r>
          </w:p>
        </w:tc>
      </w:tr>
      <w:tr w14:paraId="209BFCEF">
        <w:tblPrEx>
          <w:tblCellMar>
            <w:top w:w="0" w:type="dxa"/>
            <w:left w:w="108" w:type="dxa"/>
            <w:bottom w:w="0" w:type="dxa"/>
            <w:right w:w="108" w:type="dxa"/>
          </w:tblCellMar>
        </w:tblPrEx>
        <w:trPr>
          <w:trHeight w:val="525" w:hRule="atLeast"/>
          <w:jc w:val="center"/>
        </w:trPr>
        <w:tc>
          <w:tcPr>
            <w:tcW w:w="1008" w:type="dxa"/>
            <w:vMerge w:val="continue"/>
            <w:tcBorders>
              <w:left w:val="single" w:color="auto" w:sz="4" w:space="0"/>
              <w:bottom w:val="single" w:color="auto" w:sz="4" w:space="0"/>
              <w:right w:val="single" w:color="auto" w:sz="4" w:space="0"/>
            </w:tcBorders>
            <w:shd w:val="clear" w:color="auto" w:fill="auto"/>
            <w:noWrap/>
            <w:vAlign w:val="center"/>
          </w:tcPr>
          <w:p w14:paraId="3C65844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01F25AC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4ED7E2A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证磁盘健康，支持坏道扫描功能，可以在定时坏道扫描界面设置执行时间并执行坏道扫描任务，由用户设置扫描的扫描时间段定期对集群的硬盘进行扫描，及时发现潜藏的坏道。并支持发现坏道后，主动修复坏道区域数据。</w:t>
            </w:r>
          </w:p>
        </w:tc>
      </w:tr>
      <w:tr w14:paraId="5B09FBF3">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4E96FED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13</w:t>
            </w:r>
          </w:p>
        </w:tc>
        <w:tc>
          <w:tcPr>
            <w:tcW w:w="1701" w:type="dxa"/>
            <w:tcBorders>
              <w:top w:val="nil"/>
              <w:left w:val="nil"/>
              <w:bottom w:val="single" w:color="auto" w:sz="4" w:space="0"/>
              <w:right w:val="single" w:color="auto" w:sz="4" w:space="0"/>
            </w:tcBorders>
            <w:shd w:val="clear" w:color="auto" w:fill="auto"/>
            <w:vAlign w:val="center"/>
          </w:tcPr>
          <w:p w14:paraId="4E49708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w:t>
            </w:r>
          </w:p>
        </w:tc>
        <w:tc>
          <w:tcPr>
            <w:tcW w:w="6945" w:type="dxa"/>
            <w:tcBorders>
              <w:top w:val="single" w:color="auto" w:sz="4" w:space="0"/>
              <w:left w:val="nil"/>
              <w:bottom w:val="single" w:color="auto" w:sz="4" w:space="0"/>
              <w:right w:val="single" w:color="auto" w:sz="4" w:space="0"/>
            </w:tcBorders>
            <w:shd w:val="clear" w:color="auto" w:fill="auto"/>
            <w:vAlign w:val="center"/>
          </w:tcPr>
          <w:p w14:paraId="3A4B2E0F">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★此次项目中的业务对IO性能要求较高，且业务增长较快，分布式存储性能需随着节点数增加线性增长，在NVMe混闪配置下，三节点集群能够提供百万级的IOPS能力。</w:t>
            </w:r>
            <w:r>
              <w:rPr>
                <w:rFonts w:hint="eastAsia" w:ascii="宋体" w:hAnsi="宋体" w:eastAsia="宋体" w:cs="宋体"/>
                <w:color w:val="000000" w:themeColor="text1"/>
                <w:sz w:val="24"/>
                <w:szCs w:val="24"/>
                <w:highlight w:val="none"/>
                <w:lang w:val="en-US"/>
                <w14:textFill>
                  <w14:solidFill>
                    <w14:schemeClr w14:val="tx1"/>
                  </w14:solidFill>
                </w14:textFill>
              </w:rPr>
              <w:t>提供产品功能截图并加盖厂商公章。</w:t>
            </w:r>
          </w:p>
        </w:tc>
      </w:tr>
      <w:tr w14:paraId="4C151415">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3C94FA9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14</w:t>
            </w:r>
          </w:p>
        </w:tc>
        <w:tc>
          <w:tcPr>
            <w:tcW w:w="1701" w:type="dxa"/>
            <w:tcBorders>
              <w:top w:val="nil"/>
              <w:left w:val="nil"/>
              <w:bottom w:val="single" w:color="auto" w:sz="4" w:space="0"/>
              <w:right w:val="single" w:color="auto" w:sz="4" w:space="0"/>
            </w:tcBorders>
            <w:shd w:val="clear" w:color="auto" w:fill="auto"/>
            <w:vAlign w:val="center"/>
          </w:tcPr>
          <w:p w14:paraId="2DC8033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微隔离</w:t>
            </w:r>
          </w:p>
        </w:tc>
        <w:tc>
          <w:tcPr>
            <w:tcW w:w="6945" w:type="dxa"/>
            <w:tcBorders>
              <w:top w:val="nil"/>
              <w:left w:val="nil"/>
              <w:bottom w:val="single" w:color="auto" w:sz="4" w:space="0"/>
              <w:right w:val="single" w:color="auto" w:sz="4" w:space="0"/>
            </w:tcBorders>
            <w:shd w:val="clear" w:color="auto" w:fill="auto"/>
            <w:vAlign w:val="center"/>
          </w:tcPr>
          <w:p w14:paraId="5338AF4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为了提升我单位运维人员部署效率，需要能够在图形化管理平台上，通过托、拉、拽方式完成虚拟网络拓扑创建，能够通过同一界面中的功能按键，实现虚拟网络连接、开启和关闭等操作。</w:t>
            </w:r>
          </w:p>
        </w:tc>
      </w:tr>
      <w:tr w14:paraId="1DE97788">
        <w:tblPrEx>
          <w:tblCellMar>
            <w:top w:w="0" w:type="dxa"/>
            <w:left w:w="108" w:type="dxa"/>
            <w:bottom w:w="0" w:type="dxa"/>
            <w:right w:w="108" w:type="dxa"/>
          </w:tblCellMar>
        </w:tblPrEx>
        <w:trPr>
          <w:trHeight w:val="140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0D1CFBF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15</w:t>
            </w:r>
          </w:p>
        </w:tc>
        <w:tc>
          <w:tcPr>
            <w:tcW w:w="1701" w:type="dxa"/>
            <w:tcBorders>
              <w:top w:val="nil"/>
              <w:left w:val="nil"/>
              <w:bottom w:val="single" w:color="auto" w:sz="4" w:space="0"/>
              <w:right w:val="single" w:color="auto" w:sz="4" w:space="0"/>
            </w:tcBorders>
            <w:shd w:val="clear" w:color="auto" w:fill="auto"/>
            <w:vAlign w:val="center"/>
          </w:tcPr>
          <w:p w14:paraId="4059F09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分布式防火墙</w:t>
            </w:r>
          </w:p>
        </w:tc>
        <w:tc>
          <w:tcPr>
            <w:tcW w:w="6945" w:type="dxa"/>
            <w:tcBorders>
              <w:top w:val="nil"/>
              <w:left w:val="nil"/>
              <w:bottom w:val="single" w:color="auto" w:sz="4" w:space="0"/>
              <w:right w:val="single" w:color="auto" w:sz="4" w:space="0"/>
            </w:tcBorders>
            <w:shd w:val="clear" w:color="auto" w:fill="auto"/>
            <w:vAlign w:val="center"/>
          </w:tcPr>
          <w:p w14:paraId="05770E9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通常业务虚拟机出现网络问题，运维人员需要逐个排查效率较低，为方便运维人员根据虚机间流量情况跟踪排障，方便快速定位问题，及时优化调整安全策略，超融合需提供网络可视化功能，可以在网络可视化界面显示两台虚拟机间的访问流，可以通过分布式防火墙中断访问流并显示通信状态，可以显示所有虚拟机的流量走向和访问关系，包括源对象、源IP、目标对象、目的IP、访问次数、服务类型、动作。</w:t>
            </w:r>
          </w:p>
        </w:tc>
      </w:tr>
      <w:tr w14:paraId="3A5AA417">
        <w:tblPrEx>
          <w:tblCellMar>
            <w:top w:w="0" w:type="dxa"/>
            <w:left w:w="108" w:type="dxa"/>
            <w:bottom w:w="0" w:type="dxa"/>
            <w:right w:w="108" w:type="dxa"/>
          </w:tblCellMar>
        </w:tblPrEx>
        <w:trPr>
          <w:trHeight w:val="47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7A4B64D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16</w:t>
            </w:r>
          </w:p>
        </w:tc>
        <w:tc>
          <w:tcPr>
            <w:tcW w:w="1701" w:type="dxa"/>
            <w:tcBorders>
              <w:top w:val="nil"/>
              <w:left w:val="nil"/>
              <w:bottom w:val="single" w:color="auto" w:sz="4" w:space="0"/>
              <w:right w:val="single" w:color="auto" w:sz="4" w:space="0"/>
            </w:tcBorders>
            <w:shd w:val="clear" w:color="auto" w:fill="auto"/>
            <w:vAlign w:val="center"/>
          </w:tcPr>
          <w:p w14:paraId="0B547B6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策略操作</w:t>
            </w:r>
          </w:p>
        </w:tc>
        <w:tc>
          <w:tcPr>
            <w:tcW w:w="6945" w:type="dxa"/>
            <w:tcBorders>
              <w:top w:val="nil"/>
              <w:left w:val="nil"/>
              <w:bottom w:val="single" w:color="auto" w:sz="4" w:space="0"/>
              <w:right w:val="single" w:color="auto" w:sz="4" w:space="0"/>
            </w:tcBorders>
            <w:shd w:val="clear" w:color="auto" w:fill="auto"/>
            <w:vAlign w:val="center"/>
          </w:tcPr>
          <w:p w14:paraId="5C60158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了满足我单位对东西向流量隔离要求，并提供可靠的数据流量排查和管理能力，要求分布式防火墙中能够进行创建策略操作，可以对已创建策略进行设置，包括源、目的和状态等信息，可以查看已创建的策略列表项信息，可以点击分布式防火墙中的实时拦截日志跳转到拦截日志和直通页面，可以进行实时拦截日志操作，可以查看实时拦截日志列表信息，包括时间、源、IP地址、协议（ICMP）、数据包大小和匹配策略名称，可以通过开启数据直通临时排查数据流量问题。</w:t>
            </w:r>
          </w:p>
        </w:tc>
      </w:tr>
      <w:tr w14:paraId="466DA833">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6EF48AB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17</w:t>
            </w:r>
          </w:p>
        </w:tc>
        <w:tc>
          <w:tcPr>
            <w:tcW w:w="1701" w:type="dxa"/>
            <w:tcBorders>
              <w:top w:val="nil"/>
              <w:left w:val="nil"/>
              <w:bottom w:val="single" w:color="auto" w:sz="4" w:space="0"/>
              <w:right w:val="single" w:color="auto" w:sz="4" w:space="0"/>
            </w:tcBorders>
            <w:shd w:val="clear" w:color="auto" w:fill="auto"/>
            <w:vAlign w:val="center"/>
          </w:tcPr>
          <w:p w14:paraId="2A6283F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高可用</w:t>
            </w:r>
          </w:p>
        </w:tc>
        <w:tc>
          <w:tcPr>
            <w:tcW w:w="6945" w:type="dxa"/>
            <w:tcBorders>
              <w:top w:val="nil"/>
              <w:left w:val="nil"/>
              <w:bottom w:val="single" w:color="auto" w:sz="4" w:space="0"/>
              <w:right w:val="single" w:color="auto" w:sz="4" w:space="0"/>
            </w:tcBorders>
            <w:shd w:val="clear" w:color="auto" w:fill="auto"/>
            <w:vAlign w:val="center"/>
          </w:tcPr>
          <w:p w14:paraId="4E65B64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我单位要求厂商承诺虚拟路由器支持高可用（HA）功能，当虚拟路由器所在的主机发生故障时，系统应能够自动进行故障恢复，以确保业务的高可靠性。</w:t>
            </w:r>
          </w:p>
        </w:tc>
      </w:tr>
      <w:tr w14:paraId="51C3C2F0">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5EEDBC1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18</w:t>
            </w:r>
          </w:p>
        </w:tc>
        <w:tc>
          <w:tcPr>
            <w:tcW w:w="1701" w:type="dxa"/>
            <w:tcBorders>
              <w:top w:val="nil"/>
              <w:left w:val="nil"/>
              <w:bottom w:val="single" w:color="auto" w:sz="4" w:space="0"/>
              <w:right w:val="single" w:color="auto" w:sz="4" w:space="0"/>
            </w:tcBorders>
            <w:shd w:val="clear" w:color="auto" w:fill="auto"/>
            <w:vAlign w:val="center"/>
          </w:tcPr>
          <w:p w14:paraId="2DAD47F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自主研发</w:t>
            </w:r>
          </w:p>
        </w:tc>
        <w:tc>
          <w:tcPr>
            <w:tcW w:w="6945" w:type="dxa"/>
            <w:tcBorders>
              <w:top w:val="nil"/>
              <w:left w:val="nil"/>
              <w:bottom w:val="single" w:color="auto" w:sz="4" w:space="0"/>
              <w:right w:val="single" w:color="auto" w:sz="4" w:space="0"/>
            </w:tcBorders>
            <w:shd w:val="clear" w:color="auto" w:fill="auto"/>
            <w:vAlign w:val="center"/>
          </w:tcPr>
          <w:p w14:paraId="56163D1B">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★为保障后续服务质量，要求超融合产品的计算服务器虚拟化软件、虚拟存储软件、网络虚拟化软件为同一品牌且完全自主研发</w:t>
            </w:r>
            <w:r>
              <w:rPr>
                <w:rFonts w:hint="eastAsia" w:ascii="宋体" w:hAnsi="宋体" w:eastAsia="宋体" w:cs="宋体"/>
                <w:color w:val="000000" w:themeColor="text1"/>
                <w:sz w:val="24"/>
                <w:szCs w:val="24"/>
                <w:highlight w:val="none"/>
                <w:lang w:val="en-US"/>
                <w14:textFill>
                  <w14:solidFill>
                    <w14:schemeClr w14:val="tx1"/>
                  </w14:solidFill>
                </w14:textFill>
              </w:rPr>
              <w:t>。</w:t>
            </w:r>
          </w:p>
        </w:tc>
      </w:tr>
      <w:tr w14:paraId="3FD64F25">
        <w:tblPrEx>
          <w:tblCellMar>
            <w:top w:w="0" w:type="dxa"/>
            <w:left w:w="108" w:type="dxa"/>
            <w:bottom w:w="0" w:type="dxa"/>
            <w:right w:w="108" w:type="dxa"/>
          </w:tblCellMar>
        </w:tblPrEx>
        <w:trPr>
          <w:trHeight w:val="412"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641F131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19</w:t>
            </w:r>
          </w:p>
        </w:tc>
        <w:tc>
          <w:tcPr>
            <w:tcW w:w="1701" w:type="dxa"/>
            <w:tcBorders>
              <w:top w:val="nil"/>
              <w:left w:val="nil"/>
              <w:bottom w:val="single" w:color="auto" w:sz="4" w:space="0"/>
              <w:right w:val="single" w:color="auto" w:sz="4" w:space="0"/>
            </w:tcBorders>
            <w:shd w:val="clear" w:color="auto" w:fill="auto"/>
            <w:vAlign w:val="center"/>
          </w:tcPr>
          <w:p w14:paraId="4135B99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操作系统</w:t>
            </w:r>
          </w:p>
        </w:tc>
        <w:tc>
          <w:tcPr>
            <w:tcW w:w="6945" w:type="dxa"/>
            <w:tcBorders>
              <w:top w:val="nil"/>
              <w:left w:val="nil"/>
              <w:bottom w:val="single" w:color="auto" w:sz="4" w:space="0"/>
              <w:right w:val="single" w:color="auto" w:sz="4" w:space="0"/>
            </w:tcBorders>
            <w:shd w:val="clear" w:color="auto" w:fill="auto"/>
            <w:vAlign w:val="center"/>
          </w:tcPr>
          <w:p w14:paraId="4093A9A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本次须提供国产操作系统≥20套。</w:t>
            </w:r>
          </w:p>
          <w:p w14:paraId="55EAE11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操作系统是基于 Linux 内核的服务器操作系统兼容；支持多种主流CPU芯片架构，支持龙芯、鲲鹏、申威、兆芯、海光等国产平台以及Intel/AMD CPU，内核、核心库和桌面环境等所有组件基于同一套源代码构建。支持实现对容器、虚拟化、云平台、大数据等支持多样性计算，致力于提供安全、稳定、易用的操作系统。</w:t>
            </w:r>
          </w:p>
        </w:tc>
      </w:tr>
      <w:tr w14:paraId="4AB9DB35">
        <w:tblPrEx>
          <w:tblCellMar>
            <w:top w:w="0" w:type="dxa"/>
            <w:left w:w="108" w:type="dxa"/>
            <w:bottom w:w="0" w:type="dxa"/>
            <w:right w:w="108" w:type="dxa"/>
          </w:tblCellMar>
        </w:tblPrEx>
        <w:trPr>
          <w:trHeight w:val="709"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23A56C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20</w:t>
            </w:r>
          </w:p>
        </w:tc>
        <w:tc>
          <w:tcPr>
            <w:tcW w:w="1701" w:type="dxa"/>
            <w:tcBorders>
              <w:top w:val="nil"/>
              <w:left w:val="nil"/>
              <w:bottom w:val="single" w:color="auto" w:sz="4" w:space="0"/>
              <w:right w:val="single" w:color="auto" w:sz="4" w:space="0"/>
            </w:tcBorders>
            <w:shd w:val="clear" w:color="auto" w:fill="auto"/>
            <w:vAlign w:val="center"/>
          </w:tcPr>
          <w:p w14:paraId="0CF9474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数据库</w:t>
            </w:r>
          </w:p>
        </w:tc>
        <w:tc>
          <w:tcPr>
            <w:tcW w:w="6945" w:type="dxa"/>
            <w:tcBorders>
              <w:top w:val="nil"/>
              <w:left w:val="nil"/>
              <w:bottom w:val="single" w:color="auto" w:sz="4" w:space="0"/>
              <w:right w:val="single" w:color="auto" w:sz="4" w:space="0"/>
            </w:tcBorders>
            <w:shd w:val="clear" w:color="auto" w:fill="auto"/>
            <w:vAlign w:val="center"/>
          </w:tcPr>
          <w:p w14:paraId="45174D7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本次须提供国产数据库≥2套。</w:t>
            </w:r>
          </w:p>
          <w:p w14:paraId="3B942418">
            <w:pPr>
              <w:pStyle w:val="58"/>
              <w:spacing w:line="240" w:lineRule="auto"/>
              <w:ind w:firstLine="0" w:firstLineChars="0"/>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1.国产关系型数据库软件，产品需兼容主流国产CPU芯片和主流国产操作系统。</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2.产品支持数据库迁移评估，数据库评估平均每分钟可以处理13000个以上数据库对象，平均每分钟可以处理170000行以上代码。</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3.支持多种索引类型，包括: btree、hash、brin、bloom、位图索引。位图索引中存储表中各列值的位图信息，当列取值少时，位图索引的占用空间要比B树索引更小。</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4.支持全文检索功能，支持中、英文分词全文检索，增量数据直接通过全文检索进行查询，不需要手工维护。支持jieba、zhparser等多种分词算法，且jieba、zhparser算法均支持utf-8及gbk编码进行分词。</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5.支持GSSAPI认证，支持LDAP、SSO、口令认证方式，支持采用操作系统用户访问数据库的机制，支持日志加密。</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6.支持动态数据脱敏，支持四种脱敏规则(默认脱敏default、随机脱敏random、自定义脱敏partial和哈希脱敏sha)。</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7.支持每列指定不同的collate，创建不同于数据collate的索引。支持局部索引Partial Indexes，BRIN索引，BLOOM索引，like变量表达式索引，提供配套迁移工具，支持将大表拆分为多块后并行迁移，用户可自定义拆分规则，支持大表自动拆分，支持通过数据过滤条件结合多迁移任务实现数据的分片（Sharding）迁移（数据分片策略包括求余、哈希、范围）。</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8.产品要求具备高安全性，能够通过中国网络安全审查技术与认证中心的认证。</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9. ★对任意用户表、database对象做逻辑保护，不会被逻辑删除。</w:t>
            </w:r>
          </w:p>
          <w:p w14:paraId="0A2472FB">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10.★主备集群支持基于备机的主机数据坏块修复，当主机数据块损坏时，可以自动从备机复制对应数据块对损坏的主机数据块进行实时修复。</w:t>
            </w:r>
          </w:p>
        </w:tc>
      </w:tr>
    </w:tbl>
    <w:p w14:paraId="05203026">
      <w:pPr>
        <w:ind w:firstLine="0" w:firstLineChars="0"/>
        <w:rPr>
          <w:rFonts w:ascii="宋体" w:hAnsi="宋体" w:eastAsia="宋体" w:cs="宋体"/>
          <w:color w:val="000000" w:themeColor="text1"/>
          <w:sz w:val="24"/>
          <w:szCs w:val="24"/>
          <w:highlight w:val="none"/>
          <w:lang w:val="en-US"/>
          <w14:textFill>
            <w14:solidFill>
              <w14:schemeClr w14:val="tx1"/>
            </w14:solidFill>
          </w14:textFill>
        </w:rPr>
      </w:pPr>
    </w:p>
    <w:p w14:paraId="3724A040">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（7）超融合万兆交换机4台</w:t>
      </w:r>
    </w:p>
    <w:tbl>
      <w:tblPr>
        <w:tblStyle w:val="85"/>
        <w:tblW w:w="9609" w:type="dxa"/>
        <w:jc w:val="center"/>
        <w:tblLayout w:type="autofit"/>
        <w:tblCellMar>
          <w:top w:w="0" w:type="dxa"/>
          <w:left w:w="108" w:type="dxa"/>
          <w:bottom w:w="0" w:type="dxa"/>
          <w:right w:w="108" w:type="dxa"/>
        </w:tblCellMar>
      </w:tblPr>
      <w:tblGrid>
        <w:gridCol w:w="960"/>
        <w:gridCol w:w="1749"/>
        <w:gridCol w:w="6900"/>
      </w:tblGrid>
      <w:tr w14:paraId="51FD7193">
        <w:tblPrEx>
          <w:tblCellMar>
            <w:top w:w="0" w:type="dxa"/>
            <w:left w:w="108" w:type="dxa"/>
            <w:bottom w:w="0" w:type="dxa"/>
            <w:right w:w="108" w:type="dxa"/>
          </w:tblCellMar>
        </w:tblPrEx>
        <w:trPr>
          <w:trHeight w:val="56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vAlign w:val="center"/>
          </w:tcPr>
          <w:p w14:paraId="77732812">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49" w:type="dxa"/>
            <w:tcBorders>
              <w:top w:val="single" w:color="auto" w:sz="4" w:space="0"/>
              <w:left w:val="nil"/>
              <w:bottom w:val="single" w:color="auto" w:sz="4" w:space="0"/>
              <w:right w:val="single" w:color="auto" w:sz="4" w:space="0"/>
            </w:tcBorders>
            <w:shd w:val="clear" w:color="auto" w:fill="auto"/>
            <w:vAlign w:val="center"/>
          </w:tcPr>
          <w:p w14:paraId="00A1BCFE">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00" w:type="dxa"/>
            <w:tcBorders>
              <w:top w:val="single" w:color="auto" w:sz="4" w:space="0"/>
              <w:left w:val="nil"/>
              <w:bottom w:val="single" w:color="auto" w:sz="4" w:space="0"/>
              <w:right w:val="single" w:color="auto" w:sz="4" w:space="0"/>
            </w:tcBorders>
            <w:shd w:val="clear" w:color="auto" w:fill="auto"/>
            <w:vAlign w:val="center"/>
          </w:tcPr>
          <w:p w14:paraId="24D4626E">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34534454">
        <w:tblPrEx>
          <w:tblCellMar>
            <w:top w:w="0" w:type="dxa"/>
            <w:left w:w="108" w:type="dxa"/>
            <w:bottom w:w="0" w:type="dxa"/>
            <w:right w:w="108" w:type="dxa"/>
          </w:tblCellMar>
        </w:tblPrEx>
        <w:trPr>
          <w:trHeight w:val="28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42576EB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49" w:type="dxa"/>
            <w:tcBorders>
              <w:top w:val="nil"/>
              <w:left w:val="nil"/>
              <w:bottom w:val="single" w:color="auto" w:sz="4" w:space="0"/>
              <w:right w:val="single" w:color="auto" w:sz="4" w:space="0"/>
            </w:tcBorders>
            <w:shd w:val="clear" w:color="000000" w:fill="FFFFFF"/>
            <w:vAlign w:val="center"/>
          </w:tcPr>
          <w:p w14:paraId="787FCA4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性能要求</w:t>
            </w:r>
          </w:p>
        </w:tc>
        <w:tc>
          <w:tcPr>
            <w:tcW w:w="6900" w:type="dxa"/>
            <w:tcBorders>
              <w:top w:val="nil"/>
              <w:left w:val="nil"/>
              <w:bottom w:val="single" w:color="auto" w:sz="4" w:space="0"/>
              <w:right w:val="single" w:color="auto" w:sz="4" w:space="0"/>
            </w:tcBorders>
            <w:shd w:val="clear" w:color="auto" w:fill="auto"/>
            <w:vAlign w:val="center"/>
          </w:tcPr>
          <w:p w14:paraId="730C855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交换容量≥2.5Tbps，包转发率≥700Mpps,以官网所列最低参数为准；</w:t>
            </w:r>
          </w:p>
        </w:tc>
      </w:tr>
      <w:tr w14:paraId="0021607A">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5E78C08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49" w:type="dxa"/>
            <w:tcBorders>
              <w:top w:val="nil"/>
              <w:left w:val="nil"/>
              <w:bottom w:val="single" w:color="auto" w:sz="4" w:space="0"/>
              <w:right w:val="single" w:color="auto" w:sz="4" w:space="0"/>
            </w:tcBorders>
            <w:shd w:val="clear" w:color="000000" w:fill="FFFFFF"/>
            <w:vAlign w:val="center"/>
          </w:tcPr>
          <w:p w14:paraId="63F45DC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冗余性要求</w:t>
            </w:r>
          </w:p>
        </w:tc>
        <w:tc>
          <w:tcPr>
            <w:tcW w:w="6900" w:type="dxa"/>
            <w:tcBorders>
              <w:top w:val="nil"/>
              <w:left w:val="nil"/>
              <w:bottom w:val="single" w:color="auto" w:sz="4" w:space="0"/>
              <w:right w:val="single" w:color="auto" w:sz="4" w:space="0"/>
            </w:tcBorders>
            <w:shd w:val="clear" w:color="auto" w:fill="auto"/>
            <w:vAlign w:val="center"/>
          </w:tcPr>
          <w:p w14:paraId="1862E5D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配置≥2个交流电源，配置≥2个模块化风扇；</w:t>
            </w:r>
          </w:p>
        </w:tc>
      </w:tr>
      <w:tr w14:paraId="11576718">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61FFD35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49" w:type="dxa"/>
            <w:tcBorders>
              <w:top w:val="nil"/>
              <w:left w:val="nil"/>
              <w:bottom w:val="single" w:color="auto" w:sz="4" w:space="0"/>
              <w:right w:val="single" w:color="auto" w:sz="4" w:space="0"/>
            </w:tcBorders>
            <w:shd w:val="clear" w:color="000000" w:fill="FFFFFF"/>
            <w:vAlign w:val="center"/>
          </w:tcPr>
          <w:p w14:paraId="70A29B3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▲接口要求</w:t>
            </w:r>
          </w:p>
        </w:tc>
        <w:tc>
          <w:tcPr>
            <w:tcW w:w="6900" w:type="dxa"/>
            <w:tcBorders>
              <w:top w:val="nil"/>
              <w:left w:val="nil"/>
              <w:bottom w:val="single" w:color="auto" w:sz="4" w:space="0"/>
              <w:right w:val="single" w:color="auto" w:sz="4" w:space="0"/>
            </w:tcBorders>
            <w:shd w:val="clear" w:color="auto" w:fill="auto"/>
            <w:vAlign w:val="center"/>
          </w:tcPr>
          <w:p w14:paraId="7CF8794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配置万兆光口≥24个，QSFP+≥2个，配置1根40G QSFP+电缆，满配万兆多模光模块及光纤辅材；</w:t>
            </w:r>
          </w:p>
        </w:tc>
      </w:tr>
      <w:tr w14:paraId="5826F8A0">
        <w:tblPrEx>
          <w:tblCellMar>
            <w:top w:w="0" w:type="dxa"/>
            <w:left w:w="108" w:type="dxa"/>
            <w:bottom w:w="0" w:type="dxa"/>
            <w:right w:w="108" w:type="dxa"/>
          </w:tblCellMar>
        </w:tblPrEx>
        <w:trPr>
          <w:trHeight w:val="84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792DA2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49" w:type="dxa"/>
            <w:tcBorders>
              <w:top w:val="single" w:color="auto" w:sz="4" w:space="0"/>
              <w:left w:val="nil"/>
              <w:bottom w:val="single" w:color="auto" w:sz="4" w:space="0"/>
              <w:right w:val="single" w:color="auto" w:sz="4" w:space="0"/>
            </w:tcBorders>
            <w:shd w:val="clear" w:color="000000" w:fill="FFFFFF"/>
            <w:vAlign w:val="center"/>
          </w:tcPr>
          <w:p w14:paraId="2708715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扩展要求</w:t>
            </w:r>
          </w:p>
        </w:tc>
        <w:tc>
          <w:tcPr>
            <w:tcW w:w="6900" w:type="dxa"/>
            <w:tcBorders>
              <w:top w:val="single" w:color="auto" w:sz="4" w:space="0"/>
              <w:left w:val="nil"/>
              <w:bottom w:val="single" w:color="auto" w:sz="4" w:space="0"/>
              <w:right w:val="single" w:color="auto" w:sz="4" w:space="0"/>
            </w:tcBorders>
            <w:shd w:val="clear" w:color="auto" w:fill="auto"/>
            <w:vAlign w:val="center"/>
          </w:tcPr>
          <w:p w14:paraId="6DD8159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★支持≥2个扩展插槽，可扩展40G光口，万兆光口、万兆电口；支持防火墙、入侵防御（IPS）等功能的安全插卡。</w:t>
            </w:r>
          </w:p>
        </w:tc>
      </w:tr>
      <w:tr w14:paraId="7FF1F149">
        <w:tblPrEx>
          <w:tblCellMar>
            <w:top w:w="0" w:type="dxa"/>
            <w:left w:w="108" w:type="dxa"/>
            <w:bottom w:w="0" w:type="dxa"/>
            <w:right w:w="108" w:type="dxa"/>
          </w:tblCellMar>
        </w:tblPrEx>
        <w:trPr>
          <w:trHeight w:val="56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B9768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49" w:type="dxa"/>
            <w:tcBorders>
              <w:top w:val="single" w:color="auto" w:sz="4" w:space="0"/>
              <w:left w:val="nil"/>
              <w:bottom w:val="single" w:color="auto" w:sz="4" w:space="0"/>
              <w:right w:val="single" w:color="auto" w:sz="4" w:space="0"/>
            </w:tcBorders>
            <w:shd w:val="clear" w:color="000000" w:fill="FFFFFF"/>
            <w:vAlign w:val="center"/>
          </w:tcPr>
          <w:p w14:paraId="7589E38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性能要求</w:t>
            </w:r>
          </w:p>
        </w:tc>
        <w:tc>
          <w:tcPr>
            <w:tcW w:w="6900" w:type="dxa"/>
            <w:tcBorders>
              <w:top w:val="single" w:color="auto" w:sz="4" w:space="0"/>
              <w:left w:val="nil"/>
              <w:bottom w:val="single" w:color="auto" w:sz="4" w:space="0"/>
              <w:right w:val="single" w:color="auto" w:sz="4" w:space="0"/>
            </w:tcBorders>
            <w:shd w:val="clear" w:color="auto" w:fill="auto"/>
            <w:vAlign w:val="center"/>
          </w:tcPr>
          <w:p w14:paraId="66BDF1B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整机最大路由地址表≥64K,整机最大ARP地址表≥65K,整机最大MAC地址表≥128K；</w:t>
            </w:r>
          </w:p>
        </w:tc>
      </w:tr>
      <w:tr w14:paraId="4A189CBA">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5D75C34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49" w:type="dxa"/>
            <w:tcBorders>
              <w:top w:val="nil"/>
              <w:left w:val="nil"/>
              <w:bottom w:val="single" w:color="auto" w:sz="4" w:space="0"/>
              <w:right w:val="single" w:color="auto" w:sz="4" w:space="0"/>
            </w:tcBorders>
            <w:shd w:val="clear" w:color="000000" w:fill="FFFFFF"/>
            <w:vAlign w:val="center"/>
          </w:tcPr>
          <w:p w14:paraId="41EBC1B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三层功能</w:t>
            </w:r>
          </w:p>
        </w:tc>
        <w:tc>
          <w:tcPr>
            <w:tcW w:w="6900" w:type="dxa"/>
            <w:tcBorders>
              <w:top w:val="nil"/>
              <w:left w:val="nil"/>
              <w:bottom w:val="single" w:color="auto" w:sz="4" w:space="0"/>
              <w:right w:val="single" w:color="auto" w:sz="4" w:space="0"/>
            </w:tcBorders>
            <w:shd w:val="clear" w:color="auto" w:fill="auto"/>
            <w:vAlign w:val="center"/>
          </w:tcPr>
          <w:p w14:paraId="0D5511D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支持RIP、OSPF、ISIS、BGP等IPv4动态路由协议，支持RIPng、OSPFv3、ISISv6、BGP4+等IPv6动态路由协议；</w:t>
            </w:r>
          </w:p>
        </w:tc>
      </w:tr>
      <w:tr w14:paraId="48A06B08">
        <w:tblPrEx>
          <w:tblCellMar>
            <w:top w:w="0" w:type="dxa"/>
            <w:left w:w="108" w:type="dxa"/>
            <w:bottom w:w="0" w:type="dxa"/>
            <w:right w:w="108" w:type="dxa"/>
          </w:tblCellMar>
        </w:tblPrEx>
        <w:trPr>
          <w:trHeight w:val="28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1C0B745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49" w:type="dxa"/>
            <w:tcBorders>
              <w:top w:val="nil"/>
              <w:left w:val="nil"/>
              <w:bottom w:val="single" w:color="auto" w:sz="4" w:space="0"/>
              <w:right w:val="single" w:color="auto" w:sz="4" w:space="0"/>
            </w:tcBorders>
            <w:shd w:val="clear" w:color="000000" w:fill="FFFFFF"/>
            <w:vAlign w:val="center"/>
          </w:tcPr>
          <w:p w14:paraId="3DC9200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CPU保护</w:t>
            </w:r>
          </w:p>
        </w:tc>
        <w:tc>
          <w:tcPr>
            <w:tcW w:w="6900" w:type="dxa"/>
            <w:tcBorders>
              <w:top w:val="nil"/>
              <w:left w:val="nil"/>
              <w:bottom w:val="single" w:color="auto" w:sz="4" w:space="0"/>
              <w:right w:val="single" w:color="auto" w:sz="4" w:space="0"/>
            </w:tcBorders>
            <w:shd w:val="clear" w:color="auto" w:fill="auto"/>
            <w:vAlign w:val="center"/>
          </w:tcPr>
          <w:p w14:paraId="5265343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支持CPU保护功能；</w:t>
            </w:r>
          </w:p>
        </w:tc>
      </w:tr>
      <w:tr w14:paraId="3709C6BB">
        <w:tblPrEx>
          <w:tblCellMar>
            <w:top w:w="0" w:type="dxa"/>
            <w:left w:w="108" w:type="dxa"/>
            <w:bottom w:w="0" w:type="dxa"/>
            <w:right w:w="108" w:type="dxa"/>
          </w:tblCellMar>
        </w:tblPrEx>
        <w:trPr>
          <w:trHeight w:val="28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511F7F3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49" w:type="dxa"/>
            <w:tcBorders>
              <w:top w:val="nil"/>
              <w:left w:val="nil"/>
              <w:bottom w:val="single" w:color="auto" w:sz="4" w:space="0"/>
              <w:right w:val="single" w:color="auto" w:sz="4" w:space="0"/>
            </w:tcBorders>
            <w:shd w:val="clear" w:color="000000" w:fill="FFFFFF"/>
            <w:vAlign w:val="center"/>
          </w:tcPr>
          <w:p w14:paraId="20FCF96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ERPS</w:t>
            </w:r>
          </w:p>
        </w:tc>
        <w:tc>
          <w:tcPr>
            <w:tcW w:w="6900" w:type="dxa"/>
            <w:tcBorders>
              <w:top w:val="nil"/>
              <w:left w:val="nil"/>
              <w:bottom w:val="single" w:color="auto" w:sz="4" w:space="0"/>
              <w:right w:val="single" w:color="auto" w:sz="4" w:space="0"/>
            </w:tcBorders>
            <w:shd w:val="clear" w:color="auto" w:fill="auto"/>
            <w:vAlign w:val="center"/>
          </w:tcPr>
          <w:p w14:paraId="2CE1832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支持ERPS功能，收敛时间小于50ms；</w:t>
            </w:r>
          </w:p>
        </w:tc>
      </w:tr>
      <w:tr w14:paraId="1BD4C709">
        <w:tblPrEx>
          <w:tblCellMar>
            <w:top w:w="0" w:type="dxa"/>
            <w:left w:w="108" w:type="dxa"/>
            <w:bottom w:w="0" w:type="dxa"/>
            <w:right w:w="108" w:type="dxa"/>
          </w:tblCellMar>
        </w:tblPrEx>
        <w:trPr>
          <w:trHeight w:val="280" w:hRule="atLeast"/>
          <w:jc w:val="center"/>
        </w:trPr>
        <w:tc>
          <w:tcPr>
            <w:tcW w:w="960" w:type="dxa"/>
            <w:vMerge w:val="restart"/>
            <w:tcBorders>
              <w:top w:val="nil"/>
              <w:left w:val="single" w:color="auto" w:sz="4" w:space="0"/>
              <w:right w:val="single" w:color="auto" w:sz="4" w:space="0"/>
            </w:tcBorders>
            <w:shd w:val="clear" w:color="auto" w:fill="auto"/>
            <w:noWrap/>
            <w:vAlign w:val="center"/>
          </w:tcPr>
          <w:p w14:paraId="1576D64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749" w:type="dxa"/>
            <w:vMerge w:val="restart"/>
            <w:tcBorders>
              <w:top w:val="nil"/>
              <w:left w:val="single" w:color="auto" w:sz="4" w:space="0"/>
              <w:bottom w:val="single" w:color="auto" w:sz="4" w:space="0"/>
              <w:right w:val="single" w:color="auto" w:sz="4" w:space="0"/>
            </w:tcBorders>
            <w:shd w:val="clear" w:color="000000" w:fill="FFFFFF"/>
            <w:vAlign w:val="center"/>
          </w:tcPr>
          <w:p w14:paraId="7AA8354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可靠性要求</w:t>
            </w:r>
          </w:p>
        </w:tc>
        <w:tc>
          <w:tcPr>
            <w:tcW w:w="6900" w:type="dxa"/>
            <w:tcBorders>
              <w:top w:val="nil"/>
              <w:left w:val="nil"/>
              <w:bottom w:val="single" w:color="auto" w:sz="4" w:space="0"/>
              <w:right w:val="single" w:color="auto" w:sz="4" w:space="0"/>
            </w:tcBorders>
            <w:shd w:val="clear" w:color="auto" w:fill="auto"/>
            <w:vAlign w:val="center"/>
          </w:tcPr>
          <w:p w14:paraId="301A400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支持堆叠虚拟化技术；</w:t>
            </w:r>
          </w:p>
        </w:tc>
      </w:tr>
      <w:tr w14:paraId="6D4F6B19">
        <w:tblPrEx>
          <w:tblCellMar>
            <w:top w:w="0" w:type="dxa"/>
            <w:left w:w="108" w:type="dxa"/>
            <w:bottom w:w="0" w:type="dxa"/>
            <w:right w:w="108" w:type="dxa"/>
          </w:tblCellMar>
        </w:tblPrEx>
        <w:trPr>
          <w:trHeight w:val="280" w:hRule="atLeast"/>
          <w:jc w:val="center"/>
        </w:trPr>
        <w:tc>
          <w:tcPr>
            <w:tcW w:w="960" w:type="dxa"/>
            <w:vMerge w:val="continue"/>
            <w:tcBorders>
              <w:left w:val="single" w:color="auto" w:sz="4" w:space="0"/>
              <w:bottom w:val="single" w:color="auto" w:sz="4" w:space="0"/>
              <w:right w:val="single" w:color="auto" w:sz="4" w:space="0"/>
            </w:tcBorders>
            <w:shd w:val="clear" w:color="auto" w:fill="auto"/>
            <w:noWrap/>
            <w:vAlign w:val="center"/>
          </w:tcPr>
          <w:p w14:paraId="4909342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339F9CD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00" w:type="dxa"/>
            <w:tcBorders>
              <w:top w:val="nil"/>
              <w:left w:val="nil"/>
              <w:bottom w:val="single" w:color="auto" w:sz="4" w:space="0"/>
              <w:right w:val="single" w:color="auto" w:sz="4" w:space="0"/>
            </w:tcBorders>
            <w:shd w:val="clear" w:color="auto" w:fill="auto"/>
            <w:vAlign w:val="center"/>
          </w:tcPr>
          <w:p w14:paraId="50CC243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支持M-LAG跨设备链路聚合技术；</w:t>
            </w:r>
          </w:p>
        </w:tc>
      </w:tr>
      <w:tr w14:paraId="5D0160F2">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13BCC3A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749" w:type="dxa"/>
            <w:tcBorders>
              <w:top w:val="nil"/>
              <w:left w:val="nil"/>
              <w:bottom w:val="single" w:color="auto" w:sz="4" w:space="0"/>
              <w:right w:val="single" w:color="auto" w:sz="4" w:space="0"/>
            </w:tcBorders>
            <w:shd w:val="clear" w:color="000000" w:fill="FFFFFF"/>
            <w:vAlign w:val="center"/>
          </w:tcPr>
          <w:p w14:paraId="6639B01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可视化要求</w:t>
            </w:r>
          </w:p>
        </w:tc>
        <w:tc>
          <w:tcPr>
            <w:tcW w:w="6900" w:type="dxa"/>
            <w:tcBorders>
              <w:top w:val="nil"/>
              <w:left w:val="nil"/>
              <w:bottom w:val="single" w:color="auto" w:sz="4" w:space="0"/>
              <w:right w:val="single" w:color="auto" w:sz="4" w:space="0"/>
            </w:tcBorders>
            <w:shd w:val="clear" w:color="auto" w:fill="auto"/>
            <w:vAlign w:val="center"/>
          </w:tcPr>
          <w:p w14:paraId="5E64AD6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支持Telemetry技术；</w:t>
            </w:r>
          </w:p>
        </w:tc>
      </w:tr>
      <w:tr w14:paraId="3E48FEFC">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3EC423D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11</w:t>
            </w:r>
          </w:p>
        </w:tc>
        <w:tc>
          <w:tcPr>
            <w:tcW w:w="1749" w:type="dxa"/>
            <w:tcBorders>
              <w:top w:val="nil"/>
              <w:left w:val="nil"/>
              <w:bottom w:val="single" w:color="auto" w:sz="4" w:space="0"/>
              <w:right w:val="single" w:color="auto" w:sz="4" w:space="0"/>
            </w:tcBorders>
            <w:shd w:val="clear" w:color="000000" w:fill="FFFFFF"/>
            <w:vAlign w:val="center"/>
          </w:tcPr>
          <w:p w14:paraId="092AA3A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数据中心要求</w:t>
            </w:r>
          </w:p>
        </w:tc>
        <w:tc>
          <w:tcPr>
            <w:tcW w:w="6900" w:type="dxa"/>
            <w:tcBorders>
              <w:top w:val="nil"/>
              <w:left w:val="nil"/>
              <w:bottom w:val="single" w:color="auto" w:sz="4" w:space="0"/>
              <w:right w:val="single" w:color="auto" w:sz="4" w:space="0"/>
            </w:tcBorders>
            <w:shd w:val="clear" w:color="auto" w:fill="auto"/>
            <w:vAlign w:val="center"/>
          </w:tcPr>
          <w:p w14:paraId="7C1AAC6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支持Vxlan网关和BGP EVPN特性；</w:t>
            </w:r>
          </w:p>
        </w:tc>
      </w:tr>
      <w:tr w14:paraId="78E543CF">
        <w:tblPrEx>
          <w:tblCellMar>
            <w:top w:w="0" w:type="dxa"/>
            <w:left w:w="108" w:type="dxa"/>
            <w:bottom w:w="0" w:type="dxa"/>
            <w:right w:w="108" w:type="dxa"/>
          </w:tblCellMar>
        </w:tblPrEx>
        <w:trPr>
          <w:trHeight w:val="28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7F81334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12</w:t>
            </w:r>
          </w:p>
        </w:tc>
        <w:tc>
          <w:tcPr>
            <w:tcW w:w="1749" w:type="dxa"/>
            <w:tcBorders>
              <w:top w:val="nil"/>
              <w:left w:val="nil"/>
              <w:bottom w:val="single" w:color="auto" w:sz="4" w:space="0"/>
              <w:right w:val="single" w:color="auto" w:sz="4" w:space="0"/>
            </w:tcBorders>
            <w:shd w:val="clear" w:color="000000" w:fill="FFFFFF"/>
            <w:vAlign w:val="center"/>
          </w:tcPr>
          <w:p w14:paraId="3789A52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品牌要求</w:t>
            </w:r>
          </w:p>
        </w:tc>
        <w:tc>
          <w:tcPr>
            <w:tcW w:w="6900" w:type="dxa"/>
            <w:tcBorders>
              <w:top w:val="nil"/>
              <w:left w:val="nil"/>
              <w:bottom w:val="single" w:color="auto" w:sz="4" w:space="0"/>
              <w:right w:val="single" w:color="auto" w:sz="4" w:space="0"/>
            </w:tcBorders>
            <w:shd w:val="clear" w:color="auto" w:fill="auto"/>
            <w:vAlign w:val="center"/>
          </w:tcPr>
          <w:p w14:paraId="7AB52B6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为保证超融合和交换机的联合管理和适配性；</w:t>
            </w:r>
          </w:p>
        </w:tc>
      </w:tr>
    </w:tbl>
    <w:p w14:paraId="3AE0D784">
      <w:pPr>
        <w:ind w:firstLine="480"/>
        <w:rPr>
          <w:rFonts w:ascii="宋体" w:hAnsi="宋体" w:eastAsia="宋体" w:cs="宋体"/>
          <w:color w:val="000000" w:themeColor="text1"/>
          <w:sz w:val="24"/>
          <w:szCs w:val="24"/>
          <w:highlight w:val="none"/>
          <w:lang w:val="en-US"/>
          <w14:textFill>
            <w14:solidFill>
              <w14:schemeClr w14:val="tx1"/>
            </w14:solidFill>
          </w14:textFill>
        </w:rPr>
      </w:pPr>
    </w:p>
    <w:p w14:paraId="6A379B31">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（8）数据中心防火墙2台</w:t>
      </w:r>
    </w:p>
    <w:tbl>
      <w:tblPr>
        <w:tblStyle w:val="85"/>
        <w:tblW w:w="9654" w:type="dxa"/>
        <w:jc w:val="center"/>
        <w:tblLayout w:type="autofit"/>
        <w:tblCellMar>
          <w:top w:w="0" w:type="dxa"/>
          <w:left w:w="108" w:type="dxa"/>
          <w:bottom w:w="0" w:type="dxa"/>
          <w:right w:w="108" w:type="dxa"/>
        </w:tblCellMar>
      </w:tblPr>
      <w:tblGrid>
        <w:gridCol w:w="940"/>
        <w:gridCol w:w="1769"/>
        <w:gridCol w:w="6945"/>
      </w:tblGrid>
      <w:tr w14:paraId="798F03DB">
        <w:tblPrEx>
          <w:tblCellMar>
            <w:top w:w="0" w:type="dxa"/>
            <w:left w:w="108" w:type="dxa"/>
            <w:bottom w:w="0" w:type="dxa"/>
            <w:right w:w="108" w:type="dxa"/>
          </w:tblCellMar>
        </w:tblPrEx>
        <w:trPr>
          <w:trHeight w:val="560" w:hRule="atLeast"/>
          <w:jc w:val="center"/>
        </w:trPr>
        <w:tc>
          <w:tcPr>
            <w:tcW w:w="940" w:type="dxa"/>
            <w:tcBorders>
              <w:top w:val="single" w:color="auto" w:sz="4" w:space="0"/>
              <w:left w:val="single" w:color="auto" w:sz="4" w:space="0"/>
              <w:bottom w:val="single" w:color="auto" w:sz="4" w:space="0"/>
              <w:right w:val="single" w:color="auto" w:sz="4" w:space="0"/>
            </w:tcBorders>
            <w:shd w:val="clear" w:color="auto" w:fill="auto"/>
            <w:vAlign w:val="center"/>
          </w:tcPr>
          <w:p w14:paraId="677CE0E7">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69" w:type="dxa"/>
            <w:tcBorders>
              <w:top w:val="single" w:color="auto" w:sz="4" w:space="0"/>
              <w:left w:val="nil"/>
              <w:bottom w:val="single" w:color="auto" w:sz="4" w:space="0"/>
              <w:right w:val="single" w:color="auto" w:sz="4" w:space="0"/>
            </w:tcBorders>
            <w:shd w:val="clear" w:color="auto" w:fill="auto"/>
            <w:vAlign w:val="center"/>
          </w:tcPr>
          <w:p w14:paraId="50BB74D4">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45" w:type="dxa"/>
            <w:tcBorders>
              <w:top w:val="single" w:color="auto" w:sz="4" w:space="0"/>
              <w:left w:val="nil"/>
              <w:bottom w:val="single" w:color="auto" w:sz="4" w:space="0"/>
              <w:right w:val="single" w:color="auto" w:sz="4" w:space="0"/>
            </w:tcBorders>
            <w:shd w:val="clear" w:color="auto" w:fill="auto"/>
            <w:vAlign w:val="center"/>
          </w:tcPr>
          <w:p w14:paraId="7A884324">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4D4786F3">
        <w:tblPrEx>
          <w:tblCellMar>
            <w:top w:w="0" w:type="dxa"/>
            <w:left w:w="108" w:type="dxa"/>
            <w:bottom w:w="0" w:type="dxa"/>
            <w:right w:w="108" w:type="dxa"/>
          </w:tblCellMar>
        </w:tblPrEx>
        <w:trPr>
          <w:trHeight w:val="1680" w:hRule="atLeast"/>
          <w:jc w:val="center"/>
        </w:trPr>
        <w:tc>
          <w:tcPr>
            <w:tcW w:w="940" w:type="dxa"/>
            <w:tcBorders>
              <w:top w:val="nil"/>
              <w:left w:val="single" w:color="auto" w:sz="4" w:space="0"/>
              <w:bottom w:val="single" w:color="auto" w:sz="4" w:space="0"/>
              <w:right w:val="single" w:color="auto" w:sz="4" w:space="0"/>
            </w:tcBorders>
            <w:shd w:val="clear" w:color="auto" w:fill="auto"/>
            <w:noWrap/>
            <w:vAlign w:val="center"/>
          </w:tcPr>
          <w:p w14:paraId="54694FF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69" w:type="dxa"/>
            <w:tcBorders>
              <w:top w:val="nil"/>
              <w:left w:val="nil"/>
              <w:bottom w:val="single" w:color="auto" w:sz="4" w:space="0"/>
              <w:right w:val="single" w:color="auto" w:sz="4" w:space="0"/>
            </w:tcBorders>
            <w:shd w:val="clear" w:color="auto" w:fill="auto"/>
            <w:vAlign w:val="center"/>
          </w:tcPr>
          <w:p w14:paraId="601FC43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配置要求</w:t>
            </w:r>
          </w:p>
        </w:tc>
        <w:tc>
          <w:tcPr>
            <w:tcW w:w="6945" w:type="dxa"/>
            <w:tcBorders>
              <w:top w:val="nil"/>
              <w:left w:val="nil"/>
              <w:bottom w:val="single" w:color="auto" w:sz="4" w:space="0"/>
              <w:right w:val="single" w:color="auto" w:sz="4" w:space="0"/>
            </w:tcBorders>
            <w:shd w:val="clear" w:color="auto" w:fill="auto"/>
            <w:vAlign w:val="center"/>
          </w:tcPr>
          <w:p w14:paraId="24438A8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高度≥2U,内存≥16G，机械硬盘≥4T，≥6个千兆电口，≥4个千兆光插槽, ≥4个万兆光插槽满配光模块，冗余电源,防火墙吞吐≥20G，并发连接≥500万，每秒新建连接≥16万，应用层吞吐量≥16G，全威胁吞吐量≥2.5G，IPSECVPN吞吐3G，IPSECVPN隧道数2000，SSLVPN吞吐2.5G，SSLVPN并发用户数5000。专业版快速扫描查杀病毒库3年升级服务许可；IDP攻击规则特征库3年升级许可，Web应用防护特征库3年升级服务许可。</w:t>
            </w:r>
          </w:p>
        </w:tc>
      </w:tr>
      <w:tr w14:paraId="6A305CDA">
        <w:tblPrEx>
          <w:tblCellMar>
            <w:top w:w="0" w:type="dxa"/>
            <w:left w:w="108" w:type="dxa"/>
            <w:bottom w:w="0" w:type="dxa"/>
            <w:right w:w="108" w:type="dxa"/>
          </w:tblCellMar>
        </w:tblPrEx>
        <w:trPr>
          <w:trHeight w:val="560" w:hRule="atLeast"/>
          <w:jc w:val="center"/>
        </w:trPr>
        <w:tc>
          <w:tcPr>
            <w:tcW w:w="940" w:type="dxa"/>
            <w:tcBorders>
              <w:top w:val="nil"/>
              <w:left w:val="single" w:color="auto" w:sz="4" w:space="0"/>
              <w:bottom w:val="single" w:color="auto" w:sz="4" w:space="0"/>
              <w:right w:val="single" w:color="auto" w:sz="4" w:space="0"/>
            </w:tcBorders>
            <w:shd w:val="clear" w:color="auto" w:fill="auto"/>
            <w:noWrap/>
            <w:vAlign w:val="center"/>
          </w:tcPr>
          <w:p w14:paraId="23B9987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69" w:type="dxa"/>
            <w:tcBorders>
              <w:top w:val="nil"/>
              <w:left w:val="nil"/>
              <w:bottom w:val="single" w:color="auto" w:sz="4" w:space="0"/>
              <w:right w:val="single" w:color="auto" w:sz="4" w:space="0"/>
            </w:tcBorders>
            <w:shd w:val="clear" w:color="auto" w:fill="auto"/>
            <w:vAlign w:val="center"/>
          </w:tcPr>
          <w:p w14:paraId="3F80286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系统结构</w:t>
            </w:r>
          </w:p>
        </w:tc>
        <w:tc>
          <w:tcPr>
            <w:tcW w:w="6945" w:type="dxa"/>
            <w:tcBorders>
              <w:top w:val="nil"/>
              <w:left w:val="nil"/>
              <w:bottom w:val="single" w:color="auto" w:sz="4" w:space="0"/>
              <w:right w:val="single" w:color="auto" w:sz="4" w:space="0"/>
            </w:tcBorders>
            <w:shd w:val="clear" w:color="auto" w:fill="auto"/>
            <w:vAlign w:val="center"/>
          </w:tcPr>
          <w:p w14:paraId="13C7D16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采用自主知识产权的专用安全操作系统，采用多核多平台并行处理特性。</w:t>
            </w:r>
          </w:p>
        </w:tc>
      </w:tr>
      <w:tr w14:paraId="0EEA963D">
        <w:tblPrEx>
          <w:tblCellMar>
            <w:top w:w="0" w:type="dxa"/>
            <w:left w:w="108" w:type="dxa"/>
            <w:bottom w:w="0" w:type="dxa"/>
            <w:right w:w="108" w:type="dxa"/>
          </w:tblCellMar>
        </w:tblPrEx>
        <w:trPr>
          <w:trHeight w:val="560" w:hRule="atLeast"/>
          <w:jc w:val="center"/>
        </w:trPr>
        <w:tc>
          <w:tcPr>
            <w:tcW w:w="940" w:type="dxa"/>
            <w:tcBorders>
              <w:top w:val="nil"/>
              <w:left w:val="single" w:color="auto" w:sz="4" w:space="0"/>
              <w:bottom w:val="single" w:color="auto" w:sz="4" w:space="0"/>
              <w:right w:val="single" w:color="auto" w:sz="4" w:space="0"/>
            </w:tcBorders>
            <w:shd w:val="clear" w:color="auto" w:fill="auto"/>
            <w:noWrap/>
            <w:vAlign w:val="center"/>
          </w:tcPr>
          <w:p w14:paraId="3BDC0A1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69" w:type="dxa"/>
            <w:tcBorders>
              <w:top w:val="nil"/>
              <w:left w:val="nil"/>
              <w:bottom w:val="single" w:color="auto" w:sz="4" w:space="0"/>
              <w:right w:val="single" w:color="auto" w:sz="4" w:space="0"/>
            </w:tcBorders>
            <w:shd w:val="clear" w:color="auto" w:fill="auto"/>
            <w:vAlign w:val="center"/>
          </w:tcPr>
          <w:p w14:paraId="2E6F2AA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操作系统</w:t>
            </w:r>
          </w:p>
        </w:tc>
        <w:tc>
          <w:tcPr>
            <w:tcW w:w="6945" w:type="dxa"/>
            <w:tcBorders>
              <w:top w:val="nil"/>
              <w:left w:val="nil"/>
              <w:bottom w:val="single" w:color="auto" w:sz="4" w:space="0"/>
              <w:right w:val="single" w:color="auto" w:sz="4" w:space="0"/>
            </w:tcBorders>
            <w:shd w:val="clear" w:color="auto" w:fill="auto"/>
            <w:vAlign w:val="center"/>
          </w:tcPr>
          <w:p w14:paraId="084B7CF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安全操作系统采用冗余设计，出于安全性考虑，多系统需在设备启动过程中进行选择不得在WEB维护界面中设置系统切换选项。</w:t>
            </w:r>
          </w:p>
        </w:tc>
      </w:tr>
      <w:tr w14:paraId="4361C46E">
        <w:tblPrEx>
          <w:tblCellMar>
            <w:top w:w="0" w:type="dxa"/>
            <w:left w:w="108" w:type="dxa"/>
            <w:bottom w:w="0" w:type="dxa"/>
            <w:right w:w="108" w:type="dxa"/>
          </w:tblCellMar>
        </w:tblPrEx>
        <w:trPr>
          <w:trHeight w:val="845" w:hRule="atLeast"/>
          <w:jc w:val="center"/>
        </w:trPr>
        <w:tc>
          <w:tcPr>
            <w:tcW w:w="9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CE1F0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69" w:type="dxa"/>
            <w:tcBorders>
              <w:top w:val="single" w:color="auto" w:sz="4" w:space="0"/>
              <w:left w:val="nil"/>
              <w:bottom w:val="single" w:color="auto" w:sz="4" w:space="0"/>
              <w:right w:val="single" w:color="auto" w:sz="4" w:space="0"/>
            </w:tcBorders>
            <w:shd w:val="clear" w:color="auto" w:fill="auto"/>
            <w:vAlign w:val="center"/>
          </w:tcPr>
          <w:p w14:paraId="69F1529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工作模式</w:t>
            </w:r>
          </w:p>
        </w:tc>
        <w:tc>
          <w:tcPr>
            <w:tcW w:w="6945" w:type="dxa"/>
            <w:tcBorders>
              <w:top w:val="single" w:color="auto" w:sz="4" w:space="0"/>
              <w:left w:val="single" w:color="auto" w:sz="4" w:space="0"/>
              <w:bottom w:val="single" w:color="auto" w:sz="4" w:space="0"/>
              <w:right w:val="single" w:color="auto" w:sz="4" w:space="0"/>
            </w:tcBorders>
            <w:shd w:val="clear" w:color="auto" w:fill="auto"/>
            <w:vAlign w:val="center"/>
          </w:tcPr>
          <w:p w14:paraId="0C68DDD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支持路由、交换、虚拟线、Listening、混合工作模式。</w:t>
            </w:r>
          </w:p>
        </w:tc>
      </w:tr>
      <w:tr w14:paraId="6E5B553F">
        <w:tblPrEx>
          <w:tblCellMar>
            <w:top w:w="0" w:type="dxa"/>
            <w:left w:w="108" w:type="dxa"/>
            <w:bottom w:w="0" w:type="dxa"/>
            <w:right w:w="108" w:type="dxa"/>
          </w:tblCellMar>
        </w:tblPrEx>
        <w:trPr>
          <w:trHeight w:val="280" w:hRule="atLeast"/>
          <w:jc w:val="center"/>
        </w:trPr>
        <w:tc>
          <w:tcPr>
            <w:tcW w:w="940" w:type="dxa"/>
            <w:vMerge w:val="restart"/>
            <w:tcBorders>
              <w:top w:val="single" w:color="auto" w:sz="4" w:space="0"/>
              <w:left w:val="single" w:color="auto" w:sz="4" w:space="0"/>
              <w:right w:val="single" w:color="auto" w:sz="4" w:space="0"/>
            </w:tcBorders>
            <w:shd w:val="clear" w:color="auto" w:fill="auto"/>
            <w:noWrap/>
            <w:vAlign w:val="center"/>
          </w:tcPr>
          <w:p w14:paraId="4B190F0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E84951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路由交换</w:t>
            </w:r>
          </w:p>
        </w:tc>
        <w:tc>
          <w:tcPr>
            <w:tcW w:w="6945" w:type="dxa"/>
            <w:tcBorders>
              <w:top w:val="single" w:color="auto" w:sz="4" w:space="0"/>
              <w:left w:val="single" w:color="auto" w:sz="4" w:space="0"/>
              <w:bottom w:val="nil"/>
              <w:right w:val="single" w:color="auto" w:sz="4" w:space="0"/>
            </w:tcBorders>
            <w:shd w:val="clear" w:color="auto" w:fill="auto"/>
            <w:vAlign w:val="center"/>
          </w:tcPr>
          <w:p w14:paraId="5A87B3C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支持RIP、OSPF、BGP4、QinQ（VLAN VPN）、PIM-SM、PIM-DM。</w:t>
            </w:r>
          </w:p>
        </w:tc>
      </w:tr>
      <w:tr w14:paraId="4C73AD04">
        <w:tblPrEx>
          <w:tblCellMar>
            <w:top w:w="0" w:type="dxa"/>
            <w:left w:w="108" w:type="dxa"/>
            <w:bottom w:w="0" w:type="dxa"/>
            <w:right w:w="108" w:type="dxa"/>
          </w:tblCellMar>
        </w:tblPrEx>
        <w:trPr>
          <w:trHeight w:val="560" w:hRule="atLeast"/>
          <w:jc w:val="center"/>
        </w:trPr>
        <w:tc>
          <w:tcPr>
            <w:tcW w:w="940" w:type="dxa"/>
            <w:vMerge w:val="continue"/>
            <w:tcBorders>
              <w:left w:val="single" w:color="auto" w:sz="4" w:space="0"/>
              <w:bottom w:val="single" w:color="auto" w:sz="4" w:space="0"/>
              <w:right w:val="single" w:color="auto" w:sz="4" w:space="0"/>
            </w:tcBorders>
            <w:shd w:val="clear" w:color="auto" w:fill="auto"/>
            <w:noWrap/>
            <w:vAlign w:val="center"/>
          </w:tcPr>
          <w:p w14:paraId="2B7C0ED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69" w:type="dxa"/>
            <w:vMerge w:val="continue"/>
            <w:tcBorders>
              <w:top w:val="nil"/>
              <w:left w:val="single" w:color="auto" w:sz="4" w:space="0"/>
              <w:bottom w:val="single" w:color="auto" w:sz="4" w:space="0"/>
              <w:right w:val="single" w:color="auto" w:sz="4" w:space="0"/>
            </w:tcBorders>
            <w:vAlign w:val="center"/>
          </w:tcPr>
          <w:p w14:paraId="0BC5572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270D641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支持策略略路由，支持根据入接口、源/目的IP地址、协议、用户、应用、选路算法、探测等多种条件设置策略路由。</w:t>
            </w:r>
          </w:p>
        </w:tc>
      </w:tr>
      <w:tr w14:paraId="226B4FF4">
        <w:tblPrEx>
          <w:tblCellMar>
            <w:top w:w="0" w:type="dxa"/>
            <w:left w:w="108" w:type="dxa"/>
            <w:bottom w:w="0" w:type="dxa"/>
            <w:right w:w="108" w:type="dxa"/>
          </w:tblCellMar>
        </w:tblPrEx>
        <w:trPr>
          <w:trHeight w:val="560" w:hRule="atLeast"/>
          <w:jc w:val="center"/>
        </w:trPr>
        <w:tc>
          <w:tcPr>
            <w:tcW w:w="940" w:type="dxa"/>
            <w:tcBorders>
              <w:top w:val="nil"/>
              <w:left w:val="single" w:color="auto" w:sz="4" w:space="0"/>
              <w:bottom w:val="single" w:color="auto" w:sz="4" w:space="0"/>
              <w:right w:val="single" w:color="auto" w:sz="4" w:space="0"/>
            </w:tcBorders>
            <w:shd w:val="clear" w:color="auto" w:fill="auto"/>
            <w:noWrap/>
            <w:vAlign w:val="center"/>
          </w:tcPr>
          <w:p w14:paraId="2C6039B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69" w:type="dxa"/>
            <w:tcBorders>
              <w:top w:val="nil"/>
              <w:left w:val="nil"/>
              <w:bottom w:val="single" w:color="auto" w:sz="4" w:space="0"/>
              <w:right w:val="single" w:color="auto" w:sz="4" w:space="0"/>
            </w:tcBorders>
            <w:shd w:val="clear" w:color="auto" w:fill="auto"/>
            <w:vAlign w:val="center"/>
          </w:tcPr>
          <w:p w14:paraId="456C310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链路聚合</w:t>
            </w:r>
          </w:p>
        </w:tc>
        <w:tc>
          <w:tcPr>
            <w:tcW w:w="6945" w:type="dxa"/>
            <w:tcBorders>
              <w:top w:val="single" w:color="auto" w:sz="4" w:space="0"/>
              <w:left w:val="nil"/>
              <w:bottom w:val="single" w:color="auto" w:sz="4" w:space="0"/>
              <w:right w:val="single" w:color="auto" w:sz="4" w:space="0"/>
            </w:tcBorders>
            <w:shd w:val="clear" w:color="auto" w:fill="auto"/>
            <w:vAlign w:val="center"/>
          </w:tcPr>
          <w:p w14:paraId="3E36FF2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支持手动和LACP链路聚合，可根据源/目的MAC、源/目的IP、源/目的端口、五元组、端口轮询等条件提供不少于10种链路负载算法。</w:t>
            </w:r>
          </w:p>
        </w:tc>
      </w:tr>
      <w:tr w14:paraId="068556B5">
        <w:tblPrEx>
          <w:tblCellMar>
            <w:top w:w="0" w:type="dxa"/>
            <w:left w:w="108" w:type="dxa"/>
            <w:bottom w:w="0" w:type="dxa"/>
            <w:right w:w="108" w:type="dxa"/>
          </w:tblCellMar>
        </w:tblPrEx>
        <w:trPr>
          <w:trHeight w:val="840" w:hRule="atLeast"/>
          <w:jc w:val="center"/>
        </w:trPr>
        <w:tc>
          <w:tcPr>
            <w:tcW w:w="940" w:type="dxa"/>
            <w:vMerge w:val="restart"/>
            <w:tcBorders>
              <w:top w:val="nil"/>
              <w:left w:val="single" w:color="auto" w:sz="4" w:space="0"/>
              <w:right w:val="single" w:color="auto" w:sz="4" w:space="0"/>
            </w:tcBorders>
            <w:shd w:val="clear" w:color="auto" w:fill="auto"/>
            <w:noWrap/>
            <w:vAlign w:val="center"/>
          </w:tcPr>
          <w:p w14:paraId="3F0F9A7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107F2C1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p w14:paraId="1AA13BC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69" w:type="dxa"/>
            <w:vMerge w:val="restart"/>
            <w:tcBorders>
              <w:top w:val="nil"/>
              <w:left w:val="single" w:color="auto" w:sz="4" w:space="0"/>
              <w:bottom w:val="single" w:color="auto" w:sz="4" w:space="0"/>
              <w:right w:val="single" w:color="auto" w:sz="4" w:space="0"/>
            </w:tcBorders>
            <w:shd w:val="clear" w:color="auto" w:fill="auto"/>
            <w:vAlign w:val="center"/>
          </w:tcPr>
          <w:p w14:paraId="4DDEEE2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1111625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策略控制</w:t>
            </w:r>
          </w:p>
        </w:tc>
        <w:tc>
          <w:tcPr>
            <w:tcW w:w="6945" w:type="dxa"/>
            <w:tcBorders>
              <w:top w:val="single" w:color="auto" w:sz="4" w:space="0"/>
              <w:left w:val="single" w:color="auto" w:sz="4" w:space="0"/>
              <w:bottom w:val="nil"/>
              <w:right w:val="single" w:color="auto" w:sz="4" w:space="0"/>
            </w:tcBorders>
            <w:shd w:val="clear" w:color="auto" w:fill="auto"/>
            <w:vAlign w:val="center"/>
          </w:tcPr>
          <w:p w14:paraId="7794A7A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w:t>
            </w:r>
            <w:r>
              <w:rPr>
                <w:rFonts w:ascii="宋体" w:hAnsi="宋体" w:eastAsia="宋体" w:cs="宋体"/>
                <w:b w:val="0"/>
                <w:bCs w:val="0"/>
                <w:color w:val="000000" w:themeColor="text1"/>
                <w:sz w:val="24"/>
                <w:szCs w:val="24"/>
                <w:highlight w:val="none"/>
                <w:lang w:val="en-US"/>
                <w14:textFill>
                  <w14:solidFill>
                    <w14:schemeClr w14:val="tx1"/>
                  </w14:solidFill>
                </w14:textFill>
              </w:rPr>
              <w:t>支持独立的DNS安全模块，可对用户端进行DNS报文检查、DGA检测、DNS反射放大检测，可对服务端进行DNS报文检查、NX防御，DNS安全模块能自动生成动态非法地址表和动态非法域名表；</w:t>
            </w:r>
            <w:r>
              <w:rPr>
                <w:rFonts w:hint="eastAsia" w:ascii="宋体" w:hAnsi="宋体" w:eastAsia="宋体" w:cs="宋体"/>
                <w:color w:val="000000" w:themeColor="text1"/>
                <w:kern w:val="0"/>
                <w:sz w:val="24"/>
                <w:highlight w:val="none"/>
                <w:lang w:bidi="ar"/>
                <w14:textFill>
                  <w14:solidFill>
                    <w14:schemeClr w14:val="tx1"/>
                  </w14:solidFill>
                </w14:textFill>
              </w:rPr>
              <w:t>提供产品功能截图并加盖厂商公章。</w:t>
            </w:r>
          </w:p>
        </w:tc>
      </w:tr>
      <w:tr w14:paraId="31A7B68C">
        <w:tblPrEx>
          <w:tblCellMar>
            <w:top w:w="0" w:type="dxa"/>
            <w:left w:w="108" w:type="dxa"/>
            <w:bottom w:w="0" w:type="dxa"/>
            <w:right w:w="108" w:type="dxa"/>
          </w:tblCellMar>
        </w:tblPrEx>
        <w:trPr>
          <w:trHeight w:val="840" w:hRule="atLeast"/>
          <w:jc w:val="center"/>
        </w:trPr>
        <w:tc>
          <w:tcPr>
            <w:tcW w:w="940" w:type="dxa"/>
            <w:vMerge w:val="continue"/>
            <w:tcBorders>
              <w:left w:val="single" w:color="auto" w:sz="4" w:space="0"/>
              <w:right w:val="single" w:color="auto" w:sz="4" w:space="0"/>
            </w:tcBorders>
            <w:shd w:val="clear" w:color="auto" w:fill="auto"/>
            <w:noWrap/>
            <w:vAlign w:val="center"/>
          </w:tcPr>
          <w:p w14:paraId="6AFD9C8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69" w:type="dxa"/>
            <w:vMerge w:val="continue"/>
            <w:tcBorders>
              <w:top w:val="nil"/>
              <w:left w:val="single" w:color="auto" w:sz="4" w:space="0"/>
              <w:bottom w:val="single" w:color="auto" w:sz="4" w:space="0"/>
              <w:right w:val="single" w:color="auto" w:sz="4" w:space="0"/>
            </w:tcBorders>
            <w:vAlign w:val="center"/>
          </w:tcPr>
          <w:p w14:paraId="3EF55B2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6A99ACB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提供策略变更信息管理功能，支持查看变更策略、变更动作、变更时间、修改人、登陆IP，支持对变更前后的策略进行直观对比，并能一键还原配置。</w:t>
            </w:r>
          </w:p>
        </w:tc>
      </w:tr>
      <w:tr w14:paraId="685A0A6A">
        <w:tblPrEx>
          <w:tblCellMar>
            <w:top w:w="0" w:type="dxa"/>
            <w:left w:w="108" w:type="dxa"/>
            <w:bottom w:w="0" w:type="dxa"/>
            <w:right w:w="108" w:type="dxa"/>
          </w:tblCellMar>
        </w:tblPrEx>
        <w:trPr>
          <w:trHeight w:val="1120" w:hRule="atLeast"/>
          <w:jc w:val="center"/>
        </w:trPr>
        <w:tc>
          <w:tcPr>
            <w:tcW w:w="940" w:type="dxa"/>
            <w:vMerge w:val="continue"/>
            <w:tcBorders>
              <w:left w:val="single" w:color="auto" w:sz="4" w:space="0"/>
              <w:bottom w:val="single" w:color="auto" w:sz="4" w:space="0"/>
              <w:right w:val="single" w:color="auto" w:sz="4" w:space="0"/>
            </w:tcBorders>
            <w:shd w:val="clear" w:color="auto" w:fill="auto"/>
            <w:noWrap/>
            <w:vAlign w:val="center"/>
          </w:tcPr>
          <w:p w14:paraId="111AB90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69" w:type="dxa"/>
            <w:vMerge w:val="continue"/>
            <w:tcBorders>
              <w:top w:val="nil"/>
              <w:left w:val="single" w:color="auto" w:sz="4" w:space="0"/>
              <w:bottom w:val="single" w:color="auto" w:sz="4" w:space="0"/>
              <w:right w:val="single" w:color="auto" w:sz="4" w:space="0"/>
            </w:tcBorders>
            <w:vAlign w:val="center"/>
          </w:tcPr>
          <w:p w14:paraId="3C6DA7A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669DF62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w:t>
            </w:r>
            <w:r>
              <w:rPr>
                <w:rFonts w:ascii="宋体" w:hAnsi="宋体" w:eastAsia="宋体" w:cs="宋体"/>
                <w:b w:val="0"/>
                <w:bCs w:val="0"/>
                <w:color w:val="000000" w:themeColor="text1"/>
                <w:sz w:val="24"/>
                <w:szCs w:val="24"/>
                <w:highlight w:val="none"/>
                <w:lang w:val="en-US"/>
                <w14:textFill>
                  <w14:solidFill>
                    <w14:schemeClr w14:val="tx1"/>
                  </w14:solidFill>
                </w14:textFill>
              </w:rPr>
              <w:t>内置邮件安全防护功能，支持邮件过滤、邮箱防暴力破解、邮件泛洪攻击防护、邮件黑、白名单检测；</w:t>
            </w:r>
            <w:r>
              <w:rPr>
                <w:rFonts w:hint="eastAsia" w:ascii="宋体" w:hAnsi="宋体" w:eastAsia="宋体" w:cs="宋体"/>
                <w:color w:val="000000" w:themeColor="text1"/>
                <w:kern w:val="0"/>
                <w:sz w:val="24"/>
                <w:highlight w:val="none"/>
                <w:lang w:bidi="ar"/>
                <w14:textFill>
                  <w14:solidFill>
                    <w14:schemeClr w14:val="tx1"/>
                  </w14:solidFill>
                </w14:textFill>
              </w:rPr>
              <w:t>提供产品功能截图并加盖厂商公章。</w:t>
            </w:r>
          </w:p>
        </w:tc>
      </w:tr>
      <w:tr w14:paraId="36718573">
        <w:tblPrEx>
          <w:tblCellMar>
            <w:top w:w="0" w:type="dxa"/>
            <w:left w:w="108" w:type="dxa"/>
            <w:bottom w:w="0" w:type="dxa"/>
            <w:right w:w="108" w:type="dxa"/>
          </w:tblCellMar>
        </w:tblPrEx>
        <w:trPr>
          <w:trHeight w:val="1120" w:hRule="atLeast"/>
          <w:jc w:val="center"/>
        </w:trPr>
        <w:tc>
          <w:tcPr>
            <w:tcW w:w="940" w:type="dxa"/>
            <w:vMerge w:val="restart"/>
            <w:tcBorders>
              <w:top w:val="nil"/>
              <w:left w:val="single" w:color="auto" w:sz="4" w:space="0"/>
              <w:right w:val="single" w:color="auto" w:sz="4" w:space="0"/>
            </w:tcBorders>
            <w:shd w:val="clear" w:color="auto" w:fill="auto"/>
            <w:noWrap/>
            <w:vAlign w:val="center"/>
          </w:tcPr>
          <w:p w14:paraId="28EF162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2116CE2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69" w:type="dxa"/>
            <w:vMerge w:val="restart"/>
            <w:tcBorders>
              <w:top w:val="nil"/>
              <w:left w:val="single" w:color="auto" w:sz="4" w:space="0"/>
              <w:bottom w:val="single" w:color="auto" w:sz="4" w:space="0"/>
              <w:right w:val="single" w:color="auto" w:sz="4" w:space="0"/>
            </w:tcBorders>
            <w:shd w:val="clear" w:color="auto" w:fill="auto"/>
            <w:vAlign w:val="center"/>
          </w:tcPr>
          <w:p w14:paraId="62CB09A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访问控制</w:t>
            </w:r>
          </w:p>
        </w:tc>
        <w:tc>
          <w:tcPr>
            <w:tcW w:w="6945" w:type="dxa"/>
            <w:tcBorders>
              <w:top w:val="single" w:color="auto" w:sz="4" w:space="0"/>
              <w:left w:val="single" w:color="auto" w:sz="4" w:space="0"/>
              <w:bottom w:val="nil"/>
              <w:right w:val="single" w:color="auto" w:sz="4" w:space="0"/>
            </w:tcBorders>
            <w:shd w:val="clear" w:color="auto" w:fill="auto"/>
            <w:vAlign w:val="center"/>
          </w:tcPr>
          <w:p w14:paraId="33B2FE7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w:t>
            </w:r>
            <w:r>
              <w:rPr>
                <w:rFonts w:ascii="宋体" w:hAnsi="宋体" w:eastAsia="宋体" w:cs="宋体"/>
                <w:b w:val="0"/>
                <w:bCs w:val="0"/>
                <w:color w:val="000000" w:themeColor="text1"/>
                <w:sz w:val="24"/>
                <w:szCs w:val="24"/>
                <w:highlight w:val="none"/>
                <w:lang w:val="en-US"/>
                <w14:textFill>
                  <w14:solidFill>
                    <w14:schemeClr w14:val="tx1"/>
                  </w14:solidFill>
                </w14:textFill>
              </w:rPr>
              <w:t>访问控制策略执行动作支持放行、阻断、认证、收集，对需要认证的流量进行Web认证，策略中可设置用户 Web 认证的门户地址或收集策略流量访问记录，生成更细粒的策略；</w:t>
            </w:r>
            <w:r>
              <w:rPr>
                <w:rFonts w:hint="eastAsia" w:ascii="宋体" w:hAnsi="宋体" w:eastAsia="宋体" w:cs="宋体"/>
                <w:color w:val="000000" w:themeColor="text1"/>
                <w:kern w:val="0"/>
                <w:sz w:val="24"/>
                <w:highlight w:val="none"/>
                <w:lang w:bidi="ar"/>
                <w14:textFill>
                  <w14:solidFill>
                    <w14:schemeClr w14:val="tx1"/>
                  </w14:solidFill>
                </w14:textFill>
              </w:rPr>
              <w:t>提供产品功能截图并加盖厂商公章。</w:t>
            </w:r>
          </w:p>
        </w:tc>
      </w:tr>
      <w:tr w14:paraId="4A8C460C">
        <w:tblPrEx>
          <w:tblCellMar>
            <w:top w:w="0" w:type="dxa"/>
            <w:left w:w="108" w:type="dxa"/>
            <w:bottom w:w="0" w:type="dxa"/>
            <w:right w:w="108" w:type="dxa"/>
          </w:tblCellMar>
        </w:tblPrEx>
        <w:trPr>
          <w:trHeight w:val="280" w:hRule="atLeast"/>
          <w:jc w:val="center"/>
        </w:trPr>
        <w:tc>
          <w:tcPr>
            <w:tcW w:w="940" w:type="dxa"/>
            <w:vMerge w:val="continue"/>
            <w:tcBorders>
              <w:left w:val="single" w:color="auto" w:sz="4" w:space="0"/>
              <w:bottom w:val="single" w:color="auto" w:sz="4" w:space="0"/>
              <w:right w:val="single" w:color="auto" w:sz="4" w:space="0"/>
            </w:tcBorders>
            <w:shd w:val="clear" w:color="auto" w:fill="auto"/>
            <w:noWrap/>
            <w:vAlign w:val="center"/>
          </w:tcPr>
          <w:p w14:paraId="0781751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69" w:type="dxa"/>
            <w:vMerge w:val="continue"/>
            <w:tcBorders>
              <w:top w:val="nil"/>
              <w:left w:val="single" w:color="auto" w:sz="4" w:space="0"/>
              <w:bottom w:val="single" w:color="auto" w:sz="4" w:space="0"/>
              <w:right w:val="single" w:color="auto" w:sz="4" w:space="0"/>
            </w:tcBorders>
            <w:vAlign w:val="center"/>
          </w:tcPr>
          <w:p w14:paraId="1C95358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79D2DCB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支持IPv6域名控制，支持对多级域名进行控制，域名对象支持通配符。</w:t>
            </w:r>
          </w:p>
        </w:tc>
      </w:tr>
      <w:tr w14:paraId="770E6C35">
        <w:tblPrEx>
          <w:tblCellMar>
            <w:top w:w="0" w:type="dxa"/>
            <w:left w:w="108" w:type="dxa"/>
            <w:bottom w:w="0" w:type="dxa"/>
            <w:right w:w="108" w:type="dxa"/>
          </w:tblCellMar>
        </w:tblPrEx>
        <w:trPr>
          <w:trHeight w:val="560" w:hRule="atLeast"/>
          <w:jc w:val="center"/>
        </w:trPr>
        <w:tc>
          <w:tcPr>
            <w:tcW w:w="940" w:type="dxa"/>
            <w:tcBorders>
              <w:top w:val="nil"/>
              <w:left w:val="single" w:color="auto" w:sz="4" w:space="0"/>
              <w:bottom w:val="single" w:color="auto" w:sz="4" w:space="0"/>
              <w:right w:val="single" w:color="auto" w:sz="4" w:space="0"/>
            </w:tcBorders>
            <w:shd w:val="clear" w:color="auto" w:fill="auto"/>
            <w:noWrap/>
            <w:vAlign w:val="center"/>
          </w:tcPr>
          <w:p w14:paraId="013B3D8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769" w:type="dxa"/>
            <w:tcBorders>
              <w:top w:val="nil"/>
              <w:left w:val="nil"/>
              <w:bottom w:val="single" w:color="auto" w:sz="4" w:space="0"/>
              <w:right w:val="single" w:color="auto" w:sz="4" w:space="0"/>
            </w:tcBorders>
            <w:shd w:val="clear" w:color="auto" w:fill="auto"/>
            <w:vAlign w:val="center"/>
          </w:tcPr>
          <w:p w14:paraId="3DB87EF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安全防护</w:t>
            </w:r>
          </w:p>
        </w:tc>
        <w:tc>
          <w:tcPr>
            <w:tcW w:w="6945" w:type="dxa"/>
            <w:tcBorders>
              <w:top w:val="single" w:color="auto" w:sz="4" w:space="0"/>
              <w:left w:val="nil"/>
              <w:bottom w:val="single" w:color="auto" w:sz="4" w:space="0"/>
              <w:right w:val="single" w:color="auto" w:sz="4" w:space="0"/>
            </w:tcBorders>
            <w:shd w:val="clear" w:color="auto" w:fill="auto"/>
            <w:vAlign w:val="center"/>
          </w:tcPr>
          <w:p w14:paraId="1A3F263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支持对IPv6报文进行病毒防御、入侵防御、URL过滤、抗DDOS、WAF防护、僵木蠕、流量控制、连接限制、文件过滤、数据过滤等。</w:t>
            </w:r>
          </w:p>
        </w:tc>
      </w:tr>
      <w:tr w14:paraId="33123723">
        <w:tblPrEx>
          <w:tblCellMar>
            <w:top w:w="0" w:type="dxa"/>
            <w:left w:w="108" w:type="dxa"/>
            <w:bottom w:w="0" w:type="dxa"/>
            <w:right w:w="108" w:type="dxa"/>
          </w:tblCellMar>
        </w:tblPrEx>
        <w:trPr>
          <w:trHeight w:val="560" w:hRule="atLeast"/>
          <w:jc w:val="center"/>
        </w:trPr>
        <w:tc>
          <w:tcPr>
            <w:tcW w:w="940" w:type="dxa"/>
            <w:tcBorders>
              <w:top w:val="nil"/>
              <w:left w:val="single" w:color="auto" w:sz="4" w:space="0"/>
              <w:bottom w:val="single" w:color="auto" w:sz="4" w:space="0"/>
              <w:right w:val="single" w:color="auto" w:sz="4" w:space="0"/>
            </w:tcBorders>
            <w:shd w:val="clear" w:color="auto" w:fill="auto"/>
            <w:noWrap/>
            <w:vAlign w:val="center"/>
          </w:tcPr>
          <w:p w14:paraId="494E9F8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769" w:type="dxa"/>
            <w:tcBorders>
              <w:top w:val="nil"/>
              <w:left w:val="nil"/>
              <w:bottom w:val="single" w:color="auto" w:sz="4" w:space="0"/>
              <w:right w:val="single" w:color="auto" w:sz="4" w:space="0"/>
            </w:tcBorders>
            <w:shd w:val="clear" w:color="auto" w:fill="auto"/>
            <w:vAlign w:val="center"/>
          </w:tcPr>
          <w:p w14:paraId="7952921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威胁全景</w:t>
            </w:r>
          </w:p>
        </w:tc>
        <w:tc>
          <w:tcPr>
            <w:tcW w:w="6945" w:type="dxa"/>
            <w:tcBorders>
              <w:top w:val="single" w:color="auto" w:sz="4" w:space="0"/>
              <w:left w:val="nil"/>
              <w:bottom w:val="single" w:color="auto" w:sz="4" w:space="0"/>
              <w:right w:val="single" w:color="auto" w:sz="4" w:space="0"/>
            </w:tcBorders>
            <w:shd w:val="clear" w:color="auto" w:fill="auto"/>
            <w:vAlign w:val="center"/>
          </w:tcPr>
          <w:p w14:paraId="62A5707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w:t>
            </w:r>
            <w:r>
              <w:rPr>
                <w:rFonts w:ascii="宋体" w:hAnsi="宋体" w:eastAsia="宋体" w:cs="宋体"/>
                <w:b w:val="0"/>
                <w:bCs w:val="0"/>
                <w:color w:val="000000" w:themeColor="text1"/>
                <w:sz w:val="24"/>
                <w:szCs w:val="24"/>
                <w:highlight w:val="none"/>
                <w:lang w:val="en-US"/>
                <w14:textFill>
                  <w14:solidFill>
                    <w14:schemeClr w14:val="tx1"/>
                  </w14:solidFill>
                </w14:textFill>
              </w:rPr>
              <w:t>支持将安全事件及行为进行关联分析，</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展示网络攻击示意图和多个关联安全事件所处的攻击环节，</w:t>
            </w:r>
            <w:r>
              <w:rPr>
                <w:rFonts w:ascii="宋体" w:hAnsi="宋体" w:eastAsia="宋体" w:cs="宋体"/>
                <w:b w:val="0"/>
                <w:bCs w:val="0"/>
                <w:color w:val="000000" w:themeColor="text1"/>
                <w:sz w:val="24"/>
                <w:szCs w:val="24"/>
                <w:highlight w:val="none"/>
                <w:lang w:val="en-US"/>
                <w14:textFill>
                  <w14:solidFill>
                    <w14:schemeClr w14:val="tx1"/>
                  </w14:solidFill>
                </w14:textFill>
              </w:rPr>
              <w:t>协助运维人员攻击回溯</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w:t>
            </w:r>
            <w:r>
              <w:rPr>
                <w:rFonts w:hint="eastAsia" w:ascii="宋体" w:hAnsi="宋体" w:eastAsia="宋体" w:cs="宋体"/>
                <w:color w:val="000000" w:themeColor="text1"/>
                <w:kern w:val="0"/>
                <w:sz w:val="24"/>
                <w:highlight w:val="none"/>
                <w:lang w:bidi="ar"/>
                <w14:textFill>
                  <w14:solidFill>
                    <w14:schemeClr w14:val="tx1"/>
                  </w14:solidFill>
                </w14:textFill>
              </w:rPr>
              <w:t>提供产品功能截图并加盖厂商公章。</w:t>
            </w:r>
          </w:p>
        </w:tc>
      </w:tr>
      <w:tr w14:paraId="0F3405DA">
        <w:tblPrEx>
          <w:tblCellMar>
            <w:top w:w="0" w:type="dxa"/>
            <w:left w:w="108" w:type="dxa"/>
            <w:bottom w:w="0" w:type="dxa"/>
            <w:right w:w="108" w:type="dxa"/>
          </w:tblCellMar>
        </w:tblPrEx>
        <w:trPr>
          <w:trHeight w:val="1120" w:hRule="atLeast"/>
          <w:jc w:val="center"/>
        </w:trPr>
        <w:tc>
          <w:tcPr>
            <w:tcW w:w="940" w:type="dxa"/>
            <w:tcBorders>
              <w:top w:val="nil"/>
              <w:left w:val="single" w:color="auto" w:sz="4" w:space="0"/>
              <w:bottom w:val="single" w:color="auto" w:sz="4" w:space="0"/>
              <w:right w:val="single" w:color="auto" w:sz="4" w:space="0"/>
            </w:tcBorders>
            <w:shd w:val="clear" w:color="auto" w:fill="auto"/>
            <w:noWrap/>
            <w:vAlign w:val="center"/>
          </w:tcPr>
          <w:p w14:paraId="46330D6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11</w:t>
            </w:r>
          </w:p>
        </w:tc>
        <w:tc>
          <w:tcPr>
            <w:tcW w:w="1769" w:type="dxa"/>
            <w:tcBorders>
              <w:top w:val="nil"/>
              <w:left w:val="nil"/>
              <w:bottom w:val="single" w:color="auto" w:sz="4" w:space="0"/>
              <w:right w:val="single" w:color="auto" w:sz="4" w:space="0"/>
            </w:tcBorders>
            <w:shd w:val="clear" w:color="auto" w:fill="auto"/>
            <w:vAlign w:val="center"/>
          </w:tcPr>
          <w:p w14:paraId="781E53C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资源虚拟化</w:t>
            </w:r>
          </w:p>
        </w:tc>
        <w:tc>
          <w:tcPr>
            <w:tcW w:w="6945" w:type="dxa"/>
            <w:tcBorders>
              <w:top w:val="nil"/>
              <w:left w:val="nil"/>
              <w:bottom w:val="single" w:color="auto" w:sz="4" w:space="0"/>
              <w:right w:val="single" w:color="auto" w:sz="4" w:space="0"/>
            </w:tcBorders>
            <w:shd w:val="clear" w:color="auto" w:fill="auto"/>
            <w:vAlign w:val="center"/>
          </w:tcPr>
          <w:p w14:paraId="4E8CC18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★支持在一台物理设备上划分出≥120个相互独立的虚拟系统，可根据连接配额及连接新建速率为每个虚拟系统分配资源，实配≥24个虚拟防火墙授权。</w:t>
            </w:r>
          </w:p>
        </w:tc>
      </w:tr>
    </w:tbl>
    <w:p w14:paraId="2AD97792">
      <w:pPr>
        <w:ind w:firstLine="0" w:firstLineChars="0"/>
        <w:rPr>
          <w:rFonts w:ascii="宋体" w:hAnsi="宋体" w:eastAsia="宋体" w:cs="宋体"/>
          <w:color w:val="000000" w:themeColor="text1"/>
          <w:sz w:val="24"/>
          <w:szCs w:val="24"/>
          <w:highlight w:val="none"/>
          <w:lang w:val="en-US"/>
          <w14:textFill>
            <w14:solidFill>
              <w14:schemeClr w14:val="tx1"/>
            </w14:solidFill>
          </w14:textFill>
        </w:rPr>
      </w:pPr>
    </w:p>
    <w:p w14:paraId="0333EBD8">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（9）国密零信任综合网关1台</w:t>
      </w:r>
    </w:p>
    <w:tbl>
      <w:tblPr>
        <w:tblStyle w:val="85"/>
        <w:tblW w:w="9654" w:type="dxa"/>
        <w:jc w:val="center"/>
        <w:tblLayout w:type="autofit"/>
        <w:tblCellMar>
          <w:top w:w="0" w:type="dxa"/>
          <w:left w:w="108" w:type="dxa"/>
          <w:bottom w:w="0" w:type="dxa"/>
          <w:right w:w="108" w:type="dxa"/>
        </w:tblCellMar>
      </w:tblPr>
      <w:tblGrid>
        <w:gridCol w:w="960"/>
        <w:gridCol w:w="1749"/>
        <w:gridCol w:w="6945"/>
      </w:tblGrid>
      <w:tr w14:paraId="47F078B5">
        <w:tblPrEx>
          <w:tblCellMar>
            <w:top w:w="0" w:type="dxa"/>
            <w:left w:w="108" w:type="dxa"/>
            <w:bottom w:w="0" w:type="dxa"/>
            <w:right w:w="108" w:type="dxa"/>
          </w:tblCellMar>
        </w:tblPrEx>
        <w:trPr>
          <w:trHeight w:val="56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vAlign w:val="center"/>
          </w:tcPr>
          <w:p w14:paraId="13ABEC18">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49" w:type="dxa"/>
            <w:tcBorders>
              <w:top w:val="single" w:color="auto" w:sz="4" w:space="0"/>
              <w:left w:val="nil"/>
              <w:bottom w:val="single" w:color="auto" w:sz="4" w:space="0"/>
              <w:right w:val="single" w:color="auto" w:sz="4" w:space="0"/>
            </w:tcBorders>
            <w:shd w:val="clear" w:color="auto" w:fill="auto"/>
            <w:vAlign w:val="center"/>
          </w:tcPr>
          <w:p w14:paraId="4BE2A298">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45" w:type="dxa"/>
            <w:tcBorders>
              <w:top w:val="single" w:color="auto" w:sz="4" w:space="0"/>
              <w:left w:val="nil"/>
              <w:bottom w:val="single" w:color="auto" w:sz="4" w:space="0"/>
              <w:right w:val="single" w:color="auto" w:sz="4" w:space="0"/>
            </w:tcBorders>
            <w:shd w:val="clear" w:color="auto" w:fill="auto"/>
            <w:vAlign w:val="center"/>
          </w:tcPr>
          <w:p w14:paraId="1EC12487">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004EED8D">
        <w:tblPrEx>
          <w:tblCellMar>
            <w:top w:w="0" w:type="dxa"/>
            <w:left w:w="108" w:type="dxa"/>
            <w:bottom w:w="0" w:type="dxa"/>
            <w:right w:w="108" w:type="dxa"/>
          </w:tblCellMar>
        </w:tblPrEx>
        <w:trPr>
          <w:trHeight w:val="9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5197C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49" w:type="dxa"/>
            <w:tcBorders>
              <w:top w:val="single" w:color="auto" w:sz="4" w:space="0"/>
              <w:left w:val="nil"/>
              <w:bottom w:val="single" w:color="auto" w:sz="4" w:space="0"/>
              <w:right w:val="single" w:color="auto" w:sz="4" w:space="0"/>
            </w:tcBorders>
            <w:shd w:val="clear" w:color="auto" w:fill="auto"/>
            <w:vAlign w:val="center"/>
          </w:tcPr>
          <w:p w14:paraId="0F43CF4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技术要求</w:t>
            </w:r>
          </w:p>
        </w:tc>
        <w:tc>
          <w:tcPr>
            <w:tcW w:w="6945" w:type="dxa"/>
            <w:tcBorders>
              <w:top w:val="single" w:color="auto" w:sz="4" w:space="0"/>
              <w:left w:val="nil"/>
              <w:bottom w:val="single" w:color="auto" w:sz="4" w:space="0"/>
              <w:right w:val="single" w:color="auto" w:sz="4" w:space="0"/>
            </w:tcBorders>
            <w:shd w:val="clear" w:color="auto" w:fill="auto"/>
            <w:vAlign w:val="center"/>
          </w:tcPr>
          <w:p w14:paraId="4D36394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★高度≥2U, ≥8个千兆电口， ≥4个千兆光口,冗余电源, ≥1个扩展槽位,内存≥16G，硬盘≥4T，IPSEC国际算法最大加密吞吐率≥2.5Gbps IPSEC国密算法最大加密吞吐率≥500Mbps IPSEC VPN最大隧道数≥8000 SSL最大加密吞吐率≥2Gbps SSL最大并发用户数≥6000 最大管理用户数≥20000。默认含≥200个SSL VPN的客户端并发许可。</w:t>
            </w:r>
          </w:p>
        </w:tc>
      </w:tr>
      <w:tr w14:paraId="687C283F">
        <w:tblPrEx>
          <w:tblCellMar>
            <w:top w:w="0" w:type="dxa"/>
            <w:left w:w="108" w:type="dxa"/>
            <w:bottom w:w="0" w:type="dxa"/>
            <w:right w:w="108" w:type="dxa"/>
          </w:tblCellMar>
        </w:tblPrEx>
        <w:trPr>
          <w:trHeight w:val="560" w:hRule="atLeast"/>
          <w:jc w:val="center"/>
        </w:trPr>
        <w:tc>
          <w:tcPr>
            <w:tcW w:w="960" w:type="dxa"/>
            <w:vMerge w:val="restart"/>
            <w:tcBorders>
              <w:top w:val="single" w:color="auto" w:sz="4" w:space="0"/>
              <w:left w:val="single" w:color="auto" w:sz="4" w:space="0"/>
              <w:right w:val="single" w:color="auto" w:sz="4" w:space="0"/>
            </w:tcBorders>
            <w:shd w:val="clear" w:color="auto" w:fill="auto"/>
            <w:noWrap/>
            <w:vAlign w:val="center"/>
          </w:tcPr>
          <w:p w14:paraId="0DC3FEE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1353FEB1">
            <w:pPr>
              <w:pStyle w:val="58"/>
              <w:spacing w:line="240" w:lineRule="auto"/>
              <w:ind w:firstLine="0" w:firstLineChars="0"/>
              <w:jc w:val="both"/>
              <w:rPr>
                <w:rFonts w:ascii="宋体" w:hAnsi="宋体" w:eastAsia="宋体" w:cs="宋体"/>
                <w:b w:val="0"/>
                <w:bCs w:val="0"/>
                <w:color w:val="000000" w:themeColor="text1"/>
                <w:sz w:val="24"/>
                <w:szCs w:val="24"/>
                <w:highlight w:val="none"/>
                <w:lang w:val="en-US"/>
                <w14:textFill>
                  <w14:solidFill>
                    <w14:schemeClr w14:val="tx1"/>
                  </w14:solidFill>
                </w14:textFill>
              </w:rPr>
            </w:pPr>
          </w:p>
          <w:p w14:paraId="2259E31D">
            <w:pPr>
              <w:pStyle w:val="58"/>
              <w:spacing w:line="240" w:lineRule="auto"/>
              <w:ind w:firstLine="240" w:firstLineChars="10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63D3FE2A">
            <w:pPr>
              <w:pStyle w:val="58"/>
              <w:spacing w:line="240" w:lineRule="auto"/>
              <w:ind w:firstLine="240" w:firstLineChars="10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p w14:paraId="6B203EA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21FFB69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4FB6D29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E2E3A8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用户管理</w:t>
            </w:r>
          </w:p>
        </w:tc>
        <w:tc>
          <w:tcPr>
            <w:tcW w:w="6945" w:type="dxa"/>
            <w:tcBorders>
              <w:top w:val="single" w:color="auto" w:sz="4" w:space="0"/>
              <w:left w:val="single" w:color="auto" w:sz="4" w:space="0"/>
              <w:bottom w:val="nil"/>
              <w:right w:val="single" w:color="auto" w:sz="4" w:space="0"/>
            </w:tcBorders>
            <w:shd w:val="clear" w:color="auto" w:fill="auto"/>
            <w:vAlign w:val="center"/>
          </w:tcPr>
          <w:p w14:paraId="71668CC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支持静态用户名口令、数字证书、短信、硬件特征码绑定、图形码认证方式。</w:t>
            </w:r>
          </w:p>
        </w:tc>
      </w:tr>
      <w:tr w14:paraId="65092064">
        <w:tblPrEx>
          <w:tblCellMar>
            <w:top w:w="0" w:type="dxa"/>
            <w:left w:w="108" w:type="dxa"/>
            <w:bottom w:w="0" w:type="dxa"/>
            <w:right w:w="108" w:type="dxa"/>
          </w:tblCellMar>
        </w:tblPrEx>
        <w:trPr>
          <w:trHeight w:val="560" w:hRule="atLeast"/>
          <w:jc w:val="center"/>
        </w:trPr>
        <w:tc>
          <w:tcPr>
            <w:tcW w:w="960" w:type="dxa"/>
            <w:vMerge w:val="continue"/>
            <w:tcBorders>
              <w:left w:val="single" w:color="auto" w:sz="4" w:space="0"/>
              <w:right w:val="single" w:color="auto" w:sz="4" w:space="0"/>
            </w:tcBorders>
            <w:shd w:val="clear" w:color="auto" w:fill="auto"/>
            <w:noWrap/>
            <w:vAlign w:val="center"/>
          </w:tcPr>
          <w:p w14:paraId="075F230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41E7704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2AB67DE1">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支持两种或两种以上组合认证方式；支持Windows、iOS、Android、Linux、Mac客户端接入方式。</w:t>
            </w:r>
          </w:p>
        </w:tc>
      </w:tr>
      <w:tr w14:paraId="37D40F51">
        <w:tblPrEx>
          <w:tblCellMar>
            <w:top w:w="0" w:type="dxa"/>
            <w:left w:w="108" w:type="dxa"/>
            <w:bottom w:w="0" w:type="dxa"/>
            <w:right w:w="108" w:type="dxa"/>
          </w:tblCellMar>
        </w:tblPrEx>
        <w:trPr>
          <w:trHeight w:val="560" w:hRule="atLeast"/>
          <w:jc w:val="center"/>
        </w:trPr>
        <w:tc>
          <w:tcPr>
            <w:tcW w:w="960" w:type="dxa"/>
            <w:vMerge w:val="continue"/>
            <w:tcBorders>
              <w:left w:val="single" w:color="auto" w:sz="4" w:space="0"/>
              <w:right w:val="single" w:color="auto" w:sz="4" w:space="0"/>
            </w:tcBorders>
            <w:shd w:val="clear" w:color="auto" w:fill="auto"/>
            <w:noWrap/>
            <w:vAlign w:val="center"/>
          </w:tcPr>
          <w:p w14:paraId="0C66853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0F41A89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696B43DB">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支持可信接入功能，能够对接入主机的信息进行检查，包括域名、杀毒软件、必须安装的程序、必须运行的服务等。</w:t>
            </w:r>
          </w:p>
        </w:tc>
      </w:tr>
      <w:tr w14:paraId="49951648">
        <w:tblPrEx>
          <w:tblCellMar>
            <w:top w:w="0" w:type="dxa"/>
            <w:left w:w="108" w:type="dxa"/>
            <w:bottom w:w="0" w:type="dxa"/>
            <w:right w:w="108" w:type="dxa"/>
          </w:tblCellMar>
        </w:tblPrEx>
        <w:trPr>
          <w:trHeight w:val="280" w:hRule="atLeast"/>
          <w:jc w:val="center"/>
        </w:trPr>
        <w:tc>
          <w:tcPr>
            <w:tcW w:w="960" w:type="dxa"/>
            <w:vMerge w:val="continue"/>
            <w:tcBorders>
              <w:left w:val="single" w:color="auto" w:sz="4" w:space="0"/>
              <w:bottom w:val="single" w:color="auto" w:sz="4" w:space="0"/>
              <w:right w:val="single" w:color="auto" w:sz="4" w:space="0"/>
            </w:tcBorders>
            <w:shd w:val="clear" w:color="auto" w:fill="auto"/>
            <w:noWrap/>
            <w:vAlign w:val="center"/>
          </w:tcPr>
          <w:p w14:paraId="4A8E9F3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41079B9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23D9811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支持可信接入授权。</w:t>
            </w:r>
          </w:p>
        </w:tc>
      </w:tr>
      <w:tr w14:paraId="28A746FA">
        <w:tblPrEx>
          <w:tblCellMar>
            <w:top w:w="0" w:type="dxa"/>
            <w:left w:w="108" w:type="dxa"/>
            <w:bottom w:w="0" w:type="dxa"/>
            <w:right w:w="108" w:type="dxa"/>
          </w:tblCellMar>
        </w:tblPrEx>
        <w:trPr>
          <w:trHeight w:val="560" w:hRule="atLeast"/>
          <w:jc w:val="center"/>
        </w:trPr>
        <w:tc>
          <w:tcPr>
            <w:tcW w:w="960" w:type="dxa"/>
            <w:vMerge w:val="restart"/>
            <w:tcBorders>
              <w:top w:val="nil"/>
              <w:left w:val="single" w:color="auto" w:sz="4" w:space="0"/>
              <w:right w:val="single" w:color="auto" w:sz="4" w:space="0"/>
            </w:tcBorders>
            <w:shd w:val="clear" w:color="auto" w:fill="auto"/>
            <w:noWrap/>
            <w:vAlign w:val="center"/>
          </w:tcPr>
          <w:p w14:paraId="444F3E9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0A472E1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40D3A7A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0AA636D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p w14:paraId="7D9BE64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1767BEC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00AFC64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restart"/>
            <w:tcBorders>
              <w:top w:val="nil"/>
              <w:left w:val="single" w:color="auto" w:sz="4" w:space="0"/>
              <w:bottom w:val="single" w:color="auto" w:sz="4" w:space="0"/>
              <w:right w:val="single" w:color="auto" w:sz="4" w:space="0"/>
            </w:tcBorders>
            <w:shd w:val="clear" w:color="auto" w:fill="auto"/>
            <w:vAlign w:val="center"/>
          </w:tcPr>
          <w:p w14:paraId="4AD81B9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SSL VPN</w:t>
            </w:r>
          </w:p>
        </w:tc>
        <w:tc>
          <w:tcPr>
            <w:tcW w:w="6945" w:type="dxa"/>
            <w:tcBorders>
              <w:top w:val="single" w:color="auto" w:sz="4" w:space="0"/>
              <w:left w:val="single" w:color="auto" w:sz="4" w:space="0"/>
              <w:bottom w:val="nil"/>
              <w:right w:val="single" w:color="auto" w:sz="4" w:space="0"/>
            </w:tcBorders>
            <w:shd w:val="clear" w:color="auto" w:fill="auto"/>
            <w:vAlign w:val="center"/>
          </w:tcPr>
          <w:p w14:paraId="3D223D0F">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支持国密、国际算法；支持压缩算法；支持SSL VPN的防中间人攻击；支持SSL VPN客户端和服务端双向认证；</w:t>
            </w:r>
          </w:p>
        </w:tc>
      </w:tr>
      <w:tr w14:paraId="025CC7BB">
        <w:tblPrEx>
          <w:tblCellMar>
            <w:top w:w="0" w:type="dxa"/>
            <w:left w:w="108" w:type="dxa"/>
            <w:bottom w:w="0" w:type="dxa"/>
            <w:right w:w="108" w:type="dxa"/>
          </w:tblCellMar>
        </w:tblPrEx>
        <w:trPr>
          <w:trHeight w:val="280" w:hRule="atLeast"/>
          <w:jc w:val="center"/>
        </w:trPr>
        <w:tc>
          <w:tcPr>
            <w:tcW w:w="960" w:type="dxa"/>
            <w:vMerge w:val="continue"/>
            <w:tcBorders>
              <w:left w:val="single" w:color="auto" w:sz="4" w:space="0"/>
              <w:right w:val="single" w:color="auto" w:sz="4" w:space="0"/>
            </w:tcBorders>
            <w:shd w:val="clear" w:color="auto" w:fill="auto"/>
            <w:noWrap/>
            <w:vAlign w:val="center"/>
          </w:tcPr>
          <w:p w14:paraId="5951D0F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433A555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01A5C13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支持SSL卸载功能。</w:t>
            </w:r>
          </w:p>
        </w:tc>
      </w:tr>
      <w:tr w14:paraId="34917299">
        <w:tblPrEx>
          <w:tblCellMar>
            <w:top w:w="0" w:type="dxa"/>
            <w:left w:w="108" w:type="dxa"/>
            <w:bottom w:w="0" w:type="dxa"/>
            <w:right w:w="108" w:type="dxa"/>
          </w:tblCellMar>
        </w:tblPrEx>
        <w:trPr>
          <w:trHeight w:val="840" w:hRule="atLeast"/>
          <w:jc w:val="center"/>
        </w:trPr>
        <w:tc>
          <w:tcPr>
            <w:tcW w:w="960" w:type="dxa"/>
            <w:vMerge w:val="continue"/>
            <w:tcBorders>
              <w:left w:val="single" w:color="auto" w:sz="4" w:space="0"/>
              <w:right w:val="single" w:color="auto" w:sz="4" w:space="0"/>
            </w:tcBorders>
            <w:shd w:val="clear" w:color="auto" w:fill="auto"/>
            <w:noWrap/>
            <w:vAlign w:val="center"/>
          </w:tcPr>
          <w:p w14:paraId="688A84C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7F7E60D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49F87B1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支持Android及IOS移动应用中调用SSL VPN的SDK；支持PC端、移动端客户端登录界面样式自定义设置，可设置客户端登录页背景、Logo、页脚、标题等；</w:t>
            </w:r>
          </w:p>
        </w:tc>
      </w:tr>
      <w:tr w14:paraId="3F67A2E9">
        <w:tblPrEx>
          <w:tblCellMar>
            <w:top w:w="0" w:type="dxa"/>
            <w:left w:w="108" w:type="dxa"/>
            <w:bottom w:w="0" w:type="dxa"/>
            <w:right w:w="108" w:type="dxa"/>
          </w:tblCellMar>
        </w:tblPrEx>
        <w:trPr>
          <w:trHeight w:val="560" w:hRule="atLeast"/>
          <w:jc w:val="center"/>
        </w:trPr>
        <w:tc>
          <w:tcPr>
            <w:tcW w:w="960" w:type="dxa"/>
            <w:vMerge w:val="continue"/>
            <w:tcBorders>
              <w:left w:val="single" w:color="auto" w:sz="4" w:space="0"/>
              <w:bottom w:val="single" w:color="auto" w:sz="4" w:space="0"/>
              <w:right w:val="single" w:color="auto" w:sz="4" w:space="0"/>
            </w:tcBorders>
            <w:shd w:val="clear" w:color="auto" w:fill="auto"/>
            <w:noWrap/>
            <w:vAlign w:val="center"/>
          </w:tcPr>
          <w:p w14:paraId="5C38910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7A9E8B9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6C123FC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支持虚拟门户功能，支持虚拟门户中使用用户名口令、数字证书认证方式，支持虚拟门户双因子认证。</w:t>
            </w:r>
          </w:p>
        </w:tc>
      </w:tr>
      <w:tr w14:paraId="3D6FBF5C">
        <w:tblPrEx>
          <w:tblCellMar>
            <w:top w:w="0" w:type="dxa"/>
            <w:left w:w="108" w:type="dxa"/>
            <w:bottom w:w="0" w:type="dxa"/>
            <w:right w:w="108" w:type="dxa"/>
          </w:tblCellMar>
        </w:tblPrEx>
        <w:trPr>
          <w:trHeight w:val="520" w:hRule="atLeast"/>
          <w:jc w:val="center"/>
        </w:trPr>
        <w:tc>
          <w:tcPr>
            <w:tcW w:w="960" w:type="dxa"/>
            <w:vMerge w:val="restart"/>
            <w:tcBorders>
              <w:top w:val="nil"/>
              <w:left w:val="single" w:color="auto" w:sz="4" w:space="0"/>
              <w:right w:val="single" w:color="auto" w:sz="4" w:space="0"/>
            </w:tcBorders>
            <w:shd w:val="clear" w:color="auto" w:fill="auto"/>
            <w:noWrap/>
            <w:vAlign w:val="center"/>
          </w:tcPr>
          <w:p w14:paraId="17CE942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2F10894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p w14:paraId="0543D9E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restart"/>
            <w:tcBorders>
              <w:top w:val="nil"/>
              <w:left w:val="single" w:color="auto" w:sz="4" w:space="0"/>
              <w:bottom w:val="single" w:color="auto" w:sz="4" w:space="0"/>
              <w:right w:val="single" w:color="auto" w:sz="4" w:space="0"/>
            </w:tcBorders>
            <w:shd w:val="clear" w:color="auto" w:fill="auto"/>
            <w:vAlign w:val="center"/>
          </w:tcPr>
          <w:p w14:paraId="618BF4C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IPsec VPN</w:t>
            </w:r>
          </w:p>
        </w:tc>
        <w:tc>
          <w:tcPr>
            <w:tcW w:w="6945" w:type="dxa"/>
            <w:tcBorders>
              <w:top w:val="single" w:color="auto" w:sz="4" w:space="0"/>
              <w:left w:val="single" w:color="auto" w:sz="4" w:space="0"/>
              <w:bottom w:val="nil"/>
              <w:right w:val="single" w:color="auto" w:sz="4" w:space="0"/>
            </w:tcBorders>
            <w:shd w:val="clear" w:color="auto" w:fill="auto"/>
            <w:vAlign w:val="center"/>
          </w:tcPr>
          <w:p w14:paraId="37DBFC8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支持国际、国密1.0、国密1.1协议；支持SM2、RSA非对称算法；支持SM4、AES128、AES192、AES256等对称算法；支持SM3、SHA256、SHA384、SHA512等摘要算法； 支持IKEv1、IKEv2、野蛮协商模式；</w:t>
            </w:r>
          </w:p>
        </w:tc>
      </w:tr>
      <w:tr w14:paraId="5D88D692">
        <w:tblPrEx>
          <w:tblCellMar>
            <w:top w:w="0" w:type="dxa"/>
            <w:left w:w="108" w:type="dxa"/>
            <w:bottom w:w="0" w:type="dxa"/>
            <w:right w:w="108" w:type="dxa"/>
          </w:tblCellMar>
        </w:tblPrEx>
        <w:trPr>
          <w:trHeight w:val="840" w:hRule="atLeast"/>
          <w:jc w:val="center"/>
        </w:trPr>
        <w:tc>
          <w:tcPr>
            <w:tcW w:w="960" w:type="dxa"/>
            <w:vMerge w:val="continue"/>
            <w:tcBorders>
              <w:left w:val="single" w:color="auto" w:sz="4" w:space="0"/>
              <w:bottom w:val="single" w:color="auto" w:sz="4" w:space="0"/>
              <w:right w:val="single" w:color="auto" w:sz="4" w:space="0"/>
            </w:tcBorders>
            <w:shd w:val="clear" w:color="auto" w:fill="auto"/>
            <w:noWrap/>
            <w:vAlign w:val="center"/>
          </w:tcPr>
          <w:p w14:paraId="38720FF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44B97B2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303DEC7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★支持加密请求和消息轮询并行操作，提高ipsecvpn数据转发能力，解决大流量ipsecvpn数据传输慢问题；</w:t>
            </w:r>
          </w:p>
        </w:tc>
      </w:tr>
      <w:tr w14:paraId="173078D7">
        <w:tblPrEx>
          <w:tblCellMar>
            <w:top w:w="0" w:type="dxa"/>
            <w:left w:w="108" w:type="dxa"/>
            <w:bottom w:w="0" w:type="dxa"/>
            <w:right w:w="108" w:type="dxa"/>
          </w:tblCellMar>
        </w:tblPrEx>
        <w:trPr>
          <w:trHeight w:val="84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06DB9E4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49" w:type="dxa"/>
            <w:tcBorders>
              <w:top w:val="nil"/>
              <w:left w:val="nil"/>
              <w:bottom w:val="single" w:color="auto" w:sz="4" w:space="0"/>
              <w:right w:val="single" w:color="auto" w:sz="4" w:space="0"/>
            </w:tcBorders>
            <w:shd w:val="clear" w:color="auto" w:fill="auto"/>
            <w:vAlign w:val="center"/>
          </w:tcPr>
          <w:p w14:paraId="0CEBE95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业务监控</w:t>
            </w:r>
          </w:p>
        </w:tc>
        <w:tc>
          <w:tcPr>
            <w:tcW w:w="6945" w:type="dxa"/>
            <w:tcBorders>
              <w:top w:val="single" w:color="auto" w:sz="4" w:space="0"/>
              <w:left w:val="nil"/>
              <w:bottom w:val="single" w:color="auto" w:sz="4" w:space="0"/>
              <w:right w:val="single" w:color="auto" w:sz="4" w:space="0"/>
            </w:tcBorders>
            <w:shd w:val="clear" w:color="auto" w:fill="auto"/>
            <w:vAlign w:val="center"/>
          </w:tcPr>
          <w:p w14:paraId="7E123F6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支持设备的运行状态、设备资源状态、并发用户数、客户端类型分布、IPSEC隧道状态、用户流量、安全事件、中国任意省市区县的接入用户数监控，并通过图表展示。</w:t>
            </w:r>
          </w:p>
        </w:tc>
      </w:tr>
      <w:tr w14:paraId="14EB5720">
        <w:tblPrEx>
          <w:tblCellMar>
            <w:top w:w="0" w:type="dxa"/>
            <w:left w:w="108" w:type="dxa"/>
            <w:bottom w:w="0" w:type="dxa"/>
            <w:right w:w="108" w:type="dxa"/>
          </w:tblCellMar>
        </w:tblPrEx>
        <w:trPr>
          <w:trHeight w:val="560" w:hRule="atLeast"/>
          <w:jc w:val="center"/>
        </w:trPr>
        <w:tc>
          <w:tcPr>
            <w:tcW w:w="960" w:type="dxa"/>
            <w:vMerge w:val="restart"/>
            <w:tcBorders>
              <w:top w:val="nil"/>
              <w:left w:val="single" w:color="auto" w:sz="4" w:space="0"/>
              <w:right w:val="single" w:color="auto" w:sz="4" w:space="0"/>
            </w:tcBorders>
            <w:shd w:val="clear" w:color="auto" w:fill="auto"/>
            <w:noWrap/>
            <w:vAlign w:val="center"/>
          </w:tcPr>
          <w:p w14:paraId="16740E7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7226C97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p w14:paraId="36D4C6A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restart"/>
            <w:tcBorders>
              <w:top w:val="nil"/>
              <w:left w:val="single" w:color="auto" w:sz="4" w:space="0"/>
              <w:bottom w:val="single" w:color="auto" w:sz="4" w:space="0"/>
              <w:right w:val="single" w:color="auto" w:sz="4" w:space="0"/>
            </w:tcBorders>
            <w:shd w:val="clear" w:color="auto" w:fill="auto"/>
            <w:vAlign w:val="center"/>
          </w:tcPr>
          <w:p w14:paraId="3AB0CF9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安全策略</w:t>
            </w:r>
          </w:p>
        </w:tc>
        <w:tc>
          <w:tcPr>
            <w:tcW w:w="6945" w:type="dxa"/>
            <w:tcBorders>
              <w:top w:val="single" w:color="auto" w:sz="4" w:space="0"/>
              <w:left w:val="single" w:color="auto" w:sz="4" w:space="0"/>
              <w:bottom w:val="nil"/>
              <w:right w:val="single" w:color="auto" w:sz="4" w:space="0"/>
            </w:tcBorders>
            <w:shd w:val="clear" w:color="auto" w:fill="auto"/>
            <w:vAlign w:val="center"/>
          </w:tcPr>
          <w:p w14:paraId="09A41D3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支持基于源/目的IP地址、MAC地址、端口和协议、时间、用户、角色的访问控制；支持基于状态检测的动态包过滤。</w:t>
            </w:r>
          </w:p>
        </w:tc>
      </w:tr>
      <w:tr w14:paraId="52E9D64B">
        <w:tblPrEx>
          <w:tblCellMar>
            <w:top w:w="0" w:type="dxa"/>
            <w:left w:w="108" w:type="dxa"/>
            <w:bottom w:w="0" w:type="dxa"/>
            <w:right w:w="108" w:type="dxa"/>
          </w:tblCellMar>
        </w:tblPrEx>
        <w:trPr>
          <w:trHeight w:val="560" w:hRule="atLeast"/>
          <w:jc w:val="center"/>
        </w:trPr>
        <w:tc>
          <w:tcPr>
            <w:tcW w:w="960" w:type="dxa"/>
            <w:vMerge w:val="continue"/>
            <w:tcBorders>
              <w:left w:val="single" w:color="auto" w:sz="4" w:space="0"/>
              <w:bottom w:val="single" w:color="auto" w:sz="4" w:space="0"/>
              <w:right w:val="single" w:color="auto" w:sz="4" w:space="0"/>
            </w:tcBorders>
            <w:shd w:val="clear" w:color="auto" w:fill="auto"/>
            <w:noWrap/>
            <w:vAlign w:val="center"/>
          </w:tcPr>
          <w:p w14:paraId="55EDC7A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4595D18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5A99ECBF">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支持SPA单包认证功能;支持流量控制，可对链路的速率、最大速率、优先级等进行设定；支持入侵防御、访问控制功能。</w:t>
            </w:r>
          </w:p>
        </w:tc>
      </w:tr>
      <w:tr w14:paraId="5EEFAB16">
        <w:tblPrEx>
          <w:tblCellMar>
            <w:top w:w="0" w:type="dxa"/>
            <w:left w:w="108" w:type="dxa"/>
            <w:bottom w:w="0" w:type="dxa"/>
            <w:right w:w="108" w:type="dxa"/>
          </w:tblCellMar>
        </w:tblPrEx>
        <w:trPr>
          <w:trHeight w:val="280" w:hRule="atLeast"/>
          <w:jc w:val="center"/>
        </w:trPr>
        <w:tc>
          <w:tcPr>
            <w:tcW w:w="960" w:type="dxa"/>
            <w:vMerge w:val="restart"/>
            <w:tcBorders>
              <w:top w:val="nil"/>
              <w:left w:val="single" w:color="auto" w:sz="4" w:space="0"/>
              <w:right w:val="single" w:color="auto" w:sz="4" w:space="0"/>
            </w:tcBorders>
            <w:shd w:val="clear" w:color="auto" w:fill="auto"/>
            <w:noWrap/>
            <w:vAlign w:val="center"/>
          </w:tcPr>
          <w:p w14:paraId="1665548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66D2B1D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p w14:paraId="2AF3E13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restart"/>
            <w:tcBorders>
              <w:top w:val="nil"/>
              <w:left w:val="single" w:color="auto" w:sz="4" w:space="0"/>
              <w:bottom w:val="single" w:color="auto" w:sz="4" w:space="0"/>
              <w:right w:val="single" w:color="auto" w:sz="4" w:space="0"/>
            </w:tcBorders>
            <w:shd w:val="clear" w:color="auto" w:fill="auto"/>
            <w:vAlign w:val="center"/>
          </w:tcPr>
          <w:p w14:paraId="1B4554B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网络管理</w:t>
            </w:r>
          </w:p>
        </w:tc>
        <w:tc>
          <w:tcPr>
            <w:tcW w:w="6945" w:type="dxa"/>
            <w:tcBorders>
              <w:top w:val="single" w:color="auto" w:sz="4" w:space="0"/>
              <w:left w:val="single" w:color="auto" w:sz="4" w:space="0"/>
              <w:bottom w:val="nil"/>
              <w:right w:val="single" w:color="auto" w:sz="4" w:space="0"/>
            </w:tcBorders>
            <w:shd w:val="clear" w:color="auto" w:fill="auto"/>
            <w:vAlign w:val="center"/>
          </w:tcPr>
          <w:p w14:paraId="71BCBBE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支持DNS动态域名解析；</w:t>
            </w:r>
          </w:p>
        </w:tc>
      </w:tr>
      <w:tr w14:paraId="7182B81F">
        <w:tblPrEx>
          <w:tblCellMar>
            <w:top w:w="0" w:type="dxa"/>
            <w:left w:w="108" w:type="dxa"/>
            <w:bottom w:w="0" w:type="dxa"/>
            <w:right w:w="108" w:type="dxa"/>
          </w:tblCellMar>
        </w:tblPrEx>
        <w:trPr>
          <w:trHeight w:val="560" w:hRule="atLeast"/>
          <w:jc w:val="center"/>
        </w:trPr>
        <w:tc>
          <w:tcPr>
            <w:tcW w:w="960" w:type="dxa"/>
            <w:vMerge w:val="continue"/>
            <w:tcBorders>
              <w:left w:val="single" w:color="auto" w:sz="4" w:space="0"/>
              <w:bottom w:val="single" w:color="auto" w:sz="4" w:space="0"/>
              <w:right w:val="single" w:color="auto" w:sz="4" w:space="0"/>
            </w:tcBorders>
            <w:shd w:val="clear" w:color="auto" w:fill="auto"/>
            <w:noWrap/>
            <w:vAlign w:val="center"/>
          </w:tcPr>
          <w:p w14:paraId="520162F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4E09927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1BA32E8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支持网络加速功能；通过网络加速功能动态地调整拥塞窗口大小和发送速率。</w:t>
            </w:r>
          </w:p>
        </w:tc>
      </w:tr>
      <w:tr w14:paraId="77C50753">
        <w:tblPrEx>
          <w:tblCellMar>
            <w:top w:w="0" w:type="dxa"/>
            <w:left w:w="108" w:type="dxa"/>
            <w:bottom w:w="0" w:type="dxa"/>
            <w:right w:w="108" w:type="dxa"/>
          </w:tblCellMar>
        </w:tblPrEx>
        <w:trPr>
          <w:trHeight w:val="280" w:hRule="atLeast"/>
          <w:jc w:val="center"/>
        </w:trPr>
        <w:tc>
          <w:tcPr>
            <w:tcW w:w="960" w:type="dxa"/>
            <w:vMerge w:val="restart"/>
            <w:tcBorders>
              <w:top w:val="nil"/>
              <w:left w:val="single" w:color="auto" w:sz="4" w:space="0"/>
              <w:right w:val="single" w:color="auto" w:sz="4" w:space="0"/>
            </w:tcBorders>
            <w:shd w:val="clear" w:color="auto" w:fill="auto"/>
            <w:noWrap/>
            <w:vAlign w:val="center"/>
          </w:tcPr>
          <w:p w14:paraId="39F2B7C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2AF9DD2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p w14:paraId="095A382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restart"/>
            <w:tcBorders>
              <w:top w:val="nil"/>
              <w:left w:val="single" w:color="auto" w:sz="4" w:space="0"/>
              <w:bottom w:val="single" w:color="auto" w:sz="4" w:space="0"/>
              <w:right w:val="single" w:color="auto" w:sz="4" w:space="0"/>
            </w:tcBorders>
            <w:shd w:val="clear" w:color="auto" w:fill="auto"/>
            <w:vAlign w:val="center"/>
          </w:tcPr>
          <w:p w14:paraId="1C9243A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系统管理</w:t>
            </w:r>
          </w:p>
        </w:tc>
        <w:tc>
          <w:tcPr>
            <w:tcW w:w="6945" w:type="dxa"/>
            <w:tcBorders>
              <w:top w:val="single" w:color="auto" w:sz="4" w:space="0"/>
              <w:left w:val="single" w:color="auto" w:sz="4" w:space="0"/>
              <w:bottom w:val="nil"/>
              <w:right w:val="single" w:color="auto" w:sz="4" w:space="0"/>
            </w:tcBorders>
            <w:shd w:val="clear" w:color="auto" w:fill="auto"/>
            <w:vAlign w:val="center"/>
          </w:tcPr>
          <w:p w14:paraId="476F4BD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支持系统诊断管理；</w:t>
            </w:r>
          </w:p>
        </w:tc>
      </w:tr>
      <w:tr w14:paraId="26EC3549">
        <w:tblPrEx>
          <w:tblCellMar>
            <w:top w:w="0" w:type="dxa"/>
            <w:left w:w="108" w:type="dxa"/>
            <w:bottom w:w="0" w:type="dxa"/>
            <w:right w:w="108" w:type="dxa"/>
          </w:tblCellMar>
        </w:tblPrEx>
        <w:trPr>
          <w:trHeight w:val="560" w:hRule="atLeast"/>
          <w:jc w:val="center"/>
        </w:trPr>
        <w:tc>
          <w:tcPr>
            <w:tcW w:w="960" w:type="dxa"/>
            <w:vMerge w:val="continue"/>
            <w:tcBorders>
              <w:left w:val="single" w:color="auto" w:sz="4" w:space="0"/>
              <w:bottom w:val="single" w:color="auto" w:sz="4" w:space="0"/>
              <w:right w:val="single" w:color="auto" w:sz="4" w:space="0"/>
            </w:tcBorders>
            <w:shd w:val="clear" w:color="auto" w:fill="auto"/>
            <w:noWrap/>
            <w:vAlign w:val="center"/>
          </w:tcPr>
          <w:p w14:paraId="050EC82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nil"/>
              <w:left w:val="single" w:color="auto" w:sz="4" w:space="0"/>
              <w:bottom w:val="single" w:color="auto" w:sz="4" w:space="0"/>
              <w:right w:val="single" w:color="auto" w:sz="4" w:space="0"/>
            </w:tcBorders>
            <w:vAlign w:val="center"/>
          </w:tcPr>
          <w:p w14:paraId="382FE70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4E9A92DB">
            <w:pPr>
              <w:pStyle w:val="58"/>
              <w:spacing w:line="240" w:lineRule="auto"/>
              <w:ind w:firstLine="0" w:firstLineChars="0"/>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★支持集群管理，在SSLVPN负载均衡模式下VPN不需要借助其他负载产品可以完成负载分发工作</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kern w:val="0"/>
                <w:sz w:val="24"/>
                <w:highlight w:val="none"/>
                <w:lang w:bidi="ar"/>
                <w14:textFill>
                  <w14:solidFill>
                    <w14:schemeClr w14:val="tx1"/>
                  </w14:solidFill>
                </w14:textFill>
              </w:rPr>
              <w:t>提供产品功能截图并加盖厂商公章。</w:t>
            </w:r>
          </w:p>
        </w:tc>
      </w:tr>
    </w:tbl>
    <w:p w14:paraId="0D186DBA">
      <w:pPr>
        <w:pStyle w:val="58"/>
        <w:spacing w:before="0" w:after="0" w:line="240" w:lineRule="auto"/>
        <w:ind w:firstLine="0" w:firstLineChars="0"/>
        <w:rPr>
          <w:color w:val="000000" w:themeColor="text1"/>
          <w:highlight w:val="none"/>
          <w:lang w:val="en-US"/>
          <w14:textFill>
            <w14:solidFill>
              <w14:schemeClr w14:val="tx1"/>
            </w14:solidFill>
          </w14:textFill>
        </w:rPr>
      </w:pPr>
    </w:p>
    <w:p w14:paraId="1F729BB3">
      <w:pPr>
        <w:pStyle w:val="58"/>
        <w:spacing w:before="0" w:after="0" w:line="240" w:lineRule="auto"/>
        <w:ind w:firstLine="0" w:firstLineChars="0"/>
        <w:rPr>
          <w:color w:val="000000" w:themeColor="text1"/>
          <w:highlight w:val="none"/>
          <w:lang w:val="en-US"/>
          <w14:textFill>
            <w14:solidFill>
              <w14:schemeClr w14:val="tx1"/>
            </w14:solidFill>
          </w14:textFill>
        </w:rPr>
      </w:pPr>
    </w:p>
    <w:p w14:paraId="48499D55">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（10）国密服务器密码机系统1台</w:t>
      </w:r>
    </w:p>
    <w:tbl>
      <w:tblPr>
        <w:tblStyle w:val="85"/>
        <w:tblW w:w="9654" w:type="dxa"/>
        <w:jc w:val="center"/>
        <w:tblLayout w:type="autofit"/>
        <w:tblCellMar>
          <w:top w:w="0" w:type="dxa"/>
          <w:left w:w="108" w:type="dxa"/>
          <w:bottom w:w="0" w:type="dxa"/>
          <w:right w:w="108" w:type="dxa"/>
        </w:tblCellMar>
      </w:tblPr>
      <w:tblGrid>
        <w:gridCol w:w="1008"/>
        <w:gridCol w:w="1701"/>
        <w:gridCol w:w="6945"/>
      </w:tblGrid>
      <w:tr w14:paraId="22D27BA4">
        <w:tblPrEx>
          <w:tblCellMar>
            <w:top w:w="0" w:type="dxa"/>
            <w:left w:w="108" w:type="dxa"/>
            <w:bottom w:w="0" w:type="dxa"/>
            <w:right w:w="108" w:type="dxa"/>
          </w:tblCellMar>
        </w:tblPrEx>
        <w:trPr>
          <w:trHeight w:val="28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vAlign w:val="center"/>
          </w:tcPr>
          <w:p w14:paraId="7DD30A75">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01" w:type="dxa"/>
            <w:tcBorders>
              <w:top w:val="single" w:color="auto" w:sz="4" w:space="0"/>
              <w:left w:val="nil"/>
              <w:bottom w:val="single" w:color="auto" w:sz="4" w:space="0"/>
              <w:right w:val="single" w:color="auto" w:sz="4" w:space="0"/>
            </w:tcBorders>
            <w:shd w:val="clear" w:color="auto" w:fill="auto"/>
            <w:vAlign w:val="center"/>
          </w:tcPr>
          <w:p w14:paraId="161AB190">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45" w:type="dxa"/>
            <w:tcBorders>
              <w:top w:val="single" w:color="auto" w:sz="4" w:space="0"/>
              <w:left w:val="nil"/>
              <w:bottom w:val="single" w:color="auto" w:sz="4" w:space="0"/>
              <w:right w:val="single" w:color="auto" w:sz="4" w:space="0"/>
            </w:tcBorders>
            <w:shd w:val="clear" w:color="auto" w:fill="auto"/>
            <w:vAlign w:val="center"/>
          </w:tcPr>
          <w:p w14:paraId="7ADB4402">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0259A989">
        <w:tblPrEx>
          <w:tblCellMar>
            <w:top w:w="0" w:type="dxa"/>
            <w:left w:w="108" w:type="dxa"/>
            <w:bottom w:w="0" w:type="dxa"/>
            <w:right w:w="108" w:type="dxa"/>
          </w:tblCellMar>
        </w:tblPrEx>
        <w:trPr>
          <w:trHeight w:val="28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7756187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01" w:type="dxa"/>
            <w:tcBorders>
              <w:top w:val="nil"/>
              <w:left w:val="nil"/>
              <w:bottom w:val="single" w:color="auto" w:sz="4" w:space="0"/>
              <w:right w:val="single" w:color="auto" w:sz="4" w:space="0"/>
            </w:tcBorders>
            <w:shd w:val="clear" w:color="auto" w:fill="auto"/>
            <w:vAlign w:val="center"/>
          </w:tcPr>
          <w:p w14:paraId="280D45C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国密要求</w:t>
            </w:r>
          </w:p>
        </w:tc>
        <w:tc>
          <w:tcPr>
            <w:tcW w:w="6945" w:type="dxa"/>
            <w:tcBorders>
              <w:top w:val="nil"/>
              <w:left w:val="nil"/>
              <w:bottom w:val="single" w:color="auto" w:sz="4" w:space="0"/>
              <w:right w:val="single" w:color="auto" w:sz="4" w:space="0"/>
            </w:tcBorders>
            <w:shd w:val="clear" w:color="auto" w:fill="auto"/>
            <w:vAlign w:val="center"/>
          </w:tcPr>
          <w:p w14:paraId="2228FDA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产品需为国家密码管理局认证合格的密码产品，而非加密软件密码模块。</w:t>
            </w:r>
          </w:p>
        </w:tc>
      </w:tr>
      <w:tr w14:paraId="193DC9E3">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79A493C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01" w:type="dxa"/>
            <w:tcBorders>
              <w:top w:val="nil"/>
              <w:left w:val="nil"/>
              <w:bottom w:val="single" w:color="auto" w:sz="4" w:space="0"/>
              <w:right w:val="single" w:color="auto" w:sz="4" w:space="0"/>
            </w:tcBorders>
            <w:shd w:val="clear" w:color="auto" w:fill="auto"/>
            <w:vAlign w:val="center"/>
          </w:tcPr>
          <w:p w14:paraId="2464799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硬件要求</w:t>
            </w:r>
          </w:p>
        </w:tc>
        <w:tc>
          <w:tcPr>
            <w:tcW w:w="6945" w:type="dxa"/>
            <w:tcBorders>
              <w:top w:val="nil"/>
              <w:left w:val="nil"/>
              <w:bottom w:val="single" w:color="auto" w:sz="4" w:space="0"/>
              <w:right w:val="single" w:color="auto" w:sz="4" w:space="0"/>
            </w:tcBorders>
            <w:shd w:val="clear" w:color="auto" w:fill="auto"/>
            <w:vAlign w:val="center"/>
          </w:tcPr>
          <w:p w14:paraId="4E676B9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高度≥2U,内存≥16G,机械硬盘≥4T，≥6个千兆电口，≥4个SFP插槽,冗余电源, ≥1个扩展槽位。</w:t>
            </w:r>
          </w:p>
        </w:tc>
      </w:tr>
      <w:tr w14:paraId="28ADADD6">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ABB996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01" w:type="dxa"/>
            <w:tcBorders>
              <w:top w:val="nil"/>
              <w:left w:val="nil"/>
              <w:bottom w:val="single" w:color="auto" w:sz="4" w:space="0"/>
              <w:right w:val="single" w:color="auto" w:sz="4" w:space="0"/>
            </w:tcBorders>
            <w:shd w:val="clear" w:color="auto" w:fill="auto"/>
            <w:vAlign w:val="center"/>
          </w:tcPr>
          <w:p w14:paraId="6FBAA95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性能要求</w:t>
            </w:r>
          </w:p>
        </w:tc>
        <w:tc>
          <w:tcPr>
            <w:tcW w:w="6945" w:type="dxa"/>
            <w:tcBorders>
              <w:top w:val="nil"/>
              <w:left w:val="nil"/>
              <w:bottom w:val="single" w:color="auto" w:sz="4" w:space="0"/>
              <w:right w:val="single" w:color="auto" w:sz="4" w:space="0"/>
            </w:tcBorders>
            <w:shd w:val="clear" w:color="auto" w:fill="auto"/>
            <w:vAlign w:val="center"/>
          </w:tcPr>
          <w:p w14:paraId="39A8C85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国密算法： SM2 算法最大密钥生成速率：14000对/秒 ，SM2 算法最大签名速率：12000次/秒 ，SM2 算法最大验签速率：8000次/秒 ，SM3 算法完整性校验最大吞吐率：800Mbps ，SM4 算法加解密最大吞吐率：1200Mbps。</w:t>
            </w:r>
          </w:p>
        </w:tc>
      </w:tr>
      <w:tr w14:paraId="4057731B">
        <w:tblPrEx>
          <w:tblCellMar>
            <w:top w:w="0" w:type="dxa"/>
            <w:left w:w="108" w:type="dxa"/>
            <w:bottom w:w="0" w:type="dxa"/>
            <w:right w:w="108" w:type="dxa"/>
          </w:tblCellMar>
        </w:tblPrEx>
        <w:trPr>
          <w:trHeight w:val="560" w:hRule="atLeast"/>
          <w:jc w:val="center"/>
        </w:trPr>
        <w:tc>
          <w:tcPr>
            <w:tcW w:w="1008" w:type="dxa"/>
            <w:vMerge w:val="restart"/>
            <w:tcBorders>
              <w:top w:val="nil"/>
              <w:left w:val="single" w:color="auto" w:sz="4" w:space="0"/>
              <w:right w:val="single" w:color="auto" w:sz="4" w:space="0"/>
            </w:tcBorders>
            <w:shd w:val="clear" w:color="auto" w:fill="auto"/>
            <w:noWrap/>
            <w:vAlign w:val="center"/>
          </w:tcPr>
          <w:p w14:paraId="54DEF09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4FE7B4E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080D5DB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1D9A0F9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3E707B2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p w14:paraId="729A09D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4A8A0B3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520C723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p w14:paraId="76D356F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restart"/>
            <w:tcBorders>
              <w:top w:val="nil"/>
              <w:left w:val="single" w:color="auto" w:sz="4" w:space="0"/>
              <w:bottom w:val="single" w:color="auto" w:sz="4" w:space="0"/>
              <w:right w:val="single" w:color="auto" w:sz="4" w:space="0"/>
            </w:tcBorders>
            <w:shd w:val="clear" w:color="auto" w:fill="auto"/>
            <w:vAlign w:val="center"/>
          </w:tcPr>
          <w:p w14:paraId="7AE54B1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基本功能</w:t>
            </w:r>
          </w:p>
        </w:tc>
        <w:tc>
          <w:tcPr>
            <w:tcW w:w="6945" w:type="dxa"/>
            <w:tcBorders>
              <w:top w:val="single" w:color="auto" w:sz="4" w:space="0"/>
              <w:left w:val="single" w:color="auto" w:sz="4" w:space="0"/>
              <w:bottom w:val="nil"/>
              <w:right w:val="single" w:color="auto" w:sz="4" w:space="0"/>
            </w:tcBorders>
            <w:shd w:val="clear" w:color="auto" w:fill="auto"/>
            <w:vAlign w:val="center"/>
          </w:tcPr>
          <w:p w14:paraId="6805AEF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通过数字签名可以保证信息传输的完整性、对发送者进行源认证以及防抵赖支持用户自行修改单点登陆的账户信息；</w:t>
            </w:r>
          </w:p>
        </w:tc>
      </w:tr>
      <w:tr w14:paraId="3C7227CB">
        <w:tblPrEx>
          <w:tblCellMar>
            <w:top w:w="0" w:type="dxa"/>
            <w:left w:w="108" w:type="dxa"/>
            <w:bottom w:w="0" w:type="dxa"/>
            <w:right w:w="108" w:type="dxa"/>
          </w:tblCellMar>
        </w:tblPrEx>
        <w:trPr>
          <w:trHeight w:val="840" w:hRule="atLeast"/>
          <w:jc w:val="center"/>
        </w:trPr>
        <w:tc>
          <w:tcPr>
            <w:tcW w:w="1008" w:type="dxa"/>
            <w:vMerge w:val="continue"/>
            <w:tcBorders>
              <w:left w:val="single" w:color="auto" w:sz="4" w:space="0"/>
              <w:right w:val="single" w:color="auto" w:sz="4" w:space="0"/>
            </w:tcBorders>
            <w:shd w:val="clear" w:color="auto" w:fill="auto"/>
            <w:noWrap/>
            <w:vAlign w:val="center"/>
          </w:tcPr>
          <w:p w14:paraId="37C5CCC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34D4348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32587B1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为保障系统运行的可靠性与稳定性，要求信息安全设备、系统软件的开发、生产符合TL9000-HSV标准。</w:t>
            </w:r>
          </w:p>
        </w:tc>
      </w:tr>
      <w:tr w14:paraId="22DF3A4B">
        <w:tblPrEx>
          <w:tblCellMar>
            <w:top w:w="0" w:type="dxa"/>
            <w:left w:w="108" w:type="dxa"/>
            <w:bottom w:w="0" w:type="dxa"/>
            <w:right w:w="108" w:type="dxa"/>
          </w:tblCellMar>
        </w:tblPrEx>
        <w:trPr>
          <w:trHeight w:val="560" w:hRule="atLeast"/>
          <w:jc w:val="center"/>
        </w:trPr>
        <w:tc>
          <w:tcPr>
            <w:tcW w:w="1008" w:type="dxa"/>
            <w:vMerge w:val="continue"/>
            <w:tcBorders>
              <w:left w:val="single" w:color="auto" w:sz="4" w:space="0"/>
              <w:right w:val="single" w:color="auto" w:sz="4" w:space="0"/>
            </w:tcBorders>
            <w:shd w:val="clear" w:color="auto" w:fill="auto"/>
            <w:noWrap/>
            <w:vAlign w:val="center"/>
          </w:tcPr>
          <w:p w14:paraId="4A360D3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098A6EA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3DD2EEE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支持三层密钥结构：管理密钥、用户密钥/设备密钥/密钥加密密钥、会话密钥；</w:t>
            </w:r>
          </w:p>
        </w:tc>
      </w:tr>
      <w:tr w14:paraId="0C6BF86F">
        <w:tblPrEx>
          <w:tblCellMar>
            <w:top w:w="0" w:type="dxa"/>
            <w:left w:w="108" w:type="dxa"/>
            <w:bottom w:w="0" w:type="dxa"/>
            <w:right w:w="108" w:type="dxa"/>
          </w:tblCellMar>
        </w:tblPrEx>
        <w:trPr>
          <w:trHeight w:val="560" w:hRule="atLeast"/>
          <w:jc w:val="center"/>
        </w:trPr>
        <w:tc>
          <w:tcPr>
            <w:tcW w:w="1008" w:type="dxa"/>
            <w:vMerge w:val="continue"/>
            <w:tcBorders>
              <w:left w:val="single" w:color="auto" w:sz="4" w:space="0"/>
              <w:right w:val="single" w:color="auto" w:sz="4" w:space="0"/>
            </w:tcBorders>
            <w:shd w:val="clear" w:color="auto" w:fill="auto"/>
            <w:noWrap/>
            <w:vAlign w:val="center"/>
          </w:tcPr>
          <w:p w14:paraId="7C037C4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119ED38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nil"/>
              <w:right w:val="single" w:color="auto" w:sz="4" w:space="0"/>
            </w:tcBorders>
            <w:shd w:val="clear" w:color="auto" w:fill="auto"/>
            <w:vAlign w:val="center"/>
          </w:tcPr>
          <w:p w14:paraId="54401BF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具备四路随机噪声源，采用由国家密码管理局批准使用的物理噪声源发生器芯片生成随机数；</w:t>
            </w:r>
          </w:p>
        </w:tc>
      </w:tr>
      <w:tr w14:paraId="4B675232">
        <w:tblPrEx>
          <w:tblCellMar>
            <w:top w:w="0" w:type="dxa"/>
            <w:left w:w="108" w:type="dxa"/>
            <w:bottom w:w="0" w:type="dxa"/>
            <w:right w:w="108" w:type="dxa"/>
          </w:tblCellMar>
        </w:tblPrEx>
        <w:trPr>
          <w:trHeight w:val="560" w:hRule="atLeast"/>
          <w:jc w:val="center"/>
        </w:trPr>
        <w:tc>
          <w:tcPr>
            <w:tcW w:w="1008" w:type="dxa"/>
            <w:vMerge w:val="continue"/>
            <w:tcBorders>
              <w:left w:val="single" w:color="auto" w:sz="4" w:space="0"/>
              <w:bottom w:val="single" w:color="auto" w:sz="4" w:space="0"/>
              <w:right w:val="single" w:color="auto" w:sz="4" w:space="0"/>
            </w:tcBorders>
            <w:shd w:val="clear" w:color="auto" w:fill="auto"/>
            <w:noWrap/>
            <w:vAlign w:val="center"/>
          </w:tcPr>
          <w:p w14:paraId="7A32CCF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01" w:type="dxa"/>
            <w:vMerge w:val="continue"/>
            <w:tcBorders>
              <w:top w:val="nil"/>
              <w:left w:val="single" w:color="auto" w:sz="4" w:space="0"/>
              <w:bottom w:val="single" w:color="auto" w:sz="4" w:space="0"/>
              <w:right w:val="single" w:color="auto" w:sz="4" w:space="0"/>
            </w:tcBorders>
            <w:vAlign w:val="center"/>
          </w:tcPr>
          <w:p w14:paraId="3E577BE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7768633F">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符合GM/T 0018-2012《密码设备应用接口规范》标准，支持WINDOWS、LINUX系统平台，提供JAVA、C语言的接口，具备高兼容性。</w:t>
            </w:r>
          </w:p>
        </w:tc>
      </w:tr>
      <w:tr w14:paraId="0F9CE100">
        <w:tblPrEx>
          <w:tblCellMar>
            <w:top w:w="0" w:type="dxa"/>
            <w:left w:w="108" w:type="dxa"/>
            <w:bottom w:w="0" w:type="dxa"/>
            <w:right w:w="108" w:type="dxa"/>
          </w:tblCellMar>
        </w:tblPrEx>
        <w:trPr>
          <w:trHeight w:val="28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39C6E0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01" w:type="dxa"/>
            <w:tcBorders>
              <w:top w:val="nil"/>
              <w:left w:val="nil"/>
              <w:bottom w:val="single" w:color="auto" w:sz="4" w:space="0"/>
              <w:right w:val="single" w:color="auto" w:sz="4" w:space="0"/>
            </w:tcBorders>
            <w:shd w:val="clear" w:color="auto" w:fill="auto"/>
            <w:vAlign w:val="center"/>
          </w:tcPr>
          <w:p w14:paraId="13DB37F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业务配置</w:t>
            </w:r>
          </w:p>
        </w:tc>
        <w:tc>
          <w:tcPr>
            <w:tcW w:w="6945" w:type="dxa"/>
            <w:tcBorders>
              <w:top w:val="single" w:color="auto" w:sz="4" w:space="0"/>
              <w:left w:val="nil"/>
              <w:bottom w:val="single" w:color="auto" w:sz="4" w:space="0"/>
              <w:right w:val="single" w:color="auto" w:sz="4" w:space="0"/>
            </w:tcBorders>
            <w:shd w:val="clear" w:color="auto" w:fill="auto"/>
            <w:vAlign w:val="center"/>
          </w:tcPr>
          <w:p w14:paraId="791318E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支持白名单IP授权登录管理页面，业务通信支持国际和国密协议。</w:t>
            </w:r>
          </w:p>
        </w:tc>
      </w:tr>
      <w:tr w14:paraId="5133AA98">
        <w:tblPrEx>
          <w:tblCellMar>
            <w:top w:w="0" w:type="dxa"/>
            <w:left w:w="108" w:type="dxa"/>
            <w:bottom w:w="0" w:type="dxa"/>
            <w:right w:w="108" w:type="dxa"/>
          </w:tblCellMar>
        </w:tblPrEx>
        <w:trPr>
          <w:trHeight w:val="84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BF133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01" w:type="dxa"/>
            <w:tcBorders>
              <w:top w:val="single" w:color="auto" w:sz="4" w:space="0"/>
              <w:left w:val="nil"/>
              <w:bottom w:val="single" w:color="auto" w:sz="4" w:space="0"/>
              <w:right w:val="single" w:color="auto" w:sz="4" w:space="0"/>
            </w:tcBorders>
            <w:shd w:val="clear" w:color="auto" w:fill="auto"/>
            <w:vAlign w:val="center"/>
          </w:tcPr>
          <w:p w14:paraId="17A017C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应用接口</w:t>
            </w:r>
          </w:p>
        </w:tc>
        <w:tc>
          <w:tcPr>
            <w:tcW w:w="6945" w:type="dxa"/>
            <w:tcBorders>
              <w:top w:val="single" w:color="auto" w:sz="4" w:space="0"/>
              <w:left w:val="nil"/>
              <w:bottom w:val="single" w:color="auto" w:sz="4" w:space="0"/>
              <w:right w:val="single" w:color="auto" w:sz="4" w:space="0"/>
            </w:tcBorders>
            <w:shd w:val="clear" w:color="auto" w:fill="auto"/>
            <w:vAlign w:val="center"/>
          </w:tcPr>
          <w:p w14:paraId="739C1DD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支持多操作系统Linux、Windows；支持API接口描述，包括接口类别、接口实例，根据所选择的具体接口，显示该接口函数的名称、参数、以及示例demo；</w:t>
            </w:r>
          </w:p>
        </w:tc>
      </w:tr>
      <w:tr w14:paraId="1CADB2F3">
        <w:tblPrEx>
          <w:tblCellMar>
            <w:top w:w="0" w:type="dxa"/>
            <w:left w:w="108" w:type="dxa"/>
            <w:bottom w:w="0" w:type="dxa"/>
            <w:right w:w="108" w:type="dxa"/>
          </w:tblCellMar>
        </w:tblPrEx>
        <w:trPr>
          <w:trHeight w:val="140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63894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01" w:type="dxa"/>
            <w:tcBorders>
              <w:top w:val="single" w:color="auto" w:sz="4" w:space="0"/>
              <w:left w:val="nil"/>
              <w:bottom w:val="single" w:color="auto" w:sz="4" w:space="0"/>
              <w:right w:val="single" w:color="auto" w:sz="4" w:space="0"/>
            </w:tcBorders>
            <w:shd w:val="clear" w:color="auto" w:fill="auto"/>
            <w:vAlign w:val="center"/>
          </w:tcPr>
          <w:p w14:paraId="4B931F6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密码算法</w:t>
            </w:r>
          </w:p>
        </w:tc>
        <w:tc>
          <w:tcPr>
            <w:tcW w:w="6945" w:type="dxa"/>
            <w:tcBorders>
              <w:top w:val="single" w:color="auto" w:sz="4" w:space="0"/>
              <w:left w:val="nil"/>
              <w:bottom w:val="single" w:color="auto" w:sz="4" w:space="0"/>
              <w:right w:val="single" w:color="auto" w:sz="4" w:space="0"/>
            </w:tcBorders>
            <w:shd w:val="clear" w:color="auto" w:fill="auto"/>
            <w:vAlign w:val="center"/>
          </w:tcPr>
          <w:p w14:paraId="030F75C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国密算法SM2/SM3/SM4；支持算法模式：ECB、CBC、CFB、OFB；支持杂凑算法：MD4、MD5、SHA1、SHA2；支持SM2和RSA的数字信封转换；支持会话密钥生成、导入、导出、协商及销毁；支持基于兑成算法的MAC消息鉴别码产生及验证；支持密钥的全生命周期管理：密钥的生成、存储、使用、备份、恢复、删除、销毁等功能。</w:t>
            </w:r>
          </w:p>
        </w:tc>
      </w:tr>
      <w:tr w14:paraId="1AA457D4">
        <w:tblPrEx>
          <w:tblCellMar>
            <w:top w:w="0" w:type="dxa"/>
            <w:left w:w="108" w:type="dxa"/>
            <w:bottom w:w="0" w:type="dxa"/>
            <w:right w:w="108" w:type="dxa"/>
          </w:tblCellMar>
        </w:tblPrEx>
        <w:trPr>
          <w:trHeight w:val="112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75024F4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01" w:type="dxa"/>
            <w:tcBorders>
              <w:top w:val="nil"/>
              <w:left w:val="nil"/>
              <w:bottom w:val="single" w:color="auto" w:sz="4" w:space="0"/>
              <w:right w:val="single" w:color="auto" w:sz="4" w:space="0"/>
            </w:tcBorders>
            <w:shd w:val="clear" w:color="auto" w:fill="auto"/>
            <w:vAlign w:val="center"/>
          </w:tcPr>
          <w:p w14:paraId="0106AF3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处理能力</w:t>
            </w:r>
          </w:p>
        </w:tc>
        <w:tc>
          <w:tcPr>
            <w:tcW w:w="6945" w:type="dxa"/>
            <w:tcBorders>
              <w:top w:val="nil"/>
              <w:left w:val="nil"/>
              <w:bottom w:val="single" w:color="auto" w:sz="4" w:space="0"/>
              <w:right w:val="single" w:color="auto" w:sz="4" w:space="0"/>
            </w:tcBorders>
            <w:shd w:val="clear" w:color="auto" w:fill="auto"/>
            <w:vAlign w:val="center"/>
          </w:tcPr>
          <w:p w14:paraId="6FD4F7B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基于SM4密码算法的加解密优化功能，支持通过将外部接口设计多队列存储模式，可以与多核CPU实现无缝对接，解决CPU多核之间由于竞争调度SM4算法单元导致系统性能下降问题，有效提高现有SM4密码算法的运行性能。</w:t>
            </w:r>
          </w:p>
        </w:tc>
      </w:tr>
      <w:tr w14:paraId="520DA83E">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094022B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701" w:type="dxa"/>
            <w:tcBorders>
              <w:top w:val="nil"/>
              <w:left w:val="nil"/>
              <w:bottom w:val="single" w:color="auto" w:sz="4" w:space="0"/>
              <w:right w:val="single" w:color="auto" w:sz="4" w:space="0"/>
            </w:tcBorders>
            <w:shd w:val="clear" w:color="auto" w:fill="auto"/>
            <w:vAlign w:val="center"/>
          </w:tcPr>
          <w:p w14:paraId="041B10D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日志管理</w:t>
            </w:r>
          </w:p>
        </w:tc>
        <w:tc>
          <w:tcPr>
            <w:tcW w:w="6945" w:type="dxa"/>
            <w:tcBorders>
              <w:top w:val="nil"/>
              <w:left w:val="nil"/>
              <w:bottom w:val="single" w:color="auto" w:sz="4" w:space="0"/>
              <w:right w:val="single" w:color="auto" w:sz="4" w:space="0"/>
            </w:tcBorders>
            <w:shd w:val="clear" w:color="auto" w:fill="auto"/>
            <w:vAlign w:val="center"/>
          </w:tcPr>
          <w:p w14:paraId="01758C1B">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配置管理日志、系统日志、业务日志审计，支持按日志类型、时间、级别、关键词等分类查询；支持日志级别自定义配置；支持将日志本地存储和第三方日志服务器传输，且传输日志可以通过对称算法进行加密。</w:t>
            </w:r>
          </w:p>
        </w:tc>
      </w:tr>
      <w:tr w14:paraId="6B0FEE58">
        <w:tblPrEx>
          <w:tblCellMar>
            <w:top w:w="0" w:type="dxa"/>
            <w:left w:w="108" w:type="dxa"/>
            <w:bottom w:w="0" w:type="dxa"/>
            <w:right w:w="108" w:type="dxa"/>
          </w:tblCellMar>
        </w:tblPrEx>
        <w:trPr>
          <w:trHeight w:val="22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14C7019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701" w:type="dxa"/>
            <w:tcBorders>
              <w:top w:val="nil"/>
              <w:left w:val="nil"/>
              <w:bottom w:val="single" w:color="auto" w:sz="4" w:space="0"/>
              <w:right w:val="single" w:color="auto" w:sz="4" w:space="0"/>
            </w:tcBorders>
            <w:shd w:val="clear" w:color="auto" w:fill="auto"/>
            <w:vAlign w:val="center"/>
          </w:tcPr>
          <w:p w14:paraId="679C85D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系统管理</w:t>
            </w:r>
          </w:p>
        </w:tc>
        <w:tc>
          <w:tcPr>
            <w:tcW w:w="6945" w:type="dxa"/>
            <w:tcBorders>
              <w:top w:val="nil"/>
              <w:left w:val="nil"/>
              <w:bottom w:val="single" w:color="auto" w:sz="4" w:space="0"/>
              <w:right w:val="single" w:color="auto" w:sz="4" w:space="0"/>
            </w:tcBorders>
            <w:shd w:val="clear" w:color="auto" w:fill="auto"/>
            <w:vAlign w:val="center"/>
          </w:tcPr>
          <w:p w14:paraId="0010B0C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三元管理；持手动与本地同步两种方式修改系统时间；支持负载均衡模式多机并行；可支持单机上扩展多块密码卡；支持基于TFTP服务器、FTP服务器和本地方式升级设备的系统软件；可展示与其建立连接的所有连接的基本信息，包括协议、本地IP/端口、连接IP/端口以及连接状态；支持对配置文件的备份、下载、删除、恢复和上载；具备系统密码服务的自监控能力，服务器密码机系统运行过程中进行自检测，系统运行异常将停止服务，并且上报服务状态，用户可以实时查看密码服务状态；支持对部分配置本地和异地的批量导出和导入。</w:t>
            </w:r>
          </w:p>
        </w:tc>
      </w:tr>
    </w:tbl>
    <w:p w14:paraId="2D848F72">
      <w:pPr>
        <w:ind w:firstLine="0" w:firstLineChars="0"/>
        <w:rPr>
          <w:color w:val="000000" w:themeColor="text1"/>
          <w:highlight w:val="none"/>
          <w:lang w:val="en-US"/>
          <w14:textFill>
            <w14:solidFill>
              <w14:schemeClr w14:val="tx1"/>
            </w14:solidFill>
          </w14:textFill>
        </w:rPr>
      </w:pPr>
    </w:p>
    <w:p w14:paraId="0FDC1B81">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（11）国密签名验签服务器系统1台</w:t>
      </w:r>
    </w:p>
    <w:tbl>
      <w:tblPr>
        <w:tblStyle w:val="85"/>
        <w:tblW w:w="9654" w:type="dxa"/>
        <w:jc w:val="center"/>
        <w:tblLayout w:type="autofit"/>
        <w:tblCellMar>
          <w:top w:w="0" w:type="dxa"/>
          <w:left w:w="108" w:type="dxa"/>
          <w:bottom w:w="0" w:type="dxa"/>
          <w:right w:w="108" w:type="dxa"/>
        </w:tblCellMar>
      </w:tblPr>
      <w:tblGrid>
        <w:gridCol w:w="960"/>
        <w:gridCol w:w="1749"/>
        <w:gridCol w:w="6945"/>
      </w:tblGrid>
      <w:tr w14:paraId="25ABB3F9">
        <w:tblPrEx>
          <w:tblCellMar>
            <w:top w:w="0" w:type="dxa"/>
            <w:left w:w="108" w:type="dxa"/>
            <w:bottom w:w="0" w:type="dxa"/>
            <w:right w:w="108" w:type="dxa"/>
          </w:tblCellMar>
        </w:tblPrEx>
        <w:trPr>
          <w:trHeight w:val="28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vAlign w:val="center"/>
          </w:tcPr>
          <w:p w14:paraId="486748A6">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49" w:type="dxa"/>
            <w:tcBorders>
              <w:top w:val="single" w:color="auto" w:sz="4" w:space="0"/>
              <w:left w:val="nil"/>
              <w:bottom w:val="single" w:color="auto" w:sz="4" w:space="0"/>
              <w:right w:val="single" w:color="auto" w:sz="4" w:space="0"/>
            </w:tcBorders>
            <w:shd w:val="clear" w:color="auto" w:fill="auto"/>
            <w:vAlign w:val="center"/>
          </w:tcPr>
          <w:p w14:paraId="439BBA25">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45" w:type="dxa"/>
            <w:tcBorders>
              <w:top w:val="single" w:color="auto" w:sz="4" w:space="0"/>
              <w:left w:val="nil"/>
              <w:bottom w:val="single" w:color="auto" w:sz="4" w:space="0"/>
              <w:right w:val="single" w:color="auto" w:sz="4" w:space="0"/>
            </w:tcBorders>
            <w:shd w:val="clear" w:color="auto" w:fill="auto"/>
            <w:vAlign w:val="center"/>
          </w:tcPr>
          <w:p w14:paraId="47D05DEA">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07DF2EEC">
        <w:tblPrEx>
          <w:tblCellMar>
            <w:top w:w="0" w:type="dxa"/>
            <w:left w:w="108" w:type="dxa"/>
            <w:bottom w:w="0" w:type="dxa"/>
            <w:right w:w="108" w:type="dxa"/>
          </w:tblCellMar>
        </w:tblPrEx>
        <w:trPr>
          <w:trHeight w:val="140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2C679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49" w:type="dxa"/>
            <w:tcBorders>
              <w:top w:val="single" w:color="auto" w:sz="4" w:space="0"/>
              <w:left w:val="single" w:color="auto" w:sz="4" w:space="0"/>
              <w:bottom w:val="single" w:color="auto" w:sz="4" w:space="0"/>
              <w:right w:val="single" w:color="auto" w:sz="4" w:space="0"/>
            </w:tcBorders>
            <w:shd w:val="clear" w:color="auto" w:fill="auto"/>
            <w:vAlign w:val="center"/>
          </w:tcPr>
          <w:p w14:paraId="57BB89B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性能要求</w:t>
            </w:r>
          </w:p>
        </w:tc>
        <w:tc>
          <w:tcPr>
            <w:tcW w:w="6945" w:type="dxa"/>
            <w:tcBorders>
              <w:top w:val="nil"/>
              <w:left w:val="single" w:color="auto" w:sz="4" w:space="0"/>
              <w:bottom w:val="single" w:color="auto" w:sz="4" w:space="0"/>
              <w:right w:val="single" w:color="auto" w:sz="4" w:space="0"/>
            </w:tcBorders>
            <w:shd w:val="clear" w:color="auto" w:fill="auto"/>
            <w:vAlign w:val="center"/>
          </w:tcPr>
          <w:p w14:paraId="323FCCAF">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国密算法： SM2 算法最大密钥生成速率≥10000对/秒 ，SM2算法最大签名速率≥8500次/秒 ，SM2算法最大验签速率≥6000次/秒 ，SM3算法完整性校验最大吞吐率≥500Mbps ，SM4算法加解密最大吞吐率≥600Mbps ，SM2算法制作数字信封最大速率≥5000次/秒 ，SM2算法拆解数字信封最大速率≥4000次/秒 。</w:t>
            </w:r>
          </w:p>
        </w:tc>
      </w:tr>
      <w:tr w14:paraId="779CC6B8">
        <w:tblPrEx>
          <w:tblCellMar>
            <w:top w:w="0" w:type="dxa"/>
            <w:left w:w="108" w:type="dxa"/>
            <w:bottom w:w="0" w:type="dxa"/>
            <w:right w:w="108" w:type="dxa"/>
          </w:tblCellMar>
        </w:tblPrEx>
        <w:trPr>
          <w:trHeight w:val="560" w:hRule="atLeast"/>
          <w:jc w:val="center"/>
        </w:trPr>
        <w:tc>
          <w:tcPr>
            <w:tcW w:w="96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65A7A45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p w14:paraId="4FCC4FC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BAB364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硬件要求</w:t>
            </w:r>
          </w:p>
        </w:tc>
        <w:tc>
          <w:tcPr>
            <w:tcW w:w="6945" w:type="dxa"/>
            <w:tcBorders>
              <w:top w:val="nil"/>
              <w:left w:val="single" w:color="auto" w:sz="4" w:space="0"/>
              <w:bottom w:val="single" w:color="auto" w:sz="4" w:space="0"/>
              <w:right w:val="single" w:color="auto" w:sz="4" w:space="0"/>
            </w:tcBorders>
            <w:shd w:val="clear" w:color="auto" w:fill="auto"/>
            <w:vAlign w:val="center"/>
          </w:tcPr>
          <w:p w14:paraId="50E7092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硬件配置≥32G内存，机械硬盘≥4T，≥8个千兆电口，≥4个SFP插槽,冗余电源, ≥1个扩展槽位；</w:t>
            </w:r>
          </w:p>
        </w:tc>
      </w:tr>
      <w:tr w14:paraId="05DF80DE">
        <w:tblPrEx>
          <w:tblCellMar>
            <w:top w:w="0" w:type="dxa"/>
            <w:left w:w="108" w:type="dxa"/>
            <w:bottom w:w="0" w:type="dxa"/>
            <w:right w:w="108" w:type="dxa"/>
          </w:tblCellMar>
        </w:tblPrEx>
        <w:trPr>
          <w:trHeight w:val="840" w:hRule="atLeast"/>
          <w:jc w:val="center"/>
        </w:trPr>
        <w:tc>
          <w:tcPr>
            <w:tcW w:w="96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7B02EB6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9" w:type="dxa"/>
            <w:vMerge w:val="continue"/>
            <w:tcBorders>
              <w:top w:val="single" w:color="auto" w:sz="4" w:space="0"/>
              <w:left w:val="single" w:color="auto" w:sz="4" w:space="0"/>
              <w:bottom w:val="single" w:color="auto" w:sz="4" w:space="0"/>
              <w:right w:val="single" w:color="auto" w:sz="4" w:space="0"/>
            </w:tcBorders>
            <w:vAlign w:val="center"/>
          </w:tcPr>
          <w:p w14:paraId="661D1BE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945" w:type="dxa"/>
            <w:tcBorders>
              <w:top w:val="nil"/>
              <w:left w:val="single" w:color="auto" w:sz="4" w:space="0"/>
              <w:bottom w:val="single" w:color="auto" w:sz="4" w:space="0"/>
              <w:right w:val="single" w:color="auto" w:sz="4" w:space="0"/>
            </w:tcBorders>
            <w:shd w:val="clear" w:color="auto" w:fill="auto"/>
            <w:vAlign w:val="center"/>
          </w:tcPr>
          <w:p w14:paraId="67ACB35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为保障系统运行的可靠性与稳定性，要求信息安全设备、系统软件的开发、生产符合TL9000-HSV标准。</w:t>
            </w:r>
          </w:p>
        </w:tc>
      </w:tr>
      <w:tr w14:paraId="380A21EB">
        <w:tblPrEx>
          <w:tblCellMar>
            <w:top w:w="0" w:type="dxa"/>
            <w:left w:w="108" w:type="dxa"/>
            <w:bottom w:w="0" w:type="dxa"/>
            <w:right w:w="108" w:type="dxa"/>
          </w:tblCellMar>
        </w:tblPrEx>
        <w:trPr>
          <w:trHeight w:val="56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87A0D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49" w:type="dxa"/>
            <w:tcBorders>
              <w:top w:val="single" w:color="auto" w:sz="4" w:space="0"/>
              <w:left w:val="nil"/>
              <w:bottom w:val="single" w:color="auto" w:sz="4" w:space="0"/>
              <w:right w:val="single" w:color="auto" w:sz="4" w:space="0"/>
            </w:tcBorders>
            <w:shd w:val="clear" w:color="auto" w:fill="auto"/>
            <w:vAlign w:val="center"/>
          </w:tcPr>
          <w:p w14:paraId="47A4B6A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身份认证</w:t>
            </w:r>
          </w:p>
        </w:tc>
        <w:tc>
          <w:tcPr>
            <w:tcW w:w="6945" w:type="dxa"/>
            <w:tcBorders>
              <w:top w:val="nil"/>
              <w:left w:val="nil"/>
              <w:bottom w:val="single" w:color="auto" w:sz="4" w:space="0"/>
              <w:right w:val="single" w:color="auto" w:sz="4" w:space="0"/>
            </w:tcBorders>
            <w:shd w:val="clear" w:color="auto" w:fill="auto"/>
            <w:vAlign w:val="center"/>
          </w:tcPr>
          <w:p w14:paraId="70589D2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实现基于数字证书的身份认证，支持不同CA的证书验证，支持CRL/OCSP等多种方式的证书有效性验证。</w:t>
            </w:r>
          </w:p>
        </w:tc>
      </w:tr>
      <w:tr w14:paraId="7C1CD4FF">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48DB01F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49" w:type="dxa"/>
            <w:tcBorders>
              <w:top w:val="nil"/>
              <w:left w:val="nil"/>
              <w:bottom w:val="single" w:color="auto" w:sz="4" w:space="0"/>
              <w:right w:val="single" w:color="auto" w:sz="4" w:space="0"/>
            </w:tcBorders>
            <w:shd w:val="clear" w:color="auto" w:fill="auto"/>
            <w:vAlign w:val="center"/>
          </w:tcPr>
          <w:p w14:paraId="5E90B74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数据签名与签名验证</w:t>
            </w:r>
          </w:p>
        </w:tc>
        <w:tc>
          <w:tcPr>
            <w:tcW w:w="6945" w:type="dxa"/>
            <w:tcBorders>
              <w:top w:val="nil"/>
              <w:left w:val="nil"/>
              <w:bottom w:val="single" w:color="auto" w:sz="4" w:space="0"/>
              <w:right w:val="single" w:color="auto" w:sz="4" w:space="0"/>
            </w:tcBorders>
            <w:shd w:val="clear" w:color="auto" w:fill="auto"/>
            <w:vAlign w:val="center"/>
          </w:tcPr>
          <w:p w14:paraId="3D8E0889">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提供PKCS1/ PKCS7 attach/PKCS7 detach/XML Sign 等多种格式的数字签名和数字签名验证功能，PKCS1签名支持记录签名日志功能。</w:t>
            </w:r>
          </w:p>
        </w:tc>
      </w:tr>
      <w:tr w14:paraId="2A870237">
        <w:tblPrEx>
          <w:tblCellMar>
            <w:top w:w="0" w:type="dxa"/>
            <w:left w:w="108" w:type="dxa"/>
            <w:bottom w:w="0" w:type="dxa"/>
            <w:right w:w="108" w:type="dxa"/>
          </w:tblCellMar>
        </w:tblPrEx>
        <w:trPr>
          <w:trHeight w:val="28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08ECF20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49" w:type="dxa"/>
            <w:tcBorders>
              <w:top w:val="nil"/>
              <w:left w:val="nil"/>
              <w:bottom w:val="single" w:color="auto" w:sz="4" w:space="0"/>
              <w:right w:val="single" w:color="auto" w:sz="4" w:space="0"/>
            </w:tcBorders>
            <w:shd w:val="clear" w:color="auto" w:fill="auto"/>
            <w:vAlign w:val="center"/>
          </w:tcPr>
          <w:p w14:paraId="65033EC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数字信封功能</w:t>
            </w:r>
          </w:p>
        </w:tc>
        <w:tc>
          <w:tcPr>
            <w:tcW w:w="6945" w:type="dxa"/>
            <w:tcBorders>
              <w:top w:val="nil"/>
              <w:left w:val="nil"/>
              <w:bottom w:val="single" w:color="auto" w:sz="4" w:space="0"/>
              <w:right w:val="single" w:color="auto" w:sz="4" w:space="0"/>
            </w:tcBorders>
            <w:shd w:val="clear" w:color="auto" w:fill="auto"/>
            <w:vAlign w:val="center"/>
          </w:tcPr>
          <w:p w14:paraId="3C1BACF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对数据进行加密传输，只有指定的信封接收者可以解密数据。</w:t>
            </w:r>
          </w:p>
        </w:tc>
      </w:tr>
      <w:tr w14:paraId="5359E421">
        <w:tblPrEx>
          <w:tblCellMar>
            <w:top w:w="0" w:type="dxa"/>
            <w:left w:w="108" w:type="dxa"/>
            <w:bottom w:w="0" w:type="dxa"/>
            <w:right w:w="108" w:type="dxa"/>
          </w:tblCellMar>
        </w:tblPrEx>
        <w:trPr>
          <w:trHeight w:val="28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7FB7740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49" w:type="dxa"/>
            <w:tcBorders>
              <w:top w:val="nil"/>
              <w:left w:val="nil"/>
              <w:bottom w:val="single" w:color="auto" w:sz="4" w:space="0"/>
              <w:right w:val="single" w:color="auto" w:sz="4" w:space="0"/>
            </w:tcBorders>
            <w:shd w:val="clear" w:color="auto" w:fill="auto"/>
            <w:vAlign w:val="center"/>
          </w:tcPr>
          <w:p w14:paraId="15F10F3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文件签名与验证</w:t>
            </w:r>
          </w:p>
        </w:tc>
        <w:tc>
          <w:tcPr>
            <w:tcW w:w="6945" w:type="dxa"/>
            <w:tcBorders>
              <w:top w:val="nil"/>
              <w:left w:val="nil"/>
              <w:bottom w:val="single" w:color="auto" w:sz="4" w:space="0"/>
              <w:right w:val="single" w:color="auto" w:sz="4" w:space="0"/>
            </w:tcBorders>
            <w:shd w:val="clear" w:color="auto" w:fill="auto"/>
            <w:vAlign w:val="center"/>
          </w:tcPr>
          <w:p w14:paraId="6CF5B79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对文件提供数字签名和数字签名验证功能。</w:t>
            </w:r>
          </w:p>
        </w:tc>
      </w:tr>
      <w:tr w14:paraId="15FECECB">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1004C6D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49" w:type="dxa"/>
            <w:tcBorders>
              <w:top w:val="nil"/>
              <w:left w:val="nil"/>
              <w:bottom w:val="single" w:color="auto" w:sz="4" w:space="0"/>
              <w:right w:val="single" w:color="auto" w:sz="4" w:space="0"/>
            </w:tcBorders>
            <w:shd w:val="clear" w:color="auto" w:fill="auto"/>
            <w:vAlign w:val="center"/>
          </w:tcPr>
          <w:p w14:paraId="1B52E5A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数据处理</w:t>
            </w:r>
          </w:p>
        </w:tc>
        <w:tc>
          <w:tcPr>
            <w:tcW w:w="6945" w:type="dxa"/>
            <w:tcBorders>
              <w:top w:val="nil"/>
              <w:left w:val="nil"/>
              <w:bottom w:val="single" w:color="auto" w:sz="4" w:space="0"/>
              <w:right w:val="single" w:color="auto" w:sz="4" w:space="0"/>
            </w:tcBorders>
            <w:shd w:val="clear" w:color="auto" w:fill="auto"/>
            <w:vAlign w:val="center"/>
          </w:tcPr>
          <w:p w14:paraId="41B067F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★支持通过加速应用代理传送TCP连接粘合的http响应头报文,提高转发速度。</w:t>
            </w:r>
          </w:p>
        </w:tc>
      </w:tr>
      <w:tr w14:paraId="1173BBE4">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02366C0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49" w:type="dxa"/>
            <w:tcBorders>
              <w:top w:val="nil"/>
              <w:left w:val="nil"/>
              <w:bottom w:val="single" w:color="auto" w:sz="4" w:space="0"/>
              <w:right w:val="single" w:color="auto" w:sz="4" w:space="0"/>
            </w:tcBorders>
            <w:shd w:val="clear" w:color="auto" w:fill="auto"/>
            <w:vAlign w:val="center"/>
          </w:tcPr>
          <w:p w14:paraId="5D34C5B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证书有效性验证功能</w:t>
            </w:r>
          </w:p>
        </w:tc>
        <w:tc>
          <w:tcPr>
            <w:tcW w:w="6945" w:type="dxa"/>
            <w:tcBorders>
              <w:top w:val="nil"/>
              <w:left w:val="nil"/>
              <w:bottom w:val="single" w:color="auto" w:sz="4" w:space="0"/>
              <w:right w:val="single" w:color="auto" w:sz="4" w:space="0"/>
            </w:tcBorders>
            <w:shd w:val="clear" w:color="auto" w:fill="auto"/>
            <w:vAlign w:val="center"/>
          </w:tcPr>
          <w:p w14:paraId="4ED2449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提供 CRL/OCSP 等多种方式的证书有效性验证。</w:t>
            </w:r>
          </w:p>
        </w:tc>
      </w:tr>
      <w:tr w14:paraId="36EF22B6">
        <w:tblPrEx>
          <w:tblCellMar>
            <w:top w:w="0" w:type="dxa"/>
            <w:left w:w="108" w:type="dxa"/>
            <w:bottom w:w="0" w:type="dxa"/>
            <w:right w:w="108" w:type="dxa"/>
          </w:tblCellMar>
        </w:tblPrEx>
        <w:trPr>
          <w:trHeight w:val="28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059C273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749" w:type="dxa"/>
            <w:tcBorders>
              <w:top w:val="nil"/>
              <w:left w:val="nil"/>
              <w:bottom w:val="single" w:color="auto" w:sz="4" w:space="0"/>
              <w:right w:val="single" w:color="auto" w:sz="4" w:space="0"/>
            </w:tcBorders>
            <w:shd w:val="clear" w:color="auto" w:fill="auto"/>
            <w:vAlign w:val="center"/>
          </w:tcPr>
          <w:p w14:paraId="4D0FF3F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多证书链功能</w:t>
            </w:r>
          </w:p>
        </w:tc>
        <w:tc>
          <w:tcPr>
            <w:tcW w:w="6945" w:type="dxa"/>
            <w:tcBorders>
              <w:top w:val="nil"/>
              <w:left w:val="nil"/>
              <w:bottom w:val="single" w:color="auto" w:sz="4" w:space="0"/>
              <w:right w:val="single" w:color="auto" w:sz="4" w:space="0"/>
            </w:tcBorders>
            <w:shd w:val="clear" w:color="auto" w:fill="auto"/>
            <w:vAlign w:val="center"/>
          </w:tcPr>
          <w:p w14:paraId="6A6E662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可同时配置多条证书链， 验证不同CA系统签发的数字证书。</w:t>
            </w:r>
          </w:p>
        </w:tc>
      </w:tr>
      <w:tr w14:paraId="065CFB46">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7B7B824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749" w:type="dxa"/>
            <w:tcBorders>
              <w:top w:val="nil"/>
              <w:left w:val="nil"/>
              <w:bottom w:val="single" w:color="auto" w:sz="4" w:space="0"/>
              <w:right w:val="single" w:color="auto" w:sz="4" w:space="0"/>
            </w:tcBorders>
            <w:shd w:val="clear" w:color="auto" w:fill="auto"/>
            <w:vAlign w:val="center"/>
          </w:tcPr>
          <w:p w14:paraId="78452B0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获取证书信息功能</w:t>
            </w:r>
          </w:p>
        </w:tc>
        <w:tc>
          <w:tcPr>
            <w:tcW w:w="6945" w:type="dxa"/>
            <w:tcBorders>
              <w:top w:val="nil"/>
              <w:left w:val="nil"/>
              <w:bottom w:val="single" w:color="auto" w:sz="4" w:space="0"/>
              <w:right w:val="single" w:color="auto" w:sz="4" w:space="0"/>
            </w:tcBorders>
            <w:shd w:val="clear" w:color="auto" w:fill="auto"/>
            <w:vAlign w:val="center"/>
          </w:tcPr>
          <w:p w14:paraId="29122E9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提供证书解析功能， 获取证书中的任意主题信息以及扩展项信息。</w:t>
            </w:r>
          </w:p>
        </w:tc>
      </w:tr>
      <w:tr w14:paraId="18E8DAF5">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493F3FF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11</w:t>
            </w:r>
          </w:p>
        </w:tc>
        <w:tc>
          <w:tcPr>
            <w:tcW w:w="1749" w:type="dxa"/>
            <w:tcBorders>
              <w:top w:val="nil"/>
              <w:left w:val="nil"/>
              <w:bottom w:val="single" w:color="auto" w:sz="4" w:space="0"/>
              <w:right w:val="single" w:color="auto" w:sz="4" w:space="0"/>
            </w:tcBorders>
            <w:shd w:val="clear" w:color="auto" w:fill="auto"/>
            <w:vAlign w:val="center"/>
          </w:tcPr>
          <w:p w14:paraId="041748C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证书存储功能</w:t>
            </w:r>
          </w:p>
        </w:tc>
        <w:tc>
          <w:tcPr>
            <w:tcW w:w="6945" w:type="dxa"/>
            <w:tcBorders>
              <w:top w:val="nil"/>
              <w:left w:val="nil"/>
              <w:bottom w:val="single" w:color="auto" w:sz="4" w:space="0"/>
              <w:right w:val="single" w:color="auto" w:sz="4" w:space="0"/>
            </w:tcBorders>
            <w:shd w:val="clear" w:color="auto" w:fill="auto"/>
            <w:vAlign w:val="center"/>
          </w:tcPr>
          <w:p w14:paraId="7D95072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可实现对客户端证书的存储，管理员可以通过页面进行证书导入和查找，业务系统可以通过接口获取已存储的证书。</w:t>
            </w:r>
          </w:p>
        </w:tc>
      </w:tr>
      <w:tr w14:paraId="7ED85A64">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6BAEEC8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12</w:t>
            </w:r>
          </w:p>
        </w:tc>
        <w:tc>
          <w:tcPr>
            <w:tcW w:w="1749" w:type="dxa"/>
            <w:tcBorders>
              <w:top w:val="nil"/>
              <w:left w:val="nil"/>
              <w:bottom w:val="single" w:color="auto" w:sz="4" w:space="0"/>
              <w:right w:val="single" w:color="auto" w:sz="4" w:space="0"/>
            </w:tcBorders>
            <w:shd w:val="clear" w:color="auto" w:fill="auto"/>
            <w:vAlign w:val="center"/>
          </w:tcPr>
          <w:p w14:paraId="42A4D7C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证书动态黑名单功能</w:t>
            </w:r>
          </w:p>
        </w:tc>
        <w:tc>
          <w:tcPr>
            <w:tcW w:w="6945" w:type="dxa"/>
            <w:tcBorders>
              <w:top w:val="nil"/>
              <w:left w:val="nil"/>
              <w:bottom w:val="single" w:color="auto" w:sz="4" w:space="0"/>
              <w:right w:val="single" w:color="auto" w:sz="4" w:space="0"/>
            </w:tcBorders>
            <w:shd w:val="clear" w:color="auto" w:fill="auto"/>
            <w:vAlign w:val="center"/>
          </w:tcPr>
          <w:p w14:paraId="159BC72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可以自动更新黑名单，采用动态更新方式，无需重启服务。</w:t>
            </w:r>
          </w:p>
        </w:tc>
      </w:tr>
      <w:tr w14:paraId="13D4C44A">
        <w:tblPrEx>
          <w:tblCellMar>
            <w:top w:w="0" w:type="dxa"/>
            <w:left w:w="108" w:type="dxa"/>
            <w:bottom w:w="0" w:type="dxa"/>
            <w:right w:w="108" w:type="dxa"/>
          </w:tblCellMar>
        </w:tblPrEx>
        <w:trPr>
          <w:trHeight w:val="42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342A891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13</w:t>
            </w:r>
          </w:p>
        </w:tc>
        <w:tc>
          <w:tcPr>
            <w:tcW w:w="1749" w:type="dxa"/>
            <w:tcBorders>
              <w:top w:val="nil"/>
              <w:left w:val="nil"/>
              <w:bottom w:val="single" w:color="auto" w:sz="4" w:space="0"/>
              <w:right w:val="single" w:color="auto" w:sz="4" w:space="0"/>
            </w:tcBorders>
            <w:shd w:val="clear" w:color="auto" w:fill="auto"/>
            <w:vAlign w:val="center"/>
          </w:tcPr>
          <w:p w14:paraId="39E1CAE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服务端热备负载</w:t>
            </w:r>
          </w:p>
        </w:tc>
        <w:tc>
          <w:tcPr>
            <w:tcW w:w="6945" w:type="dxa"/>
            <w:tcBorders>
              <w:top w:val="nil"/>
              <w:left w:val="nil"/>
              <w:bottom w:val="single" w:color="auto" w:sz="4" w:space="0"/>
              <w:right w:val="single" w:color="auto" w:sz="4" w:space="0"/>
            </w:tcBorders>
            <w:shd w:val="clear" w:color="auto" w:fill="auto"/>
            <w:vAlign w:val="center"/>
          </w:tcPr>
          <w:p w14:paraId="0B34266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支持服务端负载均衡功能，来解决不能对外提供大数据量服务的问题，即多台机器负载时，多台机器能够同时对外提供一样的服务来处理大数据量，能够提供一个高性能的服务。</w:t>
            </w:r>
          </w:p>
        </w:tc>
      </w:tr>
    </w:tbl>
    <w:p w14:paraId="425BA2DD">
      <w:pPr>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p>
    <w:p w14:paraId="0AF2F25D">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（12）可信浏览器软件10套</w:t>
      </w:r>
    </w:p>
    <w:tbl>
      <w:tblPr>
        <w:tblStyle w:val="85"/>
        <w:tblW w:w="9629" w:type="dxa"/>
        <w:jc w:val="center"/>
        <w:tblLayout w:type="autofit"/>
        <w:tblCellMar>
          <w:top w:w="0" w:type="dxa"/>
          <w:left w:w="108" w:type="dxa"/>
          <w:bottom w:w="0" w:type="dxa"/>
          <w:right w:w="108" w:type="dxa"/>
        </w:tblCellMar>
      </w:tblPr>
      <w:tblGrid>
        <w:gridCol w:w="1008"/>
        <w:gridCol w:w="1701"/>
        <w:gridCol w:w="6920"/>
      </w:tblGrid>
      <w:tr w14:paraId="0693C1B4">
        <w:tblPrEx>
          <w:tblCellMar>
            <w:top w:w="0" w:type="dxa"/>
            <w:left w:w="108" w:type="dxa"/>
            <w:bottom w:w="0" w:type="dxa"/>
            <w:right w:w="108" w:type="dxa"/>
          </w:tblCellMar>
        </w:tblPrEx>
        <w:trPr>
          <w:trHeight w:val="280" w:hRule="atLeast"/>
          <w:jc w:val="center"/>
        </w:trPr>
        <w:tc>
          <w:tcPr>
            <w:tcW w:w="1008" w:type="dxa"/>
            <w:tcBorders>
              <w:top w:val="single" w:color="auto" w:sz="4" w:space="0"/>
              <w:left w:val="single" w:color="auto" w:sz="4" w:space="0"/>
              <w:bottom w:val="single" w:color="auto" w:sz="4" w:space="0"/>
              <w:right w:val="single" w:color="auto" w:sz="4" w:space="0"/>
            </w:tcBorders>
            <w:shd w:val="clear" w:color="auto" w:fill="auto"/>
            <w:vAlign w:val="center"/>
          </w:tcPr>
          <w:p w14:paraId="669BB494">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01" w:type="dxa"/>
            <w:tcBorders>
              <w:top w:val="single" w:color="auto" w:sz="4" w:space="0"/>
              <w:left w:val="nil"/>
              <w:bottom w:val="single" w:color="auto" w:sz="4" w:space="0"/>
              <w:right w:val="single" w:color="auto" w:sz="4" w:space="0"/>
            </w:tcBorders>
            <w:shd w:val="clear" w:color="auto" w:fill="auto"/>
            <w:vAlign w:val="center"/>
          </w:tcPr>
          <w:p w14:paraId="18B840AA">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20" w:type="dxa"/>
            <w:tcBorders>
              <w:top w:val="single" w:color="auto" w:sz="4" w:space="0"/>
              <w:left w:val="nil"/>
              <w:bottom w:val="single" w:color="auto" w:sz="4" w:space="0"/>
              <w:right w:val="single" w:color="auto" w:sz="4" w:space="0"/>
            </w:tcBorders>
            <w:shd w:val="clear" w:color="auto" w:fill="auto"/>
            <w:vAlign w:val="center"/>
          </w:tcPr>
          <w:p w14:paraId="6DC768DE">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3FF7D79A">
        <w:tblPrEx>
          <w:tblCellMar>
            <w:top w:w="0" w:type="dxa"/>
            <w:left w:w="108" w:type="dxa"/>
            <w:bottom w:w="0" w:type="dxa"/>
            <w:right w:w="108" w:type="dxa"/>
          </w:tblCellMar>
        </w:tblPrEx>
        <w:trPr>
          <w:trHeight w:val="555"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613B8EC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01" w:type="dxa"/>
            <w:tcBorders>
              <w:top w:val="nil"/>
              <w:left w:val="nil"/>
              <w:bottom w:val="single" w:color="auto" w:sz="4" w:space="0"/>
              <w:right w:val="single" w:color="auto" w:sz="4" w:space="0"/>
            </w:tcBorders>
            <w:shd w:val="clear" w:color="auto" w:fill="auto"/>
            <w:vAlign w:val="center"/>
          </w:tcPr>
          <w:p w14:paraId="702FB2D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兼容性</w:t>
            </w:r>
          </w:p>
        </w:tc>
        <w:tc>
          <w:tcPr>
            <w:tcW w:w="6920" w:type="dxa"/>
            <w:tcBorders>
              <w:top w:val="nil"/>
              <w:left w:val="nil"/>
              <w:bottom w:val="single" w:color="auto" w:sz="4" w:space="0"/>
              <w:right w:val="single" w:color="auto" w:sz="4" w:space="0"/>
            </w:tcBorders>
            <w:shd w:val="clear" w:color="auto" w:fill="auto"/>
            <w:vAlign w:val="bottom"/>
          </w:tcPr>
          <w:p w14:paraId="07B378E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产品支持Win（支持Windows XP、Windows 7、Windows 10,Windows11操作系统）和主流国产操作系统，包括UOS、麒麟、中科方德等；支持主流国产CPU，包括兆芯、海光、麒麟、鲲鹏、飞腾、龙芯、申威；信创平台浏览器内核基于Chromium内核技术路线。</w:t>
            </w:r>
          </w:p>
        </w:tc>
      </w:tr>
      <w:tr w14:paraId="2E48742D">
        <w:tblPrEx>
          <w:tblCellMar>
            <w:top w:w="0" w:type="dxa"/>
            <w:left w:w="108" w:type="dxa"/>
            <w:bottom w:w="0" w:type="dxa"/>
            <w:right w:w="108" w:type="dxa"/>
          </w:tblCellMar>
        </w:tblPrEx>
        <w:trPr>
          <w:trHeight w:val="84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487BF36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01" w:type="dxa"/>
            <w:tcBorders>
              <w:top w:val="nil"/>
              <w:left w:val="nil"/>
              <w:bottom w:val="single" w:color="auto" w:sz="4" w:space="0"/>
              <w:right w:val="single" w:color="auto" w:sz="4" w:space="0"/>
            </w:tcBorders>
            <w:shd w:val="clear" w:color="auto" w:fill="auto"/>
            <w:vAlign w:val="center"/>
          </w:tcPr>
          <w:p w14:paraId="79ADB2D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通用功能</w:t>
            </w:r>
          </w:p>
        </w:tc>
        <w:tc>
          <w:tcPr>
            <w:tcW w:w="6920" w:type="dxa"/>
            <w:tcBorders>
              <w:top w:val="nil"/>
              <w:left w:val="nil"/>
              <w:bottom w:val="single" w:color="auto" w:sz="4" w:space="0"/>
              <w:right w:val="single" w:color="auto" w:sz="4" w:space="0"/>
            </w:tcBorders>
            <w:shd w:val="clear" w:color="auto" w:fill="auto"/>
            <w:vAlign w:val="bottom"/>
          </w:tcPr>
          <w:p w14:paraId="095A8C4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浏览器产品支持浏览器通用功能，包括浏览器地址栏、标签栏、插件栏、状态栏、收藏夹管理、下载管理、数据清理、快捷键、鼠标手势、开发者工具等功能。</w:t>
            </w:r>
          </w:p>
        </w:tc>
      </w:tr>
      <w:tr w14:paraId="446A10D0">
        <w:tblPrEx>
          <w:tblCellMar>
            <w:top w:w="0" w:type="dxa"/>
            <w:left w:w="108" w:type="dxa"/>
            <w:bottom w:w="0" w:type="dxa"/>
            <w:right w:w="108" w:type="dxa"/>
          </w:tblCellMar>
        </w:tblPrEx>
        <w:trPr>
          <w:trHeight w:val="140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0BF16C0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01" w:type="dxa"/>
            <w:tcBorders>
              <w:top w:val="nil"/>
              <w:left w:val="nil"/>
              <w:bottom w:val="single" w:color="auto" w:sz="4" w:space="0"/>
              <w:right w:val="single" w:color="auto" w:sz="4" w:space="0"/>
            </w:tcBorders>
            <w:shd w:val="clear" w:color="auto" w:fill="auto"/>
            <w:vAlign w:val="center"/>
          </w:tcPr>
          <w:p w14:paraId="505DCF3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双内核要求</w:t>
            </w:r>
          </w:p>
        </w:tc>
        <w:tc>
          <w:tcPr>
            <w:tcW w:w="6920" w:type="dxa"/>
            <w:tcBorders>
              <w:top w:val="nil"/>
              <w:left w:val="nil"/>
              <w:bottom w:val="single" w:color="auto" w:sz="4" w:space="0"/>
              <w:right w:val="single" w:color="auto" w:sz="4" w:space="0"/>
            </w:tcBorders>
            <w:shd w:val="clear" w:color="auto" w:fill="auto"/>
            <w:vAlign w:val="bottom"/>
          </w:tcPr>
          <w:p w14:paraId="769A0AD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浏览器双内核同时支持SM2/SM3/SM4国密算法和RSA等通过国际算法，以及SSL单双向安全协议，与Web服务器之间建立安全通道，保证Web网页访问的安全性。支持基于国密https站点和国际算法https站点的智能探测，自动切换通信协议。</w:t>
            </w:r>
          </w:p>
        </w:tc>
      </w:tr>
      <w:tr w14:paraId="026C62AE">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3410685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01" w:type="dxa"/>
            <w:tcBorders>
              <w:top w:val="nil"/>
              <w:left w:val="nil"/>
              <w:bottom w:val="single" w:color="auto" w:sz="4" w:space="0"/>
              <w:right w:val="single" w:color="auto" w:sz="4" w:space="0"/>
            </w:tcBorders>
            <w:shd w:val="clear" w:color="auto" w:fill="auto"/>
            <w:vAlign w:val="center"/>
          </w:tcPr>
          <w:p w14:paraId="3170BB9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国密要求</w:t>
            </w:r>
          </w:p>
        </w:tc>
        <w:tc>
          <w:tcPr>
            <w:tcW w:w="6920" w:type="dxa"/>
            <w:tcBorders>
              <w:top w:val="nil"/>
              <w:left w:val="nil"/>
              <w:bottom w:val="single" w:color="auto" w:sz="4" w:space="0"/>
              <w:right w:val="single" w:color="auto" w:sz="4" w:space="0"/>
            </w:tcBorders>
            <w:shd w:val="clear" w:color="auto" w:fill="auto"/>
            <w:vAlign w:val="bottom"/>
          </w:tcPr>
          <w:p w14:paraId="40F35801">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 xml:space="preserve">★产品同时具备国密SM2和国际RSA双根书库，稳定运营多年以上。 </w:t>
            </w:r>
          </w:p>
        </w:tc>
      </w:tr>
      <w:tr w14:paraId="4C16AFE3">
        <w:tblPrEx>
          <w:tblCellMar>
            <w:top w:w="0" w:type="dxa"/>
            <w:left w:w="108" w:type="dxa"/>
            <w:bottom w:w="0" w:type="dxa"/>
            <w:right w:w="108" w:type="dxa"/>
          </w:tblCellMar>
        </w:tblPrEx>
        <w:trPr>
          <w:trHeight w:val="560" w:hRule="atLeast"/>
          <w:jc w:val="center"/>
        </w:trPr>
        <w:tc>
          <w:tcPr>
            <w:tcW w:w="1008" w:type="dxa"/>
            <w:tcBorders>
              <w:top w:val="nil"/>
              <w:left w:val="single" w:color="auto" w:sz="4" w:space="0"/>
              <w:bottom w:val="single" w:color="auto" w:sz="4" w:space="0"/>
              <w:right w:val="single" w:color="auto" w:sz="4" w:space="0"/>
            </w:tcBorders>
            <w:shd w:val="clear" w:color="auto" w:fill="auto"/>
            <w:noWrap/>
            <w:vAlign w:val="center"/>
          </w:tcPr>
          <w:p w14:paraId="7B314BD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01" w:type="dxa"/>
            <w:tcBorders>
              <w:top w:val="nil"/>
              <w:left w:val="nil"/>
              <w:bottom w:val="single" w:color="auto" w:sz="4" w:space="0"/>
              <w:right w:val="single" w:color="auto" w:sz="4" w:space="0"/>
            </w:tcBorders>
            <w:shd w:val="clear" w:color="auto" w:fill="auto"/>
            <w:vAlign w:val="center"/>
          </w:tcPr>
          <w:p w14:paraId="4C0760C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多场景支持</w:t>
            </w:r>
          </w:p>
        </w:tc>
        <w:tc>
          <w:tcPr>
            <w:tcW w:w="6920" w:type="dxa"/>
            <w:tcBorders>
              <w:top w:val="nil"/>
              <w:left w:val="nil"/>
              <w:bottom w:val="single" w:color="auto" w:sz="4" w:space="0"/>
              <w:right w:val="single" w:color="auto" w:sz="4" w:space="0"/>
            </w:tcBorders>
            <w:shd w:val="clear" w:color="auto" w:fill="auto"/>
            <w:vAlign w:val="bottom"/>
          </w:tcPr>
          <w:p w14:paraId="24C2DBC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产品同时支持简体中文、繁体中文、英语，满足多场景业务办公场景需求。</w:t>
            </w:r>
          </w:p>
        </w:tc>
      </w:tr>
    </w:tbl>
    <w:p w14:paraId="3DB04537">
      <w:pPr>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p>
    <w:p w14:paraId="302FC546">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（13）国密门禁安全系统1套</w:t>
      </w:r>
    </w:p>
    <w:tbl>
      <w:tblPr>
        <w:tblStyle w:val="85"/>
        <w:tblW w:w="9654" w:type="dxa"/>
        <w:jc w:val="center"/>
        <w:tblLayout w:type="autofit"/>
        <w:tblCellMar>
          <w:top w:w="0" w:type="dxa"/>
          <w:left w:w="108" w:type="dxa"/>
          <w:bottom w:w="0" w:type="dxa"/>
          <w:right w:w="108" w:type="dxa"/>
        </w:tblCellMar>
      </w:tblPr>
      <w:tblGrid>
        <w:gridCol w:w="960"/>
        <w:gridCol w:w="1749"/>
        <w:gridCol w:w="6945"/>
      </w:tblGrid>
      <w:tr w14:paraId="584A31B4">
        <w:tblPrEx>
          <w:tblCellMar>
            <w:top w:w="0" w:type="dxa"/>
            <w:left w:w="108" w:type="dxa"/>
            <w:bottom w:w="0" w:type="dxa"/>
            <w:right w:w="108" w:type="dxa"/>
          </w:tblCellMar>
        </w:tblPrEx>
        <w:trPr>
          <w:trHeight w:val="56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vAlign w:val="center"/>
          </w:tcPr>
          <w:p w14:paraId="5CA5AA30">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49" w:type="dxa"/>
            <w:tcBorders>
              <w:top w:val="single" w:color="auto" w:sz="4" w:space="0"/>
              <w:left w:val="nil"/>
              <w:bottom w:val="single" w:color="auto" w:sz="4" w:space="0"/>
              <w:right w:val="single" w:color="auto" w:sz="4" w:space="0"/>
            </w:tcBorders>
            <w:shd w:val="clear" w:color="auto" w:fill="auto"/>
            <w:vAlign w:val="center"/>
          </w:tcPr>
          <w:p w14:paraId="74CA1687">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45" w:type="dxa"/>
            <w:tcBorders>
              <w:top w:val="single" w:color="auto" w:sz="4" w:space="0"/>
              <w:left w:val="nil"/>
              <w:bottom w:val="single" w:color="auto" w:sz="4" w:space="0"/>
              <w:right w:val="single" w:color="auto" w:sz="4" w:space="0"/>
            </w:tcBorders>
            <w:shd w:val="clear" w:color="auto" w:fill="auto"/>
            <w:vAlign w:val="center"/>
          </w:tcPr>
          <w:p w14:paraId="47568D01">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553AB7B3">
        <w:tblPrEx>
          <w:tblCellMar>
            <w:top w:w="0" w:type="dxa"/>
            <w:left w:w="108" w:type="dxa"/>
            <w:bottom w:w="0" w:type="dxa"/>
            <w:right w:w="108" w:type="dxa"/>
          </w:tblCellMar>
        </w:tblPrEx>
        <w:trPr>
          <w:trHeight w:val="558"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5715261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49" w:type="dxa"/>
            <w:tcBorders>
              <w:top w:val="nil"/>
              <w:left w:val="nil"/>
              <w:bottom w:val="single" w:color="auto" w:sz="4" w:space="0"/>
              <w:right w:val="single" w:color="auto" w:sz="4" w:space="0"/>
            </w:tcBorders>
            <w:shd w:val="clear" w:color="auto" w:fill="auto"/>
            <w:vAlign w:val="center"/>
          </w:tcPr>
          <w:p w14:paraId="6D05E96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国密门禁安全系统</w:t>
            </w:r>
          </w:p>
        </w:tc>
        <w:tc>
          <w:tcPr>
            <w:tcW w:w="6945" w:type="dxa"/>
            <w:tcBorders>
              <w:top w:val="nil"/>
              <w:left w:val="nil"/>
              <w:bottom w:val="single" w:color="auto" w:sz="4" w:space="0"/>
              <w:right w:val="single" w:color="auto" w:sz="4" w:space="0"/>
            </w:tcBorders>
            <w:shd w:val="clear" w:color="auto" w:fill="auto"/>
            <w:vAlign w:val="center"/>
          </w:tcPr>
          <w:p w14:paraId="77238B35">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门禁安全系统1套。安全功能：安全身份鉴别：采用基于用户名口令+UKey（商密数字证书）的双因子身份认证机制。门禁记录完整性：支持对门禁事件（开/关门）进行完整性保护，完整性算法支持SM2、HMAC-SM3灵活配置。操作日志审计：支持对客户端登录、门禁进出等进行详细日志记录，支持日志完整性保护及有效审计。门禁配置管理：支持人员身份信息（卡片/人脸）配置，以及不同人员门禁权限的配置与管理。门禁认证方式：支持刷卡、人脸单独认证，以及刷卡+人脸、刷卡+密码组合认证方式。门禁设备反控：支持对门禁点进行开、关、常开、常闭的反控操作。事件告警管理：支持实时接收事件/告警信息，可根据事件级别筛选显示；支持门禁事件一键导出。</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w:t>
            </w:r>
            <w:r>
              <w:rPr>
                <w:rFonts w:hint="eastAsia" w:ascii="宋体" w:hAnsi="宋体" w:eastAsia="宋体" w:cs="宋体"/>
                <w:color w:val="000000" w:themeColor="text1"/>
                <w:sz w:val="24"/>
                <w:szCs w:val="24"/>
                <w:highlight w:val="none"/>
                <w:lang w:val="en-US"/>
                <w14:textFill>
                  <w14:solidFill>
                    <w14:schemeClr w14:val="tx1"/>
                  </w14:solidFill>
                </w14:textFill>
              </w:rPr>
              <w:t>内置密码卡和整机设备为同一厂商。</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 xml:space="preserve">                 </w:t>
            </w:r>
          </w:p>
        </w:tc>
      </w:tr>
      <w:tr w14:paraId="2F2A0905">
        <w:tblPrEx>
          <w:tblCellMar>
            <w:top w:w="0" w:type="dxa"/>
            <w:left w:w="108" w:type="dxa"/>
            <w:bottom w:w="0" w:type="dxa"/>
            <w:right w:w="108" w:type="dxa"/>
          </w:tblCellMar>
        </w:tblPrEx>
        <w:trPr>
          <w:trHeight w:val="71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188F573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49" w:type="dxa"/>
            <w:tcBorders>
              <w:top w:val="nil"/>
              <w:left w:val="nil"/>
              <w:bottom w:val="single" w:color="auto" w:sz="4" w:space="0"/>
              <w:right w:val="single" w:color="auto" w:sz="4" w:space="0"/>
            </w:tcBorders>
            <w:shd w:val="clear" w:color="auto" w:fill="auto"/>
            <w:vAlign w:val="center"/>
          </w:tcPr>
          <w:p w14:paraId="521A4BD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门禁主机</w:t>
            </w:r>
          </w:p>
        </w:tc>
        <w:tc>
          <w:tcPr>
            <w:tcW w:w="6945" w:type="dxa"/>
            <w:tcBorders>
              <w:top w:val="nil"/>
              <w:left w:val="nil"/>
              <w:bottom w:val="single" w:color="auto" w:sz="4" w:space="0"/>
              <w:right w:val="single" w:color="auto" w:sz="4" w:space="0"/>
            </w:tcBorders>
            <w:shd w:val="clear" w:color="auto" w:fill="auto"/>
            <w:vAlign w:val="center"/>
          </w:tcPr>
          <w:p w14:paraId="0F878D5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门禁主机2台。管控门数≥2门；通讯方式：上行TCP/IP；可接读卡器：RS485读卡器≥4张、Wiegand读卡器≥4张；存储容量≥10万张卡和≥30万记录存储；门禁高级功能：支持多门互锁、跨主机反潜回、多重卡认证等；输入接口：报警输入≥4、门磁≥2、开门按钮≥2、Case输入≥4，防拆≥1；输出接口：开门继电器≥2、报警继电器≥4；其他功能：带消防联动继电器接口、接蓄电池功能接口；</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★主机应具有消防联动功能，当检测到消防信号后，可以自动打开门锁。</w:t>
            </w:r>
          </w:p>
        </w:tc>
      </w:tr>
      <w:tr w14:paraId="1D2D8EBF">
        <w:tblPrEx>
          <w:tblCellMar>
            <w:top w:w="0" w:type="dxa"/>
            <w:left w:w="108" w:type="dxa"/>
            <w:bottom w:w="0" w:type="dxa"/>
            <w:right w:w="108" w:type="dxa"/>
          </w:tblCellMar>
        </w:tblPrEx>
        <w:trPr>
          <w:trHeight w:val="12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4C9991B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49" w:type="dxa"/>
            <w:tcBorders>
              <w:top w:val="nil"/>
              <w:left w:val="nil"/>
              <w:bottom w:val="single" w:color="auto" w:sz="4" w:space="0"/>
              <w:right w:val="single" w:color="auto" w:sz="4" w:space="0"/>
            </w:tcBorders>
            <w:shd w:val="clear" w:color="auto" w:fill="auto"/>
            <w:vAlign w:val="center"/>
          </w:tcPr>
          <w:p w14:paraId="21CBBA8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国密读卡器</w:t>
            </w:r>
          </w:p>
        </w:tc>
        <w:tc>
          <w:tcPr>
            <w:tcW w:w="6945" w:type="dxa"/>
            <w:tcBorders>
              <w:top w:val="nil"/>
              <w:left w:val="nil"/>
              <w:bottom w:val="single" w:color="auto" w:sz="4" w:space="0"/>
              <w:right w:val="single" w:color="auto" w:sz="4" w:space="0"/>
            </w:tcBorders>
            <w:shd w:val="clear" w:color="auto" w:fill="auto"/>
            <w:vAlign w:val="center"/>
          </w:tcPr>
          <w:p w14:paraId="03492B2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国密读卡器3台。认证方式：刷卡、刷卡+密码；读卡频率≥13MHz；可识别卡：国密CPU卡(含加密功能)；按键方式：触摸按键；通讯方式：RS485。</w:t>
            </w:r>
          </w:p>
        </w:tc>
      </w:tr>
      <w:tr w14:paraId="56D026EF">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6C459D3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49" w:type="dxa"/>
            <w:tcBorders>
              <w:top w:val="nil"/>
              <w:left w:val="nil"/>
              <w:bottom w:val="single" w:color="auto" w:sz="4" w:space="0"/>
              <w:right w:val="single" w:color="auto" w:sz="4" w:space="0"/>
            </w:tcBorders>
            <w:shd w:val="clear" w:color="auto" w:fill="auto"/>
            <w:vAlign w:val="center"/>
          </w:tcPr>
          <w:p w14:paraId="78771D2F">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发卡机</w:t>
            </w:r>
          </w:p>
        </w:tc>
        <w:tc>
          <w:tcPr>
            <w:tcW w:w="6945" w:type="dxa"/>
            <w:tcBorders>
              <w:top w:val="nil"/>
              <w:left w:val="nil"/>
              <w:bottom w:val="single" w:color="auto" w:sz="4" w:space="0"/>
              <w:right w:val="single" w:color="auto" w:sz="4" w:space="0"/>
            </w:tcBorders>
            <w:shd w:val="clear" w:color="auto" w:fill="auto"/>
            <w:vAlign w:val="center"/>
          </w:tcPr>
          <w:p w14:paraId="21EE6AA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发卡机1台。支持发卡类型：ID卡、IC卡、身份证物料卡号（序列号）、普通CPU卡、国密CPU卡；USB2.0接口；具有2个Sim卡尺寸的PSAM卡座。</w:t>
            </w:r>
          </w:p>
        </w:tc>
      </w:tr>
      <w:tr w14:paraId="012FDD44">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6C2491B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49" w:type="dxa"/>
            <w:tcBorders>
              <w:top w:val="nil"/>
              <w:left w:val="nil"/>
              <w:bottom w:val="single" w:color="auto" w:sz="4" w:space="0"/>
              <w:right w:val="single" w:color="auto" w:sz="4" w:space="0"/>
            </w:tcBorders>
            <w:shd w:val="clear" w:color="auto" w:fill="auto"/>
            <w:vAlign w:val="center"/>
          </w:tcPr>
          <w:p w14:paraId="04D4BC6D">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国密CPU卡</w:t>
            </w:r>
          </w:p>
        </w:tc>
        <w:tc>
          <w:tcPr>
            <w:tcW w:w="6945" w:type="dxa"/>
            <w:tcBorders>
              <w:top w:val="nil"/>
              <w:left w:val="nil"/>
              <w:bottom w:val="single" w:color="auto" w:sz="4" w:space="0"/>
              <w:right w:val="single" w:color="auto" w:sz="4" w:space="0"/>
            </w:tcBorders>
            <w:shd w:val="clear" w:color="auto" w:fill="auto"/>
            <w:vAlign w:val="center"/>
          </w:tcPr>
          <w:p w14:paraId="141A8B8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国密CPU卡20张。感应频率≥13MHZ；支持国密SM1、SM4算法加密；容量为80K byte；标准白卡外形。</w:t>
            </w:r>
          </w:p>
        </w:tc>
      </w:tr>
      <w:tr w14:paraId="3F91EFBB">
        <w:tblPrEx>
          <w:tblCellMar>
            <w:top w:w="0" w:type="dxa"/>
            <w:left w:w="108" w:type="dxa"/>
            <w:bottom w:w="0" w:type="dxa"/>
            <w:right w:w="108" w:type="dxa"/>
          </w:tblCellMar>
        </w:tblPrEx>
        <w:trPr>
          <w:trHeight w:val="84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6B9EAD1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49" w:type="dxa"/>
            <w:tcBorders>
              <w:top w:val="nil"/>
              <w:left w:val="nil"/>
              <w:bottom w:val="single" w:color="auto" w:sz="4" w:space="0"/>
              <w:right w:val="single" w:color="auto" w:sz="4" w:space="0"/>
            </w:tcBorders>
            <w:shd w:val="clear" w:color="auto" w:fill="auto"/>
            <w:vAlign w:val="center"/>
          </w:tcPr>
          <w:p w14:paraId="24A8F06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双门磁力锁</w:t>
            </w:r>
          </w:p>
        </w:tc>
        <w:tc>
          <w:tcPr>
            <w:tcW w:w="6945" w:type="dxa"/>
            <w:tcBorders>
              <w:top w:val="nil"/>
              <w:left w:val="nil"/>
              <w:bottom w:val="single" w:color="auto" w:sz="4" w:space="0"/>
              <w:right w:val="single" w:color="auto" w:sz="4" w:space="0"/>
            </w:tcBorders>
            <w:shd w:val="clear" w:color="auto" w:fill="auto"/>
            <w:vAlign w:val="center"/>
          </w:tcPr>
          <w:p w14:paraId="6A2D385B">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双门磁力锁2把。最大静态直线拉力≥280kg±10% *2；断电开锁，满足消防要求；具有电锁状态指示灯（红灯为开锁状态， 绿灯为上锁状态）；支持锁状态侦测信号(门磁)输出：NO/NC/COM接点；适用门型：木门、玻璃门、金属门、防火门。</w:t>
            </w:r>
          </w:p>
        </w:tc>
      </w:tr>
      <w:tr w14:paraId="4DCA477D">
        <w:tblPrEx>
          <w:tblCellMar>
            <w:top w:w="0" w:type="dxa"/>
            <w:left w:w="108" w:type="dxa"/>
            <w:bottom w:w="0" w:type="dxa"/>
            <w:right w:w="108" w:type="dxa"/>
          </w:tblCellMar>
        </w:tblPrEx>
        <w:trPr>
          <w:trHeight w:val="84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78D3D1C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49" w:type="dxa"/>
            <w:tcBorders>
              <w:top w:val="nil"/>
              <w:left w:val="nil"/>
              <w:bottom w:val="single" w:color="auto" w:sz="4" w:space="0"/>
              <w:right w:val="single" w:color="auto" w:sz="4" w:space="0"/>
            </w:tcBorders>
            <w:shd w:val="clear" w:color="auto" w:fill="auto"/>
            <w:vAlign w:val="center"/>
          </w:tcPr>
          <w:p w14:paraId="38344C5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单门磁力锁</w:t>
            </w:r>
          </w:p>
        </w:tc>
        <w:tc>
          <w:tcPr>
            <w:tcW w:w="6945" w:type="dxa"/>
            <w:tcBorders>
              <w:top w:val="nil"/>
              <w:left w:val="nil"/>
              <w:bottom w:val="single" w:color="auto" w:sz="4" w:space="0"/>
              <w:right w:val="single" w:color="auto" w:sz="4" w:space="0"/>
            </w:tcBorders>
            <w:shd w:val="clear" w:color="auto" w:fill="auto"/>
            <w:vAlign w:val="center"/>
          </w:tcPr>
          <w:p w14:paraId="72A7139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单门磁力锁1把。最大静态直线拉力≥280kg±10%；断电开锁，满足消防要求；具有电锁状态指示灯（红灯为开锁状态， 绿灯为上锁状态）；支持锁状态侦测信号(门磁)输出：NO/NC/COM接点；适用门型：木门、玻璃门、金属门、防火门。</w:t>
            </w:r>
          </w:p>
        </w:tc>
      </w:tr>
      <w:tr w14:paraId="1FDB06F7">
        <w:tblPrEx>
          <w:tblCellMar>
            <w:top w:w="0" w:type="dxa"/>
            <w:left w:w="108" w:type="dxa"/>
            <w:bottom w:w="0" w:type="dxa"/>
            <w:right w:w="108" w:type="dxa"/>
          </w:tblCellMar>
        </w:tblPrEx>
        <w:trPr>
          <w:trHeight w:val="56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6BE4F54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49" w:type="dxa"/>
            <w:tcBorders>
              <w:top w:val="nil"/>
              <w:left w:val="nil"/>
              <w:bottom w:val="single" w:color="auto" w:sz="4" w:space="0"/>
              <w:right w:val="single" w:color="auto" w:sz="4" w:space="0"/>
            </w:tcBorders>
            <w:shd w:val="clear" w:color="auto" w:fill="auto"/>
            <w:vAlign w:val="center"/>
          </w:tcPr>
          <w:p w14:paraId="1D13DC5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开门按钮</w:t>
            </w:r>
          </w:p>
        </w:tc>
        <w:tc>
          <w:tcPr>
            <w:tcW w:w="6945" w:type="dxa"/>
            <w:tcBorders>
              <w:top w:val="nil"/>
              <w:left w:val="nil"/>
              <w:bottom w:val="single" w:color="auto" w:sz="4" w:space="0"/>
              <w:right w:val="single" w:color="auto" w:sz="4" w:space="0"/>
            </w:tcBorders>
            <w:shd w:val="clear" w:color="auto" w:fill="auto"/>
            <w:vAlign w:val="center"/>
          </w:tcPr>
          <w:p w14:paraId="2EDF560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开门按钮3个。结构：塑料面板；性能：最大耐电流≥1.25A；输出：常开；类型：适合埋入式电器盒使用。</w:t>
            </w:r>
          </w:p>
        </w:tc>
      </w:tr>
    </w:tbl>
    <w:p w14:paraId="1A9F9426">
      <w:pPr>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p>
    <w:p w14:paraId="46483558">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（14）</w:t>
      </w:r>
      <w:r>
        <w:rPr>
          <w:rFonts w:hint="eastAsia" w:ascii="宋体" w:hAnsi="宋体" w:eastAsia="宋体" w:cs="宋体"/>
          <w:caps/>
          <w:color w:val="000000" w:themeColor="text1"/>
          <w:sz w:val="24"/>
          <w:szCs w:val="24"/>
          <w:highlight w:val="none"/>
          <w:lang w:val="en-US"/>
          <w14:textFill>
            <w14:solidFill>
              <w14:schemeClr w14:val="tx1"/>
            </w14:solidFill>
          </w14:textFill>
        </w:rPr>
        <w:t>国密视频监控系统1套</w:t>
      </w:r>
    </w:p>
    <w:tbl>
      <w:tblPr>
        <w:tblStyle w:val="85"/>
        <w:tblW w:w="9654" w:type="dxa"/>
        <w:jc w:val="center"/>
        <w:tblLayout w:type="autofit"/>
        <w:tblCellMar>
          <w:top w:w="0" w:type="dxa"/>
          <w:left w:w="108" w:type="dxa"/>
          <w:bottom w:w="0" w:type="dxa"/>
          <w:right w:w="108" w:type="dxa"/>
        </w:tblCellMar>
      </w:tblPr>
      <w:tblGrid>
        <w:gridCol w:w="960"/>
        <w:gridCol w:w="1749"/>
        <w:gridCol w:w="6945"/>
      </w:tblGrid>
      <w:tr w14:paraId="68524EA8">
        <w:tblPrEx>
          <w:tblCellMar>
            <w:top w:w="0" w:type="dxa"/>
            <w:left w:w="108" w:type="dxa"/>
            <w:bottom w:w="0" w:type="dxa"/>
            <w:right w:w="108" w:type="dxa"/>
          </w:tblCellMar>
        </w:tblPrEx>
        <w:trPr>
          <w:trHeight w:val="56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vAlign w:val="center"/>
          </w:tcPr>
          <w:p w14:paraId="2A0F30DA">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49" w:type="dxa"/>
            <w:tcBorders>
              <w:top w:val="single" w:color="auto" w:sz="4" w:space="0"/>
              <w:left w:val="nil"/>
              <w:bottom w:val="single" w:color="auto" w:sz="4" w:space="0"/>
              <w:right w:val="single" w:color="auto" w:sz="4" w:space="0"/>
            </w:tcBorders>
            <w:shd w:val="clear" w:color="auto" w:fill="auto"/>
            <w:vAlign w:val="center"/>
          </w:tcPr>
          <w:p w14:paraId="385874DB">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945" w:type="dxa"/>
            <w:tcBorders>
              <w:top w:val="single" w:color="auto" w:sz="4" w:space="0"/>
              <w:left w:val="nil"/>
              <w:bottom w:val="single" w:color="auto" w:sz="4" w:space="0"/>
              <w:right w:val="single" w:color="auto" w:sz="4" w:space="0"/>
            </w:tcBorders>
            <w:shd w:val="clear" w:color="auto" w:fill="auto"/>
            <w:vAlign w:val="center"/>
          </w:tcPr>
          <w:p w14:paraId="4372D95D">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292DBB8F">
        <w:tblPrEx>
          <w:tblCellMar>
            <w:top w:w="0" w:type="dxa"/>
            <w:left w:w="108" w:type="dxa"/>
            <w:bottom w:w="0" w:type="dxa"/>
            <w:right w:w="108" w:type="dxa"/>
          </w:tblCellMar>
        </w:tblPrEx>
        <w:trPr>
          <w:trHeight w:val="2535"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vAlign w:val="center"/>
          </w:tcPr>
          <w:p w14:paraId="7184B04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49" w:type="dxa"/>
            <w:tcBorders>
              <w:top w:val="single" w:color="auto" w:sz="4" w:space="0"/>
              <w:left w:val="nil"/>
              <w:bottom w:val="single" w:color="auto" w:sz="4" w:space="0"/>
              <w:right w:val="single" w:color="auto" w:sz="4" w:space="0"/>
            </w:tcBorders>
            <w:shd w:val="clear" w:color="auto" w:fill="auto"/>
            <w:vAlign w:val="center"/>
          </w:tcPr>
          <w:p w14:paraId="0ADFE90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国密视频监控系统</w:t>
            </w:r>
          </w:p>
        </w:tc>
        <w:tc>
          <w:tcPr>
            <w:tcW w:w="6945" w:type="dxa"/>
            <w:tcBorders>
              <w:top w:val="single" w:color="auto" w:sz="4" w:space="0"/>
              <w:left w:val="nil"/>
              <w:bottom w:val="single" w:color="auto" w:sz="4" w:space="0"/>
              <w:right w:val="single" w:color="auto" w:sz="4" w:space="0"/>
            </w:tcBorders>
            <w:shd w:val="clear" w:color="auto" w:fill="auto"/>
            <w:vAlign w:val="center"/>
          </w:tcPr>
          <w:p w14:paraId="0D0F698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国密视频监控系统1套。</w:t>
            </w:r>
          </w:p>
          <w:p w14:paraId="79DA42F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视频导出加密：支持对客户端下载/导出的视频文件进行加密和完整性保护，通过专用播放器解密及完整性校验通过后才可正常播放。</w:t>
            </w:r>
          </w:p>
          <w:p w14:paraId="29B4EC9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视频外发管控：支持视频图像下载后使用有效期和播放次数限制，仅允许授权用户在有效范围内查看使用。视频数字水印：支持通过明文水印技术对操作终端显示的视频图像进行防护，视频数据泄露后可溯源取证。</w:t>
            </w:r>
          </w:p>
          <w:p w14:paraId="2210059C">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水印灵活配置：支持对水印文字大小、颜色、旋转角度等属性灵活配置，并能够适应监控画面窗口的移动。操作日志审计：支持对客户端登录、视频预览/回放/下载/导出等进行详细日志记录，支持日志完整性保护及有效审计。</w:t>
            </w:r>
          </w:p>
          <w:p w14:paraId="3947B81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设备接入管理：支持商密摄像机、商密存储，并实时监控设备运行状态。</w:t>
            </w:r>
          </w:p>
          <w:p w14:paraId="207A85D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视频预览回放：支持视频画面的实时预览、录像回放、录像下载、云台控制，支持预览抓图、多画面切换、主子码流切换。</w:t>
            </w:r>
          </w:p>
          <w:p w14:paraId="2E201848">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事件告警管理：支持实时接收事件/告警信息，可根据事件级别筛选显示。推荐视频接入路数≥32；推荐视频并发调阅≥4路（1080P@25帧4M码流）。</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硬件规格：网络接口≥4个1000 Mpbs网口，管理接口≥1个COM口+1个VGA口+1个HDMI口，USB接口≥4个USB口，内存≥4G，硬盘容量≥120G SSD。</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支持基于商用密码技术，对客户端下载/导出的视频文件进行加密和完整性保护。对加密视频文件的访问，应通过智能密码钥匙/口令认证，并使用专用播放器才能解密播放；支持视频文件的完整性校验，一旦视频内容被篡改，视频无法正常播放。</w:t>
            </w:r>
          </w:p>
          <w:p w14:paraId="5E0FA98F">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w:t>
            </w:r>
            <w:r>
              <w:rPr>
                <w:rFonts w:hint="eastAsia" w:ascii="宋体" w:hAnsi="宋体" w:eastAsia="宋体" w:cs="宋体"/>
                <w:color w:val="000000" w:themeColor="text1"/>
                <w:sz w:val="24"/>
                <w:szCs w:val="24"/>
                <w:highlight w:val="none"/>
                <w:lang w:val="en-US"/>
                <w14:textFill>
                  <w14:solidFill>
                    <w14:schemeClr w14:val="tx1"/>
                  </w14:solidFill>
                </w14:textFill>
              </w:rPr>
              <w:t>产品符合国家密码管理局检测要求。</w:t>
            </w:r>
          </w:p>
        </w:tc>
      </w:tr>
      <w:tr w14:paraId="207E6BD8">
        <w:tblPrEx>
          <w:tblCellMar>
            <w:top w:w="0" w:type="dxa"/>
            <w:left w:w="108" w:type="dxa"/>
            <w:bottom w:w="0" w:type="dxa"/>
            <w:right w:w="108" w:type="dxa"/>
          </w:tblCellMar>
        </w:tblPrEx>
        <w:trPr>
          <w:trHeight w:val="43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201C3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49" w:type="dxa"/>
            <w:tcBorders>
              <w:top w:val="single" w:color="auto" w:sz="4" w:space="0"/>
              <w:left w:val="nil"/>
              <w:bottom w:val="single" w:color="auto" w:sz="4" w:space="0"/>
              <w:right w:val="single" w:color="auto" w:sz="4" w:space="0"/>
            </w:tcBorders>
            <w:shd w:val="clear" w:color="auto" w:fill="auto"/>
            <w:vAlign w:val="center"/>
          </w:tcPr>
          <w:p w14:paraId="3CC1553B">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国密网络硬盘录像机</w:t>
            </w:r>
          </w:p>
        </w:tc>
        <w:tc>
          <w:tcPr>
            <w:tcW w:w="6945" w:type="dxa"/>
            <w:tcBorders>
              <w:top w:val="single" w:color="auto" w:sz="4" w:space="0"/>
              <w:left w:val="nil"/>
              <w:bottom w:val="single" w:color="auto" w:sz="4" w:space="0"/>
              <w:right w:val="single" w:color="auto" w:sz="4" w:space="0"/>
            </w:tcBorders>
            <w:shd w:val="clear" w:color="auto" w:fill="auto"/>
            <w:vAlign w:val="bottom"/>
          </w:tcPr>
          <w:p w14:paraId="751D6487">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国密网络硬盘录像机1台。</w:t>
            </w:r>
          </w:p>
          <w:p w14:paraId="36C6AA1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内置通过国家密码局检测认证的安全芯片，支持SM1/SM2/SM3/SM4等国家商用密码算法，支持基于数字证书的设备接入认证能力，支持基于国家商用密码算法的信令认证能力，支持符合国家商用密码算法标准的证书请求文件导出，支持符合国家商用密码算法标准的数字证书导入管理，用于平台/设备接入认证，内置二级密码模块，可配套加密平台，满足密评三级视频数据存储完整性要求。支持芯片安全校验能力，包括随机数有效性检测，算法符合性检测等，支持算法安全校验能力，包括开机自检，使用时自检和定期自检等。</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color w:val="000000" w:themeColor="text1"/>
                <w:sz w:val="24"/>
                <w:szCs w:val="24"/>
                <w:highlight w:val="none"/>
                <w:lang w:val="en-US"/>
                <w14:textFill>
                  <w14:solidFill>
                    <w14:schemeClr w14:val="tx1"/>
                  </w14:solidFill>
                </w14:textFill>
              </w:rPr>
              <w:t>★整机符合商密二级要求。</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存储接口≥9个SATA接口，可满配16TB硬盘，总容量可达144TB；视频接口≥2×HDMI，2×VGA；网络接口≥2×RJ45 10/100/1000Mbps自适应以太网口；报警接口≥16路报警输入，≥9路报警输出；串行接口≥1路RS-232接口，≥1路全双工RS-485接口；</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USB接口≥2个USB；扩展接口≥1个eSATA。</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接入能力≥32路H.264、H.265格式高清码流接入；</w:t>
            </w:r>
          </w:p>
          <w:p w14:paraId="595D42E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解码能力：最大支持32×1080P。</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RAID模式：RAID0、RAID1、RAID5、RAID6、RAID10，支持全局热备盘。</w:t>
            </w:r>
          </w:p>
        </w:tc>
      </w:tr>
      <w:tr w14:paraId="6921AC92">
        <w:tblPrEx>
          <w:tblCellMar>
            <w:top w:w="0" w:type="dxa"/>
            <w:left w:w="108" w:type="dxa"/>
            <w:bottom w:w="0" w:type="dxa"/>
            <w:right w:w="108" w:type="dxa"/>
          </w:tblCellMar>
        </w:tblPrEx>
        <w:trPr>
          <w:trHeight w:val="280" w:hRule="atLeast"/>
          <w:jc w:val="center"/>
        </w:trPr>
        <w:tc>
          <w:tcPr>
            <w:tcW w:w="960" w:type="dxa"/>
            <w:tcBorders>
              <w:top w:val="nil"/>
              <w:left w:val="single" w:color="auto" w:sz="4" w:space="0"/>
              <w:bottom w:val="single" w:color="auto" w:sz="4" w:space="0"/>
              <w:right w:val="single" w:color="auto" w:sz="4" w:space="0"/>
            </w:tcBorders>
            <w:shd w:val="clear" w:color="auto" w:fill="auto"/>
            <w:noWrap/>
            <w:vAlign w:val="center"/>
          </w:tcPr>
          <w:p w14:paraId="2DFF3E0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49" w:type="dxa"/>
            <w:tcBorders>
              <w:top w:val="nil"/>
              <w:left w:val="nil"/>
              <w:bottom w:val="single" w:color="auto" w:sz="4" w:space="0"/>
              <w:right w:val="single" w:color="auto" w:sz="4" w:space="0"/>
            </w:tcBorders>
            <w:shd w:val="clear" w:color="auto" w:fill="auto"/>
            <w:vAlign w:val="center"/>
          </w:tcPr>
          <w:p w14:paraId="4166580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硬盘</w:t>
            </w:r>
          </w:p>
        </w:tc>
        <w:tc>
          <w:tcPr>
            <w:tcW w:w="6945" w:type="dxa"/>
            <w:tcBorders>
              <w:top w:val="nil"/>
              <w:left w:val="nil"/>
              <w:bottom w:val="single" w:color="auto" w:sz="4" w:space="0"/>
              <w:right w:val="single" w:color="auto" w:sz="4" w:space="0"/>
            </w:tcBorders>
            <w:shd w:val="clear" w:color="auto" w:fill="auto"/>
            <w:vAlign w:val="bottom"/>
          </w:tcPr>
          <w:p w14:paraId="5E98098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硬盘≥8TB容量2块。3.5英寸，SATA3.0接口，转数≥7200RPM，缓存≥256MB。</w:t>
            </w:r>
          </w:p>
        </w:tc>
      </w:tr>
      <w:tr w14:paraId="35DB934E">
        <w:tblPrEx>
          <w:tblCellMar>
            <w:top w:w="0" w:type="dxa"/>
            <w:left w:w="108" w:type="dxa"/>
            <w:bottom w:w="0" w:type="dxa"/>
            <w:right w:w="108" w:type="dxa"/>
          </w:tblCellMar>
        </w:tblPrEx>
        <w:trPr>
          <w:trHeight w:val="4200" w:hRule="atLeast"/>
          <w:jc w:val="center"/>
        </w:trPr>
        <w:tc>
          <w:tcPr>
            <w:tcW w:w="9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700091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49" w:type="dxa"/>
            <w:tcBorders>
              <w:top w:val="single" w:color="auto" w:sz="4" w:space="0"/>
              <w:left w:val="single" w:color="auto" w:sz="4" w:space="0"/>
              <w:bottom w:val="single" w:color="auto" w:sz="4" w:space="0"/>
              <w:right w:val="single" w:color="auto" w:sz="4" w:space="0"/>
            </w:tcBorders>
            <w:shd w:val="clear" w:color="auto" w:fill="auto"/>
            <w:vAlign w:val="center"/>
          </w:tcPr>
          <w:p w14:paraId="1B5B727A">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网络摄像机</w:t>
            </w:r>
          </w:p>
        </w:tc>
        <w:tc>
          <w:tcPr>
            <w:tcW w:w="6945" w:type="dxa"/>
            <w:tcBorders>
              <w:top w:val="single" w:color="auto" w:sz="4" w:space="0"/>
              <w:left w:val="single" w:color="auto" w:sz="4" w:space="0"/>
              <w:bottom w:val="single" w:color="auto" w:sz="4" w:space="0"/>
              <w:right w:val="single" w:color="auto" w:sz="4" w:space="0"/>
            </w:tcBorders>
            <w:shd w:val="clear" w:color="auto" w:fill="auto"/>
            <w:vAlign w:val="bottom"/>
          </w:tcPr>
          <w:p w14:paraId="6EE8AA54">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国密网络摄像机8只。400万星光级1/2.7"CMOS智能半球网络摄像机；智能侦测：采用深度学习硬件及算法,提供精准的人车分类侦测,支持越界侦测,区域入侵侦测,进入/离开区域侦测。支持联动声音报警。内置通过国家密码局检测认证的安全芯片，支持SM1/SM2/SM3/SM4等国家商用密码算法。</w:t>
            </w:r>
          </w:p>
          <w:p w14:paraId="004F18B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最小照度: 0.005Lux @(F1.2,AGC ON) ,0 Lux with IR。</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镜头: 4mm, 水平视场角83.7°[2.8mm(102.7),6mm(51.8),8mm(39.4)可选]</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调整角度: 水平:0°~360°,垂直:0°~75°,旋转0°~360°</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宽动态范围: 120dB</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视频压缩标准: H.265/H.264/ MJPEG</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最大图像尺寸: 2560 x 1440</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存储功能: 支持Micro SD(即TF卡)/Micro SDHC/Micro SDXC卡(256GB)断网本地存储及断网续传,NAS(NFS,SMB/CIFS均支持)功能；</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通讯接口: 1个RJ45 10M / 100M 自适应以太网口</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内置麦克风和扬声器</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br w:type="textWrapping"/>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★内置GPU芯片。</w:t>
            </w:r>
          </w:p>
        </w:tc>
      </w:tr>
    </w:tbl>
    <w:p w14:paraId="514CE835">
      <w:pPr>
        <w:ind w:firstLine="0" w:firstLineChars="0"/>
        <w:rPr>
          <w:color w:val="000000" w:themeColor="text1"/>
          <w:highlight w:val="none"/>
          <w:lang w:val="en-US"/>
          <w14:textFill>
            <w14:solidFill>
              <w14:schemeClr w14:val="tx1"/>
            </w14:solidFill>
          </w14:textFill>
        </w:rPr>
      </w:pPr>
    </w:p>
    <w:p w14:paraId="3A8ED28C">
      <w:pPr>
        <w:pStyle w:val="7"/>
        <w:numPr>
          <w:ilvl w:val="255"/>
          <w:numId w:val="0"/>
        </w:numP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（15）系统集成</w:t>
      </w:r>
    </w:p>
    <w:tbl>
      <w:tblPr>
        <w:tblStyle w:val="85"/>
        <w:tblW w:w="9420" w:type="dxa"/>
        <w:jc w:val="center"/>
        <w:tblLayout w:type="autofit"/>
        <w:tblCellMar>
          <w:top w:w="0" w:type="dxa"/>
          <w:left w:w="108" w:type="dxa"/>
          <w:bottom w:w="0" w:type="dxa"/>
          <w:right w:w="108" w:type="dxa"/>
        </w:tblCellMar>
      </w:tblPr>
      <w:tblGrid>
        <w:gridCol w:w="800"/>
        <w:gridCol w:w="1740"/>
        <w:gridCol w:w="6880"/>
      </w:tblGrid>
      <w:tr w14:paraId="3DC010EF">
        <w:tblPrEx>
          <w:tblCellMar>
            <w:top w:w="0" w:type="dxa"/>
            <w:left w:w="108" w:type="dxa"/>
            <w:bottom w:w="0" w:type="dxa"/>
            <w:right w:w="108" w:type="dxa"/>
          </w:tblCellMar>
        </w:tblPrEx>
        <w:trPr>
          <w:trHeight w:val="280" w:hRule="atLeast"/>
          <w:jc w:val="center"/>
        </w:trPr>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3E31F032">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bookmarkStart w:id="51" w:name="_Toc182215807"/>
            <w:r>
              <w:rPr>
                <w:rFonts w:hint="eastAsia" w:ascii="宋体" w:hAnsi="宋体" w:eastAsia="宋体" w:cs="宋体"/>
                <w:color w:val="000000" w:themeColor="text1"/>
                <w:sz w:val="24"/>
                <w:szCs w:val="24"/>
                <w:highlight w:val="none"/>
                <w:lang w:val="en-US"/>
                <w14:textFill>
                  <w14:solidFill>
                    <w14:schemeClr w14:val="tx1"/>
                  </w14:solidFill>
                </w14:textFill>
              </w:rPr>
              <w:t>序号</w:t>
            </w:r>
          </w:p>
        </w:tc>
        <w:tc>
          <w:tcPr>
            <w:tcW w:w="1740" w:type="dxa"/>
            <w:tcBorders>
              <w:top w:val="single" w:color="auto" w:sz="4" w:space="0"/>
              <w:left w:val="nil"/>
              <w:bottom w:val="single" w:color="auto" w:sz="4" w:space="0"/>
              <w:right w:val="single" w:color="auto" w:sz="4" w:space="0"/>
            </w:tcBorders>
            <w:shd w:val="clear" w:color="auto" w:fill="auto"/>
            <w:vAlign w:val="center"/>
          </w:tcPr>
          <w:p w14:paraId="4093C36C">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功能要求</w:t>
            </w:r>
          </w:p>
        </w:tc>
        <w:tc>
          <w:tcPr>
            <w:tcW w:w="6880" w:type="dxa"/>
            <w:tcBorders>
              <w:top w:val="single" w:color="auto" w:sz="4" w:space="0"/>
              <w:left w:val="nil"/>
              <w:bottom w:val="single" w:color="auto" w:sz="4" w:space="0"/>
              <w:right w:val="single" w:color="auto" w:sz="4" w:space="0"/>
            </w:tcBorders>
            <w:shd w:val="clear" w:color="auto" w:fill="auto"/>
            <w:vAlign w:val="center"/>
          </w:tcPr>
          <w:p w14:paraId="409F1D3E">
            <w:pPr>
              <w:pStyle w:val="58"/>
              <w:spacing w:line="240" w:lineRule="auto"/>
              <w:ind w:firstLine="0" w:firstLineChars="0"/>
              <w:jc w:val="center"/>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详细技术参数</w:t>
            </w:r>
          </w:p>
        </w:tc>
      </w:tr>
      <w:tr w14:paraId="70EC1A88">
        <w:tblPrEx>
          <w:tblCellMar>
            <w:top w:w="0" w:type="dxa"/>
            <w:left w:w="108" w:type="dxa"/>
            <w:bottom w:w="0" w:type="dxa"/>
            <w:right w:w="108" w:type="dxa"/>
          </w:tblCellMar>
        </w:tblPrEx>
        <w:trPr>
          <w:trHeight w:val="1500" w:hRule="atLeast"/>
          <w:jc w:val="center"/>
        </w:trPr>
        <w:tc>
          <w:tcPr>
            <w:tcW w:w="800" w:type="dxa"/>
            <w:tcBorders>
              <w:top w:val="nil"/>
              <w:left w:val="single" w:color="auto" w:sz="4" w:space="0"/>
              <w:bottom w:val="single" w:color="auto" w:sz="4" w:space="0"/>
              <w:right w:val="single" w:color="auto" w:sz="4" w:space="0"/>
            </w:tcBorders>
            <w:shd w:val="clear" w:color="auto" w:fill="auto"/>
            <w:vAlign w:val="center"/>
          </w:tcPr>
          <w:p w14:paraId="5D6B0CE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w:t>
            </w:r>
          </w:p>
        </w:tc>
        <w:tc>
          <w:tcPr>
            <w:tcW w:w="1740" w:type="dxa"/>
            <w:tcBorders>
              <w:top w:val="nil"/>
              <w:left w:val="nil"/>
              <w:bottom w:val="single" w:color="auto" w:sz="4" w:space="0"/>
              <w:right w:val="single" w:color="auto" w:sz="4" w:space="0"/>
            </w:tcBorders>
            <w:shd w:val="clear" w:color="auto" w:fill="auto"/>
            <w:vAlign w:val="center"/>
          </w:tcPr>
          <w:p w14:paraId="144A3BE9">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现状调研</w:t>
            </w:r>
          </w:p>
        </w:tc>
        <w:tc>
          <w:tcPr>
            <w:tcW w:w="6880" w:type="dxa"/>
            <w:tcBorders>
              <w:top w:val="nil"/>
              <w:left w:val="nil"/>
              <w:bottom w:val="single" w:color="auto" w:sz="4" w:space="0"/>
              <w:right w:val="single" w:color="auto" w:sz="4" w:space="0"/>
            </w:tcBorders>
            <w:shd w:val="clear" w:color="auto" w:fill="auto"/>
            <w:vAlign w:val="center"/>
          </w:tcPr>
          <w:p w14:paraId="5E8163B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须充分了解医院现状，调研业务部署情况，包括网络部署现状、核心业务部署现状、虚拟化部署现状、核心数据库部署现状；供应商必须对相关应用系统,进行详细的调研工作，以满足各类应用系统的数据库、应用软件的不同要求； 具体包含（不限于）如下系统：HIS、LIS、PACS、EMR等各类业务应用系统等。</w:t>
            </w:r>
          </w:p>
        </w:tc>
      </w:tr>
      <w:tr w14:paraId="25EA1457">
        <w:tblPrEx>
          <w:tblCellMar>
            <w:top w:w="0" w:type="dxa"/>
            <w:left w:w="108" w:type="dxa"/>
            <w:bottom w:w="0" w:type="dxa"/>
            <w:right w:w="108" w:type="dxa"/>
          </w:tblCellMar>
        </w:tblPrEx>
        <w:trPr>
          <w:trHeight w:val="1800" w:hRule="atLeast"/>
          <w:jc w:val="center"/>
        </w:trPr>
        <w:tc>
          <w:tcPr>
            <w:tcW w:w="800" w:type="dxa"/>
            <w:tcBorders>
              <w:top w:val="nil"/>
              <w:left w:val="single" w:color="auto" w:sz="4" w:space="0"/>
              <w:bottom w:val="single" w:color="auto" w:sz="4" w:space="0"/>
              <w:right w:val="single" w:color="auto" w:sz="4" w:space="0"/>
            </w:tcBorders>
            <w:shd w:val="clear" w:color="auto" w:fill="auto"/>
            <w:vAlign w:val="center"/>
          </w:tcPr>
          <w:p w14:paraId="0F15882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2</w:t>
            </w:r>
          </w:p>
        </w:tc>
        <w:tc>
          <w:tcPr>
            <w:tcW w:w="1740" w:type="dxa"/>
            <w:tcBorders>
              <w:top w:val="nil"/>
              <w:left w:val="nil"/>
              <w:bottom w:val="single" w:color="auto" w:sz="4" w:space="0"/>
              <w:right w:val="single" w:color="auto" w:sz="4" w:space="0"/>
            </w:tcBorders>
            <w:shd w:val="clear" w:color="auto" w:fill="auto"/>
            <w:vAlign w:val="center"/>
          </w:tcPr>
          <w:p w14:paraId="7FDDBCE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▲基本要求</w:t>
            </w:r>
          </w:p>
        </w:tc>
        <w:tc>
          <w:tcPr>
            <w:tcW w:w="6880" w:type="dxa"/>
            <w:tcBorders>
              <w:top w:val="nil"/>
              <w:left w:val="nil"/>
              <w:bottom w:val="single" w:color="auto" w:sz="4" w:space="0"/>
              <w:right w:val="single" w:color="auto" w:sz="4" w:space="0"/>
            </w:tcBorders>
            <w:shd w:val="clear" w:color="auto" w:fill="auto"/>
            <w:vAlign w:val="center"/>
          </w:tcPr>
          <w:p w14:paraId="031C510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关于本次项目所涉及的核心设备服务器、存储、光交、超融合服务器、超融合交换机、防火墙、零信任及国密密码应用等软、硬件（不包含国密密码应用中与软件厂商的接口费用）的安装、调试、测试、运维及售后服务工作；并对现有机房的硬件设备进行对接及利旧；系统测试包含新、老设备的功能测试和性能测试等。</w:t>
            </w:r>
          </w:p>
        </w:tc>
      </w:tr>
      <w:tr w14:paraId="4BDE4273">
        <w:tblPrEx>
          <w:tblCellMar>
            <w:top w:w="0" w:type="dxa"/>
            <w:left w:w="108" w:type="dxa"/>
            <w:bottom w:w="0" w:type="dxa"/>
            <w:right w:w="108" w:type="dxa"/>
          </w:tblCellMar>
        </w:tblPrEx>
        <w:trPr>
          <w:trHeight w:val="1200" w:hRule="atLeast"/>
          <w:jc w:val="center"/>
        </w:trPr>
        <w:tc>
          <w:tcPr>
            <w:tcW w:w="800" w:type="dxa"/>
            <w:tcBorders>
              <w:top w:val="nil"/>
              <w:left w:val="single" w:color="auto" w:sz="4" w:space="0"/>
              <w:bottom w:val="single" w:color="auto" w:sz="4" w:space="0"/>
              <w:right w:val="single" w:color="auto" w:sz="4" w:space="0"/>
            </w:tcBorders>
            <w:shd w:val="clear" w:color="auto" w:fill="auto"/>
            <w:vAlign w:val="center"/>
          </w:tcPr>
          <w:p w14:paraId="1CB1830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3</w:t>
            </w:r>
          </w:p>
        </w:tc>
        <w:tc>
          <w:tcPr>
            <w:tcW w:w="1740" w:type="dxa"/>
            <w:tcBorders>
              <w:top w:val="nil"/>
              <w:left w:val="nil"/>
              <w:bottom w:val="single" w:color="auto" w:sz="4" w:space="0"/>
              <w:right w:val="single" w:color="auto" w:sz="4" w:space="0"/>
            </w:tcBorders>
            <w:shd w:val="clear" w:color="auto" w:fill="auto"/>
            <w:vAlign w:val="center"/>
          </w:tcPr>
          <w:p w14:paraId="6C27CE2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响应要求</w:t>
            </w:r>
          </w:p>
        </w:tc>
        <w:tc>
          <w:tcPr>
            <w:tcW w:w="6880" w:type="dxa"/>
            <w:tcBorders>
              <w:top w:val="nil"/>
              <w:left w:val="nil"/>
              <w:bottom w:val="single" w:color="auto" w:sz="4" w:space="0"/>
              <w:right w:val="single" w:color="auto" w:sz="4" w:space="0"/>
            </w:tcBorders>
            <w:shd w:val="clear" w:color="auto" w:fill="auto"/>
            <w:vAlign w:val="center"/>
          </w:tcPr>
          <w:p w14:paraId="31BD654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负责本次项目医院信息系统的集成工作，包含硬件系统的部署、医院信息系统部署（数据库、中间件、应用程序）涉及到的原有系统的数据及系统迁移工作时，保障迁移工作计划宕机时间不大于10分钟。</w:t>
            </w:r>
          </w:p>
        </w:tc>
      </w:tr>
      <w:tr w14:paraId="3C8E4602">
        <w:tblPrEx>
          <w:tblCellMar>
            <w:top w:w="0" w:type="dxa"/>
            <w:left w:w="108" w:type="dxa"/>
            <w:bottom w:w="0" w:type="dxa"/>
            <w:right w:w="108" w:type="dxa"/>
          </w:tblCellMar>
        </w:tblPrEx>
        <w:trPr>
          <w:trHeight w:val="2100" w:hRule="atLeast"/>
          <w:jc w:val="center"/>
        </w:trPr>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E11E3E3">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4</w:t>
            </w:r>
          </w:p>
        </w:tc>
        <w:tc>
          <w:tcPr>
            <w:tcW w:w="1740" w:type="dxa"/>
            <w:tcBorders>
              <w:top w:val="single" w:color="auto" w:sz="4" w:space="0"/>
              <w:left w:val="single" w:color="auto" w:sz="4" w:space="0"/>
              <w:bottom w:val="single" w:color="auto" w:sz="4" w:space="0"/>
              <w:right w:val="single" w:color="auto" w:sz="4" w:space="0"/>
            </w:tcBorders>
            <w:shd w:val="clear" w:color="auto" w:fill="auto"/>
            <w:vAlign w:val="center"/>
          </w:tcPr>
          <w:p w14:paraId="6F2E568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高可用要求</w:t>
            </w:r>
          </w:p>
        </w:tc>
        <w:tc>
          <w:tcPr>
            <w:tcW w:w="6880" w:type="dxa"/>
            <w:tcBorders>
              <w:top w:val="single" w:color="auto" w:sz="4" w:space="0"/>
              <w:left w:val="single" w:color="auto" w:sz="4" w:space="0"/>
              <w:bottom w:val="single" w:color="auto" w:sz="4" w:space="0"/>
              <w:right w:val="single" w:color="auto" w:sz="4" w:space="0"/>
            </w:tcBorders>
            <w:shd w:val="clear" w:color="auto" w:fill="auto"/>
            <w:vAlign w:val="center"/>
          </w:tcPr>
          <w:p w14:paraId="6B730372">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在本次项目中需要对医院信息系统进行双机高可用的升级改造，再结合投标人所能提供的最佳数据库性能方案，从而实现任何一台服务器故障都不影响正常工作，同时实现任何一台存储故障都不影响正常工作，又能够使数据库的运行达到最佳状态，充分利用服务器的系统资源；当今后医院信息系统规模进一步扩大时，可以进一步对现有服务器进行升级，进一步提高整机性能，从而保护当前的投资。</w:t>
            </w:r>
          </w:p>
        </w:tc>
      </w:tr>
      <w:tr w14:paraId="26ECF9D7">
        <w:tblPrEx>
          <w:tblCellMar>
            <w:top w:w="0" w:type="dxa"/>
            <w:left w:w="108" w:type="dxa"/>
            <w:bottom w:w="0" w:type="dxa"/>
            <w:right w:w="108" w:type="dxa"/>
          </w:tblCellMar>
        </w:tblPrEx>
        <w:trPr>
          <w:trHeight w:val="2100" w:hRule="atLeast"/>
          <w:jc w:val="center"/>
        </w:trPr>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20224F4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p>
        </w:tc>
        <w:tc>
          <w:tcPr>
            <w:tcW w:w="1740" w:type="dxa"/>
            <w:tcBorders>
              <w:top w:val="single" w:color="auto" w:sz="4" w:space="0"/>
              <w:left w:val="nil"/>
              <w:bottom w:val="single" w:color="auto" w:sz="4" w:space="0"/>
              <w:right w:val="single" w:color="auto" w:sz="4" w:space="0"/>
            </w:tcBorders>
            <w:shd w:val="clear" w:color="auto" w:fill="auto"/>
            <w:vAlign w:val="center"/>
          </w:tcPr>
          <w:p w14:paraId="6FEF533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数据库要求</w:t>
            </w:r>
          </w:p>
        </w:tc>
        <w:tc>
          <w:tcPr>
            <w:tcW w:w="6880" w:type="dxa"/>
            <w:tcBorders>
              <w:top w:val="single" w:color="auto" w:sz="4" w:space="0"/>
              <w:left w:val="nil"/>
              <w:bottom w:val="single" w:color="auto" w:sz="4" w:space="0"/>
              <w:right w:val="single" w:color="auto" w:sz="4" w:space="0"/>
            </w:tcBorders>
            <w:shd w:val="clear" w:color="auto" w:fill="auto"/>
            <w:vAlign w:val="center"/>
          </w:tcPr>
          <w:p w14:paraId="62146F53">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负责医院上述信息系统数据库的安装、调试、迁移、优化等数据库维护工作。数据迁移方面：不限于HIS、LIS、PACS、EMR等各类业务应用系统的数据迁移后的测试以及数据一致性校验、正确性的比对工作等；支持所有数据库的数据迁移操作,包括各种数据库类型Oracle, SQL Server,mysql以及各种国产数据库等；支持不同系统下,不同数据库间的一键式平滑迁移；支持迁移数据的快速一致性校验。</w:t>
            </w:r>
          </w:p>
        </w:tc>
      </w:tr>
      <w:tr w14:paraId="590A1AA3">
        <w:tblPrEx>
          <w:tblCellMar>
            <w:top w:w="0" w:type="dxa"/>
            <w:left w:w="108" w:type="dxa"/>
            <w:bottom w:w="0" w:type="dxa"/>
            <w:right w:w="108" w:type="dxa"/>
          </w:tblCellMar>
        </w:tblPrEx>
        <w:trPr>
          <w:trHeight w:val="900" w:hRule="atLeast"/>
          <w:jc w:val="center"/>
        </w:trPr>
        <w:tc>
          <w:tcPr>
            <w:tcW w:w="800" w:type="dxa"/>
            <w:tcBorders>
              <w:top w:val="nil"/>
              <w:left w:val="single" w:color="auto" w:sz="4" w:space="0"/>
              <w:bottom w:val="single" w:color="auto" w:sz="4" w:space="0"/>
              <w:right w:val="single" w:color="auto" w:sz="4" w:space="0"/>
            </w:tcBorders>
            <w:shd w:val="clear" w:color="auto" w:fill="auto"/>
            <w:vAlign w:val="center"/>
          </w:tcPr>
          <w:p w14:paraId="6B93014C">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6</w:t>
            </w:r>
          </w:p>
        </w:tc>
        <w:tc>
          <w:tcPr>
            <w:tcW w:w="1740" w:type="dxa"/>
            <w:tcBorders>
              <w:top w:val="nil"/>
              <w:left w:val="nil"/>
              <w:bottom w:val="single" w:color="auto" w:sz="4" w:space="0"/>
              <w:right w:val="single" w:color="auto" w:sz="4" w:space="0"/>
            </w:tcBorders>
            <w:shd w:val="clear" w:color="auto" w:fill="auto"/>
            <w:vAlign w:val="center"/>
          </w:tcPr>
          <w:p w14:paraId="297594CE">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技术要求</w:t>
            </w:r>
          </w:p>
        </w:tc>
        <w:tc>
          <w:tcPr>
            <w:tcW w:w="6880" w:type="dxa"/>
            <w:tcBorders>
              <w:top w:val="nil"/>
              <w:left w:val="nil"/>
              <w:bottom w:val="single" w:color="auto" w:sz="4" w:space="0"/>
              <w:right w:val="single" w:color="auto" w:sz="4" w:space="0"/>
            </w:tcBorders>
            <w:shd w:val="clear" w:color="auto" w:fill="auto"/>
            <w:vAlign w:val="center"/>
          </w:tcPr>
          <w:p w14:paraId="47D026F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完成医院现有应用系统的各类数据往新设备中迁移和整理，要求保证数据不可丢失，此过程可能发生的相关第三方技术服务费用应包含在本次项目中，采购人不再另外承担。</w:t>
            </w:r>
          </w:p>
        </w:tc>
      </w:tr>
      <w:tr w14:paraId="4B4B47EA">
        <w:tblPrEx>
          <w:tblCellMar>
            <w:top w:w="0" w:type="dxa"/>
            <w:left w:w="108" w:type="dxa"/>
            <w:bottom w:w="0" w:type="dxa"/>
            <w:right w:w="108" w:type="dxa"/>
          </w:tblCellMar>
        </w:tblPrEx>
        <w:trPr>
          <w:trHeight w:val="900" w:hRule="atLeast"/>
          <w:jc w:val="center"/>
        </w:trPr>
        <w:tc>
          <w:tcPr>
            <w:tcW w:w="800" w:type="dxa"/>
            <w:tcBorders>
              <w:top w:val="nil"/>
              <w:left w:val="single" w:color="auto" w:sz="4" w:space="0"/>
              <w:bottom w:val="single" w:color="auto" w:sz="4" w:space="0"/>
              <w:right w:val="single" w:color="auto" w:sz="4" w:space="0"/>
            </w:tcBorders>
            <w:shd w:val="clear" w:color="auto" w:fill="auto"/>
            <w:vAlign w:val="center"/>
          </w:tcPr>
          <w:p w14:paraId="354E60D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7</w:t>
            </w:r>
          </w:p>
        </w:tc>
        <w:tc>
          <w:tcPr>
            <w:tcW w:w="1740" w:type="dxa"/>
            <w:tcBorders>
              <w:top w:val="nil"/>
              <w:left w:val="nil"/>
              <w:bottom w:val="single" w:color="auto" w:sz="4" w:space="0"/>
              <w:right w:val="single" w:color="auto" w:sz="4" w:space="0"/>
            </w:tcBorders>
            <w:shd w:val="clear" w:color="auto" w:fill="auto"/>
            <w:vAlign w:val="center"/>
          </w:tcPr>
          <w:p w14:paraId="07226816">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迁移服务</w:t>
            </w:r>
          </w:p>
        </w:tc>
        <w:tc>
          <w:tcPr>
            <w:tcW w:w="6880" w:type="dxa"/>
            <w:tcBorders>
              <w:top w:val="nil"/>
              <w:left w:val="nil"/>
              <w:bottom w:val="single" w:color="auto" w:sz="4" w:space="0"/>
              <w:right w:val="single" w:color="auto" w:sz="4" w:space="0"/>
            </w:tcBorders>
            <w:shd w:val="clear" w:color="auto" w:fill="auto"/>
            <w:vAlign w:val="center"/>
          </w:tcPr>
          <w:p w14:paraId="54FF492A">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提供至少100个实体机或虚拟机的系统迁移服务，包括但不限于将现有主机业务系统、关键业务、关键数据库以及所有需要迁移到新建超融合系统上的数据等，要求提供原厂工程师现场服务。</w:t>
            </w:r>
          </w:p>
        </w:tc>
      </w:tr>
      <w:tr w14:paraId="63D9160A">
        <w:tblPrEx>
          <w:tblCellMar>
            <w:top w:w="0" w:type="dxa"/>
            <w:left w:w="108" w:type="dxa"/>
            <w:bottom w:w="0" w:type="dxa"/>
            <w:right w:w="108" w:type="dxa"/>
          </w:tblCellMar>
        </w:tblPrEx>
        <w:trPr>
          <w:trHeight w:val="900" w:hRule="atLeast"/>
          <w:jc w:val="center"/>
        </w:trPr>
        <w:tc>
          <w:tcPr>
            <w:tcW w:w="800" w:type="dxa"/>
            <w:vMerge w:val="restart"/>
            <w:tcBorders>
              <w:top w:val="nil"/>
              <w:left w:val="single" w:color="auto" w:sz="4" w:space="0"/>
              <w:bottom w:val="single" w:color="auto" w:sz="4" w:space="0"/>
              <w:right w:val="single" w:color="auto" w:sz="4" w:space="0"/>
            </w:tcBorders>
            <w:shd w:val="clear" w:color="auto" w:fill="auto"/>
            <w:vAlign w:val="center"/>
          </w:tcPr>
          <w:p w14:paraId="10D50D52">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8</w:t>
            </w:r>
          </w:p>
        </w:tc>
        <w:tc>
          <w:tcPr>
            <w:tcW w:w="1740" w:type="dxa"/>
            <w:vMerge w:val="restart"/>
            <w:tcBorders>
              <w:top w:val="nil"/>
              <w:left w:val="single" w:color="auto" w:sz="4" w:space="0"/>
              <w:bottom w:val="single" w:color="auto" w:sz="4" w:space="0"/>
              <w:right w:val="single" w:color="auto" w:sz="4" w:space="0"/>
            </w:tcBorders>
            <w:shd w:val="clear" w:color="auto" w:fill="auto"/>
            <w:vAlign w:val="center"/>
          </w:tcPr>
          <w:p w14:paraId="01FA0CC5">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医院应用系统迁移及改造要求</w:t>
            </w:r>
          </w:p>
        </w:tc>
        <w:tc>
          <w:tcPr>
            <w:tcW w:w="6880" w:type="dxa"/>
            <w:tcBorders>
              <w:top w:val="single" w:color="auto" w:sz="4" w:space="0"/>
              <w:left w:val="single" w:color="auto" w:sz="4" w:space="0"/>
              <w:bottom w:val="nil"/>
              <w:right w:val="single" w:color="auto" w:sz="4" w:space="0"/>
            </w:tcBorders>
            <w:shd w:val="clear" w:color="auto" w:fill="auto"/>
            <w:vAlign w:val="center"/>
          </w:tcPr>
          <w:p w14:paraId="2DE7B2EE">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建设期为保证医院应用系统迁移及改造工作的有序进行，中标人必须根据医院要求提供全程技术支持，医院应用系统迁移及改造中要求提供核心设备2名原厂工程师驻场服务（包含节假日）。</w:t>
            </w:r>
          </w:p>
        </w:tc>
      </w:tr>
      <w:tr w14:paraId="6E7EA68D">
        <w:tblPrEx>
          <w:tblCellMar>
            <w:top w:w="0" w:type="dxa"/>
            <w:left w:w="108" w:type="dxa"/>
            <w:bottom w:w="0" w:type="dxa"/>
            <w:right w:w="108" w:type="dxa"/>
          </w:tblCellMar>
        </w:tblPrEx>
        <w:trPr>
          <w:trHeight w:val="600" w:hRule="atLeast"/>
          <w:jc w:val="center"/>
        </w:trPr>
        <w:tc>
          <w:tcPr>
            <w:tcW w:w="800" w:type="dxa"/>
            <w:vMerge w:val="continue"/>
            <w:tcBorders>
              <w:top w:val="nil"/>
              <w:left w:val="single" w:color="auto" w:sz="4" w:space="0"/>
              <w:bottom w:val="single" w:color="auto" w:sz="4" w:space="0"/>
              <w:right w:val="single" w:color="auto" w:sz="4" w:space="0"/>
            </w:tcBorders>
            <w:vAlign w:val="center"/>
          </w:tcPr>
          <w:p w14:paraId="23DE5A0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0" w:type="dxa"/>
            <w:vMerge w:val="continue"/>
            <w:tcBorders>
              <w:top w:val="nil"/>
              <w:left w:val="single" w:color="auto" w:sz="4" w:space="0"/>
              <w:bottom w:val="single" w:color="auto" w:sz="4" w:space="0"/>
              <w:right w:val="single" w:color="auto" w:sz="4" w:space="0"/>
            </w:tcBorders>
            <w:vAlign w:val="center"/>
          </w:tcPr>
          <w:p w14:paraId="5E55DB7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880" w:type="dxa"/>
            <w:tcBorders>
              <w:top w:val="nil"/>
              <w:left w:val="single" w:color="auto" w:sz="4" w:space="0"/>
              <w:bottom w:val="nil"/>
              <w:right w:val="single" w:color="auto" w:sz="4" w:space="0"/>
            </w:tcBorders>
            <w:shd w:val="clear" w:color="auto" w:fill="auto"/>
            <w:vAlign w:val="center"/>
          </w:tcPr>
          <w:p w14:paraId="7A149D8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时间要求：从医院启动应用系统迁移及改造工作开始，到应用系统在新平台投入正式运行1个月后为止（预计3个月左右）。</w:t>
            </w:r>
          </w:p>
        </w:tc>
      </w:tr>
      <w:tr w14:paraId="66ADA44D">
        <w:tblPrEx>
          <w:tblCellMar>
            <w:top w:w="0" w:type="dxa"/>
            <w:left w:w="108" w:type="dxa"/>
            <w:bottom w:w="0" w:type="dxa"/>
            <w:right w:w="108" w:type="dxa"/>
          </w:tblCellMar>
        </w:tblPrEx>
        <w:trPr>
          <w:trHeight w:val="1500" w:hRule="atLeast"/>
          <w:jc w:val="center"/>
        </w:trPr>
        <w:tc>
          <w:tcPr>
            <w:tcW w:w="800" w:type="dxa"/>
            <w:vMerge w:val="continue"/>
            <w:tcBorders>
              <w:top w:val="nil"/>
              <w:left w:val="single" w:color="auto" w:sz="4" w:space="0"/>
              <w:bottom w:val="single" w:color="auto" w:sz="4" w:space="0"/>
              <w:right w:val="single" w:color="auto" w:sz="4" w:space="0"/>
            </w:tcBorders>
            <w:vAlign w:val="center"/>
          </w:tcPr>
          <w:p w14:paraId="708620C7">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1740" w:type="dxa"/>
            <w:vMerge w:val="continue"/>
            <w:tcBorders>
              <w:top w:val="nil"/>
              <w:left w:val="single" w:color="auto" w:sz="4" w:space="0"/>
              <w:bottom w:val="single" w:color="auto" w:sz="4" w:space="0"/>
              <w:right w:val="single" w:color="auto" w:sz="4" w:space="0"/>
            </w:tcBorders>
            <w:vAlign w:val="center"/>
          </w:tcPr>
          <w:p w14:paraId="22395321">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p>
        </w:tc>
        <w:tc>
          <w:tcPr>
            <w:tcW w:w="6880" w:type="dxa"/>
            <w:tcBorders>
              <w:top w:val="nil"/>
              <w:left w:val="single" w:color="auto" w:sz="4" w:space="0"/>
              <w:bottom w:val="single" w:color="auto" w:sz="4" w:space="0"/>
              <w:right w:val="single" w:color="auto" w:sz="4" w:space="0"/>
            </w:tcBorders>
            <w:shd w:val="clear" w:color="auto" w:fill="auto"/>
            <w:vAlign w:val="center"/>
          </w:tcPr>
          <w:p w14:paraId="1D3ED420">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处罚措施：项目支持期内的，驻场技术人员未按规定到岗到位的，按1000元/人.天;未在规定时间内完成故障处理，且未提供备品备件，导致设备无法正常运行的，每发生一次扣罚5000元；未按规定进行系统调试或软件升级的每次扣罚5000元；未按规定开展培训活动，每少一次扣罚3000元。</w:t>
            </w:r>
          </w:p>
        </w:tc>
      </w:tr>
      <w:tr w14:paraId="6FDA11B5">
        <w:tblPrEx>
          <w:tblCellMar>
            <w:top w:w="0" w:type="dxa"/>
            <w:left w:w="108" w:type="dxa"/>
            <w:bottom w:w="0" w:type="dxa"/>
            <w:right w:w="108" w:type="dxa"/>
          </w:tblCellMar>
        </w:tblPrEx>
        <w:trPr>
          <w:trHeight w:val="900" w:hRule="atLeast"/>
          <w:jc w:val="center"/>
        </w:trPr>
        <w:tc>
          <w:tcPr>
            <w:tcW w:w="800" w:type="dxa"/>
            <w:tcBorders>
              <w:top w:val="nil"/>
              <w:left w:val="single" w:color="auto" w:sz="4" w:space="0"/>
              <w:bottom w:val="single" w:color="auto" w:sz="4" w:space="0"/>
              <w:right w:val="single" w:color="auto" w:sz="4" w:space="0"/>
            </w:tcBorders>
            <w:shd w:val="clear" w:color="auto" w:fill="auto"/>
            <w:vAlign w:val="center"/>
          </w:tcPr>
          <w:p w14:paraId="434CC10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9</w:t>
            </w:r>
          </w:p>
        </w:tc>
        <w:tc>
          <w:tcPr>
            <w:tcW w:w="1740" w:type="dxa"/>
            <w:tcBorders>
              <w:top w:val="nil"/>
              <w:left w:val="nil"/>
              <w:bottom w:val="single" w:color="auto" w:sz="4" w:space="0"/>
              <w:right w:val="single" w:color="auto" w:sz="4" w:space="0"/>
            </w:tcBorders>
            <w:shd w:val="clear" w:color="auto" w:fill="auto"/>
            <w:vAlign w:val="center"/>
          </w:tcPr>
          <w:p w14:paraId="6176E428">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效果展望</w:t>
            </w:r>
          </w:p>
        </w:tc>
        <w:tc>
          <w:tcPr>
            <w:tcW w:w="6880" w:type="dxa"/>
            <w:tcBorders>
              <w:top w:val="single" w:color="auto" w:sz="4" w:space="0"/>
              <w:left w:val="nil"/>
              <w:bottom w:val="single" w:color="auto" w:sz="4" w:space="0"/>
              <w:right w:val="single" w:color="auto" w:sz="4" w:space="0"/>
            </w:tcBorders>
            <w:shd w:val="clear" w:color="auto" w:fill="auto"/>
            <w:vAlign w:val="center"/>
          </w:tcPr>
          <w:p w14:paraId="6A6CA58D">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 xml:space="preserve">通过以上的建设方案落地与系统改造升级，能够达到核心硬件平台没有单点故障，且同时能够防止逻辑错误、软件错误导致的数据库损坏或数据丢失，从而实现医院信息系统的高可用。 </w:t>
            </w:r>
          </w:p>
        </w:tc>
      </w:tr>
      <w:tr w14:paraId="10102389">
        <w:tblPrEx>
          <w:tblCellMar>
            <w:top w:w="0" w:type="dxa"/>
            <w:left w:w="108" w:type="dxa"/>
            <w:bottom w:w="0" w:type="dxa"/>
            <w:right w:w="108" w:type="dxa"/>
          </w:tblCellMar>
        </w:tblPrEx>
        <w:trPr>
          <w:trHeight w:val="1200" w:hRule="atLeast"/>
          <w:jc w:val="center"/>
        </w:trPr>
        <w:tc>
          <w:tcPr>
            <w:tcW w:w="800" w:type="dxa"/>
            <w:tcBorders>
              <w:top w:val="nil"/>
              <w:left w:val="single" w:color="auto" w:sz="4" w:space="0"/>
              <w:bottom w:val="single" w:color="auto" w:sz="4" w:space="0"/>
              <w:right w:val="single" w:color="auto" w:sz="4" w:space="0"/>
            </w:tcBorders>
            <w:shd w:val="clear" w:color="auto" w:fill="auto"/>
            <w:vAlign w:val="center"/>
          </w:tcPr>
          <w:p w14:paraId="16DAD424">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10</w:t>
            </w:r>
          </w:p>
        </w:tc>
        <w:tc>
          <w:tcPr>
            <w:tcW w:w="1740" w:type="dxa"/>
            <w:tcBorders>
              <w:top w:val="nil"/>
              <w:left w:val="nil"/>
              <w:bottom w:val="single" w:color="auto" w:sz="4" w:space="0"/>
              <w:right w:val="single" w:color="auto" w:sz="4" w:space="0"/>
            </w:tcBorders>
            <w:shd w:val="clear" w:color="auto" w:fill="auto"/>
            <w:vAlign w:val="center"/>
          </w:tcPr>
          <w:p w14:paraId="6BF1F4C0">
            <w:pPr>
              <w:pStyle w:val="58"/>
              <w:spacing w:line="240" w:lineRule="auto"/>
              <w:ind w:firstLine="0" w:firstLineChars="0"/>
              <w:jc w:val="center"/>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兼容性</w:t>
            </w:r>
          </w:p>
        </w:tc>
        <w:tc>
          <w:tcPr>
            <w:tcW w:w="6880" w:type="dxa"/>
            <w:tcBorders>
              <w:top w:val="nil"/>
              <w:left w:val="nil"/>
              <w:bottom w:val="single" w:color="auto" w:sz="4" w:space="0"/>
              <w:right w:val="single" w:color="auto" w:sz="4" w:space="0"/>
            </w:tcBorders>
            <w:shd w:val="clear" w:color="auto" w:fill="auto"/>
            <w:vAlign w:val="center"/>
          </w:tcPr>
          <w:p w14:paraId="6244E556">
            <w:pPr>
              <w:pStyle w:val="58"/>
              <w:spacing w:line="240" w:lineRule="auto"/>
              <w:ind w:firstLine="0" w:firstLineChars="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所有软、硬件(包括未列出而系统实施又必需的软硬件)需与现有运行产品和系统兼容，在进行改造后，能保护原有系统的投资。如果确实无法兼容，中标人须承担原有系统及产品受损失部分的投资建设。</w:t>
            </w:r>
          </w:p>
        </w:tc>
      </w:tr>
    </w:tbl>
    <w:p w14:paraId="10027225">
      <w:pPr>
        <w:spacing w:line="240" w:lineRule="auto"/>
        <w:ind w:firstLine="0" w:firstLineChars="0"/>
        <w:outlineLvl w:val="0"/>
        <w:rPr>
          <w:rFonts w:ascii="仿宋_GB2312" w:hAnsi="Calibri" w:eastAsia="仿宋_GB2312"/>
          <w:color w:val="000000" w:themeColor="text1"/>
          <w:highlight w:val="none"/>
          <w:lang w:val="en-US"/>
          <w14:textFill>
            <w14:solidFill>
              <w14:schemeClr w14:val="tx1"/>
            </w14:solidFill>
          </w14:textFill>
        </w:rPr>
      </w:pPr>
      <w:r>
        <w:rPr>
          <w:rFonts w:hint="eastAsia" w:ascii="宋体" w:hAnsi="宋体" w:eastAsia="宋体" w:cs="宋体"/>
          <w:b/>
          <w:color w:val="000000" w:themeColor="text1"/>
          <w:sz w:val="24"/>
          <w:szCs w:val="24"/>
          <w:highlight w:val="none"/>
          <w:lang w:val="en-US"/>
          <w14:textFill>
            <w14:solidFill>
              <w14:schemeClr w14:val="tx1"/>
            </w14:solidFill>
          </w14:textFill>
        </w:rPr>
        <w:t>▲五、商务要求</w:t>
      </w:r>
    </w:p>
    <w:tbl>
      <w:tblPr>
        <w:tblStyle w:val="85"/>
        <w:tblW w:w="875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6"/>
        <w:gridCol w:w="7209"/>
      </w:tblGrid>
      <w:tr w14:paraId="52602E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4" w:hRule="atLeast"/>
        </w:trPr>
        <w:tc>
          <w:tcPr>
            <w:tcW w:w="1546" w:type="dxa"/>
            <w:tcBorders>
              <w:top w:val="single" w:color="auto" w:sz="4" w:space="0"/>
              <w:left w:val="single" w:color="auto" w:sz="4" w:space="0"/>
              <w:bottom w:val="single" w:color="auto" w:sz="4" w:space="0"/>
              <w:right w:val="single" w:color="auto" w:sz="4" w:space="0"/>
            </w:tcBorders>
            <w:vAlign w:val="center"/>
          </w:tcPr>
          <w:p w14:paraId="2BAFEEFA">
            <w:pPr>
              <w:autoSpaceDE w:val="0"/>
              <w:autoSpaceDN w:val="0"/>
              <w:spacing w:before="120" w:line="240" w:lineRule="auto"/>
              <w:ind w:firstLine="0" w:firstLineChars="0"/>
              <w:jc w:val="center"/>
              <w:rPr>
                <w:rFonts w:ascii="宋体" w:hAnsi="宋体" w:eastAsia="宋体"/>
                <w:b/>
                <w:bCs/>
                <w:sz w:val="24"/>
                <w:szCs w:val="24"/>
                <w:lang w:val="en-US"/>
              </w:rPr>
            </w:pPr>
            <w:r>
              <w:rPr>
                <w:rFonts w:hint="eastAsia" w:ascii="宋体" w:hAnsi="宋体" w:eastAsia="宋体"/>
                <w:b/>
                <w:bCs/>
                <w:sz w:val="24"/>
              </w:rPr>
              <w:t>交货期限</w:t>
            </w:r>
          </w:p>
        </w:tc>
        <w:tc>
          <w:tcPr>
            <w:tcW w:w="7209" w:type="dxa"/>
            <w:tcBorders>
              <w:top w:val="single" w:color="auto" w:sz="4" w:space="0"/>
              <w:left w:val="single" w:color="auto" w:sz="4" w:space="0"/>
              <w:bottom w:val="single" w:color="auto" w:sz="4" w:space="0"/>
              <w:right w:val="single" w:color="auto" w:sz="4" w:space="0"/>
            </w:tcBorders>
            <w:vAlign w:val="center"/>
          </w:tcPr>
          <w:p w14:paraId="2227BDC5">
            <w:pPr>
              <w:pStyle w:val="58"/>
              <w:spacing w:line="240" w:lineRule="auto"/>
              <w:ind w:firstLine="0" w:firstLineChars="0"/>
              <w:rPr>
                <w:rFonts w:eastAsia="宋体"/>
                <w:lang w:val="en-US"/>
              </w:rPr>
            </w:pPr>
            <w:r>
              <w:rPr>
                <w:rFonts w:hint="eastAsia" w:ascii="宋体" w:hAnsi="宋体" w:eastAsia="宋体" w:cs="宋体"/>
                <w:b w:val="0"/>
                <w:bCs w:val="0"/>
                <w:color w:val="000000"/>
                <w:sz w:val="24"/>
              </w:rPr>
              <w:t>自签订合同之日起</w:t>
            </w:r>
            <w:r>
              <w:rPr>
                <w:rFonts w:hint="eastAsia" w:eastAsia="宋体" w:cs="宋体"/>
                <w:b w:val="0"/>
                <w:bCs w:val="0"/>
                <w:color w:val="000000"/>
                <w:sz w:val="24"/>
              </w:rPr>
              <w:t>30日历天</w:t>
            </w:r>
            <w:r>
              <w:rPr>
                <w:rFonts w:hint="eastAsia" w:ascii="宋体" w:hAnsi="宋体" w:eastAsia="宋体" w:cs="宋体"/>
                <w:b w:val="0"/>
                <w:bCs w:val="0"/>
                <w:color w:val="000000"/>
                <w:sz w:val="24"/>
              </w:rPr>
              <w:t>内完成所有设备的安装调试工作并通过验收。</w:t>
            </w:r>
          </w:p>
        </w:tc>
      </w:tr>
      <w:tr w14:paraId="79043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46" w:type="dxa"/>
            <w:tcBorders>
              <w:top w:val="single" w:color="auto" w:sz="4" w:space="0"/>
              <w:left w:val="single" w:color="auto" w:sz="4" w:space="0"/>
              <w:bottom w:val="single" w:color="auto" w:sz="4" w:space="0"/>
              <w:right w:val="single" w:color="auto" w:sz="4" w:space="0"/>
            </w:tcBorders>
            <w:vAlign w:val="center"/>
          </w:tcPr>
          <w:p w14:paraId="166F86A0">
            <w:pPr>
              <w:autoSpaceDE w:val="0"/>
              <w:autoSpaceDN w:val="0"/>
              <w:spacing w:before="120" w:line="240" w:lineRule="auto"/>
              <w:ind w:firstLine="0" w:firstLineChars="0"/>
              <w:jc w:val="center"/>
              <w:rPr>
                <w:rFonts w:ascii="宋体" w:hAnsi="宋体" w:eastAsia="宋体"/>
                <w:b/>
                <w:bCs/>
                <w:sz w:val="24"/>
                <w:szCs w:val="24"/>
                <w:lang w:val="en-US"/>
              </w:rPr>
            </w:pPr>
            <w:r>
              <w:rPr>
                <w:rFonts w:hint="eastAsia" w:ascii="宋体" w:hAnsi="宋体" w:eastAsia="宋体"/>
                <w:b/>
                <w:bCs/>
                <w:sz w:val="24"/>
              </w:rPr>
              <w:t>交货地点</w:t>
            </w:r>
          </w:p>
        </w:tc>
        <w:tc>
          <w:tcPr>
            <w:tcW w:w="7209" w:type="dxa"/>
            <w:tcBorders>
              <w:top w:val="single" w:color="auto" w:sz="4" w:space="0"/>
              <w:left w:val="single" w:color="auto" w:sz="4" w:space="0"/>
              <w:bottom w:val="single" w:color="auto" w:sz="4" w:space="0"/>
              <w:right w:val="single" w:color="auto" w:sz="4" w:space="0"/>
            </w:tcBorders>
            <w:vAlign w:val="center"/>
          </w:tcPr>
          <w:p w14:paraId="01098CA4">
            <w:pPr>
              <w:tabs>
                <w:tab w:val="left" w:pos="4018"/>
              </w:tabs>
              <w:snapToGrid w:val="0"/>
              <w:spacing w:line="450" w:lineRule="exact"/>
              <w:ind w:firstLine="0" w:firstLineChars="0"/>
              <w:rPr>
                <w:rFonts w:ascii="宋体" w:hAnsi="宋体" w:eastAsia="宋体"/>
                <w:sz w:val="24"/>
                <w:szCs w:val="24"/>
                <w:lang w:val="en-US"/>
              </w:rPr>
            </w:pPr>
            <w:r>
              <w:rPr>
                <w:rFonts w:hint="eastAsia" w:ascii="宋体" w:hAnsi="宋体" w:eastAsia="宋体" w:cs="宋体"/>
                <w:color w:val="000000"/>
                <w:sz w:val="24"/>
                <w:szCs w:val="24"/>
                <w:lang w:val="en-US"/>
              </w:rPr>
              <w:t>采购单位指定地点。</w:t>
            </w:r>
          </w:p>
        </w:tc>
      </w:tr>
      <w:tr w14:paraId="6F026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546" w:type="dxa"/>
            <w:tcBorders>
              <w:top w:val="single" w:color="auto" w:sz="4" w:space="0"/>
              <w:left w:val="single" w:color="auto" w:sz="4" w:space="0"/>
              <w:bottom w:val="single" w:color="auto" w:sz="4" w:space="0"/>
              <w:right w:val="single" w:color="auto" w:sz="4" w:space="0"/>
            </w:tcBorders>
            <w:vAlign w:val="center"/>
          </w:tcPr>
          <w:p w14:paraId="6F34B867">
            <w:pPr>
              <w:autoSpaceDE w:val="0"/>
              <w:autoSpaceDN w:val="0"/>
              <w:spacing w:before="120" w:line="240" w:lineRule="auto"/>
              <w:ind w:firstLine="0" w:firstLineChars="0"/>
              <w:rPr>
                <w:rFonts w:ascii="宋体" w:hAnsi="宋体" w:eastAsia="宋体"/>
                <w:sz w:val="24"/>
                <w:szCs w:val="24"/>
                <w:lang w:val="en-US"/>
              </w:rPr>
            </w:pPr>
            <w:r>
              <w:rPr>
                <w:rFonts w:ascii="宋体" w:hAnsi="宋体" w:eastAsia="宋体"/>
                <w:b/>
                <w:bCs/>
                <w:sz w:val="24"/>
                <w:szCs w:val="24"/>
                <w:lang w:val="en-US"/>
              </w:rPr>
              <w:t>售后服务要求</w:t>
            </w:r>
          </w:p>
        </w:tc>
        <w:tc>
          <w:tcPr>
            <w:tcW w:w="7209" w:type="dxa"/>
            <w:tcBorders>
              <w:top w:val="single" w:color="auto" w:sz="4" w:space="0"/>
              <w:left w:val="single" w:color="auto" w:sz="4" w:space="0"/>
              <w:bottom w:val="single" w:color="auto" w:sz="4" w:space="0"/>
              <w:right w:val="single" w:color="auto" w:sz="4" w:space="0"/>
            </w:tcBorders>
            <w:vAlign w:val="center"/>
          </w:tcPr>
          <w:p w14:paraId="00D20B73">
            <w:pPr>
              <w:ind w:firstLine="0" w:firstLineChars="0"/>
              <w:rPr>
                <w:rFonts w:ascii="宋体" w:hAnsi="宋体" w:eastAsia="宋体" w:cs="宋体"/>
                <w:sz w:val="24"/>
                <w:szCs w:val="24"/>
                <w:lang w:val="en-US"/>
              </w:rPr>
            </w:pPr>
            <w:r>
              <w:rPr>
                <w:rFonts w:hint="eastAsia" w:ascii="宋体" w:hAnsi="宋体" w:eastAsia="宋体" w:cs="宋体"/>
                <w:sz w:val="24"/>
                <w:szCs w:val="24"/>
                <w:lang w:val="en-US"/>
              </w:rPr>
              <w:t>1.投标人必须根据本次招标文件所制定的目标和范围，提出相应的售后服务方案，并作为投标文件的一部分提交。</w:t>
            </w:r>
          </w:p>
          <w:p w14:paraId="49515862">
            <w:pPr>
              <w:ind w:firstLine="0" w:firstLineChars="0"/>
              <w:rPr>
                <w:rFonts w:ascii="宋体" w:hAnsi="宋体" w:eastAsia="宋体" w:cs="宋体"/>
                <w:sz w:val="24"/>
                <w:szCs w:val="24"/>
                <w:lang w:val="en-US"/>
              </w:rPr>
            </w:pPr>
            <w:r>
              <w:rPr>
                <w:rFonts w:hint="eastAsia" w:ascii="宋体" w:hAnsi="宋体" w:eastAsia="宋体" w:cs="宋体"/>
                <w:sz w:val="24"/>
                <w:szCs w:val="24"/>
                <w:lang w:val="en-US"/>
              </w:rPr>
              <w:t>2.投标人提供原厂工程师</w:t>
            </w:r>
            <w:bookmarkStart w:id="52" w:name="OLE_LINK17"/>
            <w:r>
              <w:rPr>
                <w:rFonts w:hint="eastAsia" w:ascii="宋体" w:hAnsi="宋体" w:eastAsia="宋体" w:cs="宋体"/>
                <w:sz w:val="24"/>
                <w:szCs w:val="24"/>
                <w:lang w:val="en-US"/>
              </w:rPr>
              <w:t>上门安装调试服务，</w:t>
            </w:r>
            <w:bookmarkEnd w:id="52"/>
            <w:r>
              <w:rPr>
                <w:rFonts w:hint="eastAsia" w:ascii="宋体" w:hAnsi="宋体" w:eastAsia="宋体" w:cs="宋体"/>
                <w:sz w:val="24"/>
                <w:szCs w:val="24"/>
                <w:lang w:val="en-US"/>
              </w:rPr>
              <w:t>本项目所投硬件产品安装调试完毕，自验收合格之日起提供至少3年质保（乙方签订合同前需提供原厂质保承诺书，需要加盖生产企业公章）。</w:t>
            </w:r>
          </w:p>
          <w:p w14:paraId="0B56F54B">
            <w:pPr>
              <w:ind w:firstLine="0" w:firstLineChars="0"/>
              <w:rPr>
                <w:rFonts w:ascii="宋体" w:hAnsi="宋体" w:eastAsia="宋体" w:cs="宋体"/>
                <w:sz w:val="24"/>
                <w:szCs w:val="24"/>
                <w:lang w:val="en-US"/>
              </w:rPr>
            </w:pPr>
            <w:r>
              <w:rPr>
                <w:rFonts w:hint="eastAsia" w:ascii="宋体" w:hAnsi="宋体" w:eastAsia="宋体" w:cs="宋体"/>
                <w:sz w:val="24"/>
                <w:szCs w:val="24"/>
                <w:lang w:val="en-US"/>
              </w:rPr>
              <w:t>3.投标人须保持与用户的联系，随时交流系统的应用情况，成立专门工作小组为用户解决遇到的问题。</w:t>
            </w:r>
          </w:p>
          <w:p w14:paraId="268ED00B">
            <w:pPr>
              <w:ind w:firstLine="0" w:firstLineChars="0"/>
              <w:rPr>
                <w:rFonts w:ascii="宋体" w:hAnsi="宋体" w:eastAsia="宋体" w:cs="宋体"/>
                <w:sz w:val="24"/>
                <w:szCs w:val="24"/>
                <w:lang w:val="en-US"/>
              </w:rPr>
            </w:pPr>
            <w:r>
              <w:rPr>
                <w:rFonts w:hint="eastAsia" w:ascii="宋体" w:hAnsi="宋体" w:eastAsia="宋体" w:cs="宋体"/>
                <w:sz w:val="24"/>
                <w:szCs w:val="24"/>
                <w:lang w:val="en-US"/>
              </w:rPr>
              <w:t>4.服务响应要求：7×24小时电话或电子邮件服务，1小时内做出明确响应和安排，2小时内做出故障诊断报告，如需现场服务的，具有解决故障能力的工程师应在2小时内到达现场。</w:t>
            </w:r>
          </w:p>
          <w:p w14:paraId="2E2604C3">
            <w:pPr>
              <w:ind w:firstLine="0" w:firstLineChars="0"/>
              <w:rPr>
                <w:rFonts w:ascii="宋体" w:hAnsi="宋体" w:eastAsia="宋体" w:cs="宋体"/>
                <w:sz w:val="24"/>
                <w:szCs w:val="24"/>
                <w:lang w:val="en-US"/>
              </w:rPr>
            </w:pPr>
            <w:r>
              <w:rPr>
                <w:rFonts w:hint="eastAsia" w:ascii="宋体" w:hAnsi="宋体" w:eastAsia="宋体" w:cs="宋体"/>
                <w:sz w:val="24"/>
                <w:szCs w:val="24"/>
                <w:lang w:val="en-US"/>
              </w:rPr>
              <w:t>5.运维服务内容，包括免费升级、故障排除、性能调优、技术咨询等，并负责处理、协调与各系统软件、硬件等投标人的关系。</w:t>
            </w:r>
          </w:p>
          <w:p w14:paraId="6E7F1ECB">
            <w:pPr>
              <w:ind w:firstLine="0" w:firstLineChars="0"/>
              <w:rPr>
                <w:lang w:val="en-US"/>
              </w:rPr>
            </w:pPr>
            <w:r>
              <w:rPr>
                <w:rFonts w:hint="eastAsia" w:ascii="宋体" w:hAnsi="宋体" w:eastAsia="宋体" w:cs="宋体"/>
                <w:sz w:val="24"/>
                <w:szCs w:val="24"/>
                <w:lang w:val="en-US"/>
              </w:rPr>
              <w:t>6.免费售后服务期满后的售后服务方式、费用，采购单位根据需要经双方协商后，另行签订相关售后服务合同。</w:t>
            </w:r>
          </w:p>
        </w:tc>
      </w:tr>
      <w:tr w14:paraId="7917C9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546" w:type="dxa"/>
            <w:tcBorders>
              <w:top w:val="single" w:color="auto" w:sz="4" w:space="0"/>
              <w:left w:val="single" w:color="auto" w:sz="4" w:space="0"/>
              <w:bottom w:val="single" w:color="auto" w:sz="4" w:space="0"/>
              <w:right w:val="single" w:color="auto" w:sz="4" w:space="0"/>
            </w:tcBorders>
            <w:vAlign w:val="center"/>
          </w:tcPr>
          <w:p w14:paraId="6470E77D">
            <w:pPr>
              <w:autoSpaceDE w:val="0"/>
              <w:autoSpaceDN w:val="0"/>
              <w:spacing w:before="120" w:line="240" w:lineRule="auto"/>
              <w:ind w:firstLine="0" w:firstLineChars="0"/>
              <w:rPr>
                <w:rFonts w:ascii="宋体" w:hAnsi="宋体" w:eastAsia="宋体"/>
                <w:b/>
                <w:bCs/>
                <w:sz w:val="24"/>
                <w:szCs w:val="24"/>
                <w:lang w:val="en-US"/>
              </w:rPr>
            </w:pPr>
            <w:r>
              <w:rPr>
                <w:rFonts w:hint="eastAsia" w:ascii="宋体" w:hAnsi="宋体" w:eastAsia="宋体"/>
                <w:b/>
                <w:bCs/>
                <w:sz w:val="24"/>
                <w:szCs w:val="24"/>
                <w:lang w:val="en-US"/>
              </w:rPr>
              <w:t>培训服务</w:t>
            </w:r>
          </w:p>
        </w:tc>
        <w:tc>
          <w:tcPr>
            <w:tcW w:w="7209" w:type="dxa"/>
            <w:tcBorders>
              <w:top w:val="single" w:color="auto" w:sz="4" w:space="0"/>
              <w:left w:val="single" w:color="auto" w:sz="4" w:space="0"/>
              <w:bottom w:val="single" w:color="auto" w:sz="4" w:space="0"/>
              <w:right w:val="single" w:color="auto" w:sz="4" w:space="0"/>
            </w:tcBorders>
            <w:vAlign w:val="center"/>
          </w:tcPr>
          <w:p w14:paraId="33C553D2">
            <w:pPr>
              <w:ind w:firstLine="0" w:firstLineChars="0"/>
              <w:rPr>
                <w:rFonts w:ascii="宋体" w:hAnsi="宋体" w:eastAsia="宋体" w:cs="宋体"/>
                <w:sz w:val="24"/>
                <w:szCs w:val="24"/>
                <w:lang w:val="en-US"/>
              </w:rPr>
            </w:pPr>
            <w:r>
              <w:rPr>
                <w:rFonts w:hint="eastAsia" w:ascii="宋体" w:hAnsi="宋体" w:eastAsia="宋体" w:cs="宋体"/>
                <w:sz w:val="24"/>
                <w:szCs w:val="24"/>
                <w:lang w:val="en-US"/>
              </w:rPr>
              <w:t>投标人需要承诺在项目建设过程中、系统试运行上线前以及系统正式运行前，面向相关应用系统的使用人员、管理人员提供相应的培训，培训课程包括技术人员培训、业务系统培训。投标人应列出详细的培训计划，</w:t>
            </w:r>
            <w:bookmarkStart w:id="53" w:name="OLE_LINK8"/>
            <w:bookmarkStart w:id="54" w:name="OLE_LINK5"/>
            <w:r>
              <w:rPr>
                <w:rFonts w:hint="eastAsia" w:ascii="宋体" w:hAnsi="宋体" w:eastAsia="宋体" w:cs="宋体"/>
                <w:sz w:val="24"/>
                <w:szCs w:val="24"/>
                <w:lang w:val="en-US"/>
              </w:rPr>
              <w:t>培训计划需包括培训时间、地点、人数、课程等内容。供应商须提供相应的培训文档，以便系统使用者学习查看。</w:t>
            </w:r>
          </w:p>
          <w:p w14:paraId="1B9F6E06">
            <w:pPr>
              <w:ind w:firstLine="0" w:firstLineChars="0"/>
              <w:rPr>
                <w:rFonts w:ascii="Calibri" w:hAnsi="Calibri" w:eastAsia="宋体"/>
                <w:sz w:val="21"/>
                <w:szCs w:val="24"/>
                <w:lang w:val="en-US"/>
              </w:rPr>
            </w:pPr>
            <w:r>
              <w:rPr>
                <w:rFonts w:hint="eastAsia" w:ascii="宋体" w:hAnsi="宋体" w:eastAsia="宋体" w:cs="宋体"/>
                <w:sz w:val="24"/>
                <w:szCs w:val="24"/>
                <w:lang w:val="en-US"/>
              </w:rPr>
              <w:t>注：培训费用包括在总费用中，不再另行计算。</w:t>
            </w:r>
            <w:bookmarkEnd w:id="53"/>
            <w:bookmarkEnd w:id="54"/>
          </w:p>
        </w:tc>
      </w:tr>
      <w:tr w14:paraId="546FDA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1546" w:type="dxa"/>
            <w:tcBorders>
              <w:top w:val="single" w:color="auto" w:sz="4" w:space="0"/>
              <w:left w:val="single" w:color="auto" w:sz="4" w:space="0"/>
              <w:bottom w:val="single" w:color="auto" w:sz="4" w:space="0"/>
              <w:right w:val="single" w:color="auto" w:sz="4" w:space="0"/>
            </w:tcBorders>
            <w:vAlign w:val="center"/>
          </w:tcPr>
          <w:p w14:paraId="071698A8">
            <w:pPr>
              <w:autoSpaceDE w:val="0"/>
              <w:autoSpaceDN w:val="0"/>
              <w:spacing w:before="120" w:line="240" w:lineRule="auto"/>
              <w:ind w:firstLine="0" w:firstLineChars="0"/>
              <w:rPr>
                <w:rFonts w:ascii="宋体" w:hAnsi="宋体" w:eastAsia="宋体"/>
                <w:sz w:val="24"/>
                <w:szCs w:val="24"/>
                <w:highlight w:val="yellow"/>
                <w:lang w:val="en-US"/>
              </w:rPr>
            </w:pPr>
            <w:r>
              <w:rPr>
                <w:rFonts w:ascii="宋体" w:hAnsi="宋体" w:eastAsia="宋体"/>
                <w:b/>
                <w:bCs/>
                <w:sz w:val="24"/>
                <w:szCs w:val="24"/>
                <w:lang w:val="en-US"/>
              </w:rPr>
              <w:t>付款条件</w:t>
            </w:r>
          </w:p>
        </w:tc>
        <w:tc>
          <w:tcPr>
            <w:tcW w:w="7209" w:type="dxa"/>
            <w:tcBorders>
              <w:top w:val="single" w:color="auto" w:sz="4" w:space="0"/>
              <w:left w:val="single" w:color="auto" w:sz="4" w:space="0"/>
              <w:bottom w:val="single" w:color="auto" w:sz="4" w:space="0"/>
              <w:right w:val="single" w:color="auto" w:sz="4" w:space="0"/>
            </w:tcBorders>
            <w:vAlign w:val="center"/>
          </w:tcPr>
          <w:p w14:paraId="0CB53A55">
            <w:pPr>
              <w:numPr>
                <w:ilvl w:val="-1"/>
                <w:numId w:val="0"/>
              </w:numPr>
              <w:ind w:firstLine="0" w:firstLineChars="0"/>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val="en-US"/>
              </w:rPr>
              <w:t>合同签订且收到发票后，7个工作日内向中标人支付合同总价的40%作为预付款；</w:t>
            </w:r>
          </w:p>
          <w:p w14:paraId="64EA2582">
            <w:pPr>
              <w:ind w:firstLine="0" w:firstLineChars="0"/>
              <w:rPr>
                <w:ins w:id="0" w:author="陌生m" w:date="2025-04-14T09:59:03Z"/>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en-US"/>
              </w:rPr>
              <w:t>设备到货安装调试完成，且经采购人验收合格并满足合同约定支付条件的，自收到发票后7个工作日内支付剩余的全部款项。</w:t>
            </w:r>
          </w:p>
          <w:p w14:paraId="4D8942E3">
            <w:pPr>
              <w:ind w:firstLine="0" w:firstLineChars="0"/>
              <w:rPr>
                <w:highlight w:val="yellow"/>
                <w:lang w:val="en-US"/>
              </w:rPr>
            </w:pPr>
            <w:r>
              <w:rPr>
                <w:rFonts w:hint="eastAsia" w:ascii="宋体" w:hAnsi="宋体" w:eastAsia="宋体" w:cs="宋体"/>
                <w:sz w:val="24"/>
                <w:szCs w:val="24"/>
                <w:highlight w:val="none"/>
                <w:lang w:val="en-US"/>
              </w:rPr>
              <w:t>备注：若中标人为中小企业的，按浙财采监【2022】3号文件执行支</w:t>
            </w:r>
            <w:r>
              <w:rPr>
                <w:rFonts w:hint="eastAsia" w:ascii="宋体" w:hAnsi="宋体" w:eastAsia="宋体" w:cs="宋体"/>
                <w:sz w:val="24"/>
                <w:szCs w:val="24"/>
                <w:lang w:val="en-US"/>
              </w:rPr>
              <w:t>付预付款，具体支付方式在签订合同时明确。</w:t>
            </w:r>
          </w:p>
        </w:tc>
      </w:tr>
      <w:bookmarkEnd w:id="51"/>
    </w:tbl>
    <w:p w14:paraId="70D03922">
      <w:pPr>
        <w:keepNext/>
        <w:keepLines/>
        <w:pageBreakBefore/>
        <w:ind w:firstLine="643"/>
        <w:jc w:val="center"/>
        <w:outlineLvl w:val="1"/>
        <w:rPr>
          <w:rFonts w:ascii="宋体" w:hAnsi="宋体" w:eastAsia="宋体" w:cs="宋体"/>
          <w:b/>
          <w:sz w:val="32"/>
          <w:szCs w:val="32"/>
        </w:rPr>
      </w:pPr>
      <w:r>
        <w:rPr>
          <w:rFonts w:hint="eastAsia" w:ascii="宋体" w:hAnsi="宋体" w:eastAsia="宋体" w:cs="宋体"/>
          <w:b/>
          <w:sz w:val="32"/>
          <w:szCs w:val="32"/>
        </w:rPr>
        <w:t>第四章 评标方法及评分标准（综合评分法）</w:t>
      </w:r>
    </w:p>
    <w:p w14:paraId="79651C20">
      <w:pPr>
        <w:rPr>
          <w:rFonts w:ascii="宋体" w:hAnsi="宋体" w:eastAsia="宋体" w:cs="宋体"/>
        </w:rPr>
      </w:pPr>
      <w:bookmarkStart w:id="55" w:name="EB0fb595c169c04d0fb0b2bbf69c75f3de"/>
      <w:bookmarkEnd w:id="55"/>
      <w:bookmarkStart w:id="56" w:name="EB41fcb57fb45844bf9ae7e87f409d5b27"/>
      <w:bookmarkEnd w:id="56"/>
    </w:p>
    <w:p w14:paraId="0F7CC242">
      <w:pPr>
        <w:pStyle w:val="21"/>
        <w:spacing w:line="360" w:lineRule="auto"/>
        <w:ind w:firstLine="482" w:firstLineChars="201"/>
        <w:rPr>
          <w:rFonts w:ascii="宋体" w:hAnsi="宋体" w:cs="宋体"/>
          <w:sz w:val="24"/>
        </w:rPr>
      </w:pPr>
      <w:bookmarkStart w:id="57" w:name="_Toc27448"/>
      <w:bookmarkStart w:id="58" w:name="_Toc24221"/>
      <w:bookmarkStart w:id="59" w:name="_Toc25124"/>
      <w:bookmarkStart w:id="60" w:name="_Toc20506"/>
      <w:bookmarkStart w:id="61" w:name="_Toc1382"/>
      <w:bookmarkStart w:id="62" w:name="_Toc23175"/>
      <w:bookmarkStart w:id="63" w:name="_Toc32629"/>
      <w:bookmarkStart w:id="64" w:name="_Toc30751"/>
      <w:bookmarkStart w:id="65" w:name="_Toc3011"/>
      <w:bookmarkStart w:id="66" w:name="_Toc459226637"/>
      <w:bookmarkStart w:id="67" w:name="_Toc7003"/>
      <w:bookmarkStart w:id="68" w:name="_Toc6341"/>
      <w:bookmarkStart w:id="69" w:name="_Toc6184"/>
      <w:bookmarkStart w:id="70" w:name="_Toc16054"/>
      <w:bookmarkStart w:id="71" w:name="_Toc13678"/>
      <w:bookmarkStart w:id="72" w:name="_Toc5965"/>
      <w:bookmarkStart w:id="73" w:name="_Toc459227620"/>
      <w:bookmarkStart w:id="74" w:name="_Toc459227387"/>
      <w:bookmarkStart w:id="75" w:name="_Toc653"/>
      <w:bookmarkStart w:id="76" w:name="_Toc20588"/>
      <w:bookmarkStart w:id="77" w:name="_Toc28546"/>
      <w:bookmarkStart w:id="78" w:name="_Toc22484"/>
      <w:bookmarkStart w:id="79" w:name="_Toc459223861"/>
      <w:bookmarkStart w:id="80" w:name="_Toc27283"/>
      <w:bookmarkStart w:id="81" w:name="_Toc31331"/>
      <w:bookmarkStart w:id="82" w:name="_Toc15322"/>
      <w:bookmarkStart w:id="83" w:name="_Toc468535473"/>
      <w:bookmarkStart w:id="84" w:name="_Toc459297227"/>
      <w:bookmarkStart w:id="85" w:name="_Toc18430"/>
      <w:bookmarkStart w:id="86" w:name="_Toc19530"/>
      <w:bookmarkStart w:id="87" w:name="_Toc4668"/>
      <w:bookmarkStart w:id="88" w:name="_Toc22130"/>
      <w:bookmarkStart w:id="89" w:name="_Toc12848"/>
      <w:bookmarkStart w:id="90" w:name="_Toc17335"/>
      <w:r>
        <w:rPr>
          <w:rFonts w:hint="eastAsia" w:ascii="宋体" w:hAnsi="宋体" w:cs="宋体"/>
          <w:sz w:val="24"/>
        </w:rPr>
        <w:t>根据《政府采购法》、《政府采购实施条例》、《政府采购货物和服务招标投标管理办法》等相关规定确定以下评标方法及评分标准。</w:t>
      </w:r>
    </w:p>
    <w:p w14:paraId="240071D4">
      <w:pPr>
        <w:pStyle w:val="79"/>
        <w:spacing w:before="255" w:beforeAutospacing="0" w:after="255" w:afterAutospacing="0" w:line="360" w:lineRule="auto"/>
        <w:ind w:firstLine="542"/>
        <w:jc w:val="both"/>
        <w:rPr>
          <w:rFonts w:ascii="宋体" w:hAnsi="宋体" w:cs="宋体"/>
          <w:b/>
          <w:bCs/>
          <w:color w:val="000000"/>
          <w:sz w:val="27"/>
          <w:szCs w:val="27"/>
        </w:rPr>
      </w:pPr>
      <w:bookmarkStart w:id="91" w:name="_Toc2879"/>
      <w:bookmarkStart w:id="92" w:name="_Toc13356"/>
      <w:bookmarkStart w:id="93" w:name="_Toc459227618"/>
      <w:bookmarkStart w:id="94" w:name="_Toc5204"/>
      <w:bookmarkStart w:id="95" w:name="_Toc23923"/>
      <w:bookmarkStart w:id="96" w:name="_Toc11906"/>
      <w:bookmarkStart w:id="97" w:name="_Toc24662"/>
      <w:bookmarkStart w:id="98" w:name="_Toc27388"/>
      <w:bookmarkStart w:id="99" w:name="_Toc26172"/>
      <w:bookmarkStart w:id="100" w:name="_Toc12637"/>
      <w:bookmarkStart w:id="101" w:name="_Toc205"/>
      <w:bookmarkStart w:id="102" w:name="_Toc29977"/>
      <w:bookmarkStart w:id="103" w:name="_Toc24957"/>
      <w:bookmarkStart w:id="104" w:name="_Toc14578"/>
      <w:bookmarkStart w:id="105" w:name="_Toc28095"/>
      <w:bookmarkStart w:id="106" w:name="_Toc459226635"/>
      <w:bookmarkStart w:id="107" w:name="_Toc6703"/>
      <w:bookmarkStart w:id="108" w:name="_Toc5493"/>
      <w:bookmarkStart w:id="109" w:name="_Toc1939"/>
      <w:bookmarkStart w:id="110" w:name="_Toc31725"/>
      <w:bookmarkStart w:id="111" w:name="_Toc459227385"/>
      <w:bookmarkStart w:id="112" w:name="_Toc19784"/>
      <w:bookmarkStart w:id="113" w:name="_Toc468535471"/>
      <w:bookmarkStart w:id="114" w:name="_Toc21908"/>
      <w:bookmarkStart w:id="115" w:name="_Toc8138"/>
      <w:bookmarkStart w:id="116" w:name="_Toc23683"/>
      <w:bookmarkStart w:id="117" w:name="_Toc459297225"/>
      <w:bookmarkStart w:id="118" w:name="_Toc459223859"/>
      <w:bookmarkStart w:id="119" w:name="_Toc23697"/>
      <w:bookmarkStart w:id="120" w:name="_Toc20316"/>
      <w:bookmarkStart w:id="121" w:name="_Toc22820"/>
      <w:bookmarkStart w:id="122" w:name="_Toc15761"/>
      <w:r>
        <w:rPr>
          <w:rFonts w:hint="eastAsia" w:ascii="宋体" w:hAnsi="宋体" w:cs="宋体"/>
          <w:b/>
          <w:bCs/>
          <w:color w:val="000000"/>
          <w:sz w:val="27"/>
          <w:szCs w:val="27"/>
        </w:rPr>
        <w:t>1.评标方法</w:t>
      </w:r>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p>
    <w:p w14:paraId="7A80A7E5">
      <w:pPr>
        <w:pStyle w:val="21"/>
        <w:spacing w:line="360" w:lineRule="auto"/>
        <w:ind w:firstLine="482" w:firstLineChars="201"/>
        <w:rPr>
          <w:rFonts w:ascii="宋体" w:hAnsi="宋体" w:cs="宋体"/>
          <w:sz w:val="24"/>
        </w:rPr>
      </w:pPr>
      <w:r>
        <w:rPr>
          <w:rFonts w:hint="eastAsia" w:ascii="宋体" w:hAnsi="宋体" w:cs="宋体"/>
          <w:sz w:val="24"/>
        </w:rPr>
        <w:t>本次评标采用</w:t>
      </w:r>
      <w:bookmarkStart w:id="123" w:name="OLE_LINK45"/>
      <w:bookmarkStart w:id="124" w:name="OLE_LINK46"/>
      <w:r>
        <w:rPr>
          <w:rFonts w:hint="eastAsia" w:ascii="宋体" w:hAnsi="宋体" w:cs="宋体"/>
          <w:sz w:val="24"/>
        </w:rPr>
        <w:t>综合评分法</w:t>
      </w:r>
      <w:bookmarkEnd w:id="123"/>
      <w:bookmarkEnd w:id="124"/>
      <w:r>
        <w:rPr>
          <w:rFonts w:hint="eastAsia" w:ascii="宋体" w:hAnsi="宋体" w:cs="宋体"/>
          <w:sz w:val="24"/>
        </w:rPr>
        <w:t>。总分为100分，其中技术商务评分分值为70分，价格分值为30分。</w:t>
      </w:r>
    </w:p>
    <w:p w14:paraId="653DA3E0">
      <w:pPr>
        <w:pStyle w:val="21"/>
        <w:spacing w:line="360" w:lineRule="auto"/>
        <w:ind w:firstLine="482" w:firstLineChars="201"/>
        <w:rPr>
          <w:rFonts w:ascii="宋体" w:hAnsi="宋体" w:cs="宋体"/>
          <w:sz w:val="24"/>
        </w:rPr>
      </w:pPr>
      <w:r>
        <w:rPr>
          <w:rFonts w:hint="eastAsia" w:ascii="宋体" w:hAnsi="宋体" w:cs="宋体"/>
          <w:sz w:val="24"/>
        </w:rPr>
        <w:t>投标人评标综合得分=</w:t>
      </w:r>
      <w:r>
        <w:rPr>
          <w:rFonts w:hint="eastAsia" w:ascii="宋体" w:hAnsi="宋体" w:cs="宋体"/>
          <w:bCs/>
          <w:sz w:val="24"/>
        </w:rPr>
        <w:t>商务技术评分</w:t>
      </w:r>
      <w:r>
        <w:rPr>
          <w:rFonts w:hint="eastAsia" w:ascii="宋体" w:hAnsi="宋体" w:cs="宋体"/>
          <w:sz w:val="24"/>
        </w:rPr>
        <w:t>+价格分</w:t>
      </w:r>
    </w:p>
    <w:p w14:paraId="654E711D">
      <w:pPr>
        <w:spacing w:before="120" w:after="120"/>
        <w:ind w:firstLine="480"/>
        <w:rPr>
          <w:rFonts w:ascii="宋体" w:hAnsi="宋体" w:eastAsia="宋体" w:cs="宋体"/>
          <w:kern w:val="1"/>
          <w:sz w:val="24"/>
        </w:rPr>
      </w:pPr>
      <w:r>
        <w:rPr>
          <w:rFonts w:hint="eastAsia" w:ascii="宋体" w:hAnsi="宋体" w:eastAsia="宋体" w:cs="宋体"/>
          <w:kern w:val="1"/>
          <w:sz w:val="24"/>
        </w:rPr>
        <w:t>合格供应商的评标得分为各项目汇总得分。中标候选资格按评标得分由高到低顺序排列，得分相同的，按投标报价由低到高顺序排列；得分且投标报价相同的，按技术得分由高到低顺序排列。排名第一的供应商为第一中标候选供应商,其他供应商中标候选资格依此类推。评分过程中采用四舍五入法，并保留小数2位。</w:t>
      </w:r>
    </w:p>
    <w:p w14:paraId="0BFE1B58">
      <w:pPr>
        <w:pStyle w:val="79"/>
        <w:spacing w:before="255" w:beforeAutospacing="0" w:after="255" w:afterAutospacing="0" w:line="360" w:lineRule="auto"/>
        <w:ind w:firstLine="542"/>
        <w:jc w:val="both"/>
        <w:rPr>
          <w:rFonts w:ascii="宋体" w:hAnsi="宋体" w:cs="宋体"/>
          <w:b/>
          <w:bCs/>
          <w:color w:val="000000"/>
          <w:sz w:val="27"/>
          <w:szCs w:val="27"/>
        </w:rPr>
      </w:pPr>
      <w:bookmarkStart w:id="125" w:name="_Toc459223860"/>
      <w:bookmarkStart w:id="126" w:name="_Toc1368"/>
      <w:bookmarkStart w:id="127" w:name="_Toc459227619"/>
      <w:bookmarkStart w:id="128" w:name="_Toc468535472"/>
      <w:bookmarkStart w:id="129" w:name="_Toc32526"/>
      <w:bookmarkStart w:id="130" w:name="_Toc11598"/>
      <w:bookmarkStart w:id="131" w:name="_Toc459297226"/>
      <w:bookmarkStart w:id="132" w:name="_Toc27131"/>
      <w:bookmarkStart w:id="133" w:name="_Toc14247"/>
      <w:bookmarkStart w:id="134" w:name="_Toc459227386"/>
      <w:bookmarkStart w:id="135" w:name="_Toc10996"/>
      <w:bookmarkStart w:id="136" w:name="_Toc27018"/>
      <w:bookmarkStart w:id="137" w:name="_Toc27105"/>
      <w:bookmarkStart w:id="138" w:name="_Toc30478"/>
      <w:bookmarkStart w:id="139" w:name="_Toc29865"/>
      <w:bookmarkStart w:id="140" w:name="_Toc28177"/>
      <w:bookmarkStart w:id="141" w:name="_Toc26757"/>
      <w:bookmarkStart w:id="142" w:name="_Toc30178"/>
      <w:bookmarkStart w:id="143" w:name="_Toc6804"/>
      <w:bookmarkStart w:id="144" w:name="_Toc30323"/>
      <w:bookmarkStart w:id="145" w:name="_Toc23771"/>
      <w:bookmarkStart w:id="146" w:name="_Toc7167"/>
      <w:bookmarkStart w:id="147" w:name="_Toc25661"/>
      <w:bookmarkStart w:id="148" w:name="_Toc18086"/>
      <w:bookmarkStart w:id="149" w:name="_Toc7543"/>
      <w:bookmarkStart w:id="150" w:name="_Toc459226636"/>
      <w:bookmarkStart w:id="151" w:name="_Toc2234"/>
      <w:bookmarkStart w:id="152" w:name="_Toc7849"/>
      <w:bookmarkStart w:id="153" w:name="_Toc11917"/>
      <w:bookmarkStart w:id="154" w:name="_Toc25859"/>
      <w:bookmarkStart w:id="155" w:name="_Toc13470"/>
      <w:bookmarkStart w:id="156" w:name="_Toc25575"/>
      <w:bookmarkStart w:id="157" w:name="_Toc5747"/>
      <w:bookmarkStart w:id="158" w:name="_Toc26524"/>
      <w:r>
        <w:rPr>
          <w:rFonts w:hint="eastAsia" w:ascii="宋体" w:hAnsi="宋体" w:cs="宋体"/>
          <w:b/>
          <w:bCs/>
          <w:color w:val="000000"/>
          <w:sz w:val="27"/>
          <w:szCs w:val="27"/>
        </w:rPr>
        <w:t>2.评标步骤</w: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p>
    <w:p w14:paraId="418DBA70">
      <w:pPr>
        <w:pStyle w:val="45"/>
        <w:spacing w:line="360" w:lineRule="auto"/>
        <w:ind w:firstLine="482" w:firstLineChars="200"/>
        <w:contextualSpacing/>
        <w:outlineLvl w:val="2"/>
        <w:rPr>
          <w:rFonts w:hAnsi="宋体" w:cs="宋体"/>
          <w:b/>
          <w:sz w:val="24"/>
          <w:szCs w:val="22"/>
        </w:rPr>
      </w:pPr>
      <w:bookmarkStart w:id="159" w:name="_Toc10158"/>
      <w:bookmarkStart w:id="160" w:name="_Toc21833"/>
      <w:bookmarkStart w:id="161" w:name="_Toc21741"/>
      <w:bookmarkStart w:id="162" w:name="_Toc27182"/>
      <w:r>
        <w:rPr>
          <w:rFonts w:hint="eastAsia" w:hAnsi="宋体" w:cs="宋体"/>
          <w:b/>
          <w:sz w:val="24"/>
          <w:szCs w:val="22"/>
        </w:rPr>
        <w:t>2.1资格性</w:t>
      </w:r>
      <w:bookmarkEnd w:id="159"/>
      <w:bookmarkEnd w:id="160"/>
      <w:bookmarkEnd w:id="161"/>
      <w:bookmarkEnd w:id="162"/>
      <w:r>
        <w:rPr>
          <w:rFonts w:hint="eastAsia" w:hAnsi="宋体" w:cs="宋体"/>
          <w:b/>
          <w:sz w:val="24"/>
          <w:szCs w:val="22"/>
        </w:rPr>
        <w:t>审查</w:t>
      </w:r>
    </w:p>
    <w:p w14:paraId="4BC17DCA">
      <w:pPr>
        <w:pStyle w:val="45"/>
        <w:spacing w:line="360" w:lineRule="auto"/>
        <w:ind w:left="484"/>
        <w:contextualSpacing/>
        <w:rPr>
          <w:rFonts w:hAnsi="宋体" w:cs="宋体"/>
          <w:b/>
          <w:sz w:val="24"/>
          <w:szCs w:val="22"/>
        </w:rPr>
      </w:pPr>
      <w:r>
        <w:rPr>
          <w:rFonts w:hint="eastAsia" w:hAnsi="宋体" w:cs="宋体"/>
          <w:sz w:val="24"/>
        </w:rPr>
        <w:t>采购人根据资格性审查内容和标准进行资格性审查。</w:t>
      </w:r>
    </w:p>
    <w:p w14:paraId="22162912">
      <w:pPr>
        <w:pStyle w:val="45"/>
        <w:spacing w:line="360" w:lineRule="auto"/>
        <w:ind w:firstLine="482" w:firstLineChars="200"/>
        <w:contextualSpacing/>
        <w:outlineLvl w:val="2"/>
        <w:rPr>
          <w:rFonts w:hAnsi="宋体" w:cs="宋体"/>
          <w:b/>
          <w:sz w:val="24"/>
          <w:szCs w:val="22"/>
        </w:rPr>
      </w:pPr>
      <w:bookmarkStart w:id="163" w:name="_Toc32098"/>
      <w:bookmarkStart w:id="164" w:name="_Toc7601"/>
      <w:bookmarkStart w:id="165" w:name="_Toc6773"/>
      <w:bookmarkStart w:id="166" w:name="_Toc2439"/>
      <w:r>
        <w:rPr>
          <w:rFonts w:hint="eastAsia" w:hAnsi="宋体" w:cs="宋体"/>
          <w:b/>
          <w:sz w:val="24"/>
          <w:szCs w:val="22"/>
        </w:rPr>
        <w:t>2.2 技术、商务文件符合性</w:t>
      </w:r>
      <w:bookmarkEnd w:id="163"/>
      <w:bookmarkEnd w:id="164"/>
      <w:bookmarkEnd w:id="165"/>
      <w:bookmarkEnd w:id="166"/>
      <w:r>
        <w:rPr>
          <w:rFonts w:hint="eastAsia" w:hAnsi="宋体" w:cs="宋体"/>
          <w:b/>
          <w:sz w:val="24"/>
          <w:szCs w:val="22"/>
        </w:rPr>
        <w:t>审查</w:t>
      </w:r>
    </w:p>
    <w:p w14:paraId="48BBC206">
      <w:pPr>
        <w:pStyle w:val="21"/>
        <w:spacing w:line="360" w:lineRule="auto"/>
        <w:ind w:firstLine="480"/>
        <w:rPr>
          <w:rFonts w:ascii="宋体" w:hAnsi="宋体" w:cs="宋体"/>
          <w:sz w:val="24"/>
        </w:rPr>
      </w:pPr>
      <w:r>
        <w:rPr>
          <w:rFonts w:hint="eastAsia" w:ascii="宋体" w:hAnsi="宋体" w:cs="宋体"/>
          <w:sz w:val="24"/>
        </w:rPr>
        <w:t>评标委员会对通过资格性审查的投标文件，按采购文件要求的商务、技术文件符合性审查内容和标准，进行商务、技术文件符合性审查。</w:t>
      </w:r>
    </w:p>
    <w:p w14:paraId="168994FE">
      <w:pPr>
        <w:pStyle w:val="45"/>
        <w:spacing w:line="360" w:lineRule="auto"/>
        <w:ind w:firstLine="482" w:firstLineChars="200"/>
        <w:contextualSpacing/>
        <w:outlineLvl w:val="2"/>
        <w:rPr>
          <w:rFonts w:hAnsi="宋体" w:cs="宋体"/>
          <w:b/>
          <w:sz w:val="24"/>
          <w:szCs w:val="22"/>
        </w:rPr>
      </w:pPr>
      <w:bookmarkStart w:id="167" w:name="_Toc5408"/>
      <w:bookmarkStart w:id="168" w:name="_Toc169"/>
      <w:bookmarkStart w:id="169" w:name="_Toc281"/>
      <w:bookmarkStart w:id="170" w:name="_Toc23827"/>
      <w:r>
        <w:rPr>
          <w:rFonts w:hint="eastAsia" w:hAnsi="宋体" w:cs="宋体"/>
          <w:b/>
          <w:sz w:val="24"/>
          <w:szCs w:val="22"/>
        </w:rPr>
        <w:t xml:space="preserve">2.3 </w:t>
      </w:r>
      <w:r>
        <w:rPr>
          <w:rFonts w:hint="eastAsia" w:hAnsi="宋体" w:cs="宋体"/>
          <w:b/>
          <w:sz w:val="24"/>
        </w:rPr>
        <w:t>商务技术评分</w:t>
      </w:r>
    </w:p>
    <w:p w14:paraId="46A75385">
      <w:pPr>
        <w:pStyle w:val="21"/>
        <w:spacing w:line="360" w:lineRule="auto"/>
        <w:ind w:firstLine="482" w:firstLineChars="201"/>
        <w:rPr>
          <w:rFonts w:ascii="宋体" w:hAnsi="宋体" w:cs="宋体"/>
          <w:sz w:val="24"/>
        </w:rPr>
      </w:pPr>
      <w:r>
        <w:rPr>
          <w:rFonts w:hint="eastAsia" w:ascii="宋体" w:hAnsi="宋体" w:cs="宋体"/>
          <w:sz w:val="24"/>
        </w:rPr>
        <w:t>评标委员会对资格性和符合性审查通过的投标文件进行商务技术评分。</w:t>
      </w:r>
    </w:p>
    <w:bookmarkEnd w:id="167"/>
    <w:bookmarkEnd w:id="168"/>
    <w:bookmarkEnd w:id="169"/>
    <w:bookmarkEnd w:id="170"/>
    <w:p w14:paraId="03F23DD2">
      <w:pPr>
        <w:pStyle w:val="45"/>
        <w:spacing w:line="360" w:lineRule="auto"/>
        <w:ind w:firstLine="482" w:firstLineChars="200"/>
        <w:contextualSpacing/>
        <w:outlineLvl w:val="2"/>
        <w:rPr>
          <w:rFonts w:hAnsi="宋体" w:cs="宋体"/>
          <w:b/>
          <w:sz w:val="24"/>
          <w:szCs w:val="22"/>
        </w:rPr>
      </w:pPr>
      <w:bookmarkStart w:id="171" w:name="_Toc11853"/>
      <w:bookmarkStart w:id="172" w:name="_Toc12320"/>
      <w:bookmarkStart w:id="173" w:name="_Toc1013"/>
      <w:bookmarkStart w:id="174" w:name="_Toc13739"/>
      <w:r>
        <w:rPr>
          <w:rFonts w:hint="eastAsia" w:hAnsi="宋体" w:cs="宋体"/>
          <w:b/>
          <w:sz w:val="24"/>
          <w:szCs w:val="22"/>
        </w:rPr>
        <w:t>2.4报价文件符合性</w:t>
      </w:r>
      <w:bookmarkEnd w:id="171"/>
      <w:bookmarkEnd w:id="172"/>
      <w:bookmarkEnd w:id="173"/>
      <w:bookmarkEnd w:id="174"/>
      <w:r>
        <w:rPr>
          <w:rFonts w:hint="eastAsia" w:hAnsi="宋体" w:cs="宋体"/>
          <w:b/>
          <w:sz w:val="24"/>
          <w:szCs w:val="22"/>
        </w:rPr>
        <w:t>审查</w:t>
      </w:r>
    </w:p>
    <w:p w14:paraId="1DB58837">
      <w:pPr>
        <w:pStyle w:val="21"/>
        <w:spacing w:line="360" w:lineRule="auto"/>
        <w:ind w:firstLine="720" w:firstLineChars="300"/>
        <w:rPr>
          <w:rFonts w:ascii="宋体" w:hAnsi="宋体" w:cs="宋体"/>
          <w:sz w:val="24"/>
        </w:rPr>
      </w:pPr>
      <w:r>
        <w:rPr>
          <w:rFonts w:hint="eastAsia" w:ascii="宋体" w:hAnsi="宋体" w:cs="宋体"/>
          <w:sz w:val="24"/>
        </w:rPr>
        <w:t>评标委员会对通过技术评审的投标文件，进行报价文件的符合性审查。</w:t>
      </w:r>
    </w:p>
    <w:p w14:paraId="57322477">
      <w:pPr>
        <w:pStyle w:val="45"/>
        <w:spacing w:line="360" w:lineRule="auto"/>
        <w:ind w:firstLine="482" w:firstLineChars="200"/>
        <w:contextualSpacing/>
        <w:outlineLvl w:val="2"/>
        <w:rPr>
          <w:rFonts w:hAnsi="宋体" w:cs="宋体"/>
          <w:b/>
          <w:sz w:val="24"/>
          <w:szCs w:val="22"/>
        </w:rPr>
      </w:pPr>
      <w:bookmarkStart w:id="175" w:name="_Toc14786"/>
      <w:bookmarkStart w:id="176" w:name="_Toc24616"/>
      <w:bookmarkStart w:id="177" w:name="_Toc4463"/>
      <w:bookmarkStart w:id="178" w:name="_Toc13654"/>
      <w:r>
        <w:rPr>
          <w:rFonts w:hint="eastAsia" w:hAnsi="宋体" w:cs="宋体"/>
          <w:b/>
          <w:sz w:val="24"/>
          <w:szCs w:val="22"/>
        </w:rPr>
        <w:t>2.5</w:t>
      </w:r>
      <w:bookmarkEnd w:id="175"/>
      <w:bookmarkEnd w:id="176"/>
      <w:bookmarkEnd w:id="177"/>
      <w:bookmarkEnd w:id="178"/>
      <w:r>
        <w:rPr>
          <w:rFonts w:hint="eastAsia" w:hAnsi="宋体" w:cs="宋体"/>
          <w:b/>
          <w:sz w:val="24"/>
          <w:szCs w:val="22"/>
        </w:rPr>
        <w:t>报价评标</w:t>
      </w:r>
    </w:p>
    <w:p w14:paraId="78AA6E05">
      <w:pPr>
        <w:spacing w:before="120" w:beforeLines="50" w:after="120" w:afterLines="50"/>
        <w:ind w:firstLine="480"/>
        <w:rPr>
          <w:rFonts w:ascii="宋体" w:hAnsi="宋体" w:eastAsia="宋体" w:cs="宋体"/>
          <w:sz w:val="24"/>
        </w:rPr>
      </w:pPr>
      <w:bookmarkStart w:id="179" w:name="EB6e8673b55e324380bb6a80bded2dc2dc"/>
      <w:r>
        <w:rPr>
          <w:rFonts w:hint="eastAsia" w:ascii="宋体" w:hAnsi="宋体" w:eastAsia="宋体" w:cs="宋体"/>
          <w:sz w:val="24"/>
        </w:rPr>
        <w:t>评标委员会对通过资格性审查和符合性审查合格的投标文件进行价格评审，价格分采用低价优先法计算。</w:t>
      </w:r>
    </w:p>
    <w:bookmarkEnd w:id="179"/>
    <w:p w14:paraId="08AC6190">
      <w:pPr>
        <w:pStyle w:val="45"/>
        <w:spacing w:line="360" w:lineRule="auto"/>
        <w:ind w:firstLine="482" w:firstLineChars="200"/>
        <w:contextualSpacing/>
        <w:outlineLvl w:val="2"/>
        <w:rPr>
          <w:rFonts w:hAnsi="宋体" w:cs="宋体"/>
          <w:b/>
          <w:sz w:val="24"/>
          <w:szCs w:val="22"/>
        </w:rPr>
      </w:pPr>
      <w:bookmarkStart w:id="180" w:name="_Toc11594"/>
      <w:bookmarkStart w:id="181" w:name="_Toc2167"/>
      <w:bookmarkStart w:id="182" w:name="_Toc16263"/>
      <w:bookmarkStart w:id="183" w:name="_Toc3878"/>
      <w:r>
        <w:rPr>
          <w:rFonts w:hint="eastAsia" w:hAnsi="宋体" w:cs="宋体"/>
          <w:b/>
          <w:sz w:val="24"/>
          <w:szCs w:val="22"/>
        </w:rPr>
        <w:t>2.6计分办法</w:t>
      </w:r>
      <w:bookmarkEnd w:id="180"/>
      <w:bookmarkEnd w:id="181"/>
      <w:bookmarkEnd w:id="182"/>
      <w:bookmarkEnd w:id="183"/>
    </w:p>
    <w:p w14:paraId="1D6C548D">
      <w:pPr>
        <w:pStyle w:val="21"/>
        <w:spacing w:line="360" w:lineRule="auto"/>
        <w:ind w:firstLine="482" w:firstLineChars="201"/>
        <w:rPr>
          <w:rFonts w:ascii="宋体" w:hAnsi="宋体" w:cs="宋体"/>
          <w:sz w:val="24"/>
        </w:rPr>
      </w:pPr>
      <w:r>
        <w:rPr>
          <w:rFonts w:hint="eastAsia" w:ascii="宋体" w:hAnsi="宋体" w:cs="宋体"/>
          <w:sz w:val="24"/>
        </w:rPr>
        <w:t>2.6.1集中采购机构负责对各评委的总分进行复核和汇总。各项统计结果均精确到小数点后两位。</w:t>
      </w:r>
    </w:p>
    <w:p w14:paraId="31244B14">
      <w:pPr>
        <w:adjustRightInd w:val="0"/>
        <w:ind w:firstLine="480"/>
        <w:rPr>
          <w:rFonts w:ascii="宋体" w:hAnsi="宋体" w:eastAsia="宋体" w:cs="宋体"/>
          <w:sz w:val="24"/>
        </w:rPr>
      </w:pPr>
      <w:bookmarkStart w:id="184" w:name="EB11d8c23399cd452da4cef6cedf9a4b8c"/>
      <w:r>
        <w:rPr>
          <w:rFonts w:hint="eastAsia" w:ascii="宋体" w:hAnsi="宋体" w:eastAsia="宋体" w:cs="宋体"/>
          <w:sz w:val="24"/>
        </w:rPr>
        <w:t>2.6.2技术分按照评标委员会成员的独立评分结果汇总数后的算术平均值计算，计算公式为：</w:t>
      </w:r>
      <w:r>
        <w:rPr>
          <w:rFonts w:hint="eastAsia" w:ascii="宋体" w:hAnsi="宋体" w:eastAsia="宋体" w:cs="宋体"/>
          <w:bCs/>
          <w:sz w:val="24"/>
        </w:rPr>
        <w:t>商务技术评分</w:t>
      </w:r>
      <w:r>
        <w:rPr>
          <w:rFonts w:hint="eastAsia" w:ascii="宋体" w:hAnsi="宋体" w:eastAsia="宋体" w:cs="宋体"/>
          <w:sz w:val="24"/>
        </w:rPr>
        <w:t>=评标委员会评分合计数/评标委员会组成人员数。</w:t>
      </w:r>
    </w:p>
    <w:bookmarkEnd w:id="184"/>
    <w:p w14:paraId="5271F98B">
      <w:pPr>
        <w:pStyle w:val="45"/>
        <w:spacing w:line="360" w:lineRule="auto"/>
        <w:ind w:firstLine="484" w:firstLineChars="201"/>
        <w:contextualSpacing/>
        <w:outlineLvl w:val="2"/>
        <w:rPr>
          <w:rFonts w:hAnsi="宋体" w:cs="宋体"/>
          <w:b/>
          <w:sz w:val="24"/>
          <w:szCs w:val="22"/>
        </w:rPr>
      </w:pPr>
      <w:bookmarkStart w:id="185" w:name="_Toc10952"/>
      <w:bookmarkStart w:id="186" w:name="_Toc20278"/>
      <w:bookmarkStart w:id="187" w:name="_Toc22446"/>
      <w:bookmarkStart w:id="188" w:name="_Toc25562"/>
      <w:r>
        <w:rPr>
          <w:rFonts w:hint="eastAsia" w:hAnsi="宋体" w:cs="宋体"/>
          <w:b/>
          <w:sz w:val="24"/>
          <w:szCs w:val="22"/>
        </w:rPr>
        <w:t>2.7推荐中标候选人</w:t>
      </w:r>
      <w:bookmarkEnd w:id="185"/>
      <w:bookmarkEnd w:id="186"/>
      <w:bookmarkEnd w:id="187"/>
      <w:bookmarkEnd w:id="188"/>
    </w:p>
    <w:p w14:paraId="1B7BDDB6">
      <w:pPr>
        <w:pStyle w:val="21"/>
        <w:spacing w:line="360" w:lineRule="auto"/>
        <w:ind w:firstLine="480"/>
        <w:rPr>
          <w:rFonts w:ascii="宋体" w:hAnsi="宋体" w:cs="宋体"/>
          <w:sz w:val="20"/>
        </w:rPr>
      </w:pPr>
      <w:bookmarkStart w:id="189" w:name="EB98d57edfe07e4b55b346c6b7f8da3ba2"/>
      <w:r>
        <w:rPr>
          <w:rFonts w:hint="eastAsia" w:ascii="宋体" w:hAnsi="宋体" w:cs="宋体"/>
          <w:sz w:val="24"/>
          <w:lang w:val="zh-CN"/>
        </w:rPr>
        <w:t>评标委员会按照采购文件确定的评标方法、步骤、标准，对投标文件进行评审。按评审后得分由高到底顺序排列。得分相同的，按投标报价由低到高的顺序排列。得分且报价相同的，按技术指标优劣顺序排列。评标委员会依据对各投标文件的评审结果，按各投标人的得分由高到低的顺序向采购人推荐得分前</w:t>
      </w:r>
      <w:r>
        <w:rPr>
          <w:rFonts w:hint="eastAsia" w:ascii="宋体" w:hAnsi="宋体" w:cs="宋体"/>
          <w:sz w:val="24"/>
        </w:rPr>
        <w:t>1</w:t>
      </w:r>
      <w:r>
        <w:rPr>
          <w:rFonts w:hint="eastAsia" w:ascii="宋体" w:hAnsi="宋体" w:cs="宋体"/>
          <w:sz w:val="24"/>
          <w:lang w:val="zh-CN"/>
        </w:rPr>
        <w:t>名为中标候选供应商。</w:t>
      </w:r>
      <w:bookmarkEnd w:id="189"/>
      <w:bookmarkStart w:id="190" w:name="EB7d037d78d92144ec8693f550f4f92d16"/>
      <w:bookmarkEnd w:id="190"/>
    </w:p>
    <w:p w14:paraId="7947CC91">
      <w:pPr>
        <w:pStyle w:val="79"/>
        <w:spacing w:before="255" w:beforeAutospacing="0" w:after="255" w:afterAutospacing="0" w:line="360" w:lineRule="auto"/>
        <w:ind w:firstLine="542"/>
        <w:jc w:val="both"/>
        <w:rPr>
          <w:rFonts w:ascii="宋体" w:hAnsi="宋体" w:cs="宋体"/>
          <w:b/>
          <w:bCs/>
          <w:color w:val="000000"/>
          <w:sz w:val="27"/>
          <w:szCs w:val="27"/>
        </w:rPr>
      </w:pPr>
      <w:r>
        <w:rPr>
          <w:rFonts w:hint="eastAsia" w:ascii="宋体" w:hAnsi="宋体" w:cs="宋体"/>
          <w:b/>
          <w:bCs/>
          <w:color w:val="000000"/>
          <w:sz w:val="27"/>
          <w:szCs w:val="27"/>
        </w:rPr>
        <w:t>3.评标标准</w:t>
      </w:r>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p>
    <w:p w14:paraId="06FB2C6A">
      <w:pPr>
        <w:pStyle w:val="45"/>
        <w:spacing w:line="360" w:lineRule="auto"/>
        <w:ind w:firstLine="484" w:firstLineChars="201"/>
        <w:contextualSpacing/>
        <w:jc w:val="center"/>
        <w:outlineLvl w:val="2"/>
        <w:rPr>
          <w:rFonts w:hAnsi="宋体" w:cs="宋体"/>
          <w:b/>
          <w:sz w:val="24"/>
          <w:szCs w:val="22"/>
        </w:rPr>
      </w:pPr>
      <w:bookmarkStart w:id="191" w:name="_Toc2087"/>
      <w:bookmarkStart w:id="192" w:name="_Toc14794"/>
      <w:bookmarkStart w:id="193" w:name="_Toc21502"/>
      <w:r>
        <w:rPr>
          <w:rFonts w:hint="eastAsia" w:hAnsi="宋体" w:cs="宋体"/>
          <w:b/>
          <w:sz w:val="24"/>
          <w:szCs w:val="22"/>
        </w:rPr>
        <w:t>3.1资格性检查内容及标准</w:t>
      </w:r>
      <w:bookmarkEnd w:id="191"/>
      <w:bookmarkEnd w:id="192"/>
      <w:bookmarkEnd w:id="193"/>
    </w:p>
    <w:tbl>
      <w:tblPr>
        <w:tblStyle w:val="85"/>
        <w:tblW w:w="8709" w:type="dxa"/>
        <w:tblInd w:w="-8"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1100"/>
        <w:gridCol w:w="3452"/>
        <w:gridCol w:w="4157"/>
      </w:tblGrid>
      <w:tr w14:paraId="6209AF9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00" w:type="dxa"/>
            <w:tcBorders>
              <w:top w:val="outset" w:color="auto" w:sz="6" w:space="0"/>
              <w:left w:val="outset" w:color="auto" w:sz="6" w:space="0"/>
              <w:bottom w:val="outset" w:color="auto" w:sz="6" w:space="0"/>
              <w:right w:val="outset" w:color="auto" w:sz="6" w:space="0"/>
            </w:tcBorders>
            <w:vAlign w:val="center"/>
          </w:tcPr>
          <w:p w14:paraId="3A952FE0">
            <w:pPr>
              <w:adjustRightInd w:val="0"/>
              <w:spacing w:line="400" w:lineRule="exact"/>
              <w:ind w:firstLine="482"/>
              <w:rPr>
                <w:rFonts w:ascii="宋体" w:hAnsi="宋体" w:eastAsia="宋体" w:cs="宋体"/>
                <w:b/>
                <w:bCs/>
                <w:sz w:val="24"/>
                <w:szCs w:val="24"/>
              </w:rPr>
            </w:pPr>
            <w:r>
              <w:rPr>
                <w:rFonts w:hint="eastAsia" w:ascii="宋体" w:hAnsi="宋体" w:eastAsia="宋体" w:cs="宋体"/>
                <w:b/>
                <w:bCs/>
                <w:sz w:val="24"/>
                <w:szCs w:val="24"/>
              </w:rPr>
              <w:t>序号</w:t>
            </w:r>
          </w:p>
        </w:tc>
        <w:tc>
          <w:tcPr>
            <w:tcW w:w="3452" w:type="dxa"/>
            <w:tcBorders>
              <w:top w:val="outset" w:color="auto" w:sz="6" w:space="0"/>
              <w:left w:val="outset" w:color="auto" w:sz="6" w:space="0"/>
              <w:bottom w:val="outset" w:color="auto" w:sz="6" w:space="0"/>
              <w:right w:val="outset" w:color="auto" w:sz="6" w:space="0"/>
            </w:tcBorders>
            <w:vAlign w:val="center"/>
          </w:tcPr>
          <w:p w14:paraId="6085FA19">
            <w:pPr>
              <w:adjustRightInd w:val="0"/>
              <w:spacing w:line="400" w:lineRule="exact"/>
              <w:ind w:firstLine="0" w:firstLineChars="0"/>
              <w:jc w:val="center"/>
              <w:rPr>
                <w:rFonts w:ascii="宋体" w:hAnsi="宋体" w:eastAsia="宋体" w:cs="宋体"/>
                <w:b/>
                <w:bCs/>
                <w:sz w:val="24"/>
                <w:szCs w:val="24"/>
              </w:rPr>
            </w:pPr>
            <w:r>
              <w:rPr>
                <w:rFonts w:hint="eastAsia" w:ascii="宋体" w:hAnsi="宋体" w:eastAsia="宋体" w:cs="宋体"/>
                <w:b/>
                <w:bCs/>
                <w:sz w:val="24"/>
                <w:szCs w:val="24"/>
              </w:rPr>
              <w:t>审查要求</w:t>
            </w:r>
          </w:p>
        </w:tc>
        <w:tc>
          <w:tcPr>
            <w:tcW w:w="4157" w:type="dxa"/>
            <w:tcBorders>
              <w:top w:val="outset" w:color="auto" w:sz="6" w:space="0"/>
              <w:left w:val="outset" w:color="auto" w:sz="6" w:space="0"/>
              <w:bottom w:val="outset" w:color="auto" w:sz="6" w:space="0"/>
              <w:right w:val="outset" w:color="auto" w:sz="6" w:space="0"/>
            </w:tcBorders>
            <w:vAlign w:val="center"/>
          </w:tcPr>
          <w:p w14:paraId="5694415D">
            <w:pPr>
              <w:adjustRightInd w:val="0"/>
              <w:spacing w:line="400" w:lineRule="exact"/>
              <w:ind w:firstLine="482"/>
              <w:jc w:val="center"/>
              <w:rPr>
                <w:rFonts w:ascii="宋体" w:hAnsi="宋体" w:eastAsia="宋体" w:cs="宋体"/>
                <w:b/>
                <w:bCs/>
                <w:sz w:val="24"/>
                <w:szCs w:val="24"/>
              </w:rPr>
            </w:pPr>
            <w:r>
              <w:rPr>
                <w:rFonts w:hint="eastAsia" w:ascii="宋体" w:hAnsi="宋体" w:eastAsia="宋体" w:cs="宋体"/>
                <w:b/>
                <w:bCs/>
                <w:sz w:val="24"/>
                <w:szCs w:val="24"/>
              </w:rPr>
              <w:t>审查标准</w:t>
            </w:r>
          </w:p>
        </w:tc>
      </w:tr>
      <w:tr w14:paraId="7B5F833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00" w:type="dxa"/>
            <w:tcBorders>
              <w:top w:val="outset" w:color="auto" w:sz="6" w:space="0"/>
              <w:left w:val="outset" w:color="auto" w:sz="6" w:space="0"/>
              <w:bottom w:val="outset" w:color="auto" w:sz="6" w:space="0"/>
              <w:right w:val="outset" w:color="auto" w:sz="6" w:space="0"/>
            </w:tcBorders>
            <w:vAlign w:val="center"/>
          </w:tcPr>
          <w:p w14:paraId="11031824">
            <w:pPr>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1</w:t>
            </w:r>
          </w:p>
        </w:tc>
        <w:tc>
          <w:tcPr>
            <w:tcW w:w="3452" w:type="dxa"/>
            <w:tcBorders>
              <w:top w:val="outset" w:color="auto" w:sz="6" w:space="0"/>
              <w:left w:val="outset" w:color="auto" w:sz="6" w:space="0"/>
              <w:bottom w:val="outset" w:color="auto" w:sz="6" w:space="0"/>
              <w:right w:val="outset" w:color="auto" w:sz="6" w:space="0"/>
            </w:tcBorders>
            <w:vAlign w:val="center"/>
          </w:tcPr>
          <w:p w14:paraId="130CFE99">
            <w:pPr>
              <w:adjustRightInd w:val="0"/>
              <w:spacing w:line="400" w:lineRule="exact"/>
              <w:ind w:firstLine="0" w:firstLineChars="0"/>
              <w:rPr>
                <w:rFonts w:ascii="宋体" w:hAnsi="宋体" w:eastAsia="宋体" w:cs="宋体"/>
                <w:sz w:val="24"/>
                <w:szCs w:val="24"/>
              </w:rPr>
            </w:pPr>
            <w:r>
              <w:rPr>
                <w:rFonts w:hint="eastAsia" w:ascii="宋体" w:hAnsi="宋体" w:eastAsia="宋体" w:cs="宋体"/>
                <w:sz w:val="24"/>
                <w:szCs w:val="24"/>
              </w:rPr>
              <w:t>1.满足《中华人民共和国政府采购法》第二十二条规定；</w:t>
            </w:r>
          </w:p>
          <w:p w14:paraId="4E8F5895">
            <w:pPr>
              <w:adjustRightInd w:val="0"/>
              <w:spacing w:line="400" w:lineRule="exact"/>
              <w:ind w:firstLine="0" w:firstLineChars="0"/>
              <w:rPr>
                <w:rFonts w:ascii="宋体" w:hAnsi="宋体" w:eastAsia="宋体" w:cs="宋体"/>
                <w:sz w:val="24"/>
                <w:szCs w:val="24"/>
              </w:rPr>
            </w:pPr>
            <w:r>
              <w:rPr>
                <w:rFonts w:hint="eastAsia" w:ascii="宋体" w:hAnsi="宋体" w:eastAsia="宋体" w:cs="宋体"/>
                <w:sz w:val="24"/>
                <w:szCs w:val="24"/>
              </w:rPr>
              <w:t>2.未被“信用中国”（www.creditchina.gov.cn)、中国政府采购网（www.ccgp.gov.cn）列入失信被执行人、重大税收违法失信主体、政府采购严重违法失信行为记录名单。</w:t>
            </w:r>
          </w:p>
        </w:tc>
        <w:tc>
          <w:tcPr>
            <w:tcW w:w="4157" w:type="dxa"/>
            <w:tcBorders>
              <w:top w:val="outset" w:color="auto" w:sz="6" w:space="0"/>
              <w:left w:val="outset" w:color="auto" w:sz="6" w:space="0"/>
              <w:bottom w:val="outset" w:color="auto" w:sz="6" w:space="0"/>
              <w:right w:val="outset" w:color="auto" w:sz="6" w:space="0"/>
            </w:tcBorders>
            <w:vAlign w:val="center"/>
          </w:tcPr>
          <w:p w14:paraId="13FC56C6">
            <w:pPr>
              <w:adjustRightInd w:val="0"/>
              <w:spacing w:line="400" w:lineRule="exact"/>
              <w:ind w:firstLine="0" w:firstLineChars="0"/>
              <w:rPr>
                <w:rFonts w:ascii="宋体" w:hAnsi="宋体" w:eastAsia="宋体" w:cs="宋体"/>
                <w:sz w:val="24"/>
                <w:szCs w:val="24"/>
              </w:rPr>
            </w:pPr>
            <w:r>
              <w:rPr>
                <w:rFonts w:hint="eastAsia" w:ascii="宋体" w:hAnsi="宋体" w:eastAsia="宋体" w:cs="宋体"/>
                <w:sz w:val="24"/>
                <w:szCs w:val="24"/>
              </w:rPr>
              <w:t>1.具有独立承担民事责任的能力：提供在中华人民共和国境内注册的法人或其他组织的营业执照或事业单位法人证书或社会团体法人登记证书清晰扫描件，如投标人为自然人的提供自然人身份证明清晰扫描件；如国家另有规定的，则从其规定。</w:t>
            </w:r>
          </w:p>
          <w:p w14:paraId="4557E655">
            <w:pPr>
              <w:numPr>
                <w:ilvl w:val="255"/>
                <w:numId w:val="0"/>
              </w:numPr>
              <w:adjustRightInd w:val="0"/>
              <w:spacing w:line="400" w:lineRule="exact"/>
              <w:rPr>
                <w:rFonts w:ascii="宋体" w:hAnsi="宋体" w:eastAsia="宋体" w:cs="宋体"/>
                <w:sz w:val="24"/>
                <w:szCs w:val="24"/>
              </w:rPr>
            </w:pPr>
            <w:r>
              <w:rPr>
                <w:rFonts w:hint="eastAsia" w:ascii="宋体" w:hAnsi="宋体" w:eastAsia="宋体" w:cs="宋体"/>
                <w:sz w:val="24"/>
                <w:szCs w:val="24"/>
              </w:rPr>
              <w:t>2.具有法人或委托代理人资格具有法定代表人资格证明及身份证或法定代表人委托书及身份证。</w:t>
            </w:r>
          </w:p>
          <w:p w14:paraId="630FAD87">
            <w:pPr>
              <w:adjustRightInd w:val="0"/>
              <w:spacing w:line="400" w:lineRule="exact"/>
              <w:ind w:firstLine="0" w:firstLineChars="0"/>
              <w:rPr>
                <w:rFonts w:ascii="宋体" w:hAnsi="宋体" w:eastAsia="宋体" w:cs="宋体"/>
                <w:sz w:val="24"/>
                <w:szCs w:val="24"/>
              </w:rPr>
            </w:pPr>
            <w:r>
              <w:rPr>
                <w:rFonts w:hint="eastAsia" w:ascii="宋体" w:hAnsi="宋体" w:eastAsia="宋体" w:cs="宋体"/>
                <w:sz w:val="24"/>
                <w:szCs w:val="24"/>
              </w:rPr>
              <w:t>3.</w:t>
            </w:r>
            <w:r>
              <w:rPr>
                <w:rFonts w:hint="eastAsia" w:ascii="Calibri" w:hAnsi="Calibri" w:eastAsia="宋体" w:cs="宋体"/>
                <w:sz w:val="24"/>
                <w:szCs w:val="24"/>
              </w:rPr>
              <w:t>具有</w:t>
            </w:r>
            <w:r>
              <w:rPr>
                <w:rFonts w:hint="eastAsia" w:ascii="宋体" w:hAnsi="宋体" w:eastAsia="宋体" w:cs="宋体"/>
                <w:sz w:val="24"/>
                <w:szCs w:val="24"/>
              </w:rPr>
              <w:t>投标声明书。</w:t>
            </w:r>
          </w:p>
        </w:tc>
      </w:tr>
      <w:tr w14:paraId="31DD2E5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00" w:type="dxa"/>
            <w:tcBorders>
              <w:top w:val="outset" w:color="auto" w:sz="6" w:space="0"/>
              <w:left w:val="outset" w:color="auto" w:sz="6" w:space="0"/>
              <w:bottom w:val="outset" w:color="auto" w:sz="6" w:space="0"/>
              <w:right w:val="outset" w:color="auto" w:sz="6" w:space="0"/>
            </w:tcBorders>
            <w:shd w:val="clear" w:color="auto" w:fill="auto"/>
            <w:vAlign w:val="center"/>
          </w:tcPr>
          <w:p w14:paraId="431B5F70">
            <w:pPr>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2</w:t>
            </w:r>
          </w:p>
        </w:tc>
        <w:tc>
          <w:tcPr>
            <w:tcW w:w="3452" w:type="dxa"/>
            <w:tcBorders>
              <w:top w:val="outset" w:color="auto" w:sz="6" w:space="0"/>
              <w:left w:val="outset" w:color="auto" w:sz="6" w:space="0"/>
              <w:bottom w:val="outset" w:color="auto" w:sz="6" w:space="0"/>
              <w:right w:val="outset" w:color="auto" w:sz="6" w:space="0"/>
            </w:tcBorders>
            <w:shd w:val="clear" w:color="auto" w:fill="auto"/>
            <w:vAlign w:val="center"/>
          </w:tcPr>
          <w:p w14:paraId="08585C14">
            <w:pPr>
              <w:adjustRightInd w:val="0"/>
              <w:spacing w:line="400" w:lineRule="exact"/>
              <w:ind w:firstLine="0" w:firstLineChars="0"/>
              <w:rPr>
                <w:rFonts w:ascii="宋体" w:hAnsi="宋体" w:eastAsia="宋体" w:cs="宋体"/>
                <w:sz w:val="24"/>
                <w:szCs w:val="24"/>
              </w:rPr>
            </w:pPr>
            <w:r>
              <w:rPr>
                <w:rFonts w:hint="eastAsia" w:ascii="宋体" w:hAnsi="宋体" w:eastAsia="宋体" w:cs="宋体"/>
                <w:sz w:val="24"/>
                <w:szCs w:val="24"/>
              </w:rPr>
              <w:t>本项目（否）接受联合体投标</w:t>
            </w:r>
          </w:p>
        </w:tc>
        <w:tc>
          <w:tcPr>
            <w:tcW w:w="4157" w:type="dxa"/>
            <w:tcBorders>
              <w:top w:val="outset" w:color="auto" w:sz="6" w:space="0"/>
              <w:left w:val="outset" w:color="auto" w:sz="6" w:space="0"/>
              <w:bottom w:val="outset" w:color="auto" w:sz="6" w:space="0"/>
              <w:right w:val="outset" w:color="auto" w:sz="6" w:space="0"/>
            </w:tcBorders>
            <w:shd w:val="clear" w:color="auto" w:fill="auto"/>
            <w:vAlign w:val="center"/>
          </w:tcPr>
          <w:p w14:paraId="79E9ECBE">
            <w:pPr>
              <w:adjustRightInd w:val="0"/>
              <w:spacing w:line="400" w:lineRule="exact"/>
              <w:ind w:firstLine="0" w:firstLineChars="0"/>
              <w:rPr>
                <w:rFonts w:ascii="宋体" w:hAnsi="宋体" w:eastAsia="宋体" w:cs="宋体"/>
                <w:sz w:val="24"/>
                <w:szCs w:val="24"/>
              </w:rPr>
            </w:pPr>
            <w:r>
              <w:rPr>
                <w:rFonts w:hint="eastAsia" w:ascii="宋体" w:hAnsi="宋体" w:eastAsia="宋体" w:cs="宋体"/>
                <w:sz w:val="24"/>
                <w:szCs w:val="24"/>
                <w:lang w:val="en-US"/>
              </w:rPr>
              <w:t>/</w:t>
            </w:r>
          </w:p>
        </w:tc>
      </w:tr>
      <w:tr w14:paraId="3592408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100" w:type="dxa"/>
            <w:tcBorders>
              <w:top w:val="outset" w:color="auto" w:sz="6" w:space="0"/>
              <w:left w:val="outset" w:color="auto" w:sz="6" w:space="0"/>
              <w:bottom w:val="outset" w:color="auto" w:sz="6" w:space="0"/>
              <w:right w:val="outset" w:color="auto" w:sz="6" w:space="0"/>
            </w:tcBorders>
            <w:shd w:val="clear" w:color="auto" w:fill="auto"/>
            <w:vAlign w:val="center"/>
          </w:tcPr>
          <w:p w14:paraId="698F8D14">
            <w:pPr>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3</w:t>
            </w:r>
          </w:p>
        </w:tc>
        <w:tc>
          <w:tcPr>
            <w:tcW w:w="3452" w:type="dxa"/>
            <w:tcBorders>
              <w:top w:val="outset" w:color="auto" w:sz="6" w:space="0"/>
              <w:left w:val="outset" w:color="auto" w:sz="6" w:space="0"/>
              <w:bottom w:val="outset" w:color="auto" w:sz="6" w:space="0"/>
              <w:right w:val="outset" w:color="auto" w:sz="6" w:space="0"/>
            </w:tcBorders>
            <w:vAlign w:val="center"/>
          </w:tcPr>
          <w:p w14:paraId="5C977D08">
            <w:pPr>
              <w:adjustRightInd w:val="0"/>
              <w:spacing w:line="400" w:lineRule="exact"/>
              <w:ind w:firstLine="0" w:firstLineChars="0"/>
              <w:rPr>
                <w:rFonts w:ascii="宋体" w:hAnsi="宋体" w:eastAsia="宋体" w:cs="宋体"/>
                <w:sz w:val="24"/>
                <w:szCs w:val="22"/>
              </w:rPr>
            </w:pPr>
            <w:r>
              <w:rPr>
                <w:rFonts w:ascii="宋体" w:hAnsi="宋体" w:eastAsia="宋体" w:cs="宋体"/>
                <w:sz w:val="24"/>
                <w:szCs w:val="24"/>
              </w:rPr>
              <w:t>落实政府采购政策需满足的资格要求</w:t>
            </w:r>
          </w:p>
        </w:tc>
        <w:tc>
          <w:tcPr>
            <w:tcW w:w="4157" w:type="dxa"/>
            <w:tcBorders>
              <w:top w:val="outset" w:color="auto" w:sz="6" w:space="0"/>
              <w:left w:val="outset" w:color="auto" w:sz="6" w:space="0"/>
              <w:bottom w:val="outset" w:color="auto" w:sz="6" w:space="0"/>
              <w:right w:val="outset" w:color="auto" w:sz="6" w:space="0"/>
            </w:tcBorders>
            <w:vAlign w:val="center"/>
          </w:tcPr>
          <w:p w14:paraId="509D8EB5">
            <w:pPr>
              <w:adjustRightInd w:val="0"/>
              <w:spacing w:line="400" w:lineRule="exact"/>
              <w:ind w:firstLine="0" w:firstLineChars="0"/>
              <w:rPr>
                <w:rFonts w:ascii="宋体" w:hAnsi="宋体" w:eastAsia="宋体" w:cs="宋体"/>
                <w:color w:val="FF0000"/>
                <w:sz w:val="24"/>
                <w:szCs w:val="22"/>
              </w:rPr>
            </w:pPr>
            <w:r>
              <w:rPr>
                <w:rFonts w:hint="eastAsia" w:ascii="宋体" w:hAnsi="宋体" w:eastAsia="宋体" w:cs="宋体"/>
                <w:sz w:val="24"/>
                <w:szCs w:val="24"/>
              </w:rPr>
              <w:t>投标人若</w:t>
            </w:r>
            <w:r>
              <w:rPr>
                <w:rFonts w:ascii="宋体" w:hAnsi="宋体" w:eastAsia="宋体" w:cs="宋体"/>
                <w:sz w:val="24"/>
                <w:szCs w:val="24"/>
              </w:rPr>
              <w:t>为中小企业</w:t>
            </w:r>
            <w:r>
              <w:rPr>
                <w:rFonts w:hint="eastAsia" w:ascii="宋体" w:hAnsi="宋体" w:eastAsia="宋体" w:cs="宋体"/>
                <w:sz w:val="24"/>
                <w:szCs w:val="24"/>
              </w:rPr>
              <w:t>、</w:t>
            </w:r>
            <w:r>
              <w:rPr>
                <w:rFonts w:ascii="宋体" w:hAnsi="宋体" w:eastAsia="宋体" w:cs="宋体"/>
                <w:sz w:val="24"/>
                <w:szCs w:val="24"/>
              </w:rPr>
              <w:t>监狱企业</w:t>
            </w:r>
            <w:r>
              <w:rPr>
                <w:rFonts w:hint="eastAsia" w:ascii="宋体" w:hAnsi="宋体" w:eastAsia="宋体" w:cs="宋体"/>
                <w:sz w:val="24"/>
                <w:szCs w:val="24"/>
              </w:rPr>
              <w:t>及</w:t>
            </w:r>
            <w:r>
              <w:rPr>
                <w:rFonts w:ascii="宋体" w:hAnsi="宋体" w:eastAsia="宋体" w:cs="宋体"/>
                <w:sz w:val="24"/>
                <w:szCs w:val="24"/>
              </w:rPr>
              <w:t>残疾人福利企业</w:t>
            </w:r>
            <w:r>
              <w:rPr>
                <w:rFonts w:hint="eastAsia" w:ascii="宋体" w:hAnsi="宋体" w:eastAsia="宋体" w:cs="宋体"/>
                <w:sz w:val="24"/>
                <w:szCs w:val="24"/>
              </w:rPr>
              <w:t>，请提供相关</w:t>
            </w:r>
            <w:r>
              <w:rPr>
                <w:rFonts w:ascii="宋体" w:hAnsi="宋体" w:eastAsia="宋体" w:cs="宋体"/>
                <w:sz w:val="24"/>
                <w:szCs w:val="24"/>
              </w:rPr>
              <w:t>声明函。</w:t>
            </w:r>
          </w:p>
        </w:tc>
      </w:tr>
      <w:tr w14:paraId="4EBC527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0" w:hRule="atLeast"/>
        </w:trPr>
        <w:tc>
          <w:tcPr>
            <w:tcW w:w="1100" w:type="dxa"/>
            <w:tcBorders>
              <w:top w:val="outset" w:color="auto" w:sz="6" w:space="0"/>
              <w:left w:val="outset" w:color="auto" w:sz="6" w:space="0"/>
              <w:bottom w:val="outset" w:color="auto" w:sz="6" w:space="0"/>
              <w:right w:val="outset" w:color="auto" w:sz="6" w:space="0"/>
            </w:tcBorders>
            <w:vAlign w:val="center"/>
          </w:tcPr>
          <w:p w14:paraId="08DC8166">
            <w:pPr>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4</w:t>
            </w:r>
          </w:p>
        </w:tc>
        <w:tc>
          <w:tcPr>
            <w:tcW w:w="3452" w:type="dxa"/>
            <w:tcBorders>
              <w:top w:val="outset" w:color="auto" w:sz="6" w:space="0"/>
              <w:left w:val="outset" w:color="auto" w:sz="6" w:space="0"/>
              <w:bottom w:val="outset" w:color="auto" w:sz="6" w:space="0"/>
              <w:right w:val="outset" w:color="auto" w:sz="6" w:space="0"/>
            </w:tcBorders>
            <w:vAlign w:val="center"/>
          </w:tcPr>
          <w:p w14:paraId="4E857ED1">
            <w:pPr>
              <w:adjustRightInd w:val="0"/>
              <w:spacing w:line="400" w:lineRule="exact"/>
              <w:ind w:firstLine="0" w:firstLineChars="0"/>
              <w:rPr>
                <w:rFonts w:ascii="宋体" w:hAnsi="宋体" w:eastAsia="宋体" w:cs="宋体"/>
                <w:sz w:val="24"/>
                <w:szCs w:val="22"/>
              </w:rPr>
            </w:pPr>
            <w:r>
              <w:rPr>
                <w:rFonts w:ascii="宋体" w:hAnsi="宋体" w:eastAsia="宋体" w:cs="宋体"/>
                <w:sz w:val="24"/>
                <w:szCs w:val="24"/>
              </w:rPr>
              <w:t>本项目的特定资格要求</w:t>
            </w:r>
          </w:p>
        </w:tc>
        <w:tc>
          <w:tcPr>
            <w:tcW w:w="4157" w:type="dxa"/>
            <w:tcBorders>
              <w:top w:val="outset" w:color="auto" w:sz="6" w:space="0"/>
              <w:left w:val="outset" w:color="auto" w:sz="6" w:space="0"/>
              <w:bottom w:val="outset" w:color="auto" w:sz="6" w:space="0"/>
              <w:right w:val="outset" w:color="auto" w:sz="6" w:space="0"/>
            </w:tcBorders>
            <w:vAlign w:val="center"/>
          </w:tcPr>
          <w:p w14:paraId="7AF45B6D">
            <w:pPr>
              <w:adjustRightInd w:val="0"/>
              <w:spacing w:line="400" w:lineRule="exact"/>
              <w:ind w:firstLine="0" w:firstLineChars="0"/>
              <w:rPr>
                <w:rFonts w:ascii="宋体" w:hAnsi="宋体" w:eastAsia="宋体" w:cs="宋体"/>
                <w:sz w:val="24"/>
                <w:szCs w:val="22"/>
              </w:rPr>
            </w:pPr>
            <w:r>
              <w:rPr>
                <w:rFonts w:hint="eastAsia" w:ascii="宋体" w:hAnsi="宋体" w:eastAsia="宋体" w:cs="仿宋"/>
                <w:kern w:val="0"/>
                <w:sz w:val="24"/>
                <w:szCs w:val="24"/>
                <w:lang w:val="en-US"/>
              </w:rPr>
              <w:t>如无独立法人资格的分公司（如金融、保险、通讯等特定行业的全国性企业所设立的区域性分支机构）参加投标的，在获得具有法人资格的总公司授权后，可以参加本项目投标活动。</w:t>
            </w:r>
          </w:p>
        </w:tc>
      </w:tr>
    </w:tbl>
    <w:p w14:paraId="0FF5E11E">
      <w:pPr>
        <w:spacing w:after="100" w:afterAutospacing="1" w:line="400" w:lineRule="exact"/>
        <w:ind w:firstLine="480"/>
        <w:contextualSpacing/>
        <w:jc w:val="left"/>
        <w:outlineLvl w:val="2"/>
        <w:rPr>
          <w:rFonts w:ascii="宋体" w:hAnsi="宋体" w:eastAsia="宋体" w:cs="宋体"/>
          <w:b/>
          <w:sz w:val="24"/>
        </w:rPr>
      </w:pPr>
      <w:bookmarkStart w:id="194" w:name="EB3241587383784471a09312dcf1b05752"/>
      <w:r>
        <w:rPr>
          <w:rFonts w:hint="eastAsia" w:ascii="宋体" w:hAnsi="宋体" w:eastAsia="宋体" w:cs="宋体"/>
          <w:sz w:val="24"/>
        </w:rPr>
        <w:t>▲</w:t>
      </w:r>
      <w:bookmarkStart w:id="195" w:name="_Toc28091"/>
      <w:r>
        <w:rPr>
          <w:rFonts w:hint="eastAsia" w:ascii="宋体" w:hAnsi="宋体" w:eastAsia="宋体" w:cs="宋体"/>
          <w:b/>
          <w:bCs/>
        </w:rPr>
        <w:t>注：</w:t>
      </w:r>
      <w:r>
        <w:rPr>
          <w:rFonts w:hint="eastAsia" w:ascii="宋体" w:hAnsi="宋体" w:eastAsia="宋体" w:cs="宋体"/>
          <w:b/>
          <w:bCs/>
          <w:sz w:val="24"/>
        </w:rPr>
        <w:t>以上检查内容必须全部符合检查标准，否则为无效标。</w:t>
      </w:r>
    </w:p>
    <w:p w14:paraId="51D6F080">
      <w:pPr>
        <w:pStyle w:val="45"/>
        <w:spacing w:line="400" w:lineRule="exact"/>
        <w:ind w:firstLine="484" w:firstLineChars="201"/>
        <w:contextualSpacing/>
        <w:jc w:val="center"/>
        <w:outlineLvl w:val="2"/>
        <w:rPr>
          <w:rFonts w:hAnsi="宋体" w:cs="宋体"/>
          <w:b/>
          <w:sz w:val="24"/>
          <w:szCs w:val="22"/>
        </w:rPr>
      </w:pPr>
    </w:p>
    <w:p w14:paraId="6DEEF589">
      <w:pPr>
        <w:pStyle w:val="45"/>
        <w:spacing w:line="360" w:lineRule="auto"/>
        <w:ind w:firstLine="484" w:firstLineChars="201"/>
        <w:contextualSpacing/>
        <w:jc w:val="center"/>
        <w:outlineLvl w:val="2"/>
        <w:rPr>
          <w:rFonts w:hAnsi="宋体" w:cs="宋体"/>
          <w:b/>
          <w:sz w:val="24"/>
          <w:szCs w:val="22"/>
        </w:rPr>
      </w:pPr>
      <w:r>
        <w:rPr>
          <w:rFonts w:hint="eastAsia" w:hAnsi="宋体" w:cs="宋体"/>
          <w:b/>
          <w:sz w:val="24"/>
          <w:szCs w:val="22"/>
        </w:rPr>
        <w:t>3.2技术文件符合性检查内容及标准</w:t>
      </w:r>
      <w:bookmarkEnd w:id="195"/>
    </w:p>
    <w:tbl>
      <w:tblPr>
        <w:tblStyle w:val="85"/>
        <w:tblW w:w="8663" w:type="dxa"/>
        <w:tblInd w:w="-8"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1434"/>
        <w:gridCol w:w="2410"/>
        <w:gridCol w:w="4819"/>
      </w:tblGrid>
      <w:tr w14:paraId="45C8A56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434" w:type="dxa"/>
            <w:tcBorders>
              <w:top w:val="outset" w:color="auto" w:sz="6" w:space="0"/>
              <w:left w:val="outset" w:color="auto" w:sz="6" w:space="0"/>
              <w:bottom w:val="outset" w:color="auto" w:sz="6" w:space="0"/>
              <w:right w:val="outset" w:color="auto" w:sz="6" w:space="0"/>
            </w:tcBorders>
            <w:vAlign w:val="center"/>
          </w:tcPr>
          <w:p w14:paraId="305276AA">
            <w:pPr>
              <w:adjustRightInd w:val="0"/>
              <w:spacing w:line="400" w:lineRule="exact"/>
              <w:ind w:firstLine="482"/>
              <w:rPr>
                <w:rFonts w:ascii="宋体" w:hAnsi="宋体" w:eastAsia="宋体" w:cs="宋体"/>
                <w:b/>
                <w:bCs/>
                <w:sz w:val="24"/>
                <w:szCs w:val="24"/>
              </w:rPr>
            </w:pPr>
            <w:r>
              <w:rPr>
                <w:rFonts w:hint="eastAsia" w:ascii="宋体" w:hAnsi="宋体" w:eastAsia="宋体" w:cs="宋体"/>
                <w:b/>
                <w:bCs/>
                <w:sz w:val="24"/>
                <w:szCs w:val="24"/>
              </w:rPr>
              <w:t>序号</w:t>
            </w:r>
          </w:p>
        </w:tc>
        <w:tc>
          <w:tcPr>
            <w:tcW w:w="2410" w:type="dxa"/>
            <w:tcBorders>
              <w:top w:val="outset" w:color="auto" w:sz="6" w:space="0"/>
              <w:left w:val="outset" w:color="auto" w:sz="6" w:space="0"/>
              <w:bottom w:val="outset" w:color="auto" w:sz="6" w:space="0"/>
              <w:right w:val="outset" w:color="auto" w:sz="6" w:space="0"/>
            </w:tcBorders>
            <w:vAlign w:val="center"/>
          </w:tcPr>
          <w:p w14:paraId="690CF025">
            <w:pPr>
              <w:adjustRightInd w:val="0"/>
              <w:spacing w:line="400" w:lineRule="exact"/>
              <w:ind w:firstLine="482"/>
              <w:jc w:val="center"/>
              <w:rPr>
                <w:rFonts w:ascii="宋体" w:hAnsi="宋体" w:eastAsia="宋体" w:cs="宋体"/>
                <w:b/>
                <w:bCs/>
                <w:sz w:val="24"/>
                <w:szCs w:val="24"/>
              </w:rPr>
            </w:pPr>
            <w:r>
              <w:rPr>
                <w:rFonts w:hint="eastAsia" w:ascii="宋体" w:hAnsi="宋体" w:eastAsia="宋体" w:cs="宋体"/>
                <w:b/>
                <w:bCs/>
                <w:sz w:val="24"/>
                <w:szCs w:val="24"/>
              </w:rPr>
              <w:t>审查要求</w:t>
            </w:r>
          </w:p>
        </w:tc>
        <w:tc>
          <w:tcPr>
            <w:tcW w:w="4819" w:type="dxa"/>
            <w:tcBorders>
              <w:top w:val="outset" w:color="auto" w:sz="6" w:space="0"/>
              <w:left w:val="outset" w:color="auto" w:sz="6" w:space="0"/>
              <w:bottom w:val="outset" w:color="auto" w:sz="6" w:space="0"/>
              <w:right w:val="outset" w:color="auto" w:sz="6" w:space="0"/>
            </w:tcBorders>
            <w:vAlign w:val="center"/>
          </w:tcPr>
          <w:p w14:paraId="582BE5B9">
            <w:pPr>
              <w:adjustRightInd w:val="0"/>
              <w:spacing w:line="400" w:lineRule="exact"/>
              <w:ind w:firstLine="482"/>
              <w:jc w:val="center"/>
              <w:rPr>
                <w:rFonts w:ascii="宋体" w:hAnsi="宋体" w:eastAsia="宋体" w:cs="宋体"/>
                <w:b/>
                <w:bCs/>
                <w:sz w:val="24"/>
                <w:szCs w:val="24"/>
              </w:rPr>
            </w:pPr>
            <w:r>
              <w:rPr>
                <w:rFonts w:hint="eastAsia" w:ascii="宋体" w:hAnsi="宋体" w:eastAsia="宋体" w:cs="宋体"/>
                <w:b/>
                <w:bCs/>
                <w:sz w:val="24"/>
                <w:szCs w:val="24"/>
              </w:rPr>
              <w:t>审查标准</w:t>
            </w:r>
          </w:p>
        </w:tc>
      </w:tr>
      <w:tr w14:paraId="1C21BC9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434" w:type="dxa"/>
            <w:tcBorders>
              <w:top w:val="outset" w:color="auto" w:sz="6" w:space="0"/>
              <w:left w:val="outset" w:color="auto" w:sz="6" w:space="0"/>
              <w:bottom w:val="outset" w:color="auto" w:sz="6" w:space="0"/>
              <w:right w:val="outset" w:color="auto" w:sz="6" w:space="0"/>
            </w:tcBorders>
            <w:vAlign w:val="center"/>
          </w:tcPr>
          <w:p w14:paraId="329AF82B">
            <w:pPr>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1</w:t>
            </w:r>
          </w:p>
        </w:tc>
        <w:tc>
          <w:tcPr>
            <w:tcW w:w="2410" w:type="dxa"/>
            <w:tcBorders>
              <w:top w:val="outset" w:color="auto" w:sz="6" w:space="0"/>
              <w:left w:val="outset" w:color="auto" w:sz="6" w:space="0"/>
              <w:bottom w:val="outset" w:color="auto" w:sz="6" w:space="0"/>
              <w:right w:val="outset" w:color="auto" w:sz="6" w:space="0"/>
            </w:tcBorders>
            <w:vAlign w:val="center"/>
          </w:tcPr>
          <w:p w14:paraId="1CC01EA1">
            <w:pPr>
              <w:adjustRightInd w:val="0"/>
              <w:spacing w:line="400" w:lineRule="exact"/>
              <w:ind w:firstLine="0" w:firstLineChars="0"/>
              <w:jc w:val="center"/>
              <w:rPr>
                <w:rFonts w:ascii="宋体" w:hAnsi="宋体" w:eastAsia="宋体" w:cs="宋体"/>
                <w:sz w:val="24"/>
                <w:szCs w:val="22"/>
              </w:rPr>
            </w:pPr>
            <w:r>
              <w:rPr>
                <w:rFonts w:hint="eastAsia" w:ascii="宋体" w:hAnsi="宋体" w:eastAsia="宋体" w:cs="宋体"/>
                <w:sz w:val="24"/>
                <w:szCs w:val="24"/>
              </w:rPr>
              <w:t>投标人名称</w:t>
            </w:r>
          </w:p>
        </w:tc>
        <w:tc>
          <w:tcPr>
            <w:tcW w:w="4819" w:type="dxa"/>
            <w:tcBorders>
              <w:top w:val="outset" w:color="auto" w:sz="6" w:space="0"/>
              <w:left w:val="outset" w:color="auto" w:sz="6" w:space="0"/>
              <w:bottom w:val="outset" w:color="auto" w:sz="6" w:space="0"/>
              <w:right w:val="outset" w:color="auto" w:sz="6" w:space="0"/>
            </w:tcBorders>
            <w:vAlign w:val="center"/>
          </w:tcPr>
          <w:p w14:paraId="3B92094D">
            <w:pPr>
              <w:adjustRightInd w:val="0"/>
              <w:spacing w:line="400" w:lineRule="exact"/>
              <w:ind w:firstLine="0" w:firstLineChars="0"/>
              <w:jc w:val="left"/>
              <w:rPr>
                <w:rFonts w:ascii="宋体" w:hAnsi="宋体" w:eastAsia="宋体" w:cs="宋体"/>
                <w:sz w:val="24"/>
                <w:szCs w:val="22"/>
              </w:rPr>
            </w:pPr>
            <w:r>
              <w:rPr>
                <w:rFonts w:hint="eastAsia" w:ascii="宋体" w:hAnsi="宋体" w:eastAsia="宋体" w:cs="宋体"/>
                <w:sz w:val="24"/>
                <w:szCs w:val="24"/>
              </w:rPr>
              <w:t>与营业执照（或事业单位法人证书或社会团体法人登记证或自然人身份证明等）一致</w:t>
            </w:r>
          </w:p>
        </w:tc>
      </w:tr>
      <w:tr w14:paraId="33DF843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434" w:type="dxa"/>
            <w:tcBorders>
              <w:top w:val="outset" w:color="auto" w:sz="6" w:space="0"/>
              <w:left w:val="outset" w:color="auto" w:sz="6" w:space="0"/>
              <w:bottom w:val="outset" w:color="auto" w:sz="6" w:space="0"/>
              <w:right w:val="outset" w:color="auto" w:sz="6" w:space="0"/>
            </w:tcBorders>
            <w:vAlign w:val="center"/>
          </w:tcPr>
          <w:p w14:paraId="34C8539D">
            <w:pPr>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2</w:t>
            </w:r>
          </w:p>
        </w:tc>
        <w:tc>
          <w:tcPr>
            <w:tcW w:w="2410" w:type="dxa"/>
            <w:tcBorders>
              <w:top w:val="outset" w:color="auto" w:sz="6" w:space="0"/>
              <w:left w:val="outset" w:color="auto" w:sz="6" w:space="0"/>
              <w:bottom w:val="outset" w:color="auto" w:sz="6" w:space="0"/>
              <w:right w:val="outset" w:color="auto" w:sz="6" w:space="0"/>
            </w:tcBorders>
            <w:vAlign w:val="center"/>
          </w:tcPr>
          <w:p w14:paraId="6F1F2434">
            <w:pPr>
              <w:adjustRightInd w:val="0"/>
              <w:spacing w:line="400" w:lineRule="exact"/>
              <w:ind w:firstLine="0" w:firstLineChars="0"/>
              <w:jc w:val="center"/>
              <w:rPr>
                <w:rFonts w:ascii="宋体" w:hAnsi="宋体" w:eastAsia="宋体" w:cs="宋体"/>
                <w:sz w:val="24"/>
                <w:szCs w:val="22"/>
              </w:rPr>
            </w:pPr>
            <w:r>
              <w:rPr>
                <w:rFonts w:hint="eastAsia" w:ascii="宋体" w:hAnsi="宋体" w:eastAsia="宋体" w:cs="宋体"/>
                <w:sz w:val="24"/>
                <w:szCs w:val="24"/>
              </w:rPr>
              <w:t>投标文件盖章、签字</w:t>
            </w:r>
          </w:p>
        </w:tc>
        <w:tc>
          <w:tcPr>
            <w:tcW w:w="4819" w:type="dxa"/>
            <w:tcBorders>
              <w:top w:val="outset" w:color="auto" w:sz="6" w:space="0"/>
              <w:left w:val="outset" w:color="auto" w:sz="6" w:space="0"/>
              <w:bottom w:val="outset" w:color="auto" w:sz="6" w:space="0"/>
              <w:right w:val="outset" w:color="auto" w:sz="6" w:space="0"/>
            </w:tcBorders>
            <w:vAlign w:val="center"/>
          </w:tcPr>
          <w:p w14:paraId="579E1229">
            <w:pPr>
              <w:adjustRightInd w:val="0"/>
              <w:spacing w:line="400" w:lineRule="exact"/>
              <w:ind w:firstLine="0" w:firstLineChars="0"/>
              <w:jc w:val="left"/>
              <w:rPr>
                <w:rFonts w:ascii="宋体" w:hAnsi="宋体" w:eastAsia="宋体" w:cs="宋体"/>
                <w:sz w:val="24"/>
                <w:szCs w:val="22"/>
              </w:rPr>
            </w:pPr>
            <w:r>
              <w:rPr>
                <w:rFonts w:hint="eastAsia" w:ascii="宋体" w:hAnsi="宋体" w:eastAsia="宋体" w:cs="宋体"/>
                <w:sz w:val="24"/>
                <w:szCs w:val="24"/>
              </w:rPr>
              <w:t>符合采购文件要求在规定区域加盖单位公章和法定代表人</w:t>
            </w:r>
            <w:r>
              <w:rPr>
                <w:rFonts w:hint="eastAsia" w:ascii="宋体" w:hAnsi="宋体" w:eastAsia="宋体" w:cs="宋体"/>
                <w:sz w:val="24"/>
                <w:szCs w:val="24"/>
                <w:lang w:val="en-US"/>
              </w:rPr>
              <w:t>签字或</w:t>
            </w:r>
            <w:r>
              <w:rPr>
                <w:rFonts w:hint="eastAsia" w:ascii="宋体" w:hAnsi="宋体" w:eastAsia="宋体" w:cs="宋体"/>
                <w:sz w:val="24"/>
                <w:szCs w:val="24"/>
              </w:rPr>
              <w:t>印章</w:t>
            </w:r>
          </w:p>
        </w:tc>
      </w:tr>
      <w:tr w14:paraId="0831382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434" w:type="dxa"/>
            <w:tcBorders>
              <w:top w:val="outset" w:color="auto" w:sz="6" w:space="0"/>
              <w:left w:val="outset" w:color="auto" w:sz="6" w:space="0"/>
              <w:bottom w:val="outset" w:color="auto" w:sz="6" w:space="0"/>
              <w:right w:val="outset" w:color="auto" w:sz="6" w:space="0"/>
            </w:tcBorders>
            <w:vAlign w:val="center"/>
          </w:tcPr>
          <w:p w14:paraId="47D074D8">
            <w:pPr>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3</w:t>
            </w:r>
          </w:p>
        </w:tc>
        <w:tc>
          <w:tcPr>
            <w:tcW w:w="2410" w:type="dxa"/>
            <w:tcBorders>
              <w:top w:val="outset" w:color="auto" w:sz="6" w:space="0"/>
              <w:left w:val="outset" w:color="auto" w:sz="6" w:space="0"/>
              <w:bottom w:val="outset" w:color="auto" w:sz="6" w:space="0"/>
              <w:right w:val="outset" w:color="auto" w:sz="6" w:space="0"/>
            </w:tcBorders>
            <w:vAlign w:val="center"/>
          </w:tcPr>
          <w:p w14:paraId="17501824">
            <w:pPr>
              <w:adjustRightInd w:val="0"/>
              <w:spacing w:line="400" w:lineRule="exact"/>
              <w:ind w:firstLine="0" w:firstLineChars="0"/>
              <w:jc w:val="center"/>
              <w:rPr>
                <w:rFonts w:ascii="宋体" w:hAnsi="宋体" w:eastAsia="宋体" w:cs="宋体"/>
                <w:sz w:val="24"/>
                <w:szCs w:val="22"/>
              </w:rPr>
            </w:pPr>
            <w:r>
              <w:rPr>
                <w:rFonts w:hint="eastAsia" w:ascii="宋体" w:hAnsi="宋体" w:eastAsia="宋体" w:cs="宋体"/>
                <w:sz w:val="24"/>
                <w:szCs w:val="24"/>
                <w:lang w:val="en-US"/>
              </w:rPr>
              <w:t>无效条款</w:t>
            </w:r>
          </w:p>
        </w:tc>
        <w:tc>
          <w:tcPr>
            <w:tcW w:w="4819" w:type="dxa"/>
            <w:tcBorders>
              <w:top w:val="outset" w:color="auto" w:sz="6" w:space="0"/>
              <w:left w:val="outset" w:color="auto" w:sz="6" w:space="0"/>
              <w:bottom w:val="outset" w:color="auto" w:sz="6" w:space="0"/>
              <w:right w:val="outset" w:color="auto" w:sz="6" w:space="0"/>
            </w:tcBorders>
            <w:vAlign w:val="center"/>
          </w:tcPr>
          <w:p w14:paraId="47B52727">
            <w:pPr>
              <w:adjustRightInd w:val="0"/>
              <w:spacing w:line="400" w:lineRule="exact"/>
              <w:ind w:firstLine="0" w:firstLineChars="0"/>
              <w:jc w:val="left"/>
              <w:rPr>
                <w:rFonts w:ascii="宋体" w:hAnsi="宋体" w:eastAsia="宋体" w:cs="宋体"/>
                <w:sz w:val="24"/>
                <w:szCs w:val="22"/>
              </w:rPr>
            </w:pPr>
            <w:r>
              <w:rPr>
                <w:rFonts w:hint="eastAsia" w:ascii="宋体" w:hAnsi="宋体" w:eastAsia="宋体" w:cs="宋体"/>
                <w:sz w:val="24"/>
                <w:szCs w:val="24"/>
                <w:lang w:val="en-US"/>
              </w:rPr>
              <w:t>不存在采购文件中规定的无效条款情形</w:t>
            </w:r>
          </w:p>
        </w:tc>
      </w:tr>
    </w:tbl>
    <w:p w14:paraId="481D6D59">
      <w:pPr>
        <w:spacing w:after="280" w:afterAutospacing="1"/>
        <w:ind w:firstLine="480"/>
        <w:rPr>
          <w:rFonts w:ascii="宋体" w:hAnsi="宋体" w:eastAsia="宋体" w:cs="宋体"/>
        </w:rPr>
      </w:pPr>
      <w:r>
        <w:rPr>
          <w:rFonts w:hint="eastAsia" w:ascii="宋体" w:hAnsi="宋体" w:eastAsia="宋体" w:cs="宋体"/>
          <w:sz w:val="24"/>
        </w:rPr>
        <w:t>▲</w:t>
      </w:r>
      <w:bookmarkEnd w:id="194"/>
      <w:r>
        <w:rPr>
          <w:rFonts w:hint="eastAsia" w:ascii="宋体" w:hAnsi="宋体" w:eastAsia="宋体" w:cs="宋体"/>
          <w:b/>
          <w:bCs/>
        </w:rPr>
        <w:t>注：</w:t>
      </w:r>
      <w:r>
        <w:rPr>
          <w:rFonts w:hint="eastAsia" w:ascii="宋体" w:hAnsi="宋体" w:eastAsia="宋体" w:cs="宋体"/>
          <w:b/>
          <w:bCs/>
          <w:sz w:val="24"/>
        </w:rPr>
        <w:t>以上检查内容必须全部符合检查标准，否则为无效标。</w:t>
      </w:r>
      <w:bookmarkStart w:id="196" w:name="_Toc7269"/>
    </w:p>
    <w:p w14:paraId="1A53CF5E">
      <w:pPr>
        <w:pStyle w:val="3"/>
        <w:spacing w:line="360" w:lineRule="auto"/>
        <w:ind w:firstLine="0" w:firstLineChars="0"/>
        <w:jc w:val="center"/>
        <w:rPr>
          <w:rFonts w:ascii="宋体" w:hAnsi="宋体" w:cs="宋体"/>
        </w:rPr>
      </w:pPr>
      <w:r>
        <w:rPr>
          <w:rFonts w:hint="eastAsia" w:ascii="宋体" w:hAnsi="宋体" w:cs="宋体"/>
          <w:b/>
          <w:sz w:val="24"/>
        </w:rPr>
        <w:t>3.3技术商务评分项及标准（70分）</w:t>
      </w:r>
    </w:p>
    <w:tbl>
      <w:tblPr>
        <w:tblStyle w:val="85"/>
        <w:tblW w:w="8691" w:type="dxa"/>
        <w:tblInd w:w="93" w:type="dxa"/>
        <w:tblLayout w:type="fixed"/>
        <w:tblCellMar>
          <w:top w:w="0" w:type="dxa"/>
          <w:left w:w="108" w:type="dxa"/>
          <w:bottom w:w="0" w:type="dxa"/>
          <w:right w:w="108" w:type="dxa"/>
        </w:tblCellMar>
      </w:tblPr>
      <w:tblGrid>
        <w:gridCol w:w="1080"/>
        <w:gridCol w:w="1176"/>
        <w:gridCol w:w="984"/>
        <w:gridCol w:w="51"/>
        <w:gridCol w:w="5400"/>
      </w:tblGrid>
      <w:tr w14:paraId="21BD81EA">
        <w:tblPrEx>
          <w:tblCellMar>
            <w:top w:w="0" w:type="dxa"/>
            <w:left w:w="108" w:type="dxa"/>
            <w:bottom w:w="0" w:type="dxa"/>
            <w:right w:w="108" w:type="dxa"/>
          </w:tblCellMar>
        </w:tblPrEx>
        <w:trPr>
          <w:trHeight w:val="585" w:hRule="atLeast"/>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0DBB0F3">
            <w:pPr>
              <w:widowControl/>
              <w:adjustRightInd w:val="0"/>
              <w:spacing w:line="400" w:lineRule="exact"/>
              <w:ind w:firstLine="0" w:firstLineChars="0"/>
              <w:jc w:val="center"/>
              <w:rPr>
                <w:rFonts w:ascii="宋体" w:hAnsi="宋体" w:eastAsia="宋体" w:cs="宋体"/>
                <w:b/>
                <w:bCs/>
                <w:sz w:val="24"/>
                <w:szCs w:val="24"/>
                <w:lang w:val="en-US"/>
              </w:rPr>
            </w:pPr>
            <w:r>
              <w:rPr>
                <w:rFonts w:hint="eastAsia" w:ascii="宋体" w:hAnsi="宋体" w:eastAsia="宋体" w:cs="宋体"/>
                <w:b/>
                <w:bCs/>
                <w:sz w:val="24"/>
                <w:szCs w:val="24"/>
                <w:lang w:val="en-US" w:bidi="ar"/>
              </w:rPr>
              <w:t>序号</w:t>
            </w:r>
          </w:p>
        </w:tc>
        <w:tc>
          <w:tcPr>
            <w:tcW w:w="1176" w:type="dxa"/>
            <w:tcBorders>
              <w:top w:val="single" w:color="000000" w:sz="8" w:space="0"/>
              <w:left w:val="nil"/>
              <w:bottom w:val="single" w:color="000000" w:sz="8" w:space="0"/>
              <w:right w:val="single" w:color="000000" w:sz="8" w:space="0"/>
            </w:tcBorders>
            <w:shd w:val="clear" w:color="auto" w:fill="auto"/>
            <w:vAlign w:val="center"/>
          </w:tcPr>
          <w:p w14:paraId="1742949E">
            <w:pPr>
              <w:widowControl/>
              <w:adjustRightInd w:val="0"/>
              <w:spacing w:line="400" w:lineRule="exact"/>
              <w:ind w:firstLine="0" w:firstLineChars="0"/>
              <w:jc w:val="center"/>
              <w:rPr>
                <w:rFonts w:ascii="宋体" w:hAnsi="宋体" w:eastAsia="宋体" w:cs="宋体"/>
                <w:b/>
                <w:bCs/>
                <w:sz w:val="24"/>
                <w:szCs w:val="24"/>
                <w:lang w:val="en-US"/>
              </w:rPr>
            </w:pPr>
            <w:r>
              <w:rPr>
                <w:rFonts w:hint="eastAsia" w:ascii="宋体" w:hAnsi="宋体" w:eastAsia="宋体" w:cs="宋体"/>
                <w:b/>
                <w:bCs/>
                <w:sz w:val="24"/>
                <w:szCs w:val="24"/>
                <w:lang w:val="en-US" w:bidi="ar"/>
              </w:rPr>
              <w:t>评审内容</w:t>
            </w:r>
          </w:p>
        </w:tc>
        <w:tc>
          <w:tcPr>
            <w:tcW w:w="1035" w:type="dxa"/>
            <w:gridSpan w:val="2"/>
            <w:tcBorders>
              <w:top w:val="single" w:color="000000" w:sz="8" w:space="0"/>
              <w:left w:val="nil"/>
              <w:bottom w:val="single" w:color="000000" w:sz="8" w:space="0"/>
              <w:right w:val="single" w:color="000000" w:sz="8" w:space="0"/>
            </w:tcBorders>
            <w:shd w:val="clear" w:color="auto" w:fill="auto"/>
            <w:noWrap/>
            <w:vAlign w:val="center"/>
          </w:tcPr>
          <w:p w14:paraId="387EAE74">
            <w:pPr>
              <w:widowControl/>
              <w:adjustRightInd w:val="0"/>
              <w:spacing w:line="400" w:lineRule="exact"/>
              <w:ind w:firstLine="0" w:firstLineChars="0"/>
              <w:jc w:val="center"/>
              <w:rPr>
                <w:rFonts w:ascii="宋体" w:hAnsi="宋体" w:eastAsia="宋体" w:cs="宋体"/>
                <w:b/>
                <w:bCs/>
                <w:sz w:val="24"/>
                <w:szCs w:val="24"/>
                <w:lang w:val="en-US"/>
              </w:rPr>
            </w:pPr>
            <w:r>
              <w:rPr>
                <w:rFonts w:hint="eastAsia" w:ascii="宋体" w:hAnsi="宋体" w:eastAsia="宋体" w:cs="宋体"/>
                <w:b/>
                <w:bCs/>
                <w:sz w:val="24"/>
                <w:szCs w:val="24"/>
                <w:lang w:val="en-US" w:bidi="ar"/>
              </w:rPr>
              <w:t>分值</w:t>
            </w:r>
          </w:p>
        </w:tc>
        <w:tc>
          <w:tcPr>
            <w:tcW w:w="5400" w:type="dxa"/>
            <w:tcBorders>
              <w:top w:val="single" w:color="000000" w:sz="8" w:space="0"/>
              <w:left w:val="nil"/>
              <w:bottom w:val="single" w:color="000000" w:sz="8" w:space="0"/>
              <w:right w:val="single" w:color="000000" w:sz="8" w:space="0"/>
            </w:tcBorders>
            <w:shd w:val="clear" w:color="auto" w:fill="auto"/>
            <w:vAlign w:val="center"/>
          </w:tcPr>
          <w:p w14:paraId="3E51D7AE">
            <w:pPr>
              <w:widowControl/>
              <w:adjustRightInd w:val="0"/>
              <w:spacing w:line="400" w:lineRule="exact"/>
              <w:ind w:firstLine="0" w:firstLineChars="0"/>
              <w:jc w:val="center"/>
              <w:rPr>
                <w:rFonts w:ascii="宋体" w:hAnsi="宋体" w:eastAsia="宋体" w:cs="宋体"/>
                <w:b/>
                <w:bCs/>
                <w:sz w:val="24"/>
                <w:szCs w:val="24"/>
                <w:lang w:val="en-US"/>
              </w:rPr>
            </w:pPr>
            <w:r>
              <w:rPr>
                <w:rFonts w:hint="eastAsia" w:ascii="宋体" w:hAnsi="宋体" w:eastAsia="宋体" w:cs="宋体"/>
                <w:b/>
                <w:bCs/>
                <w:sz w:val="24"/>
                <w:szCs w:val="24"/>
                <w:lang w:val="en-US" w:bidi="ar"/>
              </w:rPr>
              <w:t>评审标准</w:t>
            </w:r>
          </w:p>
        </w:tc>
      </w:tr>
      <w:tr w14:paraId="1873A4C4">
        <w:tblPrEx>
          <w:tblCellMar>
            <w:top w:w="0" w:type="dxa"/>
            <w:left w:w="108" w:type="dxa"/>
            <w:bottom w:w="0" w:type="dxa"/>
            <w:right w:w="108" w:type="dxa"/>
          </w:tblCellMar>
        </w:tblPrEx>
        <w:trPr>
          <w:trHeight w:val="480" w:hRule="atLeast"/>
        </w:trPr>
        <w:tc>
          <w:tcPr>
            <w:tcW w:w="8691" w:type="dxa"/>
            <w:gridSpan w:val="5"/>
            <w:tcBorders>
              <w:top w:val="nil"/>
              <w:left w:val="single" w:color="000000" w:sz="8" w:space="0"/>
              <w:bottom w:val="single" w:color="000000" w:sz="8" w:space="0"/>
              <w:right w:val="single" w:color="000000" w:sz="8" w:space="0"/>
            </w:tcBorders>
            <w:shd w:val="clear" w:color="auto" w:fill="auto"/>
            <w:noWrap/>
            <w:vAlign w:val="center"/>
          </w:tcPr>
          <w:p w14:paraId="570704BF">
            <w:pPr>
              <w:widowControl/>
              <w:adjustRightInd w:val="0"/>
              <w:spacing w:line="400" w:lineRule="exact"/>
              <w:ind w:firstLine="0" w:firstLineChars="0"/>
              <w:jc w:val="center"/>
              <w:rPr>
                <w:rFonts w:ascii="宋体" w:hAnsi="宋体" w:eastAsia="宋体" w:cs="宋体"/>
                <w:b/>
                <w:bCs/>
                <w:sz w:val="24"/>
                <w:szCs w:val="24"/>
                <w:lang w:val="en-US"/>
              </w:rPr>
            </w:pPr>
            <w:r>
              <w:rPr>
                <w:rFonts w:hint="eastAsia" w:ascii="宋体" w:hAnsi="宋体" w:eastAsia="宋体" w:cs="宋体"/>
                <w:b/>
                <w:bCs/>
                <w:sz w:val="24"/>
                <w:szCs w:val="24"/>
                <w:lang w:val="en-US" w:bidi="ar"/>
              </w:rPr>
              <w:t>一、技术</w:t>
            </w:r>
            <w:r>
              <w:rPr>
                <w:rFonts w:hint="eastAsia" w:ascii="宋体" w:hAnsi="宋体" w:eastAsia="宋体" w:cs="宋体"/>
                <w:b/>
                <w:bCs/>
                <w:sz w:val="24"/>
                <w:szCs w:val="24"/>
                <w:highlight w:val="none"/>
                <w:lang w:val="en-US" w:bidi="ar"/>
              </w:rPr>
              <w:t>（5</w:t>
            </w:r>
            <w:r>
              <w:rPr>
                <w:rFonts w:hint="eastAsia" w:ascii="宋体" w:hAnsi="宋体" w:eastAsia="宋体" w:cs="宋体"/>
                <w:b/>
                <w:bCs/>
                <w:sz w:val="24"/>
                <w:szCs w:val="24"/>
                <w:highlight w:val="none"/>
                <w:lang w:val="en-US" w:eastAsia="zh-CN" w:bidi="ar"/>
              </w:rPr>
              <w:t>7</w:t>
            </w:r>
            <w:r>
              <w:rPr>
                <w:rFonts w:hint="eastAsia" w:ascii="宋体" w:hAnsi="宋体" w:eastAsia="宋体" w:cs="宋体"/>
                <w:b/>
                <w:bCs/>
                <w:sz w:val="24"/>
                <w:szCs w:val="24"/>
                <w:highlight w:val="none"/>
                <w:lang w:val="en-US" w:bidi="ar"/>
              </w:rPr>
              <w:t>分）</w:t>
            </w:r>
          </w:p>
        </w:tc>
      </w:tr>
      <w:tr w14:paraId="4CE2C385">
        <w:tblPrEx>
          <w:tblCellMar>
            <w:top w:w="0" w:type="dxa"/>
            <w:left w:w="108" w:type="dxa"/>
            <w:bottom w:w="0" w:type="dxa"/>
            <w:right w:w="108" w:type="dxa"/>
          </w:tblCellMar>
        </w:tblPrEx>
        <w:trPr>
          <w:trHeight w:val="1440" w:hRule="atLeast"/>
        </w:trPr>
        <w:tc>
          <w:tcPr>
            <w:tcW w:w="1080" w:type="dxa"/>
            <w:tcBorders>
              <w:top w:val="nil"/>
              <w:left w:val="single" w:color="000000" w:sz="8" w:space="0"/>
              <w:bottom w:val="single" w:color="000000" w:sz="8" w:space="0"/>
              <w:right w:val="single" w:color="000000" w:sz="8" w:space="0"/>
            </w:tcBorders>
            <w:shd w:val="clear" w:color="auto" w:fill="auto"/>
            <w:vAlign w:val="center"/>
          </w:tcPr>
          <w:p w14:paraId="737B0B4C">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1.1</w:t>
            </w:r>
          </w:p>
        </w:tc>
        <w:tc>
          <w:tcPr>
            <w:tcW w:w="1176" w:type="dxa"/>
            <w:tcBorders>
              <w:top w:val="nil"/>
              <w:left w:val="single" w:color="000000" w:sz="8" w:space="0"/>
              <w:bottom w:val="single" w:color="000000" w:sz="8" w:space="0"/>
              <w:right w:val="single" w:color="000000" w:sz="8" w:space="0"/>
            </w:tcBorders>
            <w:shd w:val="clear" w:color="auto" w:fill="auto"/>
            <w:vAlign w:val="center"/>
          </w:tcPr>
          <w:p w14:paraId="00E7044E">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需求响应情况</w:t>
            </w:r>
          </w:p>
        </w:tc>
        <w:tc>
          <w:tcPr>
            <w:tcW w:w="984" w:type="dxa"/>
            <w:tcBorders>
              <w:top w:val="nil"/>
              <w:left w:val="single" w:color="000000" w:sz="8" w:space="0"/>
              <w:bottom w:val="single" w:color="000000" w:sz="8" w:space="0"/>
              <w:right w:val="single" w:color="000000" w:sz="8" w:space="0"/>
            </w:tcBorders>
            <w:shd w:val="clear" w:color="auto" w:fill="auto"/>
            <w:vAlign w:val="center"/>
          </w:tcPr>
          <w:p w14:paraId="5E114630">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0-30分</w:t>
            </w:r>
          </w:p>
        </w:tc>
        <w:tc>
          <w:tcPr>
            <w:tcW w:w="5451" w:type="dxa"/>
            <w:gridSpan w:val="2"/>
            <w:tcBorders>
              <w:top w:val="nil"/>
              <w:left w:val="single" w:color="000000" w:sz="8" w:space="0"/>
              <w:bottom w:val="single" w:color="000000" w:sz="8" w:space="0"/>
              <w:right w:val="single" w:color="000000" w:sz="8" w:space="0"/>
            </w:tcBorders>
            <w:shd w:val="clear" w:color="auto" w:fill="auto"/>
            <w:vAlign w:val="bottom"/>
          </w:tcPr>
          <w:p w14:paraId="7B4A4EA3">
            <w:pPr>
              <w:widowControl/>
              <w:adjustRightInd w:val="0"/>
              <w:spacing w:line="400" w:lineRule="exact"/>
              <w:ind w:firstLine="0" w:firstLineChars="0"/>
              <w:rPr>
                <w:rFonts w:ascii="宋体" w:hAnsi="宋体" w:eastAsia="宋体" w:cs="宋体"/>
                <w:sz w:val="24"/>
                <w:szCs w:val="24"/>
                <w:lang w:val="en-US" w:bidi="ar"/>
              </w:rPr>
            </w:pPr>
            <w:r>
              <w:rPr>
                <w:rFonts w:hint="eastAsia" w:ascii="宋体" w:hAnsi="宋体" w:eastAsia="宋体" w:cs="宋体"/>
                <w:sz w:val="24"/>
                <w:szCs w:val="24"/>
                <w:lang w:val="en-US" w:bidi="ar"/>
              </w:rPr>
              <w:t>投标人所提供的产品完全满足招标文件的要求的，得30分；带“★”为重要技术参数负偏离每项扣1分；一般技术参数负偏离每项扣0.5分，扣完为止。带“▲”为强制条款不允许负偏离，否则作无效标处理。</w:t>
            </w:r>
          </w:p>
          <w:p w14:paraId="2F54DD45">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b/>
                <w:bCs/>
                <w:sz w:val="24"/>
                <w:szCs w:val="24"/>
                <w:lang w:val="en-US" w:bidi="ar"/>
              </w:rPr>
              <w:t>注：投标人须将相关证明扫描上传至投标文件中，否则不予得分。</w:t>
            </w:r>
          </w:p>
        </w:tc>
      </w:tr>
      <w:tr w14:paraId="36E1CCB9">
        <w:tblPrEx>
          <w:tblCellMar>
            <w:top w:w="0" w:type="dxa"/>
            <w:left w:w="108" w:type="dxa"/>
            <w:bottom w:w="0" w:type="dxa"/>
            <w:right w:w="108" w:type="dxa"/>
          </w:tblCellMar>
        </w:tblPrEx>
        <w:trPr>
          <w:trHeight w:val="870" w:hRule="atLeast"/>
        </w:trPr>
        <w:tc>
          <w:tcPr>
            <w:tcW w:w="1080" w:type="dxa"/>
            <w:vMerge w:val="restart"/>
            <w:tcBorders>
              <w:top w:val="nil"/>
              <w:left w:val="single" w:color="000000" w:sz="8" w:space="0"/>
              <w:bottom w:val="single" w:color="000000" w:sz="8" w:space="0"/>
              <w:right w:val="single" w:color="000000" w:sz="8" w:space="0"/>
            </w:tcBorders>
            <w:shd w:val="clear" w:color="auto" w:fill="auto"/>
            <w:vAlign w:val="center"/>
          </w:tcPr>
          <w:p w14:paraId="2854F6D9">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1.2</w:t>
            </w:r>
          </w:p>
        </w:tc>
        <w:tc>
          <w:tcPr>
            <w:tcW w:w="1176" w:type="dxa"/>
            <w:vMerge w:val="restart"/>
            <w:tcBorders>
              <w:top w:val="nil"/>
              <w:left w:val="single" w:color="000000" w:sz="8" w:space="0"/>
              <w:bottom w:val="single" w:color="000000" w:sz="8" w:space="0"/>
              <w:right w:val="single" w:color="000000" w:sz="8" w:space="0"/>
            </w:tcBorders>
            <w:shd w:val="clear" w:color="auto" w:fill="auto"/>
            <w:vAlign w:val="center"/>
          </w:tcPr>
          <w:p w14:paraId="6B1645B3">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功能演示</w:t>
            </w:r>
          </w:p>
        </w:tc>
        <w:tc>
          <w:tcPr>
            <w:tcW w:w="984" w:type="dxa"/>
            <w:vMerge w:val="restart"/>
            <w:tcBorders>
              <w:top w:val="nil"/>
              <w:left w:val="single" w:color="000000" w:sz="8" w:space="0"/>
              <w:bottom w:val="single" w:color="000000" w:sz="8" w:space="0"/>
              <w:right w:val="single" w:color="000000" w:sz="8" w:space="0"/>
            </w:tcBorders>
            <w:shd w:val="clear" w:color="auto" w:fill="auto"/>
            <w:vAlign w:val="center"/>
          </w:tcPr>
          <w:p w14:paraId="6750D622">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highlight w:val="none"/>
                <w:lang w:val="en-US" w:bidi="ar"/>
              </w:rPr>
              <w:t>0-10分</w:t>
            </w:r>
          </w:p>
        </w:tc>
        <w:tc>
          <w:tcPr>
            <w:tcW w:w="5451" w:type="dxa"/>
            <w:gridSpan w:val="2"/>
            <w:tcBorders>
              <w:top w:val="nil"/>
              <w:left w:val="single" w:color="000000" w:sz="8" w:space="0"/>
              <w:bottom w:val="nil"/>
              <w:right w:val="single" w:color="000000" w:sz="8" w:space="0"/>
            </w:tcBorders>
            <w:shd w:val="clear" w:color="auto" w:fill="auto"/>
            <w:vAlign w:val="bottom"/>
          </w:tcPr>
          <w:p w14:paraId="3D82357D">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highlight w:val="none"/>
                <w:lang w:val="en-US" w:bidi="ar"/>
              </w:rPr>
              <w:t>本项目要求根据实际需求功能演示</w:t>
            </w:r>
            <w:r>
              <w:rPr>
                <w:rFonts w:hint="eastAsia" w:ascii="宋体" w:hAnsi="宋体" w:eastAsia="宋体" w:cs="宋体"/>
                <w:sz w:val="24"/>
                <w:szCs w:val="24"/>
                <w:highlight w:val="none"/>
                <w:lang w:val="en-US" w:eastAsia="zh-CN" w:bidi="ar"/>
              </w:rPr>
              <w:t>（具体要求详见</w:t>
            </w:r>
            <w:r>
              <w:rPr>
                <w:rFonts w:hint="eastAsia" w:ascii="宋体" w:hAnsi="宋体" w:eastAsia="宋体" w:cs="宋体"/>
                <w:sz w:val="24"/>
                <w:szCs w:val="24"/>
                <w:highlight w:val="none"/>
                <w:lang w:val="en-US" w:bidi="ar"/>
              </w:rPr>
              <w:t>投标人须知前附表</w:t>
            </w:r>
            <w:r>
              <w:rPr>
                <w:rFonts w:hint="eastAsia" w:ascii="宋体" w:hAnsi="宋体" w:eastAsia="宋体" w:cs="宋体"/>
                <w:sz w:val="24"/>
                <w:szCs w:val="24"/>
                <w:highlight w:val="none"/>
                <w:lang w:val="en-US" w:eastAsia="zh-CN" w:bidi="ar"/>
              </w:rPr>
              <w:t>13.4），</w:t>
            </w:r>
            <w:r>
              <w:rPr>
                <w:rFonts w:hint="eastAsia" w:ascii="宋体" w:hAnsi="宋体" w:eastAsia="宋体" w:cs="宋体"/>
                <w:sz w:val="24"/>
                <w:szCs w:val="24"/>
                <w:highlight w:val="none"/>
                <w:lang w:val="en-US" w:bidi="ar"/>
              </w:rPr>
              <w:t>演示时间不超过10分钟，本项最高得10分。</w:t>
            </w:r>
          </w:p>
        </w:tc>
      </w:tr>
      <w:tr w14:paraId="37C35F8F">
        <w:tblPrEx>
          <w:tblCellMar>
            <w:top w:w="0" w:type="dxa"/>
            <w:left w:w="108" w:type="dxa"/>
            <w:bottom w:w="0" w:type="dxa"/>
            <w:right w:w="108" w:type="dxa"/>
          </w:tblCellMar>
        </w:tblPrEx>
        <w:trPr>
          <w:trHeight w:val="90" w:hRule="atLeast"/>
        </w:trPr>
        <w:tc>
          <w:tcPr>
            <w:tcW w:w="1080" w:type="dxa"/>
            <w:vMerge w:val="continue"/>
            <w:tcBorders>
              <w:top w:val="nil"/>
              <w:left w:val="single" w:color="000000" w:sz="8" w:space="0"/>
              <w:bottom w:val="single" w:color="000000" w:sz="8" w:space="0"/>
              <w:right w:val="single" w:color="000000" w:sz="8" w:space="0"/>
            </w:tcBorders>
            <w:shd w:val="clear" w:color="auto" w:fill="auto"/>
            <w:vAlign w:val="center"/>
          </w:tcPr>
          <w:p w14:paraId="437C9C21">
            <w:pPr>
              <w:adjustRightInd w:val="0"/>
              <w:spacing w:line="400" w:lineRule="exact"/>
              <w:ind w:firstLine="480"/>
              <w:jc w:val="center"/>
              <w:rPr>
                <w:rFonts w:ascii="宋体" w:hAnsi="宋体" w:eastAsia="宋体" w:cs="宋体"/>
                <w:sz w:val="24"/>
                <w:szCs w:val="24"/>
                <w:lang w:val="en-US"/>
              </w:rPr>
            </w:pPr>
          </w:p>
        </w:tc>
        <w:tc>
          <w:tcPr>
            <w:tcW w:w="1176" w:type="dxa"/>
            <w:vMerge w:val="continue"/>
            <w:tcBorders>
              <w:top w:val="nil"/>
              <w:left w:val="single" w:color="000000" w:sz="8" w:space="0"/>
              <w:bottom w:val="single" w:color="000000" w:sz="8" w:space="0"/>
              <w:right w:val="single" w:color="000000" w:sz="8" w:space="0"/>
            </w:tcBorders>
            <w:shd w:val="clear" w:color="auto" w:fill="auto"/>
            <w:vAlign w:val="center"/>
          </w:tcPr>
          <w:p w14:paraId="7CD30C9B">
            <w:pPr>
              <w:adjustRightInd w:val="0"/>
              <w:spacing w:line="400" w:lineRule="exact"/>
              <w:ind w:firstLine="480"/>
              <w:jc w:val="center"/>
              <w:rPr>
                <w:rFonts w:ascii="宋体" w:hAnsi="宋体" w:eastAsia="宋体" w:cs="宋体"/>
                <w:sz w:val="24"/>
                <w:szCs w:val="24"/>
                <w:lang w:val="en-US"/>
              </w:rPr>
            </w:pPr>
          </w:p>
        </w:tc>
        <w:tc>
          <w:tcPr>
            <w:tcW w:w="984" w:type="dxa"/>
            <w:vMerge w:val="continue"/>
            <w:tcBorders>
              <w:top w:val="nil"/>
              <w:left w:val="single" w:color="000000" w:sz="8" w:space="0"/>
              <w:bottom w:val="single" w:color="000000" w:sz="8" w:space="0"/>
              <w:right w:val="single" w:color="000000" w:sz="8" w:space="0"/>
            </w:tcBorders>
            <w:shd w:val="clear" w:color="auto" w:fill="auto"/>
            <w:vAlign w:val="center"/>
          </w:tcPr>
          <w:p w14:paraId="6E07E2DD">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000000" w:sz="8" w:space="0"/>
              <w:bottom w:val="nil"/>
              <w:right w:val="single" w:color="000000" w:sz="8" w:space="0"/>
            </w:tcBorders>
            <w:shd w:val="clear" w:color="auto" w:fill="auto"/>
            <w:vAlign w:val="bottom"/>
          </w:tcPr>
          <w:p w14:paraId="3F4DB5B9">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lang w:val="en-US" w:bidi="ar"/>
              </w:rPr>
              <w:t>1、超融合可以在网络可视化界面显示两台虚拟机间的访问流，显示所有虚拟机的流量走向和访问关系，包括源对象、源IP、目标对象、目的IP、访问次数、服务类型、动作。本项满足所有功能最高得2 分。</w:t>
            </w:r>
          </w:p>
        </w:tc>
      </w:tr>
      <w:tr w14:paraId="62469FD7">
        <w:tblPrEx>
          <w:tblCellMar>
            <w:top w:w="0" w:type="dxa"/>
            <w:left w:w="108" w:type="dxa"/>
            <w:bottom w:w="0" w:type="dxa"/>
            <w:right w:w="108" w:type="dxa"/>
          </w:tblCellMar>
        </w:tblPrEx>
        <w:trPr>
          <w:trHeight w:val="1555" w:hRule="atLeast"/>
        </w:trPr>
        <w:tc>
          <w:tcPr>
            <w:tcW w:w="1080" w:type="dxa"/>
            <w:vMerge w:val="continue"/>
            <w:tcBorders>
              <w:top w:val="nil"/>
              <w:left w:val="single" w:color="000000" w:sz="8" w:space="0"/>
              <w:bottom w:val="single" w:color="000000" w:sz="8" w:space="0"/>
              <w:right w:val="single" w:color="000000" w:sz="8" w:space="0"/>
            </w:tcBorders>
            <w:shd w:val="clear" w:color="auto" w:fill="auto"/>
            <w:vAlign w:val="center"/>
          </w:tcPr>
          <w:p w14:paraId="0653009B">
            <w:pPr>
              <w:adjustRightInd w:val="0"/>
              <w:spacing w:line="400" w:lineRule="exact"/>
              <w:ind w:firstLine="480"/>
              <w:jc w:val="center"/>
              <w:rPr>
                <w:rFonts w:ascii="宋体" w:hAnsi="宋体" w:eastAsia="宋体" w:cs="宋体"/>
                <w:sz w:val="24"/>
                <w:szCs w:val="24"/>
                <w:lang w:val="en-US"/>
              </w:rPr>
            </w:pPr>
          </w:p>
        </w:tc>
        <w:tc>
          <w:tcPr>
            <w:tcW w:w="1176" w:type="dxa"/>
            <w:vMerge w:val="continue"/>
            <w:tcBorders>
              <w:top w:val="nil"/>
              <w:left w:val="single" w:color="000000" w:sz="8" w:space="0"/>
              <w:bottom w:val="single" w:color="000000" w:sz="8" w:space="0"/>
              <w:right w:val="single" w:color="000000" w:sz="8" w:space="0"/>
            </w:tcBorders>
            <w:shd w:val="clear" w:color="auto" w:fill="auto"/>
            <w:vAlign w:val="center"/>
          </w:tcPr>
          <w:p w14:paraId="6AE9F5EE">
            <w:pPr>
              <w:adjustRightInd w:val="0"/>
              <w:spacing w:line="400" w:lineRule="exact"/>
              <w:ind w:firstLine="480"/>
              <w:jc w:val="center"/>
              <w:rPr>
                <w:rFonts w:ascii="宋体" w:hAnsi="宋体" w:eastAsia="宋体" w:cs="宋体"/>
                <w:sz w:val="24"/>
                <w:szCs w:val="24"/>
                <w:lang w:val="en-US"/>
              </w:rPr>
            </w:pPr>
          </w:p>
        </w:tc>
        <w:tc>
          <w:tcPr>
            <w:tcW w:w="984" w:type="dxa"/>
            <w:vMerge w:val="continue"/>
            <w:tcBorders>
              <w:top w:val="nil"/>
              <w:left w:val="single" w:color="000000" w:sz="8" w:space="0"/>
              <w:bottom w:val="single" w:color="000000" w:sz="8" w:space="0"/>
              <w:right w:val="single" w:color="000000" w:sz="8" w:space="0"/>
            </w:tcBorders>
            <w:shd w:val="clear" w:color="auto" w:fill="auto"/>
            <w:vAlign w:val="center"/>
          </w:tcPr>
          <w:p w14:paraId="5E70830C">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000000" w:sz="8" w:space="0"/>
              <w:bottom w:val="nil"/>
              <w:right w:val="single" w:color="000000" w:sz="8" w:space="0"/>
            </w:tcBorders>
            <w:shd w:val="clear" w:color="auto" w:fill="auto"/>
            <w:vAlign w:val="bottom"/>
          </w:tcPr>
          <w:p w14:paraId="3DB9CF56">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lang w:val="en-US" w:bidi="ar"/>
              </w:rPr>
              <w:t>2、超融合产品需要支持资源动态调度功能，支持性能均衡模式和成本最优模式进行调度，能够选择手动调度或者自动调度，支持自定义调度时间。本项满足所有功能最高得2分。</w:t>
            </w:r>
          </w:p>
        </w:tc>
      </w:tr>
      <w:tr w14:paraId="4BCC2C32">
        <w:tblPrEx>
          <w:tblCellMar>
            <w:top w:w="0" w:type="dxa"/>
            <w:left w:w="108" w:type="dxa"/>
            <w:bottom w:w="0" w:type="dxa"/>
            <w:right w:w="108" w:type="dxa"/>
          </w:tblCellMar>
        </w:tblPrEx>
        <w:trPr>
          <w:trHeight w:val="1550" w:hRule="atLeast"/>
        </w:trPr>
        <w:tc>
          <w:tcPr>
            <w:tcW w:w="1080" w:type="dxa"/>
            <w:vMerge w:val="continue"/>
            <w:tcBorders>
              <w:top w:val="nil"/>
              <w:left w:val="single" w:color="000000" w:sz="8" w:space="0"/>
              <w:bottom w:val="single" w:color="000000" w:sz="8" w:space="0"/>
              <w:right w:val="single" w:color="000000" w:sz="8" w:space="0"/>
            </w:tcBorders>
            <w:shd w:val="clear" w:color="auto" w:fill="auto"/>
            <w:vAlign w:val="center"/>
          </w:tcPr>
          <w:p w14:paraId="5CEF3B11">
            <w:pPr>
              <w:adjustRightInd w:val="0"/>
              <w:spacing w:line="400" w:lineRule="exact"/>
              <w:ind w:firstLine="480"/>
              <w:jc w:val="center"/>
              <w:rPr>
                <w:rFonts w:ascii="宋体" w:hAnsi="宋体" w:eastAsia="宋体" w:cs="宋体"/>
                <w:sz w:val="24"/>
                <w:szCs w:val="24"/>
                <w:lang w:val="en-US"/>
              </w:rPr>
            </w:pPr>
          </w:p>
        </w:tc>
        <w:tc>
          <w:tcPr>
            <w:tcW w:w="1176" w:type="dxa"/>
            <w:vMerge w:val="continue"/>
            <w:tcBorders>
              <w:top w:val="nil"/>
              <w:left w:val="single" w:color="000000" w:sz="8" w:space="0"/>
              <w:bottom w:val="single" w:color="000000" w:sz="8" w:space="0"/>
              <w:right w:val="single" w:color="000000" w:sz="8" w:space="0"/>
            </w:tcBorders>
            <w:shd w:val="clear" w:color="auto" w:fill="auto"/>
            <w:vAlign w:val="center"/>
          </w:tcPr>
          <w:p w14:paraId="54DA5ABE">
            <w:pPr>
              <w:adjustRightInd w:val="0"/>
              <w:spacing w:line="400" w:lineRule="exact"/>
              <w:ind w:firstLine="480"/>
              <w:jc w:val="center"/>
              <w:rPr>
                <w:rFonts w:ascii="宋体" w:hAnsi="宋体" w:eastAsia="宋体" w:cs="宋体"/>
                <w:sz w:val="24"/>
                <w:szCs w:val="24"/>
                <w:lang w:val="en-US"/>
              </w:rPr>
            </w:pPr>
          </w:p>
        </w:tc>
        <w:tc>
          <w:tcPr>
            <w:tcW w:w="984" w:type="dxa"/>
            <w:vMerge w:val="continue"/>
            <w:tcBorders>
              <w:top w:val="nil"/>
              <w:left w:val="single" w:color="000000" w:sz="8" w:space="0"/>
              <w:bottom w:val="single" w:color="000000" w:sz="8" w:space="0"/>
              <w:right w:val="single" w:color="000000" w:sz="8" w:space="0"/>
            </w:tcBorders>
            <w:shd w:val="clear" w:color="auto" w:fill="auto"/>
            <w:vAlign w:val="center"/>
          </w:tcPr>
          <w:p w14:paraId="062661C7">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000000" w:sz="8" w:space="0"/>
              <w:bottom w:val="nil"/>
              <w:right w:val="single" w:color="000000" w:sz="8" w:space="0"/>
            </w:tcBorders>
            <w:shd w:val="clear" w:color="auto" w:fill="auto"/>
            <w:vAlign w:val="bottom"/>
          </w:tcPr>
          <w:p w14:paraId="020971C4">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lang w:val="en-US" w:bidi="ar"/>
              </w:rPr>
              <w:t>3、超融合平台应支持CPU预留机制，动态保障高优先级虚拟机优先获取资源；可以指定时间段启用CPU预留，同时支持设置主机的统一CPU预留比例。本项满足所有功能最高得2 分。</w:t>
            </w:r>
          </w:p>
        </w:tc>
      </w:tr>
      <w:tr w14:paraId="6107C93F">
        <w:tblPrEx>
          <w:tblCellMar>
            <w:top w:w="0" w:type="dxa"/>
            <w:left w:w="108" w:type="dxa"/>
            <w:bottom w:w="0" w:type="dxa"/>
            <w:right w:w="108" w:type="dxa"/>
          </w:tblCellMar>
        </w:tblPrEx>
        <w:trPr>
          <w:trHeight w:val="1610" w:hRule="atLeast"/>
        </w:trPr>
        <w:tc>
          <w:tcPr>
            <w:tcW w:w="1080" w:type="dxa"/>
            <w:vMerge w:val="continue"/>
            <w:tcBorders>
              <w:top w:val="nil"/>
              <w:left w:val="single" w:color="000000" w:sz="8" w:space="0"/>
              <w:bottom w:val="single" w:color="000000" w:sz="8" w:space="0"/>
              <w:right w:val="single" w:color="000000" w:sz="8" w:space="0"/>
            </w:tcBorders>
            <w:shd w:val="clear" w:color="auto" w:fill="auto"/>
            <w:vAlign w:val="center"/>
          </w:tcPr>
          <w:p w14:paraId="3F51E6D7">
            <w:pPr>
              <w:adjustRightInd w:val="0"/>
              <w:spacing w:line="400" w:lineRule="exact"/>
              <w:ind w:firstLine="480"/>
              <w:jc w:val="center"/>
              <w:rPr>
                <w:rFonts w:ascii="宋体" w:hAnsi="宋体" w:eastAsia="宋体" w:cs="宋体"/>
                <w:sz w:val="24"/>
                <w:szCs w:val="24"/>
                <w:lang w:val="en-US"/>
              </w:rPr>
            </w:pPr>
          </w:p>
        </w:tc>
        <w:tc>
          <w:tcPr>
            <w:tcW w:w="1176" w:type="dxa"/>
            <w:vMerge w:val="continue"/>
            <w:tcBorders>
              <w:top w:val="nil"/>
              <w:left w:val="single" w:color="000000" w:sz="8" w:space="0"/>
              <w:bottom w:val="single" w:color="000000" w:sz="8" w:space="0"/>
              <w:right w:val="single" w:color="000000" w:sz="8" w:space="0"/>
            </w:tcBorders>
            <w:shd w:val="clear" w:color="auto" w:fill="auto"/>
            <w:vAlign w:val="center"/>
          </w:tcPr>
          <w:p w14:paraId="0896BF83">
            <w:pPr>
              <w:adjustRightInd w:val="0"/>
              <w:spacing w:line="400" w:lineRule="exact"/>
              <w:ind w:firstLine="480"/>
              <w:jc w:val="center"/>
              <w:rPr>
                <w:rFonts w:ascii="宋体" w:hAnsi="宋体" w:eastAsia="宋体" w:cs="宋体"/>
                <w:sz w:val="24"/>
                <w:szCs w:val="24"/>
                <w:lang w:val="en-US"/>
              </w:rPr>
            </w:pPr>
          </w:p>
        </w:tc>
        <w:tc>
          <w:tcPr>
            <w:tcW w:w="984" w:type="dxa"/>
            <w:vMerge w:val="continue"/>
            <w:tcBorders>
              <w:top w:val="nil"/>
              <w:left w:val="single" w:color="000000" w:sz="8" w:space="0"/>
              <w:bottom w:val="single" w:color="000000" w:sz="8" w:space="0"/>
              <w:right w:val="single" w:color="000000" w:sz="8" w:space="0"/>
            </w:tcBorders>
            <w:shd w:val="clear" w:color="auto" w:fill="auto"/>
            <w:vAlign w:val="center"/>
          </w:tcPr>
          <w:p w14:paraId="39F40666">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000000" w:sz="8" w:space="0"/>
              <w:bottom w:val="nil"/>
              <w:right w:val="single" w:color="000000" w:sz="8" w:space="0"/>
            </w:tcBorders>
            <w:shd w:val="clear" w:color="auto" w:fill="auto"/>
            <w:vAlign w:val="bottom"/>
          </w:tcPr>
          <w:p w14:paraId="2E3042D0">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lang w:val="en-US" w:bidi="ar"/>
              </w:rPr>
              <w:t>4、超融合应支持微隔离策略推荐，自动通过访问关系、历史流量和用户配置来生成最适合的微隔离规则，并且可以预发布策略。本项满足所有功能最高得2分。</w:t>
            </w:r>
          </w:p>
        </w:tc>
      </w:tr>
      <w:tr w14:paraId="71BA0E6C">
        <w:tblPrEx>
          <w:tblCellMar>
            <w:top w:w="0" w:type="dxa"/>
            <w:left w:w="108" w:type="dxa"/>
            <w:bottom w:w="0" w:type="dxa"/>
            <w:right w:w="108" w:type="dxa"/>
          </w:tblCellMar>
        </w:tblPrEx>
        <w:trPr>
          <w:trHeight w:val="885" w:hRule="atLeast"/>
        </w:trPr>
        <w:tc>
          <w:tcPr>
            <w:tcW w:w="1080" w:type="dxa"/>
            <w:vMerge w:val="continue"/>
            <w:tcBorders>
              <w:top w:val="nil"/>
              <w:left w:val="single" w:color="000000" w:sz="8" w:space="0"/>
              <w:bottom w:val="single" w:color="auto" w:sz="4" w:space="0"/>
              <w:right w:val="single" w:color="000000" w:sz="8" w:space="0"/>
            </w:tcBorders>
            <w:shd w:val="clear" w:color="auto" w:fill="auto"/>
            <w:vAlign w:val="center"/>
          </w:tcPr>
          <w:p w14:paraId="093E3B5F">
            <w:pPr>
              <w:adjustRightInd w:val="0"/>
              <w:spacing w:line="400" w:lineRule="exact"/>
              <w:ind w:firstLine="480"/>
              <w:jc w:val="center"/>
              <w:rPr>
                <w:rFonts w:ascii="宋体" w:hAnsi="宋体" w:eastAsia="宋体" w:cs="宋体"/>
                <w:sz w:val="24"/>
                <w:szCs w:val="24"/>
                <w:lang w:val="en-US"/>
              </w:rPr>
            </w:pPr>
          </w:p>
        </w:tc>
        <w:tc>
          <w:tcPr>
            <w:tcW w:w="1176" w:type="dxa"/>
            <w:vMerge w:val="continue"/>
            <w:tcBorders>
              <w:top w:val="nil"/>
              <w:left w:val="single" w:color="000000" w:sz="8" w:space="0"/>
              <w:bottom w:val="single" w:color="auto" w:sz="4" w:space="0"/>
              <w:right w:val="single" w:color="000000" w:sz="8" w:space="0"/>
            </w:tcBorders>
            <w:shd w:val="clear" w:color="auto" w:fill="auto"/>
            <w:vAlign w:val="center"/>
          </w:tcPr>
          <w:p w14:paraId="7C1DB24B">
            <w:pPr>
              <w:adjustRightInd w:val="0"/>
              <w:spacing w:line="400" w:lineRule="exact"/>
              <w:ind w:firstLine="480"/>
              <w:jc w:val="center"/>
              <w:rPr>
                <w:rFonts w:ascii="宋体" w:hAnsi="宋体" w:eastAsia="宋体" w:cs="宋体"/>
                <w:sz w:val="24"/>
                <w:szCs w:val="24"/>
                <w:lang w:val="en-US"/>
              </w:rPr>
            </w:pPr>
          </w:p>
        </w:tc>
        <w:tc>
          <w:tcPr>
            <w:tcW w:w="984" w:type="dxa"/>
            <w:vMerge w:val="continue"/>
            <w:tcBorders>
              <w:top w:val="nil"/>
              <w:left w:val="single" w:color="000000" w:sz="8" w:space="0"/>
              <w:bottom w:val="single" w:color="auto" w:sz="4" w:space="0"/>
              <w:right w:val="single" w:color="000000" w:sz="8" w:space="0"/>
            </w:tcBorders>
            <w:shd w:val="clear" w:color="auto" w:fill="auto"/>
            <w:vAlign w:val="center"/>
          </w:tcPr>
          <w:p w14:paraId="09666EBA">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000000" w:sz="8" w:space="0"/>
              <w:bottom w:val="single" w:color="auto" w:sz="4" w:space="0"/>
              <w:right w:val="single" w:color="000000" w:sz="8" w:space="0"/>
            </w:tcBorders>
            <w:shd w:val="clear" w:color="auto" w:fill="auto"/>
            <w:vAlign w:val="bottom"/>
          </w:tcPr>
          <w:p w14:paraId="29D9D732">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lang w:val="en-US" w:bidi="ar"/>
              </w:rPr>
              <w:t>5、超融合产品支持主动HA迁移，支持硬件故障的HA和硬件亚健康状态HA，可基于不同的硬件亚健康告警选择HA或者不处理配置。本项满足所有功能最高得2分。</w:t>
            </w:r>
          </w:p>
        </w:tc>
      </w:tr>
      <w:tr w14:paraId="49A5356B">
        <w:tblPrEx>
          <w:tblCellMar>
            <w:top w:w="0" w:type="dxa"/>
            <w:left w:w="108" w:type="dxa"/>
            <w:bottom w:w="0" w:type="dxa"/>
            <w:right w:w="108" w:type="dxa"/>
          </w:tblCellMar>
        </w:tblPrEx>
        <w:trPr>
          <w:trHeight w:val="870" w:hRule="atLeast"/>
        </w:trPr>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26A6691">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1.3</w:t>
            </w:r>
          </w:p>
        </w:tc>
        <w:tc>
          <w:tcPr>
            <w:tcW w:w="11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A509677">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项目实施方案</w:t>
            </w:r>
          </w:p>
        </w:tc>
        <w:tc>
          <w:tcPr>
            <w:tcW w:w="98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DCCDF22">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0-13分</w:t>
            </w:r>
          </w:p>
        </w:tc>
        <w:tc>
          <w:tcPr>
            <w:tcW w:w="5451" w:type="dxa"/>
            <w:gridSpan w:val="2"/>
            <w:tcBorders>
              <w:top w:val="single" w:color="auto" w:sz="4" w:space="0"/>
              <w:left w:val="single" w:color="auto" w:sz="4" w:space="0"/>
              <w:bottom w:val="nil"/>
              <w:right w:val="single" w:color="auto" w:sz="4" w:space="0"/>
            </w:tcBorders>
            <w:shd w:val="clear" w:color="auto" w:fill="auto"/>
            <w:vAlign w:val="bottom"/>
          </w:tcPr>
          <w:p w14:paraId="069B5445">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color w:val="000000"/>
                <w:kern w:val="0"/>
                <w:sz w:val="24"/>
                <w:szCs w:val="24"/>
                <w:lang w:val="en-US" w:bidi="ar"/>
              </w:rPr>
              <w:t>根据投标人提供符合本项目需求的实施方案进行评审：</w:t>
            </w:r>
          </w:p>
        </w:tc>
      </w:tr>
      <w:tr w14:paraId="75275072">
        <w:tblPrEx>
          <w:tblCellMar>
            <w:top w:w="0" w:type="dxa"/>
            <w:left w:w="108" w:type="dxa"/>
            <w:bottom w:w="0" w:type="dxa"/>
            <w:right w:w="108" w:type="dxa"/>
          </w:tblCellMar>
        </w:tblPrEx>
        <w:trPr>
          <w:trHeight w:val="870" w:hRule="atLeast"/>
        </w:trPr>
        <w:tc>
          <w:tcPr>
            <w:tcW w:w="108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9DB3A0B">
            <w:pPr>
              <w:widowControl/>
              <w:adjustRightInd w:val="0"/>
              <w:spacing w:line="400" w:lineRule="exact"/>
              <w:ind w:firstLine="0" w:firstLineChars="0"/>
              <w:jc w:val="center"/>
              <w:rPr>
                <w:rFonts w:ascii="宋体" w:hAnsi="宋体" w:eastAsia="宋体" w:cs="宋体"/>
                <w:sz w:val="24"/>
                <w:szCs w:val="24"/>
                <w:lang w:val="en-US"/>
              </w:rPr>
            </w:pPr>
          </w:p>
        </w:tc>
        <w:tc>
          <w:tcPr>
            <w:tcW w:w="11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1DCD3B2">
            <w:pPr>
              <w:widowControl/>
              <w:adjustRightInd w:val="0"/>
              <w:spacing w:line="400" w:lineRule="exact"/>
              <w:ind w:firstLine="0" w:firstLineChars="0"/>
              <w:jc w:val="center"/>
              <w:rPr>
                <w:rFonts w:ascii="宋体" w:hAnsi="宋体" w:eastAsia="宋体" w:cs="宋体"/>
                <w:sz w:val="24"/>
                <w:szCs w:val="24"/>
                <w:lang w:val="en-US" w:bidi="ar"/>
              </w:rPr>
            </w:pPr>
          </w:p>
        </w:tc>
        <w:tc>
          <w:tcPr>
            <w:tcW w:w="98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3B7D4D9">
            <w:pPr>
              <w:widowControl/>
              <w:adjustRightInd w:val="0"/>
              <w:spacing w:line="400" w:lineRule="exact"/>
              <w:ind w:firstLine="0" w:firstLineChars="0"/>
              <w:jc w:val="center"/>
              <w:rPr>
                <w:rFonts w:ascii="宋体" w:hAnsi="宋体" w:eastAsia="宋体" w:cs="宋体"/>
                <w:sz w:val="24"/>
                <w:szCs w:val="24"/>
                <w:lang w:val="en-US" w:bidi="ar"/>
              </w:rPr>
            </w:pPr>
          </w:p>
        </w:tc>
        <w:tc>
          <w:tcPr>
            <w:tcW w:w="5451" w:type="dxa"/>
            <w:gridSpan w:val="2"/>
            <w:tcBorders>
              <w:top w:val="nil"/>
              <w:left w:val="single" w:color="auto" w:sz="4" w:space="0"/>
              <w:bottom w:val="nil"/>
              <w:right w:val="single" w:color="auto" w:sz="4" w:space="0"/>
            </w:tcBorders>
            <w:shd w:val="clear" w:color="auto" w:fill="auto"/>
            <w:vAlign w:val="bottom"/>
          </w:tcPr>
          <w:p w14:paraId="3B8C40DA">
            <w:pPr>
              <w:widowControl/>
              <w:adjustRightInd w:val="0"/>
              <w:spacing w:line="400" w:lineRule="exact"/>
              <w:ind w:firstLine="0" w:firstLineChars="0"/>
              <w:rPr>
                <w:rFonts w:ascii="宋体" w:hAnsi="宋体" w:eastAsia="宋体" w:cs="宋体"/>
                <w:color w:val="000000"/>
                <w:kern w:val="0"/>
                <w:sz w:val="24"/>
                <w:lang w:bidi="ar"/>
              </w:rPr>
            </w:pPr>
            <w:r>
              <w:rPr>
                <w:rFonts w:hint="eastAsia" w:ascii="宋体" w:hAnsi="宋体" w:eastAsia="宋体" w:cs="宋体"/>
                <w:color w:val="000000"/>
                <w:kern w:val="0"/>
                <w:sz w:val="24"/>
                <w:lang w:val="en-US" w:bidi="ar"/>
              </w:rPr>
              <w:t>1.</w:t>
            </w:r>
            <w:r>
              <w:rPr>
                <w:rFonts w:hint="eastAsia" w:ascii="宋体" w:hAnsi="宋体" w:eastAsia="宋体" w:cs="宋体"/>
                <w:color w:val="000000"/>
                <w:kern w:val="0"/>
                <w:sz w:val="24"/>
                <w:lang w:bidi="ar"/>
              </w:rPr>
              <w:t>根据投标人提供符合本项目需求的整体实施方案，</w:t>
            </w:r>
            <w:r>
              <w:rPr>
                <w:rFonts w:hint="eastAsia" w:ascii="宋体" w:hAnsi="宋体" w:eastAsia="宋体" w:cs="宋体"/>
                <w:sz w:val="24"/>
                <w:szCs w:val="24"/>
                <w:lang w:val="en-US" w:bidi="ar"/>
              </w:rPr>
              <w:t>包括整体部署、施工进度计划、安装调试方案、质量保证措施等内容</w:t>
            </w:r>
            <w:r>
              <w:rPr>
                <w:rFonts w:hint="eastAsia" w:ascii="宋体" w:hAnsi="宋体" w:eastAsia="宋体" w:cs="宋体"/>
                <w:color w:val="000000"/>
                <w:kern w:val="0"/>
                <w:sz w:val="24"/>
                <w:lang w:bidi="ar"/>
              </w:rPr>
              <w:t>进行评审</w:t>
            </w:r>
            <w:r>
              <w:rPr>
                <w:rFonts w:hint="eastAsia" w:ascii="宋体" w:hAnsi="宋体" w:eastAsia="宋体" w:cs="宋体"/>
                <w:sz w:val="24"/>
                <w:szCs w:val="24"/>
                <w:lang w:val="en-US" w:bidi="ar"/>
              </w:rPr>
              <w:t>，最高得6分；</w:t>
            </w:r>
          </w:p>
        </w:tc>
      </w:tr>
      <w:tr w14:paraId="7B11D690">
        <w:tblPrEx>
          <w:tblCellMar>
            <w:top w:w="0" w:type="dxa"/>
            <w:left w:w="108" w:type="dxa"/>
            <w:bottom w:w="0" w:type="dxa"/>
            <w:right w:w="108" w:type="dxa"/>
          </w:tblCellMar>
        </w:tblPrEx>
        <w:trPr>
          <w:trHeight w:val="870" w:hRule="atLeast"/>
        </w:trPr>
        <w:tc>
          <w:tcPr>
            <w:tcW w:w="108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3787965">
            <w:pPr>
              <w:widowControl/>
              <w:adjustRightInd w:val="0"/>
              <w:spacing w:line="400" w:lineRule="exact"/>
              <w:ind w:firstLine="0" w:firstLineChars="0"/>
              <w:jc w:val="center"/>
              <w:rPr>
                <w:rFonts w:ascii="宋体" w:hAnsi="宋体" w:eastAsia="宋体" w:cs="宋体"/>
                <w:sz w:val="24"/>
                <w:szCs w:val="24"/>
                <w:lang w:val="en-US"/>
              </w:rPr>
            </w:pPr>
          </w:p>
        </w:tc>
        <w:tc>
          <w:tcPr>
            <w:tcW w:w="11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B6A7DA3">
            <w:pPr>
              <w:widowControl/>
              <w:adjustRightInd w:val="0"/>
              <w:spacing w:line="400" w:lineRule="exact"/>
              <w:ind w:firstLine="0" w:firstLineChars="0"/>
              <w:jc w:val="center"/>
              <w:rPr>
                <w:rFonts w:ascii="宋体" w:hAnsi="宋体" w:eastAsia="宋体" w:cs="宋体"/>
                <w:sz w:val="24"/>
                <w:szCs w:val="24"/>
                <w:lang w:val="en-US" w:bidi="ar"/>
              </w:rPr>
            </w:pPr>
          </w:p>
        </w:tc>
        <w:tc>
          <w:tcPr>
            <w:tcW w:w="98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94DA560">
            <w:pPr>
              <w:widowControl/>
              <w:adjustRightInd w:val="0"/>
              <w:spacing w:line="400" w:lineRule="exact"/>
              <w:ind w:firstLine="0" w:firstLineChars="0"/>
              <w:jc w:val="center"/>
              <w:rPr>
                <w:rFonts w:ascii="宋体" w:hAnsi="宋体" w:eastAsia="宋体" w:cs="宋体"/>
                <w:sz w:val="24"/>
                <w:szCs w:val="24"/>
                <w:lang w:val="en-US" w:bidi="ar"/>
              </w:rPr>
            </w:pPr>
          </w:p>
        </w:tc>
        <w:tc>
          <w:tcPr>
            <w:tcW w:w="5451" w:type="dxa"/>
            <w:gridSpan w:val="2"/>
            <w:tcBorders>
              <w:top w:val="nil"/>
              <w:left w:val="single" w:color="auto" w:sz="4" w:space="0"/>
              <w:bottom w:val="nil"/>
              <w:right w:val="single" w:color="auto" w:sz="4" w:space="0"/>
            </w:tcBorders>
            <w:shd w:val="clear" w:color="auto" w:fill="auto"/>
            <w:vAlign w:val="bottom"/>
          </w:tcPr>
          <w:p w14:paraId="4280E822">
            <w:pPr>
              <w:widowControl/>
              <w:adjustRightInd w:val="0"/>
              <w:spacing w:line="400" w:lineRule="exact"/>
              <w:ind w:firstLine="0" w:firstLineChars="0"/>
              <w:rPr>
                <w:rFonts w:ascii="宋体" w:hAnsi="宋体" w:eastAsia="宋体" w:cs="宋体"/>
                <w:color w:val="000000"/>
                <w:kern w:val="0"/>
                <w:sz w:val="24"/>
                <w:lang w:val="en-US" w:bidi="ar"/>
              </w:rPr>
            </w:pPr>
            <w:r>
              <w:rPr>
                <w:rFonts w:hint="eastAsia" w:ascii="宋体" w:hAnsi="宋体" w:eastAsia="宋体" w:cs="宋体"/>
                <w:color w:val="000000"/>
                <w:kern w:val="0"/>
                <w:sz w:val="24"/>
                <w:lang w:val="en-US" w:bidi="ar"/>
              </w:rPr>
              <w:t>2.投标人针对本项目提出合理的历史数据迁移方案，包括</w:t>
            </w:r>
            <w:r>
              <w:rPr>
                <w:rFonts w:ascii="宋体" w:hAnsi="宋体" w:eastAsia="宋体" w:cs="宋体"/>
                <w:color w:val="000000"/>
                <w:kern w:val="0"/>
                <w:sz w:val="24"/>
                <w:lang w:val="en-US" w:bidi="ar"/>
              </w:rPr>
              <w:t>系统迁移和整合目标、迁移方式及内容、迁移过程稳定保障、防止数据泄露措施等等内容进行</w:t>
            </w:r>
            <w:r>
              <w:rPr>
                <w:rFonts w:hint="eastAsia" w:ascii="宋体" w:hAnsi="宋体" w:eastAsia="宋体" w:cs="宋体"/>
                <w:color w:val="000000"/>
                <w:kern w:val="0"/>
                <w:sz w:val="24"/>
                <w:lang w:val="en-US" w:bidi="ar"/>
              </w:rPr>
              <w:t>评审，最高得3分。</w:t>
            </w:r>
          </w:p>
        </w:tc>
      </w:tr>
      <w:tr w14:paraId="40D4B94E">
        <w:tblPrEx>
          <w:tblCellMar>
            <w:top w:w="0" w:type="dxa"/>
            <w:left w:w="108" w:type="dxa"/>
            <w:bottom w:w="0" w:type="dxa"/>
            <w:right w:w="108" w:type="dxa"/>
          </w:tblCellMar>
        </w:tblPrEx>
        <w:trPr>
          <w:trHeight w:val="435" w:hRule="atLeast"/>
        </w:trPr>
        <w:tc>
          <w:tcPr>
            <w:tcW w:w="108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3575AF1">
            <w:pPr>
              <w:widowControl/>
              <w:adjustRightInd w:val="0"/>
              <w:spacing w:line="400" w:lineRule="exact"/>
              <w:ind w:firstLine="0" w:firstLineChars="0"/>
              <w:jc w:val="center"/>
              <w:rPr>
                <w:rFonts w:ascii="宋体" w:hAnsi="宋体" w:eastAsia="宋体" w:cs="宋体"/>
                <w:sz w:val="24"/>
                <w:szCs w:val="24"/>
                <w:lang w:val="en-US"/>
              </w:rPr>
            </w:pPr>
          </w:p>
        </w:tc>
        <w:tc>
          <w:tcPr>
            <w:tcW w:w="11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29D4A0A">
            <w:pPr>
              <w:widowControl/>
              <w:adjustRightInd w:val="0"/>
              <w:spacing w:line="400" w:lineRule="exact"/>
              <w:ind w:firstLine="0" w:firstLineChars="0"/>
              <w:jc w:val="center"/>
              <w:rPr>
                <w:rFonts w:ascii="宋体" w:hAnsi="宋体" w:eastAsia="宋体" w:cs="宋体"/>
                <w:sz w:val="24"/>
                <w:szCs w:val="24"/>
                <w:lang w:val="en-US" w:bidi="ar"/>
              </w:rPr>
            </w:pPr>
          </w:p>
        </w:tc>
        <w:tc>
          <w:tcPr>
            <w:tcW w:w="98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458D573">
            <w:pPr>
              <w:widowControl/>
              <w:adjustRightInd w:val="0"/>
              <w:spacing w:line="400" w:lineRule="exact"/>
              <w:ind w:firstLine="0" w:firstLineChars="0"/>
              <w:jc w:val="center"/>
              <w:rPr>
                <w:rFonts w:ascii="宋体" w:hAnsi="宋体" w:eastAsia="宋体" w:cs="宋体"/>
                <w:sz w:val="24"/>
                <w:szCs w:val="24"/>
                <w:lang w:val="en-US" w:bidi="ar"/>
              </w:rPr>
            </w:pPr>
          </w:p>
        </w:tc>
        <w:tc>
          <w:tcPr>
            <w:tcW w:w="5451" w:type="dxa"/>
            <w:gridSpan w:val="2"/>
            <w:tcBorders>
              <w:top w:val="nil"/>
              <w:left w:val="single" w:color="auto" w:sz="4" w:space="0"/>
              <w:bottom w:val="nil"/>
              <w:right w:val="single" w:color="auto" w:sz="4" w:space="0"/>
            </w:tcBorders>
            <w:shd w:val="clear" w:color="auto" w:fill="auto"/>
            <w:vAlign w:val="center"/>
          </w:tcPr>
          <w:p w14:paraId="5BD47F6E">
            <w:pPr>
              <w:widowControl/>
              <w:numPr>
                <w:ilvl w:val="255"/>
                <w:numId w:val="0"/>
              </w:numPr>
              <w:jc w:val="left"/>
              <w:textAlignment w:val="center"/>
              <w:rPr>
                <w:rFonts w:ascii="宋体" w:hAnsi="宋体" w:eastAsia="宋体" w:cs="宋体"/>
                <w:color w:val="000000"/>
                <w:kern w:val="0"/>
                <w:sz w:val="24"/>
                <w:lang w:val="en-US" w:bidi="ar"/>
              </w:rPr>
            </w:pPr>
            <w:r>
              <w:rPr>
                <w:rFonts w:hint="eastAsia" w:ascii="宋体" w:hAnsi="宋体" w:eastAsia="宋体" w:cs="宋体"/>
                <w:color w:val="000000"/>
                <w:kern w:val="0"/>
                <w:sz w:val="24"/>
                <w:lang w:val="en-US" w:bidi="ar"/>
              </w:rPr>
              <w:t>3.</w:t>
            </w:r>
            <w:r>
              <w:rPr>
                <w:rFonts w:hint="eastAsia" w:ascii="宋体" w:hAnsi="宋体" w:eastAsia="宋体" w:cs="宋体"/>
                <w:color w:val="000000"/>
                <w:sz w:val="24"/>
                <w:lang w:val="en-US"/>
              </w:rPr>
              <w:t>投标人针对本项目提出合理的应急方案，对项目各个阶段的实施过程中遇到应急情况的预防方案，有明确的故障服务级别及响应时间、应急解决方案、应急人员保障等内容的，最高得2分。</w:t>
            </w:r>
          </w:p>
        </w:tc>
      </w:tr>
      <w:tr w14:paraId="78ECD20B">
        <w:tblPrEx>
          <w:tblCellMar>
            <w:top w:w="0" w:type="dxa"/>
            <w:left w:w="108" w:type="dxa"/>
            <w:bottom w:w="0" w:type="dxa"/>
            <w:right w:w="108" w:type="dxa"/>
          </w:tblCellMar>
        </w:tblPrEx>
        <w:trPr>
          <w:trHeight w:val="870" w:hRule="atLeast"/>
        </w:trPr>
        <w:tc>
          <w:tcPr>
            <w:tcW w:w="108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959EAB0">
            <w:pPr>
              <w:widowControl/>
              <w:adjustRightInd w:val="0"/>
              <w:spacing w:line="400" w:lineRule="exact"/>
              <w:ind w:firstLine="0" w:firstLineChars="0"/>
              <w:jc w:val="center"/>
              <w:rPr>
                <w:rFonts w:ascii="宋体" w:hAnsi="宋体" w:eastAsia="宋体" w:cs="宋体"/>
                <w:sz w:val="24"/>
                <w:szCs w:val="24"/>
                <w:lang w:val="en-US"/>
              </w:rPr>
            </w:pPr>
          </w:p>
        </w:tc>
        <w:tc>
          <w:tcPr>
            <w:tcW w:w="11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0FA6362">
            <w:pPr>
              <w:widowControl/>
              <w:adjustRightInd w:val="0"/>
              <w:spacing w:line="400" w:lineRule="exact"/>
              <w:ind w:firstLine="0" w:firstLineChars="0"/>
              <w:jc w:val="center"/>
              <w:rPr>
                <w:rFonts w:ascii="宋体" w:hAnsi="宋体" w:eastAsia="宋体" w:cs="宋体"/>
                <w:sz w:val="24"/>
                <w:szCs w:val="24"/>
                <w:lang w:val="en-US" w:bidi="ar"/>
              </w:rPr>
            </w:pPr>
          </w:p>
        </w:tc>
        <w:tc>
          <w:tcPr>
            <w:tcW w:w="98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B4A62DC">
            <w:pPr>
              <w:widowControl/>
              <w:adjustRightInd w:val="0"/>
              <w:spacing w:line="400" w:lineRule="exact"/>
              <w:ind w:firstLine="0" w:firstLineChars="0"/>
              <w:jc w:val="center"/>
              <w:rPr>
                <w:rFonts w:ascii="宋体" w:hAnsi="宋体" w:eastAsia="宋体" w:cs="宋体"/>
                <w:sz w:val="24"/>
                <w:szCs w:val="24"/>
                <w:lang w:val="en-US" w:bidi="ar"/>
              </w:rPr>
            </w:pPr>
          </w:p>
        </w:tc>
        <w:tc>
          <w:tcPr>
            <w:tcW w:w="5451" w:type="dxa"/>
            <w:gridSpan w:val="2"/>
            <w:tcBorders>
              <w:top w:val="nil"/>
              <w:left w:val="single" w:color="auto" w:sz="4" w:space="0"/>
              <w:bottom w:val="single" w:color="auto" w:sz="4" w:space="0"/>
              <w:right w:val="single" w:color="auto" w:sz="4" w:space="0"/>
            </w:tcBorders>
            <w:shd w:val="clear" w:color="auto" w:fill="auto"/>
            <w:vAlign w:val="center"/>
          </w:tcPr>
          <w:p w14:paraId="70EF9019">
            <w:pPr>
              <w:widowControl/>
              <w:numPr>
                <w:ilvl w:val="255"/>
                <w:numId w:val="0"/>
              </w:numPr>
              <w:jc w:val="left"/>
              <w:textAlignment w:val="center"/>
              <w:rPr>
                <w:rFonts w:ascii="宋体" w:hAnsi="宋体" w:eastAsia="宋体" w:cs="宋体"/>
                <w:color w:val="000000"/>
                <w:sz w:val="24"/>
                <w:lang w:val="en-US"/>
              </w:rPr>
            </w:pPr>
            <w:r>
              <w:rPr>
                <w:rFonts w:hint="eastAsia" w:ascii="宋体" w:hAnsi="宋体" w:eastAsia="宋体" w:cs="宋体"/>
                <w:color w:val="000000"/>
                <w:sz w:val="24"/>
                <w:lang w:val="en-US"/>
              </w:rPr>
              <w:t>4.</w:t>
            </w:r>
            <w:r>
              <w:rPr>
                <w:rFonts w:hint="eastAsia" w:ascii="宋体" w:hAnsi="宋体" w:eastAsia="宋体" w:cs="宋体"/>
                <w:color w:val="000000"/>
                <w:kern w:val="0"/>
                <w:sz w:val="24"/>
                <w:szCs w:val="24"/>
                <w:lang w:val="en-US" w:bidi="ar"/>
              </w:rPr>
              <w:t>投标人针对本项目提出合理的验收方案的：包括规范合理的验收条件、验收步骤、验收内容、验收程序，验收指标等内容的，最高得2分。</w:t>
            </w:r>
          </w:p>
        </w:tc>
      </w:tr>
      <w:tr w14:paraId="50588BEE">
        <w:tblPrEx>
          <w:tblCellMar>
            <w:top w:w="0" w:type="dxa"/>
            <w:left w:w="108" w:type="dxa"/>
            <w:bottom w:w="0" w:type="dxa"/>
            <w:right w:w="108" w:type="dxa"/>
          </w:tblCellMar>
        </w:tblPrEx>
        <w:trPr>
          <w:trHeight w:val="870" w:hRule="atLeast"/>
        </w:trPr>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6945325">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1.4</w:t>
            </w:r>
          </w:p>
        </w:tc>
        <w:tc>
          <w:tcPr>
            <w:tcW w:w="11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7367067">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项目人员配备</w:t>
            </w:r>
          </w:p>
        </w:tc>
        <w:tc>
          <w:tcPr>
            <w:tcW w:w="98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AD8A493">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0-</w:t>
            </w:r>
            <w:r>
              <w:rPr>
                <w:rFonts w:hint="eastAsia" w:ascii="宋体" w:hAnsi="宋体" w:eastAsia="宋体" w:cs="宋体"/>
                <w:sz w:val="24"/>
                <w:szCs w:val="24"/>
                <w:lang w:val="en-US" w:eastAsia="zh-CN" w:bidi="ar"/>
              </w:rPr>
              <w:t>4</w:t>
            </w:r>
            <w:r>
              <w:rPr>
                <w:rFonts w:hint="eastAsia" w:ascii="宋体" w:hAnsi="宋体" w:eastAsia="宋体" w:cs="宋体"/>
                <w:sz w:val="24"/>
                <w:szCs w:val="24"/>
                <w:lang w:val="en-US" w:bidi="ar"/>
              </w:rPr>
              <w:t>分</w:t>
            </w:r>
          </w:p>
        </w:tc>
        <w:tc>
          <w:tcPr>
            <w:tcW w:w="5451" w:type="dxa"/>
            <w:gridSpan w:val="2"/>
            <w:tcBorders>
              <w:top w:val="single" w:color="auto" w:sz="4" w:space="0"/>
              <w:left w:val="single" w:color="auto" w:sz="4" w:space="0"/>
              <w:bottom w:val="nil"/>
              <w:right w:val="single" w:color="000000" w:sz="8" w:space="0"/>
            </w:tcBorders>
            <w:shd w:val="clear" w:color="auto" w:fill="auto"/>
            <w:vAlign w:val="bottom"/>
          </w:tcPr>
          <w:p w14:paraId="23E0137A">
            <w:pPr>
              <w:pStyle w:val="2"/>
              <w:spacing w:line="240" w:lineRule="auto"/>
              <w:ind w:firstLine="0" w:firstLineChars="0"/>
              <w:rPr>
                <w:highlight w:val="none"/>
                <w:lang w:val="en-US"/>
              </w:rPr>
            </w:pPr>
            <w:r>
              <w:rPr>
                <w:rFonts w:hint="eastAsia" w:ascii="宋体" w:hAnsi="宋体" w:eastAsia="宋体" w:cs="宋体"/>
                <w:sz w:val="24"/>
                <w:szCs w:val="24"/>
                <w:highlight w:val="none"/>
                <w:lang w:val="en-US" w:bidi="ar"/>
              </w:rPr>
              <w:t>1.投标人拟派本项目负责人具备信息系统项目管理师中级或以上证书的，得</w:t>
            </w:r>
            <w:r>
              <w:rPr>
                <w:rFonts w:hint="eastAsia" w:ascii="宋体" w:hAnsi="宋体" w:eastAsia="宋体" w:cs="宋体"/>
                <w:sz w:val="24"/>
                <w:szCs w:val="24"/>
                <w:highlight w:val="none"/>
                <w:lang w:val="en-US" w:eastAsia="zh-CN" w:bidi="ar"/>
              </w:rPr>
              <w:t>2</w:t>
            </w:r>
            <w:r>
              <w:rPr>
                <w:rFonts w:hint="eastAsia" w:ascii="宋体" w:hAnsi="宋体" w:eastAsia="宋体" w:cs="宋体"/>
                <w:sz w:val="24"/>
                <w:szCs w:val="24"/>
                <w:highlight w:val="none"/>
                <w:lang w:val="en-US" w:bidi="ar"/>
              </w:rPr>
              <w:t>分。</w:t>
            </w:r>
          </w:p>
        </w:tc>
      </w:tr>
      <w:tr w14:paraId="583E9751">
        <w:tblPrEx>
          <w:tblCellMar>
            <w:top w:w="0" w:type="dxa"/>
            <w:left w:w="108" w:type="dxa"/>
            <w:bottom w:w="0" w:type="dxa"/>
            <w:right w:w="108" w:type="dxa"/>
          </w:tblCellMar>
        </w:tblPrEx>
        <w:trPr>
          <w:trHeight w:val="1255" w:hRule="atLeast"/>
        </w:trPr>
        <w:tc>
          <w:tcPr>
            <w:tcW w:w="1080" w:type="dxa"/>
            <w:vMerge w:val="continue"/>
            <w:tcBorders>
              <w:top w:val="single" w:color="auto" w:sz="4" w:space="0"/>
              <w:left w:val="single" w:color="auto" w:sz="4" w:space="0"/>
              <w:bottom w:val="single" w:color="auto" w:sz="4" w:space="0"/>
              <w:right w:val="single" w:color="000000" w:sz="8" w:space="0"/>
            </w:tcBorders>
            <w:shd w:val="clear" w:color="auto" w:fill="auto"/>
            <w:vAlign w:val="center"/>
          </w:tcPr>
          <w:p w14:paraId="60E26AEC">
            <w:pPr>
              <w:adjustRightInd w:val="0"/>
              <w:spacing w:line="400" w:lineRule="exact"/>
              <w:ind w:firstLine="480"/>
              <w:jc w:val="center"/>
              <w:rPr>
                <w:rFonts w:ascii="宋体" w:hAnsi="宋体" w:eastAsia="宋体" w:cs="宋体"/>
                <w:sz w:val="24"/>
                <w:szCs w:val="24"/>
                <w:lang w:val="en-US"/>
              </w:rPr>
            </w:pPr>
          </w:p>
        </w:tc>
        <w:tc>
          <w:tcPr>
            <w:tcW w:w="1176"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21FA94C1">
            <w:pPr>
              <w:adjustRightInd w:val="0"/>
              <w:spacing w:line="400" w:lineRule="exact"/>
              <w:ind w:firstLine="480"/>
              <w:jc w:val="center"/>
              <w:rPr>
                <w:rFonts w:ascii="宋体" w:hAnsi="宋体" w:eastAsia="宋体" w:cs="宋体"/>
                <w:sz w:val="24"/>
                <w:szCs w:val="24"/>
                <w:lang w:val="en-US"/>
              </w:rPr>
            </w:pPr>
          </w:p>
        </w:tc>
        <w:tc>
          <w:tcPr>
            <w:tcW w:w="984" w:type="dxa"/>
            <w:vMerge w:val="continue"/>
            <w:tcBorders>
              <w:top w:val="single" w:color="auto" w:sz="4" w:space="0"/>
              <w:left w:val="single" w:color="000000" w:sz="8" w:space="0"/>
              <w:bottom w:val="single" w:color="auto" w:sz="4" w:space="0"/>
              <w:right w:val="single" w:color="auto" w:sz="4" w:space="0"/>
            </w:tcBorders>
            <w:shd w:val="clear" w:color="auto" w:fill="auto"/>
            <w:vAlign w:val="center"/>
          </w:tcPr>
          <w:p w14:paraId="08D77401">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auto" w:sz="4" w:space="0"/>
              <w:bottom w:val="nil"/>
              <w:right w:val="single" w:color="000000" w:sz="8" w:space="0"/>
            </w:tcBorders>
            <w:shd w:val="clear" w:color="auto" w:fill="auto"/>
            <w:vAlign w:val="bottom"/>
          </w:tcPr>
          <w:p w14:paraId="5B7D73D4">
            <w:pPr>
              <w:pStyle w:val="2"/>
              <w:numPr>
                <w:ilvl w:val="-1"/>
                <w:numId w:val="0"/>
              </w:numPr>
              <w:spacing w:line="240" w:lineRule="auto"/>
              <w:ind w:firstLine="0" w:firstLineChars="0"/>
              <w:rPr>
                <w:rFonts w:ascii="宋体" w:hAnsi="宋体" w:eastAsia="宋体" w:cs="宋体"/>
                <w:sz w:val="24"/>
                <w:szCs w:val="24"/>
                <w:lang w:val="en-US" w:bidi="ar"/>
              </w:rPr>
            </w:pPr>
            <w:r>
              <w:rPr>
                <w:rFonts w:hint="eastAsia" w:ascii="宋体" w:hAnsi="宋体" w:eastAsia="宋体" w:cs="宋体"/>
                <w:sz w:val="24"/>
                <w:szCs w:val="24"/>
                <w:lang w:val="en-US" w:eastAsia="zh-CN" w:bidi="ar"/>
              </w:rPr>
              <w:t>2.</w:t>
            </w:r>
            <w:r>
              <w:rPr>
                <w:rFonts w:ascii="宋体" w:hAnsi="宋体" w:eastAsia="宋体" w:cs="宋体"/>
                <w:sz w:val="24"/>
                <w:szCs w:val="24"/>
                <w:lang w:val="en-US" w:bidi="ar"/>
              </w:rPr>
              <w:t>投标人拟派本项目的其他技术人员（除项目负责人外）</w:t>
            </w:r>
            <w:r>
              <w:rPr>
                <w:rFonts w:hint="eastAsia" w:ascii="宋体" w:hAnsi="宋体" w:eastAsia="宋体" w:cs="宋体"/>
                <w:sz w:val="24"/>
                <w:szCs w:val="24"/>
                <w:lang w:val="en-US" w:eastAsia="zh-CN" w:bidi="ar"/>
              </w:rPr>
              <w:t>：</w:t>
            </w:r>
          </w:p>
          <w:p w14:paraId="18398B08">
            <w:pPr>
              <w:pStyle w:val="2"/>
              <w:numPr>
                <w:ilvl w:val="0"/>
                <w:numId w:val="104"/>
              </w:numPr>
              <w:spacing w:line="240" w:lineRule="auto"/>
              <w:ind w:firstLine="0" w:firstLineChars="0"/>
              <w:rPr>
                <w:rFonts w:hint="eastAsia" w:ascii="宋体" w:hAnsi="宋体" w:eastAsia="宋体" w:cs="宋体"/>
                <w:sz w:val="24"/>
                <w:szCs w:val="24"/>
                <w:lang w:val="en-US" w:bidi="ar"/>
              </w:rPr>
            </w:pPr>
            <w:r>
              <w:rPr>
                <w:rFonts w:ascii="宋体" w:hAnsi="宋体" w:eastAsia="宋体" w:cs="宋体"/>
                <w:sz w:val="24"/>
                <w:szCs w:val="24"/>
                <w:lang w:val="en-US" w:bidi="ar"/>
              </w:rPr>
              <w:t>具</w:t>
            </w:r>
            <w:r>
              <w:rPr>
                <w:rFonts w:hint="eastAsia" w:ascii="宋体" w:hAnsi="宋体" w:eastAsia="宋体" w:cs="宋体"/>
                <w:sz w:val="24"/>
                <w:szCs w:val="24"/>
                <w:lang w:val="en-US" w:bidi="ar"/>
              </w:rPr>
              <w:t>有</w:t>
            </w:r>
            <w:r>
              <w:rPr>
                <w:rFonts w:ascii="宋体" w:hAnsi="宋体" w:eastAsia="宋体" w:cs="宋体"/>
                <w:sz w:val="24"/>
                <w:szCs w:val="24"/>
                <w:lang w:val="en-US" w:bidi="ar"/>
              </w:rPr>
              <w:t>信息技术（系统集成）工程师证书</w:t>
            </w:r>
            <w:r>
              <w:rPr>
                <w:rFonts w:hint="eastAsia" w:ascii="宋体" w:hAnsi="宋体" w:eastAsia="宋体" w:cs="宋体"/>
                <w:sz w:val="24"/>
                <w:szCs w:val="24"/>
                <w:lang w:val="en-US" w:bidi="ar"/>
              </w:rPr>
              <w:t>的，得</w:t>
            </w:r>
            <w:r>
              <w:rPr>
                <w:rFonts w:hint="eastAsia" w:ascii="宋体" w:hAnsi="宋体" w:eastAsia="宋体" w:cs="宋体"/>
                <w:sz w:val="24"/>
                <w:szCs w:val="24"/>
                <w:lang w:val="en-US" w:eastAsia="zh-CN" w:bidi="ar"/>
              </w:rPr>
              <w:t>1</w:t>
            </w:r>
            <w:r>
              <w:rPr>
                <w:rFonts w:hint="eastAsia" w:ascii="宋体" w:hAnsi="宋体" w:eastAsia="宋体" w:cs="宋体"/>
                <w:sz w:val="24"/>
                <w:szCs w:val="24"/>
                <w:lang w:val="en-US" w:bidi="ar"/>
              </w:rPr>
              <w:t>分；</w:t>
            </w:r>
          </w:p>
          <w:p w14:paraId="63027297">
            <w:pPr>
              <w:pStyle w:val="2"/>
              <w:numPr>
                <w:ilvl w:val="0"/>
                <w:numId w:val="104"/>
              </w:numPr>
              <w:spacing w:line="240" w:lineRule="auto"/>
              <w:ind w:firstLine="0" w:firstLineChars="0"/>
              <w:rPr>
                <w:rFonts w:hint="eastAsia" w:ascii="宋体" w:hAnsi="宋体" w:eastAsia="宋体" w:cs="宋体"/>
                <w:sz w:val="24"/>
                <w:szCs w:val="24"/>
                <w:lang w:val="en-US" w:eastAsia="zh-CN" w:bidi="ar"/>
              </w:rPr>
            </w:pPr>
            <w:r>
              <w:rPr>
                <w:rFonts w:hint="eastAsia" w:ascii="宋体" w:hAnsi="宋体" w:eastAsia="宋体" w:cs="宋体"/>
                <w:sz w:val="24"/>
                <w:szCs w:val="24"/>
                <w:lang w:val="en-US" w:bidi="ar"/>
              </w:rPr>
              <w:t>具备网络工程师</w:t>
            </w:r>
            <w:r>
              <w:rPr>
                <w:rFonts w:hint="eastAsia" w:ascii="宋体" w:hAnsi="宋体" w:eastAsia="宋体" w:cs="宋体"/>
                <w:sz w:val="24"/>
                <w:szCs w:val="24"/>
                <w:lang w:val="en-US" w:eastAsia="zh-CN" w:bidi="ar"/>
              </w:rPr>
              <w:t>证书</w:t>
            </w:r>
            <w:r>
              <w:rPr>
                <w:rFonts w:hint="eastAsia" w:ascii="宋体" w:hAnsi="宋体" w:eastAsia="宋体" w:cs="宋体"/>
                <w:sz w:val="24"/>
                <w:szCs w:val="24"/>
                <w:lang w:val="en-US" w:bidi="ar"/>
              </w:rPr>
              <w:t>的</w:t>
            </w:r>
            <w:r>
              <w:rPr>
                <w:rFonts w:hint="eastAsia" w:ascii="宋体" w:hAnsi="宋体" w:eastAsia="宋体" w:cs="宋体"/>
                <w:sz w:val="24"/>
                <w:szCs w:val="24"/>
                <w:lang w:val="en-US" w:eastAsia="zh-CN" w:bidi="ar"/>
              </w:rPr>
              <w:t>，</w:t>
            </w:r>
            <w:r>
              <w:rPr>
                <w:rFonts w:hint="eastAsia" w:ascii="宋体" w:hAnsi="宋体" w:eastAsia="宋体" w:cs="宋体"/>
                <w:sz w:val="24"/>
                <w:szCs w:val="24"/>
                <w:lang w:val="en-US" w:bidi="ar"/>
              </w:rPr>
              <w:t>得1分</w:t>
            </w:r>
          </w:p>
        </w:tc>
      </w:tr>
      <w:tr w14:paraId="5C4653EE">
        <w:tblPrEx>
          <w:tblCellMar>
            <w:top w:w="0" w:type="dxa"/>
            <w:left w:w="108" w:type="dxa"/>
            <w:bottom w:w="0" w:type="dxa"/>
            <w:right w:w="108" w:type="dxa"/>
          </w:tblCellMar>
        </w:tblPrEx>
        <w:trPr>
          <w:trHeight w:val="585" w:hRule="atLeast"/>
        </w:trPr>
        <w:tc>
          <w:tcPr>
            <w:tcW w:w="1080" w:type="dxa"/>
            <w:vMerge w:val="continue"/>
            <w:tcBorders>
              <w:top w:val="single" w:color="auto" w:sz="4" w:space="0"/>
              <w:left w:val="single" w:color="auto" w:sz="4" w:space="0"/>
              <w:bottom w:val="single" w:color="auto" w:sz="4" w:space="0"/>
              <w:right w:val="single" w:color="000000" w:sz="8" w:space="0"/>
            </w:tcBorders>
            <w:shd w:val="clear" w:color="auto" w:fill="auto"/>
            <w:vAlign w:val="center"/>
          </w:tcPr>
          <w:p w14:paraId="650D8235">
            <w:pPr>
              <w:adjustRightInd w:val="0"/>
              <w:spacing w:line="400" w:lineRule="exact"/>
              <w:ind w:firstLine="480"/>
              <w:jc w:val="center"/>
              <w:rPr>
                <w:rFonts w:ascii="宋体" w:hAnsi="宋体" w:eastAsia="宋体" w:cs="宋体"/>
                <w:sz w:val="24"/>
                <w:szCs w:val="24"/>
                <w:lang w:val="en-US"/>
              </w:rPr>
            </w:pPr>
          </w:p>
        </w:tc>
        <w:tc>
          <w:tcPr>
            <w:tcW w:w="1176"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16678386">
            <w:pPr>
              <w:adjustRightInd w:val="0"/>
              <w:spacing w:line="400" w:lineRule="exact"/>
              <w:ind w:firstLine="480"/>
              <w:jc w:val="center"/>
              <w:rPr>
                <w:rFonts w:ascii="宋体" w:hAnsi="宋体" w:eastAsia="宋体" w:cs="宋体"/>
                <w:sz w:val="24"/>
                <w:szCs w:val="24"/>
                <w:lang w:val="en-US"/>
              </w:rPr>
            </w:pPr>
          </w:p>
        </w:tc>
        <w:tc>
          <w:tcPr>
            <w:tcW w:w="984" w:type="dxa"/>
            <w:vMerge w:val="continue"/>
            <w:tcBorders>
              <w:top w:val="single" w:color="auto" w:sz="4" w:space="0"/>
              <w:left w:val="single" w:color="000000" w:sz="8" w:space="0"/>
              <w:bottom w:val="single" w:color="auto" w:sz="4" w:space="0"/>
              <w:right w:val="single" w:color="auto" w:sz="4" w:space="0"/>
            </w:tcBorders>
            <w:shd w:val="clear" w:color="auto" w:fill="auto"/>
            <w:vAlign w:val="center"/>
          </w:tcPr>
          <w:p w14:paraId="10713812">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auto" w:sz="4" w:space="0"/>
              <w:bottom w:val="nil"/>
              <w:right w:val="single" w:color="000000" w:sz="8" w:space="0"/>
            </w:tcBorders>
            <w:shd w:val="clear" w:color="auto" w:fill="auto"/>
            <w:vAlign w:val="bottom"/>
          </w:tcPr>
          <w:p w14:paraId="3165BE23">
            <w:pPr>
              <w:widowControl/>
              <w:adjustRightInd w:val="0"/>
              <w:spacing w:line="240" w:lineRule="auto"/>
              <w:ind w:firstLine="0" w:firstLineChars="0"/>
              <w:rPr>
                <w:rFonts w:hint="eastAsia" w:ascii="宋体" w:hAnsi="宋体" w:eastAsia="宋体" w:cs="宋体"/>
                <w:b w:val="0"/>
                <w:bCs w:val="0"/>
                <w:color w:val="000000"/>
                <w:kern w:val="0"/>
                <w:sz w:val="24"/>
                <w:lang w:val="en-US" w:bidi="ar"/>
              </w:rPr>
            </w:pPr>
            <w:r>
              <w:rPr>
                <w:rFonts w:hint="eastAsia" w:ascii="宋体" w:hAnsi="宋体" w:eastAsia="宋体" w:cs="宋体"/>
                <w:b/>
                <w:bCs/>
                <w:color w:val="000000"/>
                <w:kern w:val="0"/>
                <w:sz w:val="24"/>
                <w:lang w:bidi="ar"/>
              </w:rPr>
              <w:t>注：</w:t>
            </w:r>
            <w:r>
              <w:rPr>
                <w:rFonts w:hint="eastAsia" w:ascii="宋体" w:hAnsi="宋体" w:eastAsia="宋体" w:cs="宋体"/>
                <w:b w:val="0"/>
                <w:bCs w:val="0"/>
                <w:color w:val="000000"/>
                <w:kern w:val="0"/>
                <w:sz w:val="24"/>
                <w:szCs w:val="24"/>
                <w:lang w:val="en-US" w:bidi="ar"/>
              </w:rPr>
              <w:t>1</w:t>
            </w:r>
            <w:r>
              <w:rPr>
                <w:rFonts w:hint="eastAsia" w:ascii="宋体" w:hAnsi="宋体" w:eastAsia="宋体" w:cs="宋体"/>
                <w:b w:val="0"/>
                <w:bCs w:val="0"/>
                <w:color w:val="000000"/>
                <w:kern w:val="0"/>
                <w:sz w:val="24"/>
                <w:lang w:val="en-US" w:bidi="ar"/>
              </w:rPr>
              <w:t>.</w:t>
            </w:r>
            <w:r>
              <w:rPr>
                <w:rFonts w:hint="eastAsia" w:ascii="宋体" w:hAnsi="宋体" w:eastAsia="宋体" w:cs="宋体"/>
                <w:color w:val="000000"/>
                <w:kern w:val="0"/>
                <w:sz w:val="24"/>
                <w:szCs w:val="24"/>
                <w:lang w:val="en-US" w:bidi="ar"/>
              </w:rPr>
              <w:t>同一人只认定一种认证证书；</w:t>
            </w:r>
          </w:p>
          <w:p w14:paraId="232712BC">
            <w:pPr>
              <w:widowControl/>
              <w:adjustRightInd w:val="0"/>
              <w:spacing w:line="240" w:lineRule="auto"/>
              <w:ind w:firstLine="0" w:firstLineChars="0"/>
              <w:rPr>
                <w:rFonts w:ascii="宋体" w:hAnsi="宋体" w:eastAsia="宋体" w:cs="宋体"/>
                <w:sz w:val="24"/>
                <w:szCs w:val="24"/>
                <w:lang w:val="en-US"/>
              </w:rPr>
            </w:pPr>
            <w:r>
              <w:rPr>
                <w:rFonts w:hint="eastAsia" w:ascii="宋体" w:hAnsi="宋体" w:eastAsia="宋体" w:cs="宋体"/>
                <w:b w:val="0"/>
                <w:bCs w:val="0"/>
                <w:color w:val="000000"/>
                <w:kern w:val="0"/>
                <w:sz w:val="24"/>
                <w:lang w:val="en-US" w:eastAsia="zh-CN" w:bidi="ar"/>
              </w:rPr>
              <w:t>2.</w:t>
            </w:r>
            <w:r>
              <w:rPr>
                <w:rFonts w:hint="eastAsia" w:ascii="宋体" w:hAnsi="宋体" w:eastAsia="宋体" w:cs="宋体"/>
                <w:b w:val="0"/>
                <w:bCs w:val="0"/>
                <w:color w:val="000000"/>
                <w:kern w:val="0"/>
                <w:sz w:val="24"/>
                <w:lang w:bidi="ar"/>
              </w:rPr>
              <w:t>须提供拟派人员的相关证书和在本单位缴纳的近一个月社保证明材料的清晰原件扫描件并加盖电子公章，不提供不得分。</w:t>
            </w:r>
          </w:p>
        </w:tc>
      </w:tr>
      <w:tr w14:paraId="27EB421C">
        <w:tblPrEx>
          <w:tblCellMar>
            <w:top w:w="0" w:type="dxa"/>
            <w:left w:w="108" w:type="dxa"/>
            <w:bottom w:w="0" w:type="dxa"/>
            <w:right w:w="108" w:type="dxa"/>
          </w:tblCellMar>
        </w:tblPrEx>
        <w:trPr>
          <w:trHeight w:val="580" w:hRule="atLeast"/>
        </w:trPr>
        <w:tc>
          <w:tcPr>
            <w:tcW w:w="8691" w:type="dxa"/>
            <w:gridSpan w:val="5"/>
            <w:tcBorders>
              <w:top w:val="single" w:color="000000" w:sz="8" w:space="0"/>
              <w:left w:val="single" w:color="000000" w:sz="8" w:space="0"/>
              <w:bottom w:val="single" w:color="000000" w:sz="8" w:space="0"/>
              <w:right w:val="single" w:color="000000" w:sz="8" w:space="0"/>
            </w:tcBorders>
            <w:shd w:val="clear" w:color="auto" w:fill="auto"/>
            <w:noWrap/>
            <w:vAlign w:val="center"/>
          </w:tcPr>
          <w:p w14:paraId="65A3F883">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b/>
                <w:bCs/>
                <w:sz w:val="24"/>
                <w:szCs w:val="24"/>
                <w:lang w:val="en-US" w:bidi="ar"/>
              </w:rPr>
              <w:t>二、商务（1</w:t>
            </w:r>
            <w:r>
              <w:rPr>
                <w:rFonts w:hint="eastAsia" w:ascii="宋体" w:hAnsi="宋体" w:eastAsia="宋体" w:cs="宋体"/>
                <w:b/>
                <w:bCs/>
                <w:sz w:val="24"/>
                <w:szCs w:val="24"/>
                <w:lang w:val="en-US" w:eastAsia="zh-CN" w:bidi="ar"/>
              </w:rPr>
              <w:t>3</w:t>
            </w:r>
            <w:r>
              <w:rPr>
                <w:rFonts w:hint="eastAsia" w:ascii="宋体" w:hAnsi="宋体" w:eastAsia="宋体" w:cs="宋体"/>
                <w:b/>
                <w:bCs/>
                <w:sz w:val="24"/>
                <w:szCs w:val="24"/>
                <w:lang w:val="en-US" w:bidi="ar"/>
              </w:rPr>
              <w:t>分）</w:t>
            </w:r>
          </w:p>
        </w:tc>
      </w:tr>
      <w:tr w14:paraId="4E7FBB7C">
        <w:tblPrEx>
          <w:tblCellMar>
            <w:top w:w="0" w:type="dxa"/>
            <w:left w:w="108" w:type="dxa"/>
            <w:bottom w:w="0" w:type="dxa"/>
            <w:right w:w="108" w:type="dxa"/>
          </w:tblCellMar>
        </w:tblPrEx>
        <w:trPr>
          <w:trHeight w:val="90" w:hRule="atLeast"/>
        </w:trPr>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14:paraId="7A34266B">
            <w:pPr>
              <w:widowControl/>
              <w:adjustRightInd w:val="0"/>
              <w:spacing w:line="400" w:lineRule="exac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rPr>
              <w:t>2.</w:t>
            </w:r>
            <w:r>
              <w:rPr>
                <w:rFonts w:hint="eastAsia" w:ascii="宋体" w:hAnsi="宋体" w:eastAsia="宋体" w:cs="宋体"/>
                <w:sz w:val="24"/>
                <w:szCs w:val="24"/>
                <w:lang w:val="en-US" w:eastAsia="zh-CN"/>
              </w:rPr>
              <w:t>1</w:t>
            </w:r>
          </w:p>
        </w:tc>
        <w:tc>
          <w:tcPr>
            <w:tcW w:w="1176" w:type="dxa"/>
            <w:tcBorders>
              <w:top w:val="single" w:color="auto" w:sz="4" w:space="0"/>
              <w:left w:val="single" w:color="auto" w:sz="4" w:space="0"/>
              <w:bottom w:val="single" w:color="auto" w:sz="4" w:space="0"/>
              <w:right w:val="single" w:color="auto" w:sz="4" w:space="0"/>
            </w:tcBorders>
            <w:shd w:val="clear" w:color="auto" w:fill="auto"/>
            <w:vAlign w:val="center"/>
          </w:tcPr>
          <w:p w14:paraId="55191D57">
            <w:pPr>
              <w:widowControl/>
              <w:adjustRightInd w:val="0"/>
              <w:spacing w:line="400" w:lineRule="exact"/>
              <w:ind w:firstLine="0" w:firstLineChars="0"/>
              <w:jc w:val="center"/>
              <w:rPr>
                <w:rFonts w:hint="eastAsia" w:ascii="宋体" w:hAnsi="宋体" w:eastAsia="宋体" w:cs="宋体"/>
                <w:sz w:val="24"/>
                <w:szCs w:val="24"/>
                <w:lang w:val="en-US" w:eastAsia="zh-CN" w:bidi="ar"/>
              </w:rPr>
            </w:pPr>
            <w:r>
              <w:rPr>
                <w:rFonts w:hint="eastAsia" w:ascii="宋体" w:hAnsi="宋体" w:eastAsia="宋体" w:cs="宋体"/>
                <w:sz w:val="24"/>
                <w:szCs w:val="24"/>
                <w:lang w:val="en-US" w:bidi="ar"/>
              </w:rPr>
              <w:t>售后服务方案</w:t>
            </w:r>
            <w:r>
              <w:rPr>
                <w:rFonts w:hint="eastAsia" w:ascii="宋体" w:hAnsi="宋体" w:eastAsia="宋体" w:cs="宋体"/>
                <w:sz w:val="24"/>
                <w:szCs w:val="24"/>
                <w:lang w:val="en-US" w:eastAsia="zh-CN" w:bidi="ar"/>
              </w:rPr>
              <w:t>和措施</w:t>
            </w:r>
          </w:p>
        </w:tc>
        <w:tc>
          <w:tcPr>
            <w:tcW w:w="984" w:type="dxa"/>
            <w:tcBorders>
              <w:top w:val="single" w:color="auto" w:sz="4" w:space="0"/>
              <w:left w:val="single" w:color="auto" w:sz="4" w:space="0"/>
              <w:bottom w:val="single" w:color="auto" w:sz="4" w:space="0"/>
              <w:right w:val="single" w:color="auto" w:sz="4" w:space="0"/>
            </w:tcBorders>
            <w:shd w:val="clear" w:color="auto" w:fill="auto"/>
            <w:vAlign w:val="center"/>
          </w:tcPr>
          <w:p w14:paraId="29C98926">
            <w:pPr>
              <w:widowControl/>
              <w:adjustRightInd w:val="0"/>
              <w:spacing w:line="400" w:lineRule="exact"/>
              <w:ind w:firstLine="0" w:firstLineChars="0"/>
              <w:jc w:val="center"/>
              <w:rPr>
                <w:rFonts w:ascii="宋体" w:hAnsi="宋体" w:eastAsia="宋体" w:cs="宋体"/>
                <w:sz w:val="24"/>
                <w:szCs w:val="24"/>
                <w:lang w:val="en-US" w:bidi="ar"/>
              </w:rPr>
            </w:pPr>
            <w:r>
              <w:rPr>
                <w:rFonts w:hint="eastAsia" w:ascii="宋体" w:hAnsi="宋体" w:eastAsia="宋体" w:cs="宋体"/>
                <w:sz w:val="24"/>
                <w:szCs w:val="24"/>
                <w:lang w:val="en-US" w:bidi="ar"/>
              </w:rPr>
              <w:t>0-</w:t>
            </w:r>
            <w:r>
              <w:rPr>
                <w:rFonts w:hint="eastAsia" w:ascii="宋体" w:hAnsi="宋体" w:eastAsia="宋体" w:cs="宋体"/>
                <w:sz w:val="24"/>
                <w:szCs w:val="24"/>
                <w:lang w:val="en-US" w:eastAsia="zh-CN" w:bidi="ar"/>
              </w:rPr>
              <w:t>3</w:t>
            </w:r>
            <w:r>
              <w:rPr>
                <w:rFonts w:hint="eastAsia" w:ascii="宋体" w:hAnsi="宋体" w:eastAsia="宋体" w:cs="宋体"/>
                <w:sz w:val="24"/>
                <w:szCs w:val="24"/>
                <w:lang w:val="en-US" w:bidi="ar"/>
              </w:rPr>
              <w:t>分</w:t>
            </w:r>
          </w:p>
        </w:tc>
        <w:tc>
          <w:tcPr>
            <w:tcW w:w="545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10D1B9D">
            <w:pPr>
              <w:widowControl/>
              <w:adjustRightInd w:val="0"/>
              <w:spacing w:line="400" w:lineRule="exact"/>
              <w:ind w:firstLine="0" w:firstLineChars="0"/>
              <w:rPr>
                <w:rFonts w:ascii="宋体" w:hAnsi="宋体" w:eastAsia="宋体" w:cs="宋体"/>
                <w:color w:val="000000"/>
                <w:kern w:val="0"/>
                <w:sz w:val="24"/>
                <w:szCs w:val="24"/>
                <w:highlight w:val="none"/>
                <w:lang w:val="en-US" w:bidi="ar"/>
              </w:rPr>
            </w:pPr>
            <w:r>
              <w:rPr>
                <w:rFonts w:hint="eastAsia" w:ascii="宋体" w:hAnsi="宋体" w:eastAsia="宋体" w:cs="宋体"/>
                <w:color w:val="000000"/>
                <w:kern w:val="0"/>
                <w:sz w:val="24"/>
                <w:szCs w:val="24"/>
                <w:highlight w:val="none"/>
                <w:lang w:val="en-US" w:eastAsia="zh-CN" w:bidi="ar"/>
              </w:rPr>
              <w:t>投标人</w:t>
            </w:r>
            <w:r>
              <w:rPr>
                <w:rFonts w:hint="eastAsia" w:ascii="宋体" w:hAnsi="宋体" w:eastAsia="宋体" w:cs="宋体"/>
                <w:color w:val="000000"/>
                <w:kern w:val="0"/>
                <w:sz w:val="24"/>
                <w:szCs w:val="24"/>
                <w:highlight w:val="none"/>
                <w:lang w:val="en-US" w:bidi="ar"/>
              </w:rPr>
              <w:t>提供详细完整的“三包”措施</w:t>
            </w:r>
            <w:r>
              <w:rPr>
                <w:rFonts w:hint="eastAsia" w:ascii="宋体" w:hAnsi="宋体" w:eastAsia="宋体" w:cs="宋体"/>
                <w:color w:val="000000"/>
                <w:kern w:val="0"/>
                <w:sz w:val="24"/>
                <w:szCs w:val="24"/>
                <w:highlight w:val="none"/>
                <w:lang w:val="en-US" w:eastAsia="zh-CN" w:bidi="ar"/>
              </w:rPr>
              <w:t>、</w:t>
            </w:r>
            <w:r>
              <w:rPr>
                <w:rFonts w:hint="eastAsia" w:ascii="宋体" w:hAnsi="宋体" w:eastAsia="宋体" w:cs="宋体"/>
                <w:color w:val="000000"/>
                <w:kern w:val="0"/>
                <w:sz w:val="24"/>
                <w:szCs w:val="24"/>
                <w:highlight w:val="none"/>
                <w:lang w:val="en-US" w:bidi="ar"/>
              </w:rPr>
              <w:t>售后服务</w:t>
            </w:r>
            <w:r>
              <w:rPr>
                <w:rFonts w:hint="eastAsia" w:ascii="宋体" w:hAnsi="宋体" w:eastAsia="宋体" w:cs="宋体"/>
                <w:color w:val="000000"/>
                <w:kern w:val="0"/>
                <w:sz w:val="24"/>
                <w:szCs w:val="24"/>
                <w:highlight w:val="none"/>
                <w:lang w:val="en-US" w:eastAsia="zh-CN" w:bidi="ar"/>
              </w:rPr>
              <w:t>方案和措施，</w:t>
            </w:r>
            <w:r>
              <w:rPr>
                <w:rFonts w:hint="eastAsia" w:ascii="宋体" w:hAnsi="宋体" w:eastAsia="宋体" w:cs="宋体"/>
                <w:color w:val="000000"/>
                <w:kern w:val="0"/>
                <w:sz w:val="24"/>
                <w:szCs w:val="24"/>
                <w:highlight w:val="none"/>
                <w:lang w:val="en-US" w:bidi="ar"/>
              </w:rPr>
              <w:t>包括产品质量保证、回访、备品备件</w:t>
            </w:r>
            <w:r>
              <w:rPr>
                <w:rFonts w:hint="eastAsia" w:ascii="宋体" w:hAnsi="宋体" w:eastAsia="宋体" w:cs="宋体"/>
                <w:color w:val="000000"/>
                <w:kern w:val="0"/>
                <w:sz w:val="24"/>
                <w:szCs w:val="24"/>
                <w:highlight w:val="none"/>
                <w:lang w:val="en-US" w:eastAsia="zh-CN" w:bidi="ar"/>
              </w:rPr>
              <w:t>、</w:t>
            </w:r>
            <w:r>
              <w:rPr>
                <w:rFonts w:hint="eastAsia" w:ascii="宋体" w:hAnsi="宋体" w:eastAsia="宋体" w:cs="宋体"/>
                <w:color w:val="000000"/>
                <w:kern w:val="0"/>
                <w:sz w:val="24"/>
                <w:szCs w:val="24"/>
                <w:highlight w:val="none"/>
                <w:lang w:val="en-US" w:bidi="ar"/>
              </w:rPr>
              <w:t>售后服务团队、售后服务处理流程、巡检计划、维护服务响应、应急预案等，最高得</w:t>
            </w:r>
            <w:r>
              <w:rPr>
                <w:rFonts w:hint="eastAsia" w:ascii="宋体" w:hAnsi="宋体" w:eastAsia="宋体" w:cs="宋体"/>
                <w:color w:val="000000"/>
                <w:kern w:val="0"/>
                <w:sz w:val="24"/>
                <w:szCs w:val="24"/>
                <w:highlight w:val="none"/>
                <w:lang w:val="en-US" w:eastAsia="zh-CN" w:bidi="ar"/>
              </w:rPr>
              <w:t>3</w:t>
            </w:r>
            <w:r>
              <w:rPr>
                <w:rFonts w:hint="eastAsia" w:ascii="宋体" w:hAnsi="宋体" w:eastAsia="宋体" w:cs="宋体"/>
                <w:color w:val="000000"/>
                <w:kern w:val="0"/>
                <w:sz w:val="24"/>
                <w:szCs w:val="24"/>
                <w:highlight w:val="none"/>
                <w:lang w:val="en-US" w:bidi="ar"/>
              </w:rPr>
              <w:t>分。</w:t>
            </w:r>
          </w:p>
        </w:tc>
      </w:tr>
      <w:tr w14:paraId="1F4BB382">
        <w:tblPrEx>
          <w:tblCellMar>
            <w:top w:w="0" w:type="dxa"/>
            <w:left w:w="108" w:type="dxa"/>
            <w:bottom w:w="0" w:type="dxa"/>
            <w:right w:w="108" w:type="dxa"/>
          </w:tblCellMar>
        </w:tblPrEx>
        <w:trPr>
          <w:trHeight w:val="90" w:hRule="atLeast"/>
        </w:trPr>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14:paraId="3DC51D0B">
            <w:pPr>
              <w:widowControl/>
              <w:adjustRightInd w:val="0"/>
              <w:spacing w:line="400" w:lineRule="exact"/>
              <w:ind w:firstLine="0" w:firstLineChars="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2.2</w:t>
            </w:r>
          </w:p>
        </w:tc>
        <w:tc>
          <w:tcPr>
            <w:tcW w:w="1176" w:type="dxa"/>
            <w:tcBorders>
              <w:top w:val="single" w:color="auto" w:sz="4" w:space="0"/>
              <w:left w:val="single" w:color="auto" w:sz="4" w:space="0"/>
              <w:bottom w:val="single" w:color="auto" w:sz="4" w:space="0"/>
              <w:right w:val="single" w:color="auto" w:sz="4" w:space="0"/>
            </w:tcBorders>
            <w:shd w:val="clear" w:color="auto" w:fill="auto"/>
            <w:vAlign w:val="center"/>
          </w:tcPr>
          <w:p w14:paraId="39558D7D">
            <w:pPr>
              <w:widowControl/>
              <w:adjustRightInd w:val="0"/>
              <w:spacing w:line="400" w:lineRule="exact"/>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bidi="ar"/>
              </w:rPr>
              <w:t>培训计划</w:t>
            </w:r>
          </w:p>
        </w:tc>
        <w:tc>
          <w:tcPr>
            <w:tcW w:w="984" w:type="dxa"/>
            <w:tcBorders>
              <w:top w:val="single" w:color="auto" w:sz="4" w:space="0"/>
              <w:left w:val="single" w:color="auto" w:sz="4" w:space="0"/>
              <w:bottom w:val="single" w:color="auto" w:sz="4" w:space="0"/>
              <w:right w:val="single" w:color="auto" w:sz="4" w:space="0"/>
            </w:tcBorders>
            <w:shd w:val="clear" w:color="auto" w:fill="auto"/>
            <w:vAlign w:val="center"/>
          </w:tcPr>
          <w:p w14:paraId="2FA6E478">
            <w:pPr>
              <w:widowControl/>
              <w:adjustRightInd w:val="0"/>
              <w:spacing w:line="400" w:lineRule="exact"/>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bidi="ar"/>
              </w:rPr>
              <w:t>0-2分</w:t>
            </w:r>
          </w:p>
        </w:tc>
        <w:tc>
          <w:tcPr>
            <w:tcW w:w="545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6A7697A">
            <w:pPr>
              <w:widowControl/>
              <w:adjustRightInd w:val="0"/>
              <w:spacing w:line="400" w:lineRule="exact"/>
              <w:ind w:firstLine="0" w:firstLineChars="0"/>
              <w:rPr>
                <w:rFonts w:hint="eastAsia" w:ascii="宋体" w:hAnsi="宋体" w:eastAsia="宋体" w:cs="宋体"/>
                <w:kern w:val="2"/>
                <w:sz w:val="24"/>
                <w:szCs w:val="24"/>
                <w:lang w:val="en-US" w:eastAsia="zh-CN" w:bidi="ar-SA"/>
              </w:rPr>
            </w:pPr>
            <w:r>
              <w:rPr>
                <w:rFonts w:hint="eastAsia" w:ascii="宋体" w:hAnsi="宋体" w:eastAsia="宋体" w:cs="宋体"/>
                <w:color w:val="000000"/>
                <w:kern w:val="0"/>
                <w:sz w:val="24"/>
                <w:szCs w:val="24"/>
                <w:lang w:val="en-US" w:bidi="ar"/>
              </w:rPr>
              <w:t>为保证本项目平稳上线和运行，投标人须建立相应的培训制度、培训方案，针对不同系统和不同部门人员采用多种形式进行相对应的培训，培训内容包括系统功能培训（含操作岗前培训和在岗培训）</w:t>
            </w:r>
            <w:r>
              <w:rPr>
                <w:rFonts w:hint="eastAsia" w:ascii="宋体" w:hAnsi="宋体" w:eastAsia="宋体" w:cs="宋体"/>
                <w:color w:val="000000"/>
                <w:kern w:val="0"/>
                <w:sz w:val="24"/>
                <w:szCs w:val="24"/>
                <w:lang w:val="en-US" w:eastAsia="zh-CN" w:bidi="ar"/>
              </w:rPr>
              <w:t>以及</w:t>
            </w:r>
            <w:r>
              <w:rPr>
                <w:rFonts w:hint="eastAsia" w:ascii="宋体" w:hAnsi="宋体" w:eastAsia="宋体" w:cs="宋体"/>
                <w:color w:val="000000"/>
                <w:kern w:val="0"/>
                <w:sz w:val="24"/>
                <w:szCs w:val="24"/>
                <w:lang w:val="en-US" w:bidi="ar"/>
              </w:rPr>
              <w:t>实际操作培训，保证使用人员均能熟练操作。培训方案完善且有针对性，可操作性，最高得2分。</w:t>
            </w:r>
          </w:p>
        </w:tc>
      </w:tr>
      <w:tr w14:paraId="14AEEDDE">
        <w:tblPrEx>
          <w:tblCellMar>
            <w:top w:w="0" w:type="dxa"/>
            <w:left w:w="108" w:type="dxa"/>
            <w:bottom w:w="0" w:type="dxa"/>
            <w:right w:w="108" w:type="dxa"/>
          </w:tblCellMar>
        </w:tblPrEx>
        <w:trPr>
          <w:trHeight w:val="870" w:hRule="atLeast"/>
        </w:trPr>
        <w:tc>
          <w:tcPr>
            <w:tcW w:w="1080" w:type="dxa"/>
            <w:vMerge w:val="restart"/>
            <w:tcBorders>
              <w:top w:val="single" w:color="auto" w:sz="4" w:space="0"/>
              <w:left w:val="single" w:color="000000" w:sz="8" w:space="0"/>
              <w:bottom w:val="single" w:color="auto" w:sz="4" w:space="0"/>
              <w:right w:val="single" w:color="000000" w:sz="8" w:space="0"/>
            </w:tcBorders>
            <w:shd w:val="clear" w:color="auto" w:fill="auto"/>
            <w:vAlign w:val="center"/>
          </w:tcPr>
          <w:p w14:paraId="14801143">
            <w:pPr>
              <w:widowControl/>
              <w:adjustRightInd w:val="0"/>
              <w:spacing w:line="400" w:lineRule="exac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rPr>
              <w:t>2.</w:t>
            </w:r>
            <w:r>
              <w:rPr>
                <w:rFonts w:hint="eastAsia" w:ascii="宋体" w:hAnsi="宋体" w:eastAsia="宋体" w:cs="宋体"/>
                <w:sz w:val="24"/>
                <w:szCs w:val="24"/>
                <w:lang w:val="en-US" w:eastAsia="zh-CN"/>
              </w:rPr>
              <w:t>3</w:t>
            </w:r>
          </w:p>
        </w:tc>
        <w:tc>
          <w:tcPr>
            <w:tcW w:w="1176" w:type="dxa"/>
            <w:vMerge w:val="restart"/>
            <w:tcBorders>
              <w:top w:val="single" w:color="auto" w:sz="4" w:space="0"/>
              <w:left w:val="single" w:color="000000" w:sz="8" w:space="0"/>
              <w:bottom w:val="single" w:color="auto" w:sz="4" w:space="0"/>
              <w:right w:val="single" w:color="000000" w:sz="8" w:space="0"/>
            </w:tcBorders>
            <w:shd w:val="clear" w:color="auto" w:fill="auto"/>
            <w:vAlign w:val="center"/>
          </w:tcPr>
          <w:p w14:paraId="0EF096A9">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投标人业绩</w:t>
            </w:r>
          </w:p>
        </w:tc>
        <w:tc>
          <w:tcPr>
            <w:tcW w:w="984" w:type="dxa"/>
            <w:vMerge w:val="restart"/>
            <w:tcBorders>
              <w:top w:val="single" w:color="auto" w:sz="4" w:space="0"/>
              <w:left w:val="single" w:color="000000" w:sz="8" w:space="0"/>
              <w:bottom w:val="single" w:color="auto" w:sz="4" w:space="0"/>
              <w:right w:val="single" w:color="auto" w:sz="4" w:space="0"/>
            </w:tcBorders>
            <w:shd w:val="clear" w:color="auto" w:fill="auto"/>
            <w:vAlign w:val="center"/>
          </w:tcPr>
          <w:p w14:paraId="1D76C3DF">
            <w:pPr>
              <w:widowControl/>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bidi="ar"/>
              </w:rPr>
              <w:t>0-3分</w:t>
            </w:r>
          </w:p>
        </w:tc>
        <w:tc>
          <w:tcPr>
            <w:tcW w:w="5451" w:type="dxa"/>
            <w:gridSpan w:val="2"/>
            <w:tcBorders>
              <w:top w:val="single" w:color="auto" w:sz="4" w:space="0"/>
              <w:left w:val="single" w:color="auto" w:sz="4" w:space="0"/>
              <w:bottom w:val="nil"/>
              <w:right w:val="single" w:color="auto" w:sz="4" w:space="0"/>
            </w:tcBorders>
            <w:shd w:val="clear" w:color="auto" w:fill="auto"/>
            <w:vAlign w:val="bottom"/>
          </w:tcPr>
          <w:p w14:paraId="7AAB6C33">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color w:val="000000"/>
                <w:kern w:val="0"/>
                <w:sz w:val="24"/>
                <w:szCs w:val="24"/>
                <w:lang w:val="en-US" w:bidi="ar"/>
              </w:rPr>
              <w:t>投标人近三年以来（2022年1月1日至今，以签订合同日期为准）类似（</w:t>
            </w:r>
            <w:r>
              <w:rPr>
                <w:rFonts w:hint="eastAsia" w:ascii="宋体" w:hAnsi="宋体" w:eastAsia="宋体" w:cs="宋体"/>
                <w:color w:val="000000"/>
                <w:kern w:val="0"/>
                <w:sz w:val="24"/>
                <w:szCs w:val="24"/>
                <w:lang w:val="en-US" w:eastAsia="zh-CN" w:bidi="ar"/>
              </w:rPr>
              <w:t>智慧医院、智慧服务、</w:t>
            </w:r>
            <w:r>
              <w:rPr>
                <w:rFonts w:hint="eastAsia" w:ascii="宋体" w:hAnsi="宋体" w:eastAsia="宋体" w:cs="宋体"/>
                <w:color w:val="000000"/>
                <w:kern w:val="0"/>
                <w:sz w:val="24"/>
                <w:szCs w:val="24"/>
                <w:lang w:val="en-US" w:bidi="ar"/>
              </w:rPr>
              <w:t>智慧运营、未来医院类）医院项目业绩的，每一个得1分，最高得3分。</w:t>
            </w:r>
          </w:p>
        </w:tc>
      </w:tr>
      <w:tr w14:paraId="39D6708E">
        <w:tblPrEx>
          <w:tblCellMar>
            <w:top w:w="0" w:type="dxa"/>
            <w:left w:w="108" w:type="dxa"/>
            <w:bottom w:w="0" w:type="dxa"/>
            <w:right w:w="108" w:type="dxa"/>
          </w:tblCellMar>
        </w:tblPrEx>
        <w:trPr>
          <w:trHeight w:val="585" w:hRule="atLeast"/>
        </w:trPr>
        <w:tc>
          <w:tcPr>
            <w:tcW w:w="1080"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088D8923">
            <w:pPr>
              <w:adjustRightInd w:val="0"/>
              <w:spacing w:line="400" w:lineRule="exact"/>
              <w:ind w:firstLine="480"/>
              <w:jc w:val="center"/>
              <w:rPr>
                <w:rFonts w:ascii="宋体" w:hAnsi="宋体" w:eastAsia="宋体" w:cs="宋体"/>
                <w:sz w:val="24"/>
                <w:szCs w:val="24"/>
                <w:lang w:val="en-US"/>
              </w:rPr>
            </w:pPr>
          </w:p>
        </w:tc>
        <w:tc>
          <w:tcPr>
            <w:tcW w:w="1176"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6FAE6194">
            <w:pPr>
              <w:adjustRightInd w:val="0"/>
              <w:spacing w:line="400" w:lineRule="exact"/>
              <w:ind w:firstLine="480"/>
              <w:jc w:val="center"/>
              <w:rPr>
                <w:rFonts w:ascii="宋体" w:hAnsi="宋体" w:eastAsia="宋体" w:cs="宋体"/>
                <w:sz w:val="24"/>
                <w:szCs w:val="24"/>
                <w:lang w:val="en-US"/>
              </w:rPr>
            </w:pPr>
          </w:p>
        </w:tc>
        <w:tc>
          <w:tcPr>
            <w:tcW w:w="984" w:type="dxa"/>
            <w:vMerge w:val="continue"/>
            <w:tcBorders>
              <w:top w:val="single" w:color="auto" w:sz="4" w:space="0"/>
              <w:left w:val="single" w:color="000000" w:sz="8" w:space="0"/>
              <w:bottom w:val="single" w:color="auto" w:sz="4" w:space="0"/>
              <w:right w:val="single" w:color="auto" w:sz="4" w:space="0"/>
            </w:tcBorders>
            <w:shd w:val="clear" w:color="auto" w:fill="auto"/>
            <w:vAlign w:val="center"/>
          </w:tcPr>
          <w:p w14:paraId="26E86594">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auto" w:sz="4" w:space="0"/>
              <w:bottom w:val="single" w:color="auto" w:sz="4" w:space="0"/>
              <w:right w:val="single" w:color="auto" w:sz="4" w:space="0"/>
            </w:tcBorders>
            <w:shd w:val="clear" w:color="auto" w:fill="auto"/>
            <w:vAlign w:val="bottom"/>
          </w:tcPr>
          <w:p w14:paraId="575D2B83">
            <w:pPr>
              <w:widowControl/>
              <w:adjustRightInd w:val="0"/>
              <w:spacing w:line="400" w:lineRule="exact"/>
              <w:ind w:firstLine="0" w:firstLineChars="0"/>
              <w:rPr>
                <w:rFonts w:ascii="宋体" w:hAnsi="宋体" w:eastAsia="宋体" w:cs="宋体"/>
                <w:sz w:val="24"/>
                <w:szCs w:val="24"/>
                <w:lang w:val="en-US"/>
              </w:rPr>
            </w:pPr>
            <w:r>
              <w:rPr>
                <w:rFonts w:hint="eastAsia" w:ascii="宋体" w:hAnsi="宋体" w:eastAsia="宋体" w:cs="宋体"/>
                <w:color w:val="000000"/>
                <w:kern w:val="0"/>
                <w:sz w:val="24"/>
                <w:szCs w:val="24"/>
                <w:lang w:val="en-US" w:bidi="ar"/>
              </w:rPr>
              <w:t>注：须提供以下资料的清晰扫描件：①中标（成交）通知书或中标（结果）公告截图、②合同、③验收证明，缺一项不得分。</w:t>
            </w:r>
          </w:p>
        </w:tc>
      </w:tr>
      <w:tr w14:paraId="00332DA0">
        <w:tblPrEx>
          <w:tblCellMar>
            <w:top w:w="0" w:type="dxa"/>
            <w:left w:w="108" w:type="dxa"/>
            <w:bottom w:w="0" w:type="dxa"/>
            <w:right w:w="108" w:type="dxa"/>
          </w:tblCellMar>
        </w:tblPrEx>
        <w:trPr>
          <w:trHeight w:val="585" w:hRule="atLeast"/>
        </w:trPr>
        <w:tc>
          <w:tcPr>
            <w:tcW w:w="1080" w:type="dxa"/>
            <w:vMerge w:val="restart"/>
            <w:tcBorders>
              <w:top w:val="single" w:color="auto" w:sz="4" w:space="0"/>
              <w:left w:val="single" w:color="000000" w:sz="8" w:space="0"/>
              <w:right w:val="single" w:color="000000" w:sz="8" w:space="0"/>
            </w:tcBorders>
            <w:shd w:val="clear" w:color="auto" w:fill="auto"/>
            <w:vAlign w:val="center"/>
          </w:tcPr>
          <w:p w14:paraId="6835BE4D">
            <w:pPr>
              <w:adjustRightInd w:val="0"/>
              <w:spacing w:line="400" w:lineRule="exac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rPr>
              <w:t>2.</w:t>
            </w:r>
            <w:r>
              <w:rPr>
                <w:rFonts w:hint="eastAsia" w:ascii="宋体" w:hAnsi="宋体" w:eastAsia="宋体" w:cs="宋体"/>
                <w:sz w:val="24"/>
                <w:szCs w:val="24"/>
                <w:lang w:val="en-US" w:eastAsia="zh-CN"/>
              </w:rPr>
              <w:t>4</w:t>
            </w:r>
          </w:p>
        </w:tc>
        <w:tc>
          <w:tcPr>
            <w:tcW w:w="1176" w:type="dxa"/>
            <w:vMerge w:val="restart"/>
            <w:tcBorders>
              <w:top w:val="single" w:color="auto" w:sz="4" w:space="0"/>
              <w:left w:val="single" w:color="000000" w:sz="8" w:space="0"/>
              <w:right w:val="single" w:color="000000" w:sz="8" w:space="0"/>
            </w:tcBorders>
            <w:shd w:val="clear" w:color="auto" w:fill="auto"/>
            <w:vAlign w:val="center"/>
          </w:tcPr>
          <w:p w14:paraId="2837A885">
            <w:pPr>
              <w:adjustRightInd w:val="0"/>
              <w:spacing w:line="400" w:lineRule="exac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bidi="ar"/>
              </w:rPr>
              <w:t>认证</w:t>
            </w:r>
            <w:r>
              <w:rPr>
                <w:rFonts w:hint="eastAsia" w:ascii="宋体" w:hAnsi="宋体" w:eastAsia="宋体" w:cs="宋体"/>
                <w:sz w:val="24"/>
                <w:szCs w:val="24"/>
                <w:lang w:val="en-US" w:eastAsia="zh-CN" w:bidi="ar"/>
              </w:rPr>
              <w:t>证书</w:t>
            </w:r>
          </w:p>
        </w:tc>
        <w:tc>
          <w:tcPr>
            <w:tcW w:w="984" w:type="dxa"/>
            <w:vMerge w:val="restart"/>
            <w:tcBorders>
              <w:top w:val="single" w:color="auto" w:sz="4" w:space="0"/>
              <w:left w:val="single" w:color="000000" w:sz="8" w:space="0"/>
              <w:right w:val="single" w:color="auto" w:sz="4" w:space="0"/>
            </w:tcBorders>
            <w:shd w:val="clear" w:color="auto" w:fill="auto"/>
            <w:vAlign w:val="center"/>
          </w:tcPr>
          <w:p w14:paraId="722C4A57">
            <w:pPr>
              <w:adjustRightInd w:val="0"/>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0-</w:t>
            </w:r>
            <w:r>
              <w:rPr>
                <w:rFonts w:hint="eastAsia" w:ascii="宋体" w:hAnsi="宋体" w:eastAsia="宋体" w:cs="宋体"/>
                <w:sz w:val="24"/>
                <w:szCs w:val="24"/>
                <w:lang w:val="en-US" w:eastAsia="zh-CN"/>
              </w:rPr>
              <w:t>3</w:t>
            </w:r>
            <w:r>
              <w:rPr>
                <w:rFonts w:hint="eastAsia" w:ascii="宋体" w:hAnsi="宋体" w:eastAsia="宋体" w:cs="宋体"/>
                <w:sz w:val="24"/>
                <w:szCs w:val="24"/>
                <w:lang w:val="en-US"/>
              </w:rPr>
              <w:t>分</w:t>
            </w:r>
          </w:p>
        </w:tc>
        <w:tc>
          <w:tcPr>
            <w:tcW w:w="5451" w:type="dxa"/>
            <w:gridSpan w:val="2"/>
            <w:tcBorders>
              <w:top w:val="single" w:color="auto" w:sz="4" w:space="0"/>
              <w:left w:val="single" w:color="auto" w:sz="4" w:space="0"/>
              <w:bottom w:val="nil"/>
              <w:right w:val="single" w:color="auto" w:sz="4" w:space="0"/>
            </w:tcBorders>
            <w:shd w:val="clear" w:color="auto" w:fill="auto"/>
            <w:vAlign w:val="bottom"/>
          </w:tcPr>
          <w:p w14:paraId="720F6759">
            <w:pPr>
              <w:widowControl/>
              <w:adjustRightInd w:val="0"/>
              <w:spacing w:line="400" w:lineRule="exact"/>
              <w:ind w:firstLine="0" w:firstLineChars="0"/>
              <w:rPr>
                <w:rFonts w:ascii="宋体" w:hAnsi="宋体" w:eastAsia="宋体" w:cs="宋体"/>
                <w:color w:val="000000"/>
                <w:kern w:val="0"/>
                <w:sz w:val="24"/>
                <w:szCs w:val="24"/>
                <w:lang w:val="en-US" w:bidi="ar"/>
              </w:rPr>
            </w:pPr>
            <w:r>
              <w:rPr>
                <w:rFonts w:hint="eastAsia" w:ascii="宋体" w:hAnsi="宋体" w:eastAsia="宋体" w:cs="宋体"/>
                <w:sz w:val="24"/>
                <w:szCs w:val="24"/>
                <w:lang w:val="en-US" w:bidi="ar"/>
              </w:rPr>
              <w:t>1.投标人具有信息安全管理体系认证证书，得1分；</w:t>
            </w:r>
          </w:p>
        </w:tc>
      </w:tr>
      <w:tr w14:paraId="21E29B60">
        <w:tblPrEx>
          <w:tblCellMar>
            <w:top w:w="0" w:type="dxa"/>
            <w:left w:w="108" w:type="dxa"/>
            <w:bottom w:w="0" w:type="dxa"/>
            <w:right w:w="108" w:type="dxa"/>
          </w:tblCellMar>
        </w:tblPrEx>
        <w:trPr>
          <w:trHeight w:val="585" w:hRule="atLeast"/>
        </w:trPr>
        <w:tc>
          <w:tcPr>
            <w:tcW w:w="1080" w:type="dxa"/>
            <w:vMerge w:val="continue"/>
            <w:tcBorders>
              <w:left w:val="single" w:color="000000" w:sz="8" w:space="0"/>
              <w:right w:val="single" w:color="000000" w:sz="8" w:space="0"/>
            </w:tcBorders>
            <w:shd w:val="clear" w:color="auto" w:fill="auto"/>
            <w:vAlign w:val="center"/>
          </w:tcPr>
          <w:p w14:paraId="7E9A88AE">
            <w:pPr>
              <w:adjustRightInd w:val="0"/>
              <w:spacing w:line="400" w:lineRule="exact"/>
              <w:ind w:firstLine="0" w:firstLineChars="0"/>
              <w:rPr>
                <w:rFonts w:ascii="宋体" w:hAnsi="宋体" w:eastAsia="宋体" w:cs="宋体"/>
                <w:sz w:val="24"/>
                <w:szCs w:val="24"/>
                <w:lang w:val="en-US"/>
              </w:rPr>
            </w:pPr>
          </w:p>
        </w:tc>
        <w:tc>
          <w:tcPr>
            <w:tcW w:w="1176" w:type="dxa"/>
            <w:vMerge w:val="continue"/>
            <w:tcBorders>
              <w:left w:val="single" w:color="000000" w:sz="8" w:space="0"/>
              <w:right w:val="single" w:color="000000" w:sz="8" w:space="0"/>
            </w:tcBorders>
            <w:shd w:val="clear" w:color="auto" w:fill="auto"/>
            <w:vAlign w:val="center"/>
          </w:tcPr>
          <w:p w14:paraId="0B6F3924">
            <w:pPr>
              <w:adjustRightInd w:val="0"/>
              <w:spacing w:line="400" w:lineRule="exact"/>
              <w:ind w:firstLine="480"/>
              <w:jc w:val="center"/>
              <w:rPr>
                <w:rFonts w:ascii="宋体" w:hAnsi="宋体" w:eastAsia="宋体" w:cs="宋体"/>
                <w:sz w:val="24"/>
                <w:szCs w:val="24"/>
                <w:lang w:val="en-US"/>
              </w:rPr>
            </w:pPr>
          </w:p>
        </w:tc>
        <w:tc>
          <w:tcPr>
            <w:tcW w:w="984" w:type="dxa"/>
            <w:vMerge w:val="continue"/>
            <w:tcBorders>
              <w:left w:val="single" w:color="000000" w:sz="8" w:space="0"/>
              <w:right w:val="single" w:color="auto" w:sz="4" w:space="0"/>
            </w:tcBorders>
            <w:shd w:val="clear" w:color="auto" w:fill="auto"/>
            <w:vAlign w:val="center"/>
          </w:tcPr>
          <w:p w14:paraId="16ADACB8">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auto" w:sz="4" w:space="0"/>
              <w:bottom w:val="nil"/>
              <w:right w:val="single" w:color="auto" w:sz="4" w:space="0"/>
            </w:tcBorders>
            <w:shd w:val="clear" w:color="auto" w:fill="auto"/>
            <w:vAlign w:val="bottom"/>
          </w:tcPr>
          <w:p w14:paraId="175D7C04">
            <w:pPr>
              <w:widowControl/>
              <w:adjustRightInd w:val="0"/>
              <w:spacing w:line="400" w:lineRule="exact"/>
              <w:ind w:firstLine="0" w:firstLineChars="0"/>
              <w:rPr>
                <w:rFonts w:ascii="宋体" w:hAnsi="宋体" w:eastAsia="宋体" w:cs="宋体"/>
                <w:color w:val="000000"/>
                <w:kern w:val="0"/>
                <w:sz w:val="24"/>
                <w:szCs w:val="24"/>
                <w:lang w:val="en-US" w:bidi="ar"/>
              </w:rPr>
            </w:pPr>
            <w:r>
              <w:rPr>
                <w:rFonts w:hint="eastAsia" w:ascii="宋体" w:hAnsi="宋体" w:eastAsia="宋体" w:cs="宋体"/>
                <w:color w:val="000000"/>
                <w:kern w:val="0"/>
                <w:sz w:val="24"/>
                <w:szCs w:val="24"/>
                <w:lang w:val="en-US" w:bidi="ar"/>
              </w:rPr>
              <w:t>2.</w:t>
            </w:r>
            <w:r>
              <w:rPr>
                <w:rFonts w:hint="eastAsia" w:ascii="宋体" w:hAnsi="宋体" w:eastAsia="宋体" w:cs="宋体"/>
                <w:sz w:val="24"/>
                <w:szCs w:val="24"/>
                <w:lang w:val="en-US" w:bidi="ar"/>
              </w:rPr>
              <w:t>投标人具有信息技术服务管理体系认证，得1分；</w:t>
            </w:r>
          </w:p>
        </w:tc>
      </w:tr>
      <w:tr w14:paraId="42E9DAA3">
        <w:tblPrEx>
          <w:tblCellMar>
            <w:top w:w="0" w:type="dxa"/>
            <w:left w:w="108" w:type="dxa"/>
            <w:bottom w:w="0" w:type="dxa"/>
            <w:right w:w="108" w:type="dxa"/>
          </w:tblCellMar>
        </w:tblPrEx>
        <w:trPr>
          <w:trHeight w:val="585" w:hRule="atLeast"/>
        </w:trPr>
        <w:tc>
          <w:tcPr>
            <w:tcW w:w="1080" w:type="dxa"/>
            <w:vMerge w:val="continue"/>
            <w:tcBorders>
              <w:left w:val="single" w:color="000000" w:sz="8" w:space="0"/>
              <w:right w:val="single" w:color="000000" w:sz="8" w:space="0"/>
            </w:tcBorders>
            <w:shd w:val="clear" w:color="auto" w:fill="auto"/>
            <w:vAlign w:val="center"/>
          </w:tcPr>
          <w:p w14:paraId="12DF658C">
            <w:pPr>
              <w:adjustRightInd w:val="0"/>
              <w:spacing w:line="400" w:lineRule="exact"/>
              <w:ind w:firstLine="0" w:firstLineChars="0"/>
              <w:rPr>
                <w:rFonts w:ascii="宋体" w:hAnsi="宋体" w:eastAsia="宋体" w:cs="宋体"/>
                <w:sz w:val="24"/>
                <w:szCs w:val="24"/>
                <w:lang w:val="en-US"/>
              </w:rPr>
            </w:pPr>
          </w:p>
        </w:tc>
        <w:tc>
          <w:tcPr>
            <w:tcW w:w="1176" w:type="dxa"/>
            <w:vMerge w:val="continue"/>
            <w:tcBorders>
              <w:left w:val="single" w:color="000000" w:sz="8" w:space="0"/>
              <w:right w:val="single" w:color="000000" w:sz="8" w:space="0"/>
            </w:tcBorders>
            <w:shd w:val="clear" w:color="auto" w:fill="auto"/>
            <w:vAlign w:val="center"/>
          </w:tcPr>
          <w:p w14:paraId="00899BAB">
            <w:pPr>
              <w:adjustRightInd w:val="0"/>
              <w:spacing w:line="400" w:lineRule="exact"/>
              <w:ind w:firstLine="480"/>
              <w:jc w:val="center"/>
              <w:rPr>
                <w:rFonts w:ascii="宋体" w:hAnsi="宋体" w:eastAsia="宋体" w:cs="宋体"/>
                <w:sz w:val="24"/>
                <w:szCs w:val="24"/>
                <w:lang w:val="en-US"/>
              </w:rPr>
            </w:pPr>
          </w:p>
        </w:tc>
        <w:tc>
          <w:tcPr>
            <w:tcW w:w="984" w:type="dxa"/>
            <w:vMerge w:val="continue"/>
            <w:tcBorders>
              <w:left w:val="single" w:color="000000" w:sz="8" w:space="0"/>
              <w:right w:val="single" w:color="auto" w:sz="4" w:space="0"/>
            </w:tcBorders>
            <w:shd w:val="clear" w:color="auto" w:fill="auto"/>
            <w:vAlign w:val="center"/>
          </w:tcPr>
          <w:p w14:paraId="050ABCCE">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auto" w:sz="4" w:space="0"/>
              <w:bottom w:val="nil"/>
              <w:right w:val="single" w:color="auto" w:sz="4" w:space="0"/>
            </w:tcBorders>
            <w:shd w:val="clear" w:color="auto" w:fill="auto"/>
            <w:vAlign w:val="bottom"/>
          </w:tcPr>
          <w:p w14:paraId="488D61B5">
            <w:pPr>
              <w:widowControl/>
              <w:adjustRightInd w:val="0"/>
              <w:spacing w:line="400" w:lineRule="exact"/>
              <w:ind w:firstLine="0" w:firstLineChars="0"/>
              <w:rPr>
                <w:rFonts w:ascii="宋体" w:hAnsi="宋体" w:eastAsia="宋体" w:cs="宋体"/>
                <w:color w:val="000000"/>
                <w:kern w:val="0"/>
                <w:sz w:val="24"/>
                <w:szCs w:val="24"/>
                <w:lang w:val="en-US" w:bidi="ar"/>
              </w:rPr>
            </w:pPr>
            <w:r>
              <w:rPr>
                <w:rFonts w:hint="eastAsia" w:ascii="宋体" w:hAnsi="宋体" w:eastAsia="宋体" w:cs="宋体"/>
                <w:sz w:val="24"/>
                <w:szCs w:val="24"/>
                <w:lang w:val="en-US" w:bidi="ar"/>
              </w:rPr>
              <w:t>3.投标人具有安全技术防范行业资信等级壹级证书的得</w:t>
            </w:r>
            <w:r>
              <w:rPr>
                <w:rFonts w:hint="eastAsia" w:ascii="宋体" w:hAnsi="宋体" w:eastAsia="宋体" w:cs="宋体"/>
                <w:sz w:val="24"/>
                <w:szCs w:val="24"/>
                <w:lang w:val="en-US" w:eastAsia="zh-CN" w:bidi="ar"/>
              </w:rPr>
              <w:t>1</w:t>
            </w:r>
            <w:r>
              <w:rPr>
                <w:rFonts w:hint="eastAsia" w:ascii="宋体" w:hAnsi="宋体" w:eastAsia="宋体" w:cs="宋体"/>
                <w:sz w:val="24"/>
                <w:szCs w:val="24"/>
                <w:lang w:val="en-US" w:bidi="ar"/>
              </w:rPr>
              <w:t>分，贰级的得</w:t>
            </w:r>
            <w:r>
              <w:rPr>
                <w:rFonts w:hint="eastAsia" w:ascii="宋体" w:hAnsi="宋体" w:eastAsia="宋体" w:cs="宋体"/>
                <w:sz w:val="24"/>
                <w:szCs w:val="24"/>
                <w:lang w:val="en-US" w:eastAsia="zh-CN" w:bidi="ar"/>
              </w:rPr>
              <w:t>0.5</w:t>
            </w:r>
            <w:r>
              <w:rPr>
                <w:rFonts w:hint="eastAsia" w:ascii="宋体" w:hAnsi="宋体" w:eastAsia="宋体" w:cs="宋体"/>
                <w:sz w:val="24"/>
                <w:szCs w:val="24"/>
                <w:lang w:val="en-US" w:bidi="ar"/>
              </w:rPr>
              <w:t>分，叁级的得0.</w:t>
            </w:r>
            <w:r>
              <w:rPr>
                <w:rFonts w:hint="eastAsia" w:ascii="宋体" w:hAnsi="宋体" w:eastAsia="宋体" w:cs="宋体"/>
                <w:sz w:val="24"/>
                <w:szCs w:val="24"/>
                <w:lang w:val="en-US" w:eastAsia="zh-CN" w:bidi="ar"/>
              </w:rPr>
              <w:t>2</w:t>
            </w:r>
            <w:r>
              <w:rPr>
                <w:rFonts w:hint="eastAsia" w:ascii="宋体" w:hAnsi="宋体" w:eastAsia="宋体" w:cs="宋体"/>
                <w:sz w:val="24"/>
                <w:szCs w:val="24"/>
                <w:lang w:val="en-US" w:bidi="ar"/>
              </w:rPr>
              <w:t>5分。</w:t>
            </w:r>
          </w:p>
        </w:tc>
      </w:tr>
      <w:tr w14:paraId="30F9B72F">
        <w:tblPrEx>
          <w:tblCellMar>
            <w:top w:w="0" w:type="dxa"/>
            <w:left w:w="108" w:type="dxa"/>
            <w:bottom w:w="0" w:type="dxa"/>
            <w:right w:w="108" w:type="dxa"/>
          </w:tblCellMar>
        </w:tblPrEx>
        <w:trPr>
          <w:trHeight w:val="585" w:hRule="atLeast"/>
        </w:trPr>
        <w:tc>
          <w:tcPr>
            <w:tcW w:w="1080" w:type="dxa"/>
            <w:vMerge w:val="continue"/>
            <w:tcBorders>
              <w:left w:val="single" w:color="000000" w:sz="8" w:space="0"/>
              <w:bottom w:val="single" w:color="auto" w:sz="4" w:space="0"/>
              <w:right w:val="single" w:color="000000" w:sz="8" w:space="0"/>
            </w:tcBorders>
            <w:shd w:val="clear" w:color="auto" w:fill="auto"/>
            <w:vAlign w:val="center"/>
          </w:tcPr>
          <w:p w14:paraId="1FEB179F">
            <w:pPr>
              <w:adjustRightInd w:val="0"/>
              <w:spacing w:line="400" w:lineRule="exact"/>
              <w:ind w:firstLine="0" w:firstLineChars="0"/>
              <w:rPr>
                <w:rFonts w:ascii="宋体" w:hAnsi="宋体" w:eastAsia="宋体" w:cs="宋体"/>
                <w:sz w:val="24"/>
                <w:szCs w:val="24"/>
                <w:lang w:val="en-US"/>
              </w:rPr>
            </w:pPr>
          </w:p>
        </w:tc>
        <w:tc>
          <w:tcPr>
            <w:tcW w:w="1176" w:type="dxa"/>
            <w:vMerge w:val="continue"/>
            <w:tcBorders>
              <w:left w:val="single" w:color="000000" w:sz="8" w:space="0"/>
              <w:bottom w:val="single" w:color="auto" w:sz="4" w:space="0"/>
              <w:right w:val="single" w:color="000000" w:sz="8" w:space="0"/>
            </w:tcBorders>
            <w:shd w:val="clear" w:color="auto" w:fill="auto"/>
            <w:vAlign w:val="center"/>
          </w:tcPr>
          <w:p w14:paraId="23517FB9">
            <w:pPr>
              <w:adjustRightInd w:val="0"/>
              <w:spacing w:line="400" w:lineRule="exact"/>
              <w:ind w:firstLine="480"/>
              <w:jc w:val="center"/>
              <w:rPr>
                <w:rFonts w:ascii="宋体" w:hAnsi="宋体" w:eastAsia="宋体" w:cs="宋体"/>
                <w:sz w:val="24"/>
                <w:szCs w:val="24"/>
                <w:lang w:val="en-US"/>
              </w:rPr>
            </w:pPr>
          </w:p>
        </w:tc>
        <w:tc>
          <w:tcPr>
            <w:tcW w:w="984" w:type="dxa"/>
            <w:vMerge w:val="continue"/>
            <w:tcBorders>
              <w:left w:val="single" w:color="000000" w:sz="8" w:space="0"/>
              <w:bottom w:val="single" w:color="auto" w:sz="4" w:space="0"/>
              <w:right w:val="single" w:color="auto" w:sz="4" w:space="0"/>
            </w:tcBorders>
            <w:shd w:val="clear" w:color="auto" w:fill="auto"/>
            <w:vAlign w:val="center"/>
          </w:tcPr>
          <w:p w14:paraId="2DDFFACB">
            <w:pPr>
              <w:adjustRightInd w:val="0"/>
              <w:spacing w:line="400" w:lineRule="exact"/>
              <w:ind w:firstLine="480"/>
              <w:jc w:val="center"/>
              <w:rPr>
                <w:rFonts w:ascii="宋体" w:hAnsi="宋体" w:eastAsia="宋体" w:cs="宋体"/>
                <w:sz w:val="24"/>
                <w:szCs w:val="24"/>
                <w:lang w:val="en-US"/>
              </w:rPr>
            </w:pPr>
          </w:p>
        </w:tc>
        <w:tc>
          <w:tcPr>
            <w:tcW w:w="5451" w:type="dxa"/>
            <w:gridSpan w:val="2"/>
            <w:tcBorders>
              <w:top w:val="nil"/>
              <w:left w:val="single" w:color="auto" w:sz="4" w:space="0"/>
              <w:bottom w:val="single" w:color="auto" w:sz="4" w:space="0"/>
              <w:right w:val="single" w:color="auto" w:sz="4" w:space="0"/>
            </w:tcBorders>
            <w:shd w:val="clear" w:color="auto" w:fill="auto"/>
            <w:vAlign w:val="bottom"/>
          </w:tcPr>
          <w:p w14:paraId="2043B5D3">
            <w:pPr>
              <w:widowControl/>
              <w:adjustRightInd w:val="0"/>
              <w:spacing w:line="400" w:lineRule="exact"/>
              <w:ind w:firstLine="0" w:firstLineChars="0"/>
              <w:rPr>
                <w:rFonts w:ascii="宋体" w:hAnsi="宋体" w:eastAsia="宋体" w:cs="宋体"/>
                <w:color w:val="000000"/>
                <w:kern w:val="0"/>
                <w:sz w:val="24"/>
                <w:szCs w:val="24"/>
                <w:lang w:val="en-US" w:bidi="ar"/>
              </w:rPr>
            </w:pPr>
            <w:r>
              <w:rPr>
                <w:rFonts w:hint="eastAsia" w:ascii="宋体" w:hAnsi="宋体" w:eastAsia="宋体" w:cs="宋体"/>
                <w:b w:val="0"/>
                <w:bCs w:val="0"/>
                <w:color w:val="000000"/>
                <w:kern w:val="0"/>
                <w:sz w:val="24"/>
                <w:szCs w:val="24"/>
                <w:lang w:val="en-US" w:bidi="ar"/>
              </w:rPr>
              <w:t>注：须提供的证明材料：有效的证书及认监委官网（http://cx.cnca.cn）证书查询截图。</w:t>
            </w:r>
          </w:p>
        </w:tc>
      </w:tr>
      <w:tr w14:paraId="15ABE4D2">
        <w:tblPrEx>
          <w:tblCellMar>
            <w:top w:w="0" w:type="dxa"/>
            <w:left w:w="108" w:type="dxa"/>
            <w:bottom w:w="0" w:type="dxa"/>
            <w:right w:w="108" w:type="dxa"/>
          </w:tblCellMar>
        </w:tblPrEx>
        <w:trPr>
          <w:trHeight w:val="585" w:hRule="atLeast"/>
        </w:trPr>
        <w:tc>
          <w:tcPr>
            <w:tcW w:w="1080" w:type="dxa"/>
            <w:vMerge w:val="restart"/>
            <w:tcBorders>
              <w:top w:val="single" w:color="auto" w:sz="4" w:space="0"/>
              <w:left w:val="single" w:color="auto" w:sz="4" w:space="0"/>
              <w:right w:val="single" w:color="auto" w:sz="4" w:space="0"/>
            </w:tcBorders>
            <w:shd w:val="clear" w:color="auto" w:fill="auto"/>
            <w:vAlign w:val="center"/>
          </w:tcPr>
          <w:p w14:paraId="2A17F656">
            <w:pPr>
              <w:adjustRightInd w:val="0"/>
              <w:spacing w:line="400" w:lineRule="exact"/>
              <w:ind w:firstLine="240" w:firstLineChars="1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2.5</w:t>
            </w:r>
          </w:p>
        </w:tc>
        <w:tc>
          <w:tcPr>
            <w:tcW w:w="1176" w:type="dxa"/>
            <w:vMerge w:val="restart"/>
            <w:tcBorders>
              <w:top w:val="single" w:color="auto" w:sz="4" w:space="0"/>
              <w:left w:val="single" w:color="auto" w:sz="4" w:space="0"/>
              <w:right w:val="single" w:color="auto" w:sz="4" w:space="0"/>
            </w:tcBorders>
            <w:shd w:val="clear" w:color="auto" w:fill="FEFEFE"/>
            <w:vAlign w:val="center"/>
          </w:tcPr>
          <w:p w14:paraId="2CDEDE69">
            <w:pPr>
              <w:widowControl/>
              <w:ind w:firstLine="0" w:firstLineChars="0"/>
              <w:jc w:val="both"/>
              <w:textAlignment w:val="center"/>
              <w:rPr>
                <w:rFonts w:ascii="宋体" w:hAnsi="宋体" w:eastAsia="宋体" w:cs="宋体"/>
                <w:color w:val="000000"/>
                <w:kern w:val="2"/>
                <w:sz w:val="24"/>
                <w:szCs w:val="28"/>
                <w:lang w:val="en-US" w:eastAsia="zh-CN" w:bidi="ar-SA"/>
              </w:rPr>
            </w:pPr>
            <w:r>
              <w:rPr>
                <w:rFonts w:hint="eastAsia" w:ascii="宋体" w:hAnsi="宋体" w:eastAsia="宋体" w:cs="宋体"/>
                <w:color w:val="000000"/>
                <w:kern w:val="0"/>
                <w:sz w:val="24"/>
                <w:lang w:bidi="ar"/>
              </w:rPr>
              <w:t>环境标志产品</w:t>
            </w:r>
          </w:p>
        </w:tc>
        <w:tc>
          <w:tcPr>
            <w:tcW w:w="984" w:type="dxa"/>
            <w:vMerge w:val="restart"/>
            <w:tcBorders>
              <w:top w:val="single" w:color="auto" w:sz="4" w:space="0"/>
              <w:left w:val="single" w:color="auto" w:sz="4" w:space="0"/>
              <w:right w:val="single" w:color="auto" w:sz="4" w:space="0"/>
            </w:tcBorders>
            <w:shd w:val="clear" w:color="auto" w:fill="FEFEFE"/>
            <w:vAlign w:val="center"/>
          </w:tcPr>
          <w:p w14:paraId="77C78263">
            <w:pPr>
              <w:widowControl/>
              <w:ind w:firstLine="0" w:firstLineChars="0"/>
              <w:jc w:val="center"/>
              <w:textAlignment w:val="center"/>
              <w:rPr>
                <w:rFonts w:ascii="宋体" w:hAnsi="宋体" w:eastAsia="宋体" w:cs="宋体"/>
                <w:color w:val="000000"/>
                <w:kern w:val="2"/>
                <w:sz w:val="24"/>
                <w:szCs w:val="28"/>
                <w:lang w:val="en-US" w:eastAsia="zh-CN" w:bidi="ar-SA"/>
              </w:rPr>
            </w:pPr>
            <w:r>
              <w:rPr>
                <w:rFonts w:hint="eastAsia" w:ascii="宋体" w:hAnsi="宋体" w:eastAsia="宋体" w:cs="宋体"/>
                <w:sz w:val="24"/>
                <w:szCs w:val="24"/>
                <w:lang w:val="en-US"/>
              </w:rPr>
              <w:t>0-</w:t>
            </w:r>
            <w:r>
              <w:rPr>
                <w:rFonts w:hint="eastAsia" w:ascii="宋体" w:hAnsi="宋体" w:eastAsia="宋体" w:cs="宋体"/>
                <w:sz w:val="24"/>
                <w:szCs w:val="24"/>
                <w:lang w:val="en-US" w:eastAsia="zh-CN"/>
              </w:rPr>
              <w:t>2</w:t>
            </w:r>
            <w:r>
              <w:rPr>
                <w:rFonts w:hint="eastAsia" w:ascii="宋体" w:hAnsi="宋体" w:eastAsia="宋体" w:cs="宋体"/>
                <w:sz w:val="24"/>
                <w:szCs w:val="24"/>
                <w:lang w:val="en-US"/>
              </w:rPr>
              <w:t>分</w:t>
            </w:r>
          </w:p>
        </w:tc>
        <w:tc>
          <w:tcPr>
            <w:tcW w:w="5451" w:type="dxa"/>
            <w:gridSpan w:val="2"/>
            <w:tcBorders>
              <w:top w:val="single" w:color="auto" w:sz="4" w:space="0"/>
              <w:left w:val="single" w:color="auto" w:sz="4" w:space="0"/>
              <w:bottom w:val="nil"/>
              <w:right w:val="single" w:color="auto" w:sz="4" w:space="0"/>
            </w:tcBorders>
            <w:shd w:val="clear" w:color="auto" w:fill="FEFEFE"/>
            <w:vAlign w:val="center"/>
          </w:tcPr>
          <w:p w14:paraId="35E540D2">
            <w:pPr>
              <w:widowControl/>
              <w:ind w:firstLine="0" w:firstLineChars="0"/>
              <w:jc w:val="left"/>
              <w:textAlignment w:val="center"/>
              <w:rPr>
                <w:rFonts w:hint="eastAsia" w:ascii="仿宋" w:hAnsi="仿宋" w:eastAsia="仿宋" w:cs="Times New Roman"/>
                <w:kern w:val="2"/>
                <w:sz w:val="28"/>
                <w:szCs w:val="28"/>
                <w:lang w:val="en-US" w:eastAsia="zh-CN" w:bidi="ar"/>
              </w:rPr>
            </w:pPr>
            <w:r>
              <w:rPr>
                <w:rFonts w:hint="eastAsia" w:ascii="宋体" w:hAnsi="宋体" w:eastAsia="宋体" w:cs="宋体"/>
                <w:color w:val="000000"/>
                <w:kern w:val="0"/>
                <w:sz w:val="24"/>
                <w:lang w:bidi="ar"/>
              </w:rPr>
              <w:t>投标产品获得国家确定的认证机构出具的有效期内的环境标志产品认证证书，每个产品得</w:t>
            </w:r>
            <w:r>
              <w:rPr>
                <w:rFonts w:hint="eastAsia" w:ascii="宋体" w:hAnsi="宋体" w:eastAsia="宋体" w:cs="宋体"/>
                <w:color w:val="000000"/>
                <w:kern w:val="0"/>
                <w:sz w:val="24"/>
                <w:lang w:val="en-US" w:eastAsia="zh-CN" w:bidi="ar"/>
              </w:rPr>
              <w:t>1</w:t>
            </w:r>
            <w:r>
              <w:rPr>
                <w:rFonts w:hint="eastAsia" w:ascii="宋体" w:hAnsi="宋体" w:eastAsia="宋体" w:cs="宋体"/>
                <w:color w:val="000000"/>
                <w:kern w:val="0"/>
                <w:sz w:val="24"/>
                <w:lang w:bidi="ar"/>
              </w:rPr>
              <w:t>分，最高得2分。</w:t>
            </w:r>
          </w:p>
        </w:tc>
      </w:tr>
      <w:tr w14:paraId="26277AF7">
        <w:tblPrEx>
          <w:tblCellMar>
            <w:top w:w="0" w:type="dxa"/>
            <w:left w:w="108" w:type="dxa"/>
            <w:bottom w:w="0" w:type="dxa"/>
            <w:right w:w="108" w:type="dxa"/>
          </w:tblCellMar>
        </w:tblPrEx>
        <w:trPr>
          <w:trHeight w:val="585" w:hRule="atLeast"/>
        </w:trPr>
        <w:tc>
          <w:tcPr>
            <w:tcW w:w="1080" w:type="dxa"/>
            <w:vMerge w:val="continue"/>
            <w:tcBorders>
              <w:left w:val="single" w:color="auto" w:sz="4" w:space="0"/>
              <w:bottom w:val="single" w:color="auto" w:sz="4" w:space="0"/>
              <w:right w:val="single" w:color="auto" w:sz="4" w:space="0"/>
            </w:tcBorders>
          </w:tcPr>
          <w:p w14:paraId="385CFBA9">
            <w:pPr>
              <w:adjustRightInd w:val="0"/>
              <w:spacing w:line="400" w:lineRule="exact"/>
              <w:ind w:firstLine="0" w:firstLineChars="0"/>
              <w:rPr>
                <w:rFonts w:ascii="宋体" w:hAnsi="宋体" w:eastAsia="宋体" w:cs="宋体"/>
                <w:sz w:val="24"/>
                <w:szCs w:val="24"/>
                <w:lang w:val="en-US"/>
              </w:rPr>
            </w:pPr>
          </w:p>
        </w:tc>
        <w:tc>
          <w:tcPr>
            <w:tcW w:w="1176" w:type="dxa"/>
            <w:vMerge w:val="continue"/>
            <w:tcBorders>
              <w:left w:val="single" w:color="auto" w:sz="4" w:space="0"/>
              <w:bottom w:val="single" w:color="auto" w:sz="4" w:space="0"/>
              <w:right w:val="single" w:color="auto" w:sz="4" w:space="0"/>
            </w:tcBorders>
          </w:tcPr>
          <w:p w14:paraId="1C9FF3C0">
            <w:pPr>
              <w:adjustRightInd w:val="0"/>
              <w:spacing w:line="400" w:lineRule="exact"/>
              <w:ind w:firstLine="480"/>
              <w:jc w:val="center"/>
              <w:rPr>
                <w:rFonts w:ascii="宋体" w:hAnsi="宋体" w:eastAsia="宋体" w:cs="宋体"/>
                <w:sz w:val="24"/>
                <w:szCs w:val="24"/>
                <w:lang w:val="en-US"/>
              </w:rPr>
            </w:pPr>
          </w:p>
        </w:tc>
        <w:tc>
          <w:tcPr>
            <w:tcW w:w="984" w:type="dxa"/>
            <w:vMerge w:val="continue"/>
            <w:tcBorders>
              <w:left w:val="single" w:color="auto" w:sz="4" w:space="0"/>
              <w:bottom w:val="single" w:color="auto" w:sz="4" w:space="0"/>
              <w:right w:val="single" w:color="auto" w:sz="4" w:space="0"/>
            </w:tcBorders>
          </w:tcPr>
          <w:p w14:paraId="34CFD8B5">
            <w:pPr>
              <w:adjustRightInd w:val="0"/>
              <w:spacing w:line="400" w:lineRule="exact"/>
              <w:ind w:firstLine="480"/>
              <w:jc w:val="center"/>
              <w:rPr>
                <w:rFonts w:ascii="宋体" w:hAnsi="宋体" w:eastAsia="宋体" w:cs="宋体"/>
                <w:sz w:val="24"/>
                <w:szCs w:val="24"/>
                <w:lang w:val="en-US"/>
              </w:rPr>
            </w:pPr>
          </w:p>
        </w:tc>
        <w:tc>
          <w:tcPr>
            <w:tcW w:w="0" w:type="auto"/>
            <w:gridSpan w:val="2"/>
            <w:tcBorders>
              <w:top w:val="nil"/>
              <w:left w:val="single" w:color="auto" w:sz="4" w:space="0"/>
              <w:bottom w:val="single" w:color="auto" w:sz="4" w:space="0"/>
              <w:right w:val="single" w:color="auto" w:sz="4" w:space="0"/>
            </w:tcBorders>
            <w:shd w:val="clear" w:color="auto" w:fill="FEFEFE"/>
            <w:vAlign w:val="center"/>
          </w:tcPr>
          <w:p w14:paraId="55A1F734">
            <w:pPr>
              <w:widowControl/>
              <w:ind w:firstLine="0" w:firstLineChars="0"/>
              <w:jc w:val="left"/>
              <w:textAlignment w:val="center"/>
              <w:rPr>
                <w:rFonts w:hint="eastAsia" w:ascii="宋体" w:hAnsi="宋体" w:eastAsia="宋体" w:cs="宋体"/>
                <w:color w:val="000000"/>
                <w:kern w:val="2"/>
                <w:sz w:val="24"/>
                <w:szCs w:val="28"/>
                <w:lang w:val="en-US" w:eastAsia="zh-CN" w:bidi="ar-SA"/>
              </w:rPr>
            </w:pPr>
            <w:r>
              <w:rPr>
                <w:rFonts w:hint="eastAsia" w:ascii="宋体" w:hAnsi="宋体" w:eastAsia="宋体" w:cs="宋体"/>
                <w:color w:val="000000"/>
                <w:kern w:val="0"/>
                <w:sz w:val="24"/>
                <w:lang w:bidi="ar"/>
              </w:rPr>
              <w:t>注：由投标人在投标文件中提供相应证书扫描件及“全国认证认可信息公共服务平台（http://cx.cnca.cn）”查询网页截图，否则不得分。（</w:t>
            </w:r>
            <w:r>
              <w:rPr>
                <w:rFonts w:hint="eastAsia" w:ascii="宋体" w:hAnsi="宋体" w:eastAsia="宋体" w:cs="宋体"/>
                <w:b w:val="0"/>
                <w:bCs w:val="0"/>
                <w:color w:val="000000"/>
                <w:kern w:val="0"/>
                <w:sz w:val="24"/>
                <w:lang w:bidi="ar"/>
              </w:rPr>
              <w:t>如所投产品非投标人自行生产，需指定产品制造商，并提供授权委托书。</w:t>
            </w:r>
            <w:r>
              <w:rPr>
                <w:rFonts w:hint="eastAsia"/>
                <w:kern w:val="0"/>
                <w:sz w:val="24"/>
                <w:lang w:bidi="ar"/>
              </w:rPr>
              <w:t>）</w:t>
            </w:r>
          </w:p>
        </w:tc>
      </w:tr>
    </w:tbl>
    <w:p w14:paraId="7F273715">
      <w:pPr>
        <w:pStyle w:val="3"/>
        <w:ind w:firstLine="482" w:firstLineChars="200"/>
        <w:jc w:val="left"/>
        <w:rPr>
          <w:rFonts w:ascii="宋体" w:hAnsi="宋体" w:cs="宋体"/>
        </w:rPr>
      </w:pPr>
      <w:r>
        <w:rPr>
          <w:rFonts w:hint="eastAsia" w:ascii="宋体" w:hAnsi="宋体" w:cs="宋体"/>
          <w:b/>
          <w:sz w:val="24"/>
        </w:rPr>
        <w:t>备注：以上内容需提供证书和相关资料的，均应在投标文件中提供清晰的原件扫描件并由投标人签电子章，没有不得分。</w:t>
      </w:r>
    </w:p>
    <w:p w14:paraId="4B3158AF">
      <w:pPr>
        <w:rPr>
          <w:rFonts w:ascii="宋体" w:hAnsi="宋体" w:eastAsia="宋体" w:cs="宋体"/>
        </w:rPr>
      </w:pPr>
    </w:p>
    <w:p w14:paraId="2E6C0714">
      <w:pPr>
        <w:widowControl/>
        <w:ind w:firstLine="482"/>
        <w:jc w:val="center"/>
        <w:rPr>
          <w:rFonts w:ascii="宋体" w:hAnsi="宋体" w:eastAsia="宋体" w:cs="宋体"/>
          <w:b/>
          <w:sz w:val="24"/>
        </w:rPr>
      </w:pPr>
      <w:r>
        <w:rPr>
          <w:rFonts w:hint="eastAsia" w:ascii="宋体" w:hAnsi="宋体" w:eastAsia="宋体" w:cs="宋体"/>
          <w:b/>
          <w:sz w:val="24"/>
        </w:rPr>
        <w:t>3.5 报价文件符合性检查内容及标准</w:t>
      </w:r>
    </w:p>
    <w:tbl>
      <w:tblPr>
        <w:tblStyle w:val="85"/>
        <w:tblW w:w="853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35"/>
        <w:gridCol w:w="2126"/>
        <w:gridCol w:w="4174"/>
      </w:tblGrid>
      <w:tr w14:paraId="129DD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35" w:type="dxa"/>
            <w:vAlign w:val="center"/>
          </w:tcPr>
          <w:p w14:paraId="623A4C97">
            <w:pPr>
              <w:pStyle w:val="3"/>
              <w:spacing w:line="360" w:lineRule="auto"/>
              <w:ind w:firstLine="0" w:firstLineChars="0"/>
              <w:jc w:val="center"/>
              <w:rPr>
                <w:rFonts w:ascii="宋体" w:hAnsi="宋体" w:cs="宋体"/>
              </w:rPr>
            </w:pPr>
            <w:r>
              <w:rPr>
                <w:rFonts w:hint="eastAsia" w:ascii="宋体" w:hAnsi="宋体" w:cs="宋体"/>
                <w:b/>
                <w:sz w:val="24"/>
                <w:lang w:val="zh-CN"/>
              </w:rPr>
              <w:t>序号</w:t>
            </w:r>
          </w:p>
        </w:tc>
        <w:tc>
          <w:tcPr>
            <w:tcW w:w="2126" w:type="dxa"/>
            <w:vAlign w:val="center"/>
          </w:tcPr>
          <w:p w14:paraId="1ABE5112">
            <w:pPr>
              <w:pStyle w:val="3"/>
              <w:spacing w:line="360" w:lineRule="auto"/>
              <w:ind w:firstLine="0" w:firstLineChars="0"/>
              <w:jc w:val="center"/>
              <w:rPr>
                <w:rFonts w:ascii="宋体" w:hAnsi="宋体" w:cs="宋体"/>
              </w:rPr>
            </w:pPr>
            <w:r>
              <w:rPr>
                <w:rFonts w:hint="eastAsia" w:ascii="宋体" w:hAnsi="宋体" w:cs="宋体"/>
                <w:b/>
                <w:sz w:val="24"/>
                <w:lang w:val="zh-CN"/>
              </w:rPr>
              <w:t>审查要求</w:t>
            </w:r>
          </w:p>
        </w:tc>
        <w:tc>
          <w:tcPr>
            <w:tcW w:w="4174" w:type="dxa"/>
            <w:vAlign w:val="center"/>
          </w:tcPr>
          <w:p w14:paraId="04AC8899">
            <w:pPr>
              <w:pStyle w:val="3"/>
              <w:spacing w:line="360" w:lineRule="auto"/>
              <w:ind w:firstLine="0" w:firstLineChars="0"/>
              <w:jc w:val="center"/>
              <w:rPr>
                <w:rFonts w:ascii="宋体" w:hAnsi="宋体" w:cs="宋体"/>
              </w:rPr>
            </w:pPr>
            <w:r>
              <w:rPr>
                <w:rFonts w:hint="eastAsia" w:ascii="宋体" w:hAnsi="宋体" w:cs="宋体"/>
                <w:b/>
                <w:sz w:val="24"/>
                <w:lang w:val="zh-CN"/>
              </w:rPr>
              <w:t>审查标准</w:t>
            </w:r>
          </w:p>
        </w:tc>
      </w:tr>
      <w:tr w14:paraId="6FC2EA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35" w:type="dxa"/>
            <w:vAlign w:val="center"/>
          </w:tcPr>
          <w:p w14:paraId="3E6E5645">
            <w:pPr>
              <w:pStyle w:val="3"/>
              <w:spacing w:line="360" w:lineRule="auto"/>
              <w:ind w:firstLine="0" w:firstLineChars="0"/>
              <w:jc w:val="center"/>
              <w:rPr>
                <w:rFonts w:ascii="宋体" w:hAnsi="宋体" w:cs="宋体"/>
                <w:sz w:val="24"/>
              </w:rPr>
            </w:pPr>
            <w:r>
              <w:rPr>
                <w:rFonts w:hint="eastAsia" w:ascii="宋体" w:hAnsi="宋体" w:cs="宋体"/>
                <w:sz w:val="24"/>
              </w:rPr>
              <w:t>1</w:t>
            </w:r>
          </w:p>
        </w:tc>
        <w:tc>
          <w:tcPr>
            <w:tcW w:w="2126" w:type="dxa"/>
            <w:vAlign w:val="center"/>
          </w:tcPr>
          <w:p w14:paraId="10D2BEE1">
            <w:pPr>
              <w:pStyle w:val="3"/>
              <w:spacing w:line="360" w:lineRule="auto"/>
              <w:ind w:firstLine="0" w:firstLineChars="0"/>
              <w:jc w:val="center"/>
              <w:rPr>
                <w:rFonts w:ascii="宋体" w:hAnsi="宋体" w:cs="宋体"/>
                <w:lang w:val="zh-CN"/>
              </w:rPr>
            </w:pPr>
            <w:r>
              <w:rPr>
                <w:rFonts w:hint="eastAsia" w:ascii="宋体" w:hAnsi="宋体" w:cs="宋体"/>
                <w:sz w:val="24"/>
              </w:rPr>
              <w:t>投标函</w:t>
            </w:r>
          </w:p>
        </w:tc>
        <w:tc>
          <w:tcPr>
            <w:tcW w:w="4174" w:type="dxa"/>
            <w:vAlign w:val="center"/>
          </w:tcPr>
          <w:p w14:paraId="2207EAB2">
            <w:pPr>
              <w:pStyle w:val="3"/>
              <w:spacing w:line="360" w:lineRule="auto"/>
              <w:ind w:firstLine="0" w:firstLineChars="0"/>
              <w:jc w:val="center"/>
              <w:rPr>
                <w:rFonts w:ascii="宋体" w:hAnsi="宋体" w:cs="宋体"/>
                <w:lang w:val="zh-CN"/>
              </w:rPr>
            </w:pPr>
            <w:r>
              <w:rPr>
                <w:rFonts w:hint="eastAsia" w:ascii="宋体" w:hAnsi="宋体" w:cs="宋体"/>
                <w:sz w:val="24"/>
              </w:rPr>
              <w:t>投标函与采购文件是否一致</w:t>
            </w:r>
          </w:p>
        </w:tc>
      </w:tr>
      <w:tr w14:paraId="2A8DF0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35" w:type="dxa"/>
            <w:vAlign w:val="center"/>
          </w:tcPr>
          <w:p w14:paraId="249AC722">
            <w:pPr>
              <w:pStyle w:val="3"/>
              <w:spacing w:line="360" w:lineRule="auto"/>
              <w:ind w:firstLine="0" w:firstLineChars="0"/>
              <w:jc w:val="center"/>
              <w:rPr>
                <w:rFonts w:ascii="宋体" w:hAnsi="宋体" w:cs="宋体"/>
                <w:sz w:val="24"/>
              </w:rPr>
            </w:pPr>
            <w:r>
              <w:rPr>
                <w:rFonts w:hint="eastAsia" w:ascii="宋体" w:hAnsi="宋体" w:cs="宋体"/>
                <w:sz w:val="24"/>
              </w:rPr>
              <w:t>2</w:t>
            </w:r>
          </w:p>
        </w:tc>
        <w:tc>
          <w:tcPr>
            <w:tcW w:w="2126" w:type="dxa"/>
            <w:vAlign w:val="center"/>
          </w:tcPr>
          <w:p w14:paraId="4590ED84">
            <w:pPr>
              <w:pStyle w:val="3"/>
              <w:spacing w:line="360" w:lineRule="auto"/>
              <w:ind w:firstLine="0" w:firstLineChars="0"/>
              <w:jc w:val="center"/>
              <w:rPr>
                <w:rFonts w:ascii="宋体" w:hAnsi="宋体" w:cs="宋体"/>
                <w:lang w:val="zh-CN"/>
              </w:rPr>
            </w:pPr>
            <w:r>
              <w:rPr>
                <w:rFonts w:hint="eastAsia" w:ascii="宋体" w:hAnsi="宋体" w:cs="宋体"/>
                <w:sz w:val="24"/>
              </w:rPr>
              <w:t>开标一览表、投标明细表的一致性</w:t>
            </w:r>
          </w:p>
        </w:tc>
        <w:tc>
          <w:tcPr>
            <w:tcW w:w="4174" w:type="dxa"/>
            <w:vAlign w:val="center"/>
          </w:tcPr>
          <w:p w14:paraId="4BFEBD9E">
            <w:pPr>
              <w:pStyle w:val="3"/>
              <w:spacing w:line="360" w:lineRule="auto"/>
              <w:ind w:firstLine="0" w:firstLineChars="0"/>
              <w:jc w:val="center"/>
              <w:rPr>
                <w:rFonts w:ascii="宋体" w:hAnsi="宋体" w:cs="宋体"/>
                <w:lang w:val="zh-CN"/>
              </w:rPr>
            </w:pPr>
            <w:r>
              <w:rPr>
                <w:rFonts w:hint="eastAsia" w:ascii="宋体" w:hAnsi="宋体" w:cs="宋体"/>
                <w:sz w:val="24"/>
              </w:rPr>
              <w:t>与采购清单是否一致</w:t>
            </w:r>
          </w:p>
        </w:tc>
      </w:tr>
      <w:tr w14:paraId="49E8FF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84" w:hRule="atLeast"/>
        </w:trPr>
        <w:tc>
          <w:tcPr>
            <w:tcW w:w="2235" w:type="dxa"/>
            <w:vAlign w:val="center"/>
          </w:tcPr>
          <w:p w14:paraId="32D607A7">
            <w:pPr>
              <w:pStyle w:val="3"/>
              <w:spacing w:line="360" w:lineRule="auto"/>
              <w:ind w:firstLine="0" w:firstLineChars="0"/>
              <w:jc w:val="center"/>
              <w:rPr>
                <w:rFonts w:ascii="宋体" w:hAnsi="宋体" w:cs="宋体"/>
                <w:sz w:val="24"/>
              </w:rPr>
            </w:pPr>
            <w:r>
              <w:rPr>
                <w:rFonts w:hint="eastAsia" w:ascii="宋体" w:hAnsi="宋体" w:cs="宋体"/>
                <w:sz w:val="24"/>
              </w:rPr>
              <w:t>3</w:t>
            </w:r>
          </w:p>
        </w:tc>
        <w:tc>
          <w:tcPr>
            <w:tcW w:w="2126" w:type="dxa"/>
            <w:vAlign w:val="center"/>
          </w:tcPr>
          <w:p w14:paraId="171BAAFF">
            <w:pPr>
              <w:pStyle w:val="3"/>
              <w:spacing w:line="360" w:lineRule="auto"/>
              <w:ind w:firstLine="0" w:firstLineChars="0"/>
              <w:jc w:val="center"/>
              <w:rPr>
                <w:rFonts w:ascii="宋体" w:hAnsi="宋体" w:cs="宋体"/>
              </w:rPr>
            </w:pPr>
            <w:r>
              <w:rPr>
                <w:rFonts w:hint="eastAsia" w:ascii="宋体" w:hAnsi="宋体" w:cs="宋体"/>
                <w:sz w:val="24"/>
                <w:lang w:val="zh-CN"/>
              </w:rPr>
              <w:t>投标报价</w:t>
            </w:r>
          </w:p>
        </w:tc>
        <w:tc>
          <w:tcPr>
            <w:tcW w:w="4174" w:type="dxa"/>
            <w:vAlign w:val="center"/>
          </w:tcPr>
          <w:p w14:paraId="0C17A76F">
            <w:pPr>
              <w:pStyle w:val="3"/>
              <w:spacing w:line="360" w:lineRule="auto"/>
              <w:ind w:firstLine="0" w:firstLineChars="0"/>
              <w:rPr>
                <w:rFonts w:ascii="宋体" w:hAnsi="宋体" w:cs="宋体"/>
              </w:rPr>
            </w:pPr>
            <w:r>
              <w:rPr>
                <w:rFonts w:hint="eastAsia" w:ascii="宋体" w:hAnsi="宋体" w:cs="宋体"/>
                <w:sz w:val="24"/>
                <w:lang w:val="zh-CN"/>
              </w:rPr>
              <w:t>只有一个有效报价且未超过政府采购预算和最高限价金额、未出现明显低于其他通过符合性审查投标人的报价（可能影响产品质量或者不能诚信履约的）</w:t>
            </w:r>
          </w:p>
        </w:tc>
      </w:tr>
      <w:bookmarkEnd w:id="196"/>
    </w:tbl>
    <w:p w14:paraId="5E010ECA">
      <w:pPr>
        <w:spacing w:after="280" w:afterAutospacing="1"/>
        <w:ind w:firstLine="480"/>
        <w:outlineLvl w:val="2"/>
        <w:rPr>
          <w:rFonts w:ascii="宋体" w:hAnsi="宋体" w:eastAsia="宋体" w:cs="宋体"/>
          <w:b/>
          <w:bCs/>
          <w:sz w:val="24"/>
        </w:rPr>
      </w:pPr>
      <w:r>
        <w:rPr>
          <w:rFonts w:hint="eastAsia" w:ascii="宋体" w:hAnsi="宋体" w:eastAsia="宋体" w:cs="宋体"/>
          <w:sz w:val="24"/>
        </w:rPr>
        <w:t>▲</w:t>
      </w:r>
      <w:r>
        <w:rPr>
          <w:rFonts w:hint="eastAsia" w:ascii="宋体" w:hAnsi="宋体" w:eastAsia="宋体" w:cs="宋体"/>
          <w:b/>
          <w:bCs/>
        </w:rPr>
        <w:t>注：</w:t>
      </w:r>
      <w:r>
        <w:rPr>
          <w:rFonts w:hint="eastAsia" w:ascii="宋体" w:hAnsi="宋体" w:eastAsia="宋体" w:cs="宋体"/>
          <w:b/>
          <w:bCs/>
          <w:sz w:val="24"/>
        </w:rPr>
        <w:t>以上检查内容必须全部符合检查标准，否则为无效标。</w:t>
      </w:r>
      <w:bookmarkStart w:id="197" w:name="_Toc23096"/>
      <w:bookmarkStart w:id="198" w:name="_Toc14453"/>
      <w:bookmarkStart w:id="199" w:name="_Toc9602"/>
      <w:bookmarkStart w:id="200" w:name="_Toc6662"/>
    </w:p>
    <w:p w14:paraId="5A716F7C">
      <w:pPr>
        <w:pStyle w:val="3"/>
        <w:spacing w:line="360" w:lineRule="auto"/>
        <w:ind w:firstLine="241"/>
        <w:jc w:val="center"/>
        <w:rPr>
          <w:rFonts w:ascii="宋体" w:hAnsi="宋体" w:cs="宋体"/>
          <w:b/>
          <w:sz w:val="24"/>
        </w:rPr>
      </w:pPr>
      <w:r>
        <w:rPr>
          <w:rFonts w:hint="eastAsia" w:ascii="宋体" w:hAnsi="宋体" w:cs="宋体"/>
          <w:b/>
          <w:sz w:val="24"/>
        </w:rPr>
        <w:t>3.6价格评审内容及标准</w:t>
      </w:r>
    </w:p>
    <w:tbl>
      <w:tblPr>
        <w:tblStyle w:val="85"/>
        <w:tblW w:w="852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1276"/>
        <w:gridCol w:w="1559"/>
        <w:gridCol w:w="851"/>
        <w:gridCol w:w="4025"/>
      </w:tblGrid>
      <w:tr w14:paraId="63D49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093" w:type="dxa"/>
            <w:gridSpan w:val="2"/>
          </w:tcPr>
          <w:p w14:paraId="74689E4A">
            <w:pPr>
              <w:pStyle w:val="3"/>
              <w:spacing w:line="360" w:lineRule="auto"/>
              <w:ind w:firstLine="0" w:firstLineChars="0"/>
              <w:jc w:val="center"/>
              <w:rPr>
                <w:rFonts w:ascii="宋体" w:hAnsi="宋体" w:cs="宋体"/>
                <w:sz w:val="24"/>
                <w:lang w:val="zh-CN"/>
              </w:rPr>
            </w:pPr>
            <w:r>
              <w:rPr>
                <w:rFonts w:hint="eastAsia" w:ascii="宋体" w:hAnsi="宋体" w:cs="宋体"/>
                <w:sz w:val="24"/>
                <w:lang w:val="zh-CN"/>
              </w:rPr>
              <w:t>序号</w:t>
            </w:r>
          </w:p>
        </w:tc>
        <w:tc>
          <w:tcPr>
            <w:tcW w:w="1559" w:type="dxa"/>
            <w:vAlign w:val="center"/>
          </w:tcPr>
          <w:p w14:paraId="08C164DE">
            <w:pPr>
              <w:pStyle w:val="3"/>
              <w:spacing w:line="360" w:lineRule="auto"/>
              <w:ind w:firstLine="0" w:firstLineChars="0"/>
              <w:jc w:val="center"/>
              <w:rPr>
                <w:rFonts w:ascii="宋体" w:hAnsi="宋体" w:cs="宋体"/>
              </w:rPr>
            </w:pPr>
            <w:r>
              <w:rPr>
                <w:rFonts w:hint="eastAsia" w:ascii="宋体" w:hAnsi="宋体" w:cs="宋体"/>
                <w:sz w:val="24"/>
                <w:lang w:val="zh-CN"/>
              </w:rPr>
              <w:t>评议内容</w:t>
            </w:r>
          </w:p>
        </w:tc>
        <w:tc>
          <w:tcPr>
            <w:tcW w:w="851" w:type="dxa"/>
            <w:vAlign w:val="center"/>
          </w:tcPr>
          <w:p w14:paraId="1D58B43E">
            <w:pPr>
              <w:pStyle w:val="3"/>
              <w:spacing w:line="360" w:lineRule="auto"/>
              <w:ind w:firstLine="0" w:firstLineChars="0"/>
              <w:jc w:val="center"/>
              <w:rPr>
                <w:rFonts w:ascii="宋体" w:hAnsi="宋体" w:cs="宋体"/>
              </w:rPr>
            </w:pPr>
            <w:r>
              <w:rPr>
                <w:rFonts w:hint="eastAsia" w:ascii="宋体" w:hAnsi="宋体" w:cs="宋体"/>
                <w:sz w:val="24"/>
                <w:lang w:val="zh-CN"/>
              </w:rPr>
              <w:t>分值</w:t>
            </w:r>
          </w:p>
        </w:tc>
        <w:tc>
          <w:tcPr>
            <w:tcW w:w="4025" w:type="dxa"/>
            <w:vAlign w:val="center"/>
          </w:tcPr>
          <w:p w14:paraId="234209AA">
            <w:pPr>
              <w:pStyle w:val="3"/>
              <w:spacing w:line="360" w:lineRule="auto"/>
              <w:ind w:firstLine="0" w:firstLineChars="0"/>
              <w:jc w:val="center"/>
              <w:rPr>
                <w:rFonts w:ascii="宋体" w:hAnsi="宋体" w:cs="宋体"/>
              </w:rPr>
            </w:pPr>
            <w:r>
              <w:rPr>
                <w:rFonts w:hint="eastAsia" w:ascii="宋体" w:hAnsi="宋体" w:cs="宋体"/>
                <w:sz w:val="24"/>
                <w:lang w:val="zh-CN"/>
              </w:rPr>
              <w:t>检查标准</w:t>
            </w:r>
          </w:p>
        </w:tc>
      </w:tr>
      <w:tr w14:paraId="3840CF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14:paraId="7FC7BCFB">
            <w:pPr>
              <w:pStyle w:val="3"/>
              <w:spacing w:line="360" w:lineRule="auto"/>
              <w:ind w:firstLine="0" w:firstLineChars="0"/>
              <w:jc w:val="center"/>
              <w:rPr>
                <w:rFonts w:ascii="宋体" w:hAnsi="宋体" w:cs="宋体"/>
              </w:rPr>
            </w:pPr>
            <w:r>
              <w:rPr>
                <w:rFonts w:hint="eastAsia" w:ascii="宋体" w:hAnsi="宋体" w:cs="宋体"/>
                <w:sz w:val="24"/>
              </w:rPr>
              <w:t>3.6.1</w:t>
            </w:r>
          </w:p>
        </w:tc>
        <w:tc>
          <w:tcPr>
            <w:tcW w:w="1276" w:type="dxa"/>
            <w:vAlign w:val="center"/>
          </w:tcPr>
          <w:p w14:paraId="0BC02472">
            <w:pPr>
              <w:pStyle w:val="3"/>
              <w:spacing w:line="360" w:lineRule="auto"/>
              <w:ind w:firstLine="0" w:firstLineChars="0"/>
              <w:jc w:val="center"/>
              <w:rPr>
                <w:rFonts w:ascii="宋体" w:hAnsi="宋体" w:cs="宋体"/>
              </w:rPr>
            </w:pPr>
            <w:r>
              <w:rPr>
                <w:rFonts w:hint="eastAsia" w:ascii="宋体" w:hAnsi="宋体" w:cs="宋体"/>
                <w:sz w:val="24"/>
                <w:lang w:val="zh-CN"/>
              </w:rPr>
              <w:t>价格评审</w:t>
            </w:r>
          </w:p>
        </w:tc>
        <w:tc>
          <w:tcPr>
            <w:tcW w:w="1559" w:type="dxa"/>
            <w:vAlign w:val="center"/>
          </w:tcPr>
          <w:p w14:paraId="19D4A4EE">
            <w:pPr>
              <w:pStyle w:val="3"/>
              <w:spacing w:line="360" w:lineRule="auto"/>
              <w:ind w:firstLine="0" w:firstLineChars="0"/>
              <w:jc w:val="center"/>
              <w:rPr>
                <w:rFonts w:ascii="宋体" w:hAnsi="宋体" w:cs="宋体"/>
              </w:rPr>
            </w:pPr>
            <w:r>
              <w:rPr>
                <w:rFonts w:hint="eastAsia" w:ascii="宋体" w:hAnsi="宋体" w:cs="宋体"/>
                <w:sz w:val="24"/>
                <w:lang w:val="zh-CN"/>
              </w:rPr>
              <w:t>投标报价评分</w:t>
            </w:r>
          </w:p>
        </w:tc>
        <w:tc>
          <w:tcPr>
            <w:tcW w:w="851" w:type="dxa"/>
            <w:vAlign w:val="center"/>
          </w:tcPr>
          <w:p w14:paraId="498FD28E">
            <w:pPr>
              <w:pStyle w:val="3"/>
              <w:spacing w:line="360" w:lineRule="auto"/>
              <w:ind w:firstLine="0" w:firstLineChars="0"/>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30</w:t>
            </w:r>
          </w:p>
        </w:tc>
        <w:tc>
          <w:tcPr>
            <w:tcW w:w="4025" w:type="dxa"/>
            <w:vAlign w:val="center"/>
          </w:tcPr>
          <w:p w14:paraId="5FE1945C">
            <w:pPr>
              <w:pStyle w:val="3"/>
              <w:spacing w:line="360" w:lineRule="auto"/>
              <w:ind w:firstLine="0" w:firstLineChars="0"/>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评标委员会只对资格和符合性审查合格的投标文件进行价格评议，报价分采用低价优先法计算，即各评审因素满足采购文件要求且投标价格最低的投标报价（含扣除后的最终投标报价）为各自评审因素评标基准价，该评审因素最低报价投标人的价格分为该项的满分。</w:t>
            </w:r>
            <w:r>
              <w:rPr>
                <w:rFonts w:hint="eastAsia" w:ascii="宋体" w:hAnsi="宋体" w:cs="宋体"/>
                <w:bCs/>
                <w:color w:val="000000" w:themeColor="text1"/>
                <w:sz w:val="24"/>
                <w14:textFill>
                  <w14:solidFill>
                    <w14:schemeClr w14:val="tx1"/>
                  </w14:solidFill>
                </w14:textFill>
              </w:rPr>
              <w:t>其他投标人的价格分按照下列公式计算：</w:t>
            </w:r>
            <w:r>
              <w:rPr>
                <w:rFonts w:hint="eastAsia" w:ascii="宋体" w:hAnsi="宋体" w:cs="宋体"/>
                <w:color w:val="000000" w:themeColor="text1"/>
                <w:sz w:val="24"/>
                <w14:textFill>
                  <w14:solidFill>
                    <w14:schemeClr w14:val="tx1"/>
                  </w14:solidFill>
                </w14:textFill>
              </w:rPr>
              <w:t>价格分=（评标基准价/投标报价）×30%×100</w:t>
            </w:r>
          </w:p>
        </w:tc>
      </w:tr>
      <w:bookmarkEnd w:id="197"/>
      <w:bookmarkEnd w:id="198"/>
      <w:bookmarkEnd w:id="199"/>
      <w:bookmarkEnd w:id="200"/>
    </w:tbl>
    <w:p w14:paraId="2D6FB2A3">
      <w:pPr>
        <w:adjustRightInd w:val="0"/>
        <w:spacing w:line="400" w:lineRule="exact"/>
        <w:ind w:firstLine="480" w:firstLineChars="200"/>
        <w:jc w:val="left"/>
        <w:rPr>
          <w:rFonts w:hint="eastAsia" w:ascii="宋体" w:hAnsi="宋体" w:eastAsia="宋体" w:cs="宋体"/>
          <w:color w:val="000000" w:themeColor="text1"/>
          <w:sz w:val="24"/>
          <w:szCs w:val="22"/>
          <w:lang w:val="zh-CN"/>
          <w14:textFill>
            <w14:solidFill>
              <w14:schemeClr w14:val="tx1"/>
            </w14:solidFill>
          </w14:textFill>
        </w:rPr>
      </w:pPr>
      <w:r>
        <w:rPr>
          <w:rFonts w:hint="eastAsia" w:ascii="宋体" w:hAnsi="宋体" w:eastAsia="宋体" w:cs="宋体"/>
          <w:color w:val="000000" w:themeColor="text1"/>
          <w:sz w:val="24"/>
          <w:szCs w:val="22"/>
          <w:lang w:val="zh-CN"/>
          <w14:textFill>
            <w14:solidFill>
              <w14:schemeClr w14:val="tx1"/>
            </w14:solidFill>
          </w14:textFill>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99B444F">
      <w:pPr>
        <w:keepNext/>
        <w:keepLines/>
        <w:pageBreakBefore/>
        <w:ind w:firstLine="643"/>
        <w:jc w:val="center"/>
        <w:outlineLvl w:val="1"/>
        <w:rPr>
          <w:rFonts w:ascii="宋体" w:hAnsi="宋体" w:eastAsia="宋体" w:cs="宋体"/>
          <w:b/>
          <w:sz w:val="32"/>
          <w:szCs w:val="32"/>
        </w:rPr>
      </w:pPr>
      <w:bookmarkStart w:id="201" w:name="_Toc82523029"/>
      <w:bookmarkStart w:id="202" w:name="_Toc118985506"/>
      <w:r>
        <w:rPr>
          <w:rFonts w:hint="eastAsia" w:ascii="宋体" w:hAnsi="宋体" w:eastAsia="宋体" w:cs="宋体"/>
          <w:b/>
          <w:sz w:val="32"/>
          <w:szCs w:val="32"/>
        </w:rPr>
        <w:t>第五章 合同主要条款</w:t>
      </w:r>
      <w:bookmarkEnd w:id="201"/>
      <w:bookmarkEnd w:id="202"/>
    </w:p>
    <w:p w14:paraId="52695388">
      <w:pPr>
        <w:snapToGrid w:val="0"/>
        <w:spacing w:before="120" w:beforeLines="50" w:after="120" w:afterLines="50" w:line="400" w:lineRule="exact"/>
        <w:ind w:firstLine="482"/>
        <w:jc w:val="center"/>
        <w:rPr>
          <w:rFonts w:ascii="宋体" w:hAnsi="宋体" w:eastAsia="宋体" w:cs="宋体"/>
          <w:b/>
          <w:bCs/>
          <w:sz w:val="24"/>
        </w:rPr>
      </w:pPr>
      <w:r>
        <w:rPr>
          <w:rFonts w:hint="eastAsia" w:ascii="宋体" w:hAnsi="宋体" w:eastAsia="宋体" w:cs="宋体"/>
          <w:b/>
          <w:sz w:val="24"/>
        </w:rPr>
        <w:t>（此稿为合同样本、以最终合同为准）</w:t>
      </w:r>
    </w:p>
    <w:p w14:paraId="30F50A35">
      <w:pPr>
        <w:snapToGrid w:val="0"/>
        <w:spacing w:line="400" w:lineRule="exact"/>
        <w:ind w:firstLine="480"/>
        <w:jc w:val="left"/>
        <w:rPr>
          <w:rFonts w:ascii="宋体" w:hAnsi="宋体" w:eastAsia="宋体" w:cs="宋体"/>
          <w:sz w:val="24"/>
          <w:u w:val="single"/>
        </w:rPr>
      </w:pPr>
      <w:bookmarkStart w:id="203" w:name="_Toc25042"/>
      <w:bookmarkStart w:id="204" w:name="_Toc24363"/>
      <w:bookmarkStart w:id="205" w:name="_Toc18529"/>
      <w:bookmarkStart w:id="206" w:name="_Hlk450145418"/>
      <w:r>
        <w:rPr>
          <w:rFonts w:hint="eastAsia" w:ascii="宋体" w:hAnsi="宋体" w:eastAsia="宋体" w:cs="宋体"/>
          <w:sz w:val="24"/>
        </w:rPr>
        <w:t>项目名称：</w:t>
      </w:r>
      <w:r>
        <w:rPr>
          <w:rFonts w:hint="eastAsia" w:ascii="宋体" w:hAnsi="宋体" w:eastAsia="宋体" w:cs="宋体"/>
          <w:sz w:val="24"/>
          <w:u w:val="single"/>
        </w:rPr>
        <w:t>长兴县中医院智慧医院信息化系统建设硬件采购项目</w:t>
      </w:r>
    </w:p>
    <w:p w14:paraId="6BE6FCD1">
      <w:pPr>
        <w:snapToGrid w:val="0"/>
        <w:spacing w:line="400" w:lineRule="exact"/>
        <w:ind w:firstLine="480"/>
        <w:jc w:val="left"/>
        <w:rPr>
          <w:rFonts w:ascii="宋体" w:hAnsi="宋体" w:eastAsia="宋体" w:cs="宋体"/>
          <w:sz w:val="24"/>
        </w:rPr>
      </w:pPr>
      <w:r>
        <w:rPr>
          <w:rFonts w:hint="eastAsia" w:ascii="宋体" w:hAnsi="宋体" w:eastAsia="宋体" w:cs="宋体"/>
          <w:color w:val="000000"/>
          <w:sz w:val="24"/>
        </w:rPr>
        <w:t>甲方</w:t>
      </w:r>
      <w:r>
        <w:rPr>
          <w:rFonts w:hint="eastAsia" w:ascii="宋体" w:hAnsi="宋体" w:eastAsia="宋体" w:cs="宋体"/>
          <w:sz w:val="24"/>
        </w:rPr>
        <w:t>：</w:t>
      </w:r>
      <w:r>
        <w:rPr>
          <w:rFonts w:hint="eastAsia" w:ascii="宋体" w:hAnsi="宋体" w:eastAsia="宋体" w:cs="宋体"/>
          <w:sz w:val="24"/>
          <w:u w:val="single"/>
        </w:rPr>
        <w:t xml:space="preserve"> 长兴县中医院（采购人）</w:t>
      </w:r>
    </w:p>
    <w:p w14:paraId="3480EC5F">
      <w:pPr>
        <w:snapToGrid w:val="0"/>
        <w:spacing w:line="400" w:lineRule="exact"/>
        <w:ind w:firstLine="480"/>
        <w:jc w:val="left"/>
        <w:rPr>
          <w:rFonts w:ascii="宋体" w:hAnsi="宋体" w:eastAsia="宋体" w:cs="宋体"/>
          <w:sz w:val="24"/>
          <w:u w:val="single"/>
        </w:rPr>
      </w:pPr>
      <w:r>
        <w:rPr>
          <w:rFonts w:hint="eastAsia" w:ascii="宋体" w:hAnsi="宋体" w:eastAsia="宋体" w:cs="宋体"/>
          <w:color w:val="000000"/>
          <w:sz w:val="24"/>
        </w:rPr>
        <w:t>乙方</w:t>
      </w:r>
      <w:r>
        <w:rPr>
          <w:rFonts w:hint="eastAsia" w:ascii="宋体" w:hAnsi="宋体" w:eastAsia="宋体" w:cs="宋体"/>
          <w:sz w:val="24"/>
        </w:rPr>
        <w:t>：</w:t>
      </w:r>
      <w:r>
        <w:rPr>
          <w:rFonts w:hint="eastAsia" w:ascii="宋体" w:hAnsi="宋体" w:eastAsia="宋体" w:cs="宋体"/>
          <w:sz w:val="24"/>
          <w:u w:val="single"/>
        </w:rPr>
        <w:t xml:space="preserve">         </w:t>
      </w:r>
      <w:r>
        <w:rPr>
          <w:rFonts w:hint="eastAsia" w:ascii="宋体" w:hAnsi="宋体" w:eastAsia="宋体" w:cs="宋体"/>
          <w:sz w:val="24"/>
          <w:u w:val="single"/>
          <w:lang w:val="en-US"/>
        </w:rPr>
        <w:t xml:space="preserve">   </w:t>
      </w:r>
      <w:r>
        <w:rPr>
          <w:rFonts w:hint="eastAsia" w:ascii="宋体" w:hAnsi="宋体" w:eastAsia="宋体" w:cs="宋体"/>
          <w:sz w:val="24"/>
          <w:u w:val="single"/>
        </w:rPr>
        <w:t xml:space="preserve">     （中标人）</w:t>
      </w:r>
    </w:p>
    <w:bookmarkEnd w:id="203"/>
    <w:bookmarkEnd w:id="204"/>
    <w:bookmarkEnd w:id="205"/>
    <w:bookmarkEnd w:id="206"/>
    <w:p w14:paraId="5B27C556">
      <w:pPr>
        <w:adjustRightInd w:val="0"/>
        <w:snapToGrid w:val="0"/>
        <w:spacing w:line="440" w:lineRule="exact"/>
        <w:ind w:firstLine="480"/>
        <w:jc w:val="left"/>
        <w:rPr>
          <w:rFonts w:ascii="宋体" w:hAnsi="宋体" w:eastAsia="宋体" w:cs="宋体"/>
          <w:sz w:val="24"/>
          <w:szCs w:val="24"/>
          <w:lang w:val="en-US"/>
        </w:rPr>
      </w:pPr>
      <w:bookmarkStart w:id="207" w:name="_Toc118985507"/>
      <w:bookmarkStart w:id="208" w:name="_Toc15683"/>
      <w:bookmarkStart w:id="209" w:name="_Toc6948"/>
      <w:bookmarkStart w:id="210" w:name="_Toc15740"/>
      <w:bookmarkStart w:id="211" w:name="_Toc27949"/>
      <w:bookmarkStart w:id="212" w:name="_Toc20598"/>
      <w:bookmarkStart w:id="213" w:name="_Toc6708"/>
      <w:bookmarkStart w:id="214" w:name="_Toc9767"/>
      <w:bookmarkStart w:id="215" w:name="_Toc16203"/>
      <w:bookmarkStart w:id="216" w:name="_Toc25789"/>
      <w:bookmarkStart w:id="217" w:name="_Toc2979"/>
      <w:bookmarkStart w:id="218" w:name="_Toc6578"/>
      <w:bookmarkStart w:id="219" w:name="_Toc21725"/>
      <w:bookmarkStart w:id="220" w:name="_Toc18650"/>
      <w:bookmarkStart w:id="221" w:name="_Toc31469"/>
      <w:bookmarkStart w:id="222" w:name="_Toc82523030"/>
      <w:bookmarkStart w:id="223" w:name="_Toc14935"/>
      <w:bookmarkStart w:id="224" w:name="_Toc12635"/>
      <w:bookmarkStart w:id="225" w:name="_Toc574"/>
      <w:bookmarkStart w:id="226" w:name="_Toc9587"/>
      <w:bookmarkStart w:id="227" w:name="_Toc17139"/>
      <w:bookmarkStart w:id="228" w:name="_Toc27705"/>
      <w:bookmarkStart w:id="229" w:name="_Toc32229"/>
      <w:bookmarkStart w:id="230" w:name="_Toc17745"/>
      <w:bookmarkStart w:id="231" w:name="_Toc20089"/>
      <w:bookmarkStart w:id="232" w:name="_Toc14380"/>
      <w:bookmarkStart w:id="233" w:name="_Toc6484"/>
      <w:bookmarkStart w:id="234" w:name="_Toc21618"/>
      <w:bookmarkStart w:id="235" w:name="_Toc12601"/>
      <w:bookmarkStart w:id="236" w:name="_Toc28397"/>
      <w:r>
        <w:rPr>
          <w:rFonts w:hint="eastAsia" w:ascii="宋体" w:hAnsi="宋体" w:eastAsia="宋体" w:cs="宋体"/>
          <w:sz w:val="24"/>
          <w:szCs w:val="24"/>
          <w:lang w:val="en-US"/>
        </w:rPr>
        <w:t>为明确双方在该项目中承担的权利、责任和义务，根据《中华人民共和国民法典》的有关规定，双方本着友好协商、诚实互信的原则，就</w:t>
      </w:r>
      <w:r>
        <w:rPr>
          <w:rFonts w:hint="eastAsia" w:ascii="Calibri" w:hAnsi="宋体" w:eastAsia="宋体" w:cs="宋体"/>
          <w:kern w:val="1"/>
          <w:sz w:val="24"/>
          <w:szCs w:val="22"/>
          <w:u w:val="single"/>
          <w:lang w:val="en-US"/>
        </w:rPr>
        <w:t xml:space="preserve">                  （项目名称）</w:t>
      </w:r>
      <w:r>
        <w:rPr>
          <w:rFonts w:hint="eastAsia" w:ascii="宋体" w:hAnsi="宋体" w:eastAsia="宋体" w:cs="宋体"/>
          <w:sz w:val="24"/>
          <w:szCs w:val="24"/>
          <w:lang w:val="en-US"/>
        </w:rPr>
        <w:t>进行公开招标，由乙方中标该项目，根据招标文件要求和甲方投标书承诺内容，为了明确双方职责，相互协作，经甲乙双方共同协商，特立此合同。</w:t>
      </w:r>
    </w:p>
    <w:p w14:paraId="14133C15">
      <w:pPr>
        <w:snapToGrid w:val="0"/>
        <w:spacing w:line="312" w:lineRule="auto"/>
        <w:ind w:firstLine="0" w:firstLineChars="0"/>
        <w:jc w:val="left"/>
        <w:rPr>
          <w:rFonts w:ascii="宋体" w:hAnsi="宋体" w:eastAsia="宋体" w:cs="宋体"/>
          <w:b/>
          <w:bCs/>
          <w:sz w:val="24"/>
          <w:szCs w:val="22"/>
          <w:lang w:val="en-US"/>
        </w:rPr>
      </w:pPr>
      <w:bookmarkStart w:id="237" w:name="_Toc525223855"/>
      <w:bookmarkStart w:id="238" w:name="_Toc526065858"/>
      <w:r>
        <w:rPr>
          <w:rFonts w:hint="eastAsia" w:ascii="宋体" w:hAnsi="宋体" w:eastAsia="宋体" w:cs="宋体"/>
          <w:b/>
          <w:bCs/>
          <w:sz w:val="24"/>
          <w:szCs w:val="22"/>
          <w:lang w:val="en-US"/>
        </w:rPr>
        <w:t>一、合同文件</w:t>
      </w:r>
      <w:bookmarkEnd w:id="237"/>
      <w:bookmarkEnd w:id="238"/>
    </w:p>
    <w:p w14:paraId="16B76FBA">
      <w:pPr>
        <w:spacing w:line="440" w:lineRule="exact"/>
        <w:ind w:firstLine="480"/>
        <w:rPr>
          <w:rFonts w:ascii="宋体" w:hAnsi="Technical" w:eastAsia="宋体"/>
          <w:sz w:val="24"/>
          <w:szCs w:val="21"/>
          <w:lang w:val="en-US"/>
        </w:rPr>
      </w:pPr>
      <w:r>
        <w:rPr>
          <w:rFonts w:hint="eastAsia" w:ascii="宋体" w:hAnsi="Technical" w:eastAsia="宋体"/>
          <w:sz w:val="24"/>
          <w:szCs w:val="21"/>
          <w:lang w:val="en-US"/>
        </w:rPr>
        <w:t>1.1合同条款；</w:t>
      </w:r>
    </w:p>
    <w:p w14:paraId="30FA8CB5">
      <w:pPr>
        <w:spacing w:line="440" w:lineRule="exact"/>
        <w:ind w:firstLine="480"/>
        <w:rPr>
          <w:rFonts w:ascii="宋体" w:hAnsi="Technical" w:eastAsia="宋体"/>
          <w:sz w:val="24"/>
          <w:szCs w:val="21"/>
          <w:lang w:val="en-US"/>
        </w:rPr>
      </w:pPr>
      <w:r>
        <w:rPr>
          <w:rFonts w:hint="eastAsia" w:ascii="宋体" w:hAnsi="Technical" w:eastAsia="宋体"/>
          <w:sz w:val="24"/>
          <w:szCs w:val="21"/>
          <w:lang w:val="en-US"/>
        </w:rPr>
        <w:t>1.2中标通知书；</w:t>
      </w:r>
    </w:p>
    <w:p w14:paraId="458B5FDF">
      <w:pPr>
        <w:spacing w:line="440" w:lineRule="exact"/>
        <w:ind w:firstLine="480"/>
        <w:rPr>
          <w:rFonts w:ascii="宋体" w:hAnsi="Technical" w:eastAsia="宋体"/>
          <w:sz w:val="24"/>
          <w:szCs w:val="21"/>
          <w:lang w:val="en-US"/>
        </w:rPr>
      </w:pPr>
      <w:r>
        <w:rPr>
          <w:rFonts w:hint="eastAsia" w:ascii="宋体" w:hAnsi="Technical" w:eastAsia="宋体"/>
          <w:sz w:val="24"/>
          <w:szCs w:val="21"/>
          <w:lang w:val="en-US"/>
        </w:rPr>
        <w:t>1.3更正补充文件；</w:t>
      </w:r>
    </w:p>
    <w:p w14:paraId="2693BDE7">
      <w:pPr>
        <w:spacing w:line="440" w:lineRule="exact"/>
        <w:ind w:firstLine="480"/>
        <w:rPr>
          <w:rFonts w:ascii="宋体" w:hAnsi="Technical" w:eastAsia="宋体"/>
          <w:sz w:val="24"/>
          <w:szCs w:val="21"/>
          <w:lang w:val="en-US"/>
        </w:rPr>
      </w:pPr>
      <w:r>
        <w:rPr>
          <w:rFonts w:hint="eastAsia" w:ascii="宋体" w:hAnsi="Technical" w:eastAsia="宋体"/>
          <w:sz w:val="24"/>
          <w:szCs w:val="21"/>
          <w:lang w:val="en-US"/>
        </w:rPr>
        <w:t>1.4招标采购文件；</w:t>
      </w:r>
    </w:p>
    <w:p w14:paraId="0B689846">
      <w:pPr>
        <w:spacing w:line="440" w:lineRule="exact"/>
        <w:ind w:firstLine="480"/>
        <w:rPr>
          <w:rFonts w:ascii="宋体" w:hAnsi="Technical" w:eastAsia="宋体"/>
          <w:sz w:val="24"/>
          <w:szCs w:val="21"/>
          <w:lang w:val="en-US"/>
        </w:rPr>
      </w:pPr>
      <w:r>
        <w:rPr>
          <w:rFonts w:hint="eastAsia" w:ascii="宋体" w:hAnsi="Technical" w:eastAsia="宋体"/>
          <w:sz w:val="24"/>
          <w:szCs w:val="21"/>
          <w:lang w:val="en-US"/>
        </w:rPr>
        <w:t>1.5中标单位投标文件；</w:t>
      </w:r>
    </w:p>
    <w:p w14:paraId="1F685C36">
      <w:pPr>
        <w:spacing w:line="440" w:lineRule="exact"/>
        <w:ind w:firstLine="480"/>
        <w:rPr>
          <w:rFonts w:ascii="宋体" w:hAnsi="Technical" w:eastAsia="宋体"/>
          <w:sz w:val="24"/>
          <w:szCs w:val="21"/>
          <w:lang w:val="en-US"/>
        </w:rPr>
      </w:pPr>
      <w:r>
        <w:rPr>
          <w:rFonts w:hint="eastAsia" w:ascii="宋体" w:hAnsi="Technical" w:eastAsia="宋体"/>
          <w:sz w:val="24"/>
          <w:szCs w:val="21"/>
          <w:lang w:val="en-US"/>
        </w:rPr>
        <w:t>1.6其他。</w:t>
      </w:r>
    </w:p>
    <w:p w14:paraId="17C2AB16">
      <w:pPr>
        <w:spacing w:line="440" w:lineRule="exact"/>
        <w:ind w:firstLine="480"/>
        <w:rPr>
          <w:rFonts w:ascii="宋体" w:hAnsi="Technical" w:eastAsia="宋体"/>
          <w:sz w:val="24"/>
          <w:szCs w:val="21"/>
          <w:lang w:val="en-US"/>
        </w:rPr>
      </w:pPr>
      <w:r>
        <w:rPr>
          <w:rFonts w:hint="eastAsia" w:ascii="宋体" w:hAnsi="Technical" w:eastAsia="宋体"/>
          <w:sz w:val="24"/>
          <w:szCs w:val="21"/>
          <w:lang w:val="en-US"/>
        </w:rPr>
        <w:t>上述所指合同文件应认为是互相补充和解释的，但是有模棱两可或互相矛盾之处，以其所列内容顺序为准。</w:t>
      </w:r>
    </w:p>
    <w:p w14:paraId="67AE209A">
      <w:pPr>
        <w:snapToGrid w:val="0"/>
        <w:spacing w:line="312" w:lineRule="auto"/>
        <w:ind w:firstLine="0" w:firstLineChars="0"/>
        <w:jc w:val="left"/>
        <w:rPr>
          <w:rFonts w:ascii="宋体" w:hAnsi="宋体" w:eastAsia="宋体" w:cs="宋体"/>
          <w:b/>
          <w:bCs/>
          <w:sz w:val="24"/>
          <w:szCs w:val="22"/>
          <w:lang w:val="en-US"/>
        </w:rPr>
      </w:pPr>
      <w:bookmarkStart w:id="239" w:name="_Toc526065861"/>
      <w:bookmarkStart w:id="240" w:name="_Toc525223858"/>
      <w:r>
        <w:rPr>
          <w:rFonts w:hint="eastAsia" w:ascii="宋体" w:hAnsi="宋体" w:eastAsia="宋体" w:cs="宋体"/>
          <w:b/>
          <w:bCs/>
          <w:sz w:val="24"/>
          <w:szCs w:val="22"/>
          <w:lang w:val="en-US"/>
        </w:rPr>
        <w:t>二、项目内容及合同价格</w:t>
      </w:r>
    </w:p>
    <w:p w14:paraId="2BECCA48">
      <w:pPr>
        <w:adjustRightInd w:val="0"/>
        <w:snapToGrid w:val="0"/>
        <w:ind w:right="480" w:firstLine="511" w:firstLineChars="213"/>
        <w:jc w:val="right"/>
        <w:rPr>
          <w:rFonts w:ascii="Times New Roman" w:hAnsi="Times New Roman" w:eastAsia="宋体"/>
          <w:sz w:val="24"/>
          <w:szCs w:val="24"/>
          <w:lang w:val="en-US"/>
        </w:rPr>
      </w:pPr>
      <w:r>
        <w:rPr>
          <w:rFonts w:ascii="Times New Roman" w:hAnsi="Times New Roman" w:eastAsia="宋体"/>
          <w:sz w:val="24"/>
          <w:szCs w:val="24"/>
          <w:lang w:val="en-US"/>
        </w:rPr>
        <w:t xml:space="preserve">金额单位：元 </w:t>
      </w:r>
    </w:p>
    <w:tbl>
      <w:tblPr>
        <w:tblStyle w:val="85"/>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32"/>
        <w:gridCol w:w="1588"/>
        <w:gridCol w:w="1814"/>
        <w:gridCol w:w="992"/>
        <w:gridCol w:w="2006"/>
      </w:tblGrid>
      <w:tr w14:paraId="75DD1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2732" w:type="dxa"/>
            <w:vAlign w:val="center"/>
          </w:tcPr>
          <w:p w14:paraId="28FACDF1">
            <w:pPr>
              <w:tabs>
                <w:tab w:val="left" w:pos="8280"/>
              </w:tabs>
              <w:autoSpaceDE w:val="0"/>
              <w:autoSpaceDN w:val="0"/>
              <w:adjustRightInd w:val="0"/>
              <w:snapToGrid w:val="0"/>
              <w:spacing w:line="240" w:lineRule="auto"/>
              <w:ind w:right="23" w:firstLine="0" w:firstLineChars="0"/>
              <w:rPr>
                <w:rFonts w:ascii="Calibri" w:hAnsi="Calibri" w:eastAsia="宋体"/>
                <w:kern w:val="0"/>
                <w:sz w:val="24"/>
                <w:szCs w:val="24"/>
                <w:lang w:val="en-US"/>
              </w:rPr>
            </w:pPr>
          </w:p>
        </w:tc>
        <w:tc>
          <w:tcPr>
            <w:tcW w:w="1588" w:type="dxa"/>
            <w:vAlign w:val="center"/>
          </w:tcPr>
          <w:p w14:paraId="124987E2">
            <w:pPr>
              <w:spacing w:line="240" w:lineRule="auto"/>
              <w:ind w:firstLine="0" w:firstLineChars="0"/>
              <w:rPr>
                <w:rFonts w:ascii="Calibri" w:hAnsi="Calibri" w:eastAsia="宋体"/>
                <w:sz w:val="24"/>
                <w:szCs w:val="24"/>
                <w:lang w:val="en-US"/>
              </w:rPr>
            </w:pPr>
          </w:p>
        </w:tc>
        <w:tc>
          <w:tcPr>
            <w:tcW w:w="1814" w:type="dxa"/>
            <w:vAlign w:val="center"/>
          </w:tcPr>
          <w:p w14:paraId="02B783DA">
            <w:pPr>
              <w:spacing w:line="240" w:lineRule="auto"/>
              <w:ind w:firstLine="0" w:firstLineChars="0"/>
              <w:rPr>
                <w:rFonts w:ascii="Calibri" w:hAnsi="Calibri" w:eastAsia="宋体"/>
                <w:sz w:val="24"/>
                <w:szCs w:val="24"/>
                <w:lang w:val="en-US"/>
              </w:rPr>
            </w:pPr>
          </w:p>
        </w:tc>
        <w:tc>
          <w:tcPr>
            <w:tcW w:w="992" w:type="dxa"/>
            <w:vAlign w:val="center"/>
          </w:tcPr>
          <w:p w14:paraId="4D3B9196">
            <w:pPr>
              <w:spacing w:line="240" w:lineRule="auto"/>
              <w:ind w:firstLine="0" w:firstLineChars="0"/>
              <w:rPr>
                <w:rFonts w:ascii="Calibri" w:hAnsi="Calibri" w:eastAsia="宋体"/>
                <w:sz w:val="24"/>
                <w:szCs w:val="24"/>
                <w:lang w:val="en-US"/>
              </w:rPr>
            </w:pPr>
          </w:p>
        </w:tc>
        <w:tc>
          <w:tcPr>
            <w:tcW w:w="2006" w:type="dxa"/>
            <w:vAlign w:val="center"/>
          </w:tcPr>
          <w:p w14:paraId="678C908E">
            <w:pPr>
              <w:widowControl/>
              <w:spacing w:line="240" w:lineRule="auto"/>
              <w:ind w:firstLine="511" w:firstLineChars="213"/>
              <w:rPr>
                <w:rFonts w:ascii="Times New Roman" w:hAnsi="Times New Roman" w:eastAsia="宋体"/>
                <w:kern w:val="0"/>
                <w:sz w:val="24"/>
                <w:szCs w:val="24"/>
                <w:lang w:val="en-US"/>
              </w:rPr>
            </w:pPr>
          </w:p>
        </w:tc>
      </w:tr>
      <w:tr w14:paraId="2935E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trPr>
        <w:tc>
          <w:tcPr>
            <w:tcW w:w="2732" w:type="dxa"/>
            <w:vAlign w:val="center"/>
          </w:tcPr>
          <w:p w14:paraId="12EAE9F3">
            <w:pPr>
              <w:tabs>
                <w:tab w:val="left" w:pos="8280"/>
              </w:tabs>
              <w:autoSpaceDE w:val="0"/>
              <w:autoSpaceDN w:val="0"/>
              <w:adjustRightInd w:val="0"/>
              <w:snapToGrid w:val="0"/>
              <w:spacing w:line="240" w:lineRule="auto"/>
              <w:ind w:right="23" w:firstLine="0" w:firstLineChars="0"/>
              <w:rPr>
                <w:rFonts w:ascii="Calibri" w:hAnsi="Calibri" w:eastAsia="宋体"/>
                <w:kern w:val="0"/>
                <w:sz w:val="24"/>
                <w:szCs w:val="24"/>
                <w:lang w:val="en-US"/>
              </w:rPr>
            </w:pPr>
          </w:p>
        </w:tc>
        <w:tc>
          <w:tcPr>
            <w:tcW w:w="1588" w:type="dxa"/>
            <w:vAlign w:val="center"/>
          </w:tcPr>
          <w:p w14:paraId="3F2A8FAD">
            <w:pPr>
              <w:spacing w:line="240" w:lineRule="auto"/>
              <w:ind w:firstLine="0" w:firstLineChars="0"/>
              <w:rPr>
                <w:rFonts w:ascii="Calibri" w:hAnsi="Calibri" w:eastAsia="宋体"/>
                <w:sz w:val="24"/>
                <w:szCs w:val="24"/>
                <w:lang w:val="en-US"/>
              </w:rPr>
            </w:pPr>
          </w:p>
        </w:tc>
        <w:tc>
          <w:tcPr>
            <w:tcW w:w="1814" w:type="dxa"/>
            <w:vAlign w:val="center"/>
          </w:tcPr>
          <w:p w14:paraId="54263CEC">
            <w:pPr>
              <w:spacing w:line="240" w:lineRule="auto"/>
              <w:ind w:firstLine="0" w:firstLineChars="0"/>
              <w:rPr>
                <w:rFonts w:ascii="Calibri" w:hAnsi="Calibri" w:eastAsia="宋体"/>
                <w:sz w:val="24"/>
                <w:szCs w:val="24"/>
                <w:lang w:val="en-US"/>
              </w:rPr>
            </w:pPr>
          </w:p>
        </w:tc>
        <w:tc>
          <w:tcPr>
            <w:tcW w:w="992" w:type="dxa"/>
            <w:vAlign w:val="center"/>
          </w:tcPr>
          <w:p w14:paraId="32D127E7">
            <w:pPr>
              <w:spacing w:line="240" w:lineRule="auto"/>
              <w:ind w:firstLine="0" w:firstLineChars="0"/>
              <w:rPr>
                <w:rFonts w:ascii="Calibri" w:hAnsi="Calibri" w:eastAsia="宋体"/>
                <w:sz w:val="24"/>
                <w:szCs w:val="24"/>
                <w:lang w:val="en-US"/>
              </w:rPr>
            </w:pPr>
          </w:p>
        </w:tc>
        <w:tc>
          <w:tcPr>
            <w:tcW w:w="2006" w:type="dxa"/>
            <w:vAlign w:val="center"/>
          </w:tcPr>
          <w:p w14:paraId="02D0301E">
            <w:pPr>
              <w:widowControl/>
              <w:spacing w:line="240" w:lineRule="auto"/>
              <w:ind w:firstLine="511" w:firstLineChars="213"/>
              <w:rPr>
                <w:rFonts w:ascii="Times New Roman" w:hAnsi="Times New Roman" w:eastAsia="宋体"/>
                <w:kern w:val="0"/>
                <w:sz w:val="24"/>
                <w:szCs w:val="24"/>
                <w:lang w:val="en-US"/>
              </w:rPr>
            </w:pPr>
          </w:p>
        </w:tc>
      </w:tr>
      <w:tr w14:paraId="6BF8E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134" w:type="dxa"/>
            <w:gridSpan w:val="3"/>
            <w:vAlign w:val="center"/>
          </w:tcPr>
          <w:p w14:paraId="4762C42A">
            <w:pPr>
              <w:snapToGrid w:val="0"/>
              <w:ind w:firstLine="511" w:firstLineChars="213"/>
              <w:rPr>
                <w:rFonts w:ascii="Times New Roman" w:hAnsi="Times New Roman" w:eastAsia="宋体"/>
                <w:sz w:val="24"/>
                <w:szCs w:val="24"/>
                <w:lang w:val="en-US"/>
              </w:rPr>
            </w:pPr>
            <w:r>
              <w:rPr>
                <w:rFonts w:ascii="Times New Roman" w:hAnsi="Times New Roman" w:eastAsia="宋体"/>
                <w:sz w:val="24"/>
                <w:szCs w:val="24"/>
                <w:lang w:val="en-US"/>
              </w:rPr>
              <w:t>合       计</w:t>
            </w:r>
          </w:p>
        </w:tc>
        <w:tc>
          <w:tcPr>
            <w:tcW w:w="992" w:type="dxa"/>
            <w:vAlign w:val="center"/>
          </w:tcPr>
          <w:p w14:paraId="4BB81D0E">
            <w:pPr>
              <w:snapToGrid w:val="0"/>
              <w:ind w:firstLine="511" w:firstLineChars="213"/>
              <w:rPr>
                <w:rFonts w:ascii="Times New Roman" w:hAnsi="Times New Roman" w:eastAsia="宋体"/>
                <w:sz w:val="24"/>
                <w:szCs w:val="24"/>
                <w:lang w:val="en-US"/>
              </w:rPr>
            </w:pPr>
          </w:p>
        </w:tc>
        <w:tc>
          <w:tcPr>
            <w:tcW w:w="2006" w:type="dxa"/>
            <w:vAlign w:val="center"/>
          </w:tcPr>
          <w:p w14:paraId="286ED51D">
            <w:pPr>
              <w:widowControl/>
              <w:spacing w:line="240" w:lineRule="auto"/>
              <w:ind w:firstLine="511" w:firstLineChars="213"/>
              <w:rPr>
                <w:rFonts w:ascii="Times New Roman" w:hAnsi="Times New Roman" w:eastAsia="宋体"/>
                <w:kern w:val="0"/>
                <w:sz w:val="24"/>
                <w:szCs w:val="24"/>
                <w:lang w:val="en-US"/>
              </w:rPr>
            </w:pPr>
          </w:p>
        </w:tc>
      </w:tr>
      <w:tr w14:paraId="7B590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132" w:type="dxa"/>
            <w:gridSpan w:val="5"/>
            <w:vAlign w:val="center"/>
          </w:tcPr>
          <w:p w14:paraId="68C8E995">
            <w:pPr>
              <w:snapToGrid w:val="0"/>
              <w:ind w:firstLine="480"/>
              <w:rPr>
                <w:rFonts w:ascii="Times New Roman" w:hAnsi="Times New Roman" w:eastAsia="宋体"/>
                <w:sz w:val="24"/>
                <w:szCs w:val="24"/>
                <w:lang w:val="en-US"/>
              </w:rPr>
            </w:pPr>
            <w:r>
              <w:rPr>
                <w:rFonts w:ascii="Times New Roman" w:hAnsi="Times New Roman" w:eastAsia="宋体"/>
                <w:sz w:val="24"/>
                <w:szCs w:val="24"/>
                <w:lang w:val="en-US"/>
              </w:rPr>
              <w:t>合同总价大写：_____________     小写：￥____________</w:t>
            </w:r>
          </w:p>
        </w:tc>
      </w:tr>
    </w:tbl>
    <w:p w14:paraId="0B98691A">
      <w:pPr>
        <w:widowControl/>
        <w:shd w:val="clear" w:color="auto" w:fill="FFFFFF"/>
        <w:ind w:firstLine="480"/>
        <w:rPr>
          <w:rFonts w:ascii="Calibri" w:hAnsi="Calibri" w:eastAsia="宋体"/>
          <w:kern w:val="0"/>
          <w:sz w:val="24"/>
          <w:szCs w:val="24"/>
          <w:lang w:val="en-US"/>
        </w:rPr>
      </w:pPr>
      <w:r>
        <w:rPr>
          <w:rFonts w:ascii="Calibri" w:hAnsi="Calibri" w:eastAsia="宋体"/>
          <w:kern w:val="0"/>
          <w:sz w:val="24"/>
          <w:szCs w:val="24"/>
          <w:lang w:val="en-US"/>
        </w:rPr>
        <w:t>注：1、以上合同总价包含产品达到用户并能正常使用所需的一切费用。</w:t>
      </w:r>
    </w:p>
    <w:p w14:paraId="557C0C4C">
      <w:pPr>
        <w:snapToGrid w:val="0"/>
        <w:spacing w:line="312" w:lineRule="auto"/>
        <w:ind w:firstLine="0" w:firstLineChars="0"/>
        <w:jc w:val="left"/>
        <w:rPr>
          <w:rFonts w:ascii="宋体" w:hAnsi="宋体" w:eastAsia="宋体" w:cs="宋体"/>
          <w:b/>
          <w:bCs/>
          <w:sz w:val="24"/>
          <w:szCs w:val="22"/>
          <w:lang w:val="en-US"/>
        </w:rPr>
      </w:pPr>
      <w:r>
        <w:rPr>
          <w:rFonts w:hint="eastAsia" w:ascii="宋体" w:hAnsi="宋体" w:eastAsia="宋体" w:cs="宋体"/>
          <w:b/>
          <w:bCs/>
          <w:sz w:val="24"/>
          <w:szCs w:val="22"/>
          <w:lang w:val="en-US"/>
        </w:rPr>
        <w:t>三、技术资料</w:t>
      </w:r>
    </w:p>
    <w:p w14:paraId="41B78058">
      <w:pPr>
        <w:adjustRightInd w:val="0"/>
        <w:snapToGrid w:val="0"/>
        <w:ind w:firstLine="511" w:firstLineChars="213"/>
        <w:rPr>
          <w:rFonts w:ascii="Times New Roman" w:hAnsi="Times New Roman" w:eastAsia="宋体"/>
          <w:snapToGrid w:val="0"/>
          <w:sz w:val="24"/>
          <w:szCs w:val="24"/>
          <w:lang w:val="en-US"/>
        </w:rPr>
      </w:pPr>
      <w:r>
        <w:rPr>
          <w:rFonts w:hint="eastAsia" w:ascii="Times New Roman" w:hAnsi="Times New Roman" w:eastAsia="宋体"/>
          <w:snapToGrid w:val="0"/>
          <w:sz w:val="24"/>
          <w:szCs w:val="24"/>
          <w:lang w:val="en-US"/>
        </w:rPr>
        <w:t>3.1</w:t>
      </w:r>
      <w:r>
        <w:rPr>
          <w:rFonts w:ascii="Times New Roman" w:hAnsi="Times New Roman" w:eastAsia="宋体"/>
          <w:snapToGrid w:val="0"/>
          <w:sz w:val="24"/>
          <w:szCs w:val="24"/>
          <w:lang w:val="en-US"/>
        </w:rPr>
        <w:t>乙方应按招标文件规定的时间向甲方提供使用货物的有关技术资料。</w:t>
      </w:r>
    </w:p>
    <w:p w14:paraId="4AF32676">
      <w:pPr>
        <w:adjustRightInd w:val="0"/>
        <w:snapToGrid w:val="0"/>
        <w:ind w:firstLine="511" w:firstLineChars="213"/>
        <w:rPr>
          <w:rFonts w:ascii="Times New Roman" w:hAnsi="Times New Roman" w:eastAsia="宋体"/>
          <w:snapToGrid w:val="0"/>
          <w:sz w:val="24"/>
          <w:szCs w:val="24"/>
          <w:lang w:val="en-US"/>
        </w:rPr>
      </w:pPr>
      <w:r>
        <w:rPr>
          <w:rFonts w:hint="eastAsia" w:ascii="Times New Roman" w:hAnsi="Times New Roman" w:eastAsia="宋体"/>
          <w:snapToGrid w:val="0"/>
          <w:sz w:val="24"/>
          <w:szCs w:val="24"/>
          <w:lang w:val="en-US"/>
        </w:rPr>
        <w:t>3.2</w:t>
      </w:r>
      <w:r>
        <w:rPr>
          <w:rFonts w:ascii="Times New Roman" w:hAnsi="Times New Roman" w:eastAsia="宋体"/>
          <w:snapToGrid w:val="0"/>
          <w:sz w:val="24"/>
          <w:szCs w:val="24"/>
          <w:lang w:val="en-US"/>
        </w:rPr>
        <w:t xml:space="preserve">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46ADF69">
      <w:pPr>
        <w:snapToGrid w:val="0"/>
        <w:spacing w:line="312" w:lineRule="auto"/>
        <w:ind w:firstLine="0" w:firstLineChars="0"/>
        <w:jc w:val="left"/>
        <w:rPr>
          <w:rFonts w:ascii="宋体" w:hAnsi="宋体" w:eastAsia="宋体" w:cs="宋体"/>
          <w:b/>
          <w:bCs/>
          <w:sz w:val="24"/>
          <w:szCs w:val="22"/>
          <w:lang w:val="en-US"/>
        </w:rPr>
      </w:pPr>
      <w:r>
        <w:rPr>
          <w:rFonts w:hint="eastAsia" w:ascii="宋体" w:hAnsi="宋体" w:eastAsia="宋体" w:cs="宋体"/>
          <w:b/>
          <w:bCs/>
          <w:sz w:val="24"/>
          <w:szCs w:val="22"/>
          <w:lang w:val="en-US"/>
        </w:rPr>
        <w:t>四、知识产权</w:t>
      </w:r>
    </w:p>
    <w:p w14:paraId="2B789F29">
      <w:pPr>
        <w:adjustRightInd w:val="0"/>
        <w:snapToGrid w:val="0"/>
        <w:ind w:firstLine="511" w:firstLineChars="213"/>
        <w:rPr>
          <w:rFonts w:ascii="Times New Roman" w:hAnsi="Times New Roman" w:eastAsia="宋体"/>
          <w:snapToGrid w:val="0"/>
          <w:sz w:val="24"/>
          <w:szCs w:val="24"/>
          <w:lang w:val="en-US"/>
        </w:rPr>
      </w:pPr>
      <w:r>
        <w:rPr>
          <w:rFonts w:ascii="Times New Roman" w:hAnsi="Times New Roman" w:eastAsia="宋体"/>
          <w:snapToGrid w:val="0"/>
          <w:sz w:val="24"/>
          <w:szCs w:val="24"/>
          <w:lang w:val="en-US"/>
        </w:rPr>
        <w:t>乙方应保证所提供的货物或其任何一部分均不会侵犯任何第三方的知识产权。</w:t>
      </w:r>
    </w:p>
    <w:p w14:paraId="1B0C0E2A">
      <w:pPr>
        <w:snapToGrid w:val="0"/>
        <w:spacing w:line="312" w:lineRule="auto"/>
        <w:ind w:firstLine="0" w:firstLineChars="0"/>
        <w:jc w:val="left"/>
        <w:rPr>
          <w:rFonts w:ascii="宋体" w:hAnsi="宋体" w:eastAsia="宋体" w:cs="宋体"/>
          <w:b/>
          <w:bCs/>
          <w:sz w:val="24"/>
          <w:szCs w:val="22"/>
          <w:lang w:val="en-US"/>
        </w:rPr>
      </w:pPr>
      <w:r>
        <w:rPr>
          <w:rFonts w:hint="eastAsia" w:ascii="宋体" w:hAnsi="宋体" w:eastAsia="宋体" w:cs="宋体"/>
          <w:b/>
          <w:bCs/>
          <w:sz w:val="24"/>
          <w:szCs w:val="22"/>
          <w:lang w:val="en-US"/>
        </w:rPr>
        <w:t>五、产权担保</w:t>
      </w:r>
    </w:p>
    <w:p w14:paraId="53D344C3">
      <w:pPr>
        <w:adjustRightInd w:val="0"/>
        <w:snapToGrid w:val="0"/>
        <w:ind w:firstLine="511" w:firstLineChars="213"/>
        <w:rPr>
          <w:rFonts w:ascii="Times New Roman" w:hAnsi="Times New Roman" w:eastAsia="宋体"/>
          <w:snapToGrid w:val="0"/>
          <w:sz w:val="24"/>
          <w:szCs w:val="24"/>
          <w:lang w:val="en-US"/>
        </w:rPr>
      </w:pPr>
      <w:r>
        <w:rPr>
          <w:rFonts w:ascii="Times New Roman" w:hAnsi="Times New Roman" w:eastAsia="宋体"/>
          <w:snapToGrid w:val="0"/>
          <w:sz w:val="24"/>
          <w:szCs w:val="24"/>
          <w:lang w:val="en-US"/>
        </w:rPr>
        <w:t>乙方保证所交付的货物的所有权完全属于乙方且无任何抵押、查封等产权瑕疵。</w:t>
      </w:r>
    </w:p>
    <w:p w14:paraId="14D71F68">
      <w:pPr>
        <w:snapToGrid w:val="0"/>
        <w:spacing w:line="312" w:lineRule="auto"/>
        <w:ind w:firstLine="0" w:firstLineChars="0"/>
        <w:jc w:val="left"/>
        <w:rPr>
          <w:rFonts w:ascii="宋体" w:hAnsi="宋体" w:eastAsia="宋体" w:cs="宋体"/>
          <w:b/>
          <w:bCs/>
          <w:sz w:val="24"/>
          <w:szCs w:val="22"/>
          <w:lang w:val="en-US"/>
        </w:rPr>
      </w:pPr>
      <w:r>
        <w:rPr>
          <w:rFonts w:hint="eastAsia" w:ascii="宋体" w:hAnsi="宋体" w:eastAsia="宋体" w:cs="宋体"/>
          <w:b/>
          <w:bCs/>
          <w:sz w:val="24"/>
          <w:szCs w:val="22"/>
          <w:lang w:val="en-US"/>
        </w:rPr>
        <w:t>六、转包或分包</w:t>
      </w:r>
    </w:p>
    <w:p w14:paraId="627CE73E">
      <w:pPr>
        <w:adjustRightInd w:val="0"/>
        <w:snapToGrid w:val="0"/>
        <w:ind w:firstLine="511" w:firstLineChars="213"/>
        <w:rPr>
          <w:rFonts w:ascii="Times New Roman" w:hAnsi="Times New Roman" w:eastAsia="宋体"/>
          <w:snapToGrid w:val="0"/>
          <w:sz w:val="24"/>
          <w:szCs w:val="24"/>
          <w:lang w:val="en-US"/>
        </w:rPr>
      </w:pPr>
      <w:r>
        <w:rPr>
          <w:rFonts w:hint="eastAsia" w:ascii="Times New Roman" w:hAnsi="Times New Roman" w:eastAsia="宋体"/>
          <w:snapToGrid w:val="0"/>
          <w:sz w:val="24"/>
          <w:szCs w:val="24"/>
          <w:lang w:val="en-US"/>
        </w:rPr>
        <w:t>本合同不得转包和未经甲方同意的分包行为，否则甲方有权解除合同，履约保证金不予退回并追究乙方的违约责任。</w:t>
      </w:r>
    </w:p>
    <w:p w14:paraId="4795E987">
      <w:pPr>
        <w:numPr>
          <w:ilvl w:val="0"/>
          <w:numId w:val="105"/>
        </w:numPr>
        <w:adjustRightInd w:val="0"/>
        <w:snapToGrid w:val="0"/>
        <w:ind w:firstLine="0" w:firstLineChars="0"/>
        <w:rPr>
          <w:rFonts w:ascii="宋体" w:hAnsi="宋体" w:eastAsia="宋体" w:cs="宋体"/>
          <w:b/>
          <w:bCs/>
          <w:sz w:val="24"/>
          <w:szCs w:val="22"/>
          <w:lang w:val="en-US"/>
        </w:rPr>
      </w:pPr>
      <w:r>
        <w:rPr>
          <w:rFonts w:hint="eastAsia" w:ascii="宋体" w:hAnsi="宋体" w:eastAsia="宋体" w:cs="宋体"/>
          <w:b/>
          <w:bCs/>
          <w:sz w:val="24"/>
          <w:szCs w:val="22"/>
          <w:lang w:val="en-US"/>
        </w:rPr>
        <w:t>服务期</w:t>
      </w:r>
    </w:p>
    <w:p w14:paraId="2E6195F8">
      <w:pPr>
        <w:adjustRightInd w:val="0"/>
        <w:snapToGrid w:val="0"/>
        <w:ind w:firstLine="480"/>
        <w:rPr>
          <w:rFonts w:ascii="宋体" w:hAnsi="宋体" w:eastAsia="宋体" w:cs="宋体"/>
          <w:b/>
          <w:bCs/>
          <w:sz w:val="24"/>
          <w:szCs w:val="22"/>
          <w:lang w:val="en-US"/>
        </w:rPr>
      </w:pPr>
      <w:r>
        <w:rPr>
          <w:rFonts w:hint="eastAsia" w:ascii="宋体" w:hAnsi="宋体" w:eastAsia="宋体" w:cs="宋体"/>
          <w:color w:val="000000"/>
          <w:sz w:val="24"/>
        </w:rPr>
        <w:t>自签订合同之日起</w:t>
      </w:r>
      <w:r>
        <w:rPr>
          <w:rFonts w:hint="eastAsia" w:eastAsia="宋体" w:cs="宋体"/>
          <w:b/>
          <w:bCs/>
          <w:color w:val="000000"/>
          <w:sz w:val="24"/>
        </w:rPr>
        <w:t>30日历天</w:t>
      </w:r>
      <w:r>
        <w:rPr>
          <w:rFonts w:hint="eastAsia" w:ascii="宋体" w:hAnsi="宋体" w:eastAsia="宋体" w:cs="宋体"/>
          <w:color w:val="000000"/>
          <w:sz w:val="24"/>
        </w:rPr>
        <w:t>内完成所有设备的安装调试工作并通过验收。</w:t>
      </w:r>
    </w:p>
    <w:p w14:paraId="31B40400">
      <w:pPr>
        <w:snapToGrid w:val="0"/>
        <w:spacing w:line="312" w:lineRule="auto"/>
        <w:ind w:firstLine="0" w:firstLineChars="0"/>
        <w:jc w:val="left"/>
        <w:rPr>
          <w:rFonts w:ascii="宋体" w:hAnsi="宋体" w:eastAsia="宋体" w:cs="宋体"/>
          <w:b/>
          <w:bCs/>
          <w:sz w:val="24"/>
          <w:szCs w:val="22"/>
          <w:lang w:val="en-US"/>
        </w:rPr>
      </w:pPr>
      <w:r>
        <w:rPr>
          <w:rFonts w:hint="eastAsia" w:ascii="宋体" w:hAnsi="宋体" w:eastAsia="宋体" w:cs="宋体"/>
          <w:b/>
          <w:bCs/>
          <w:sz w:val="24"/>
          <w:szCs w:val="22"/>
          <w:lang w:val="en-US"/>
        </w:rPr>
        <w:t>八、地点</w:t>
      </w:r>
    </w:p>
    <w:p w14:paraId="02EA72CD">
      <w:pPr>
        <w:snapToGrid w:val="0"/>
        <w:spacing w:line="312" w:lineRule="auto"/>
        <w:ind w:firstLine="480"/>
        <w:jc w:val="left"/>
        <w:rPr>
          <w:rFonts w:ascii="宋体" w:hAnsi="宋体" w:eastAsia="宋体" w:cs="宋体"/>
          <w:color w:val="000000"/>
          <w:sz w:val="24"/>
          <w:szCs w:val="20"/>
          <w:lang w:val="en-US"/>
        </w:rPr>
      </w:pPr>
      <w:r>
        <w:rPr>
          <w:rFonts w:hint="eastAsia" w:ascii="宋体" w:hAnsi="宋体" w:eastAsia="宋体" w:cs="宋体"/>
          <w:color w:val="000000"/>
          <w:sz w:val="24"/>
          <w:szCs w:val="20"/>
          <w:lang w:val="en-US"/>
        </w:rPr>
        <w:t>采购单位指定地点。</w:t>
      </w:r>
    </w:p>
    <w:p w14:paraId="7A5640AA">
      <w:pPr>
        <w:snapToGrid w:val="0"/>
        <w:spacing w:line="312" w:lineRule="auto"/>
        <w:ind w:firstLine="0" w:firstLineChars="0"/>
        <w:jc w:val="left"/>
        <w:rPr>
          <w:rFonts w:ascii="宋体" w:hAnsi="宋体" w:eastAsia="宋体" w:cs="宋体"/>
          <w:b/>
          <w:bCs/>
          <w:sz w:val="24"/>
          <w:szCs w:val="22"/>
          <w:lang w:val="en-US"/>
        </w:rPr>
      </w:pPr>
      <w:r>
        <w:rPr>
          <w:rFonts w:hint="eastAsia" w:ascii="宋体" w:hAnsi="宋体" w:eastAsia="宋体" w:cs="宋体"/>
          <w:b/>
          <w:bCs/>
          <w:sz w:val="24"/>
          <w:szCs w:val="22"/>
          <w:lang w:val="en-US"/>
        </w:rPr>
        <w:t>九、标准和要求</w:t>
      </w:r>
    </w:p>
    <w:p w14:paraId="5CEBDFF4">
      <w:pPr>
        <w:snapToGrid w:val="0"/>
        <w:spacing w:line="312" w:lineRule="auto"/>
        <w:ind w:firstLine="480"/>
        <w:jc w:val="left"/>
        <w:rPr>
          <w:rFonts w:ascii="Calibri" w:hAnsi="Calibri" w:eastAsia="宋体"/>
          <w:sz w:val="21"/>
          <w:szCs w:val="22"/>
          <w:lang w:val="en-US"/>
        </w:rPr>
      </w:pPr>
      <w:r>
        <w:rPr>
          <w:rFonts w:hint="eastAsia" w:ascii="宋体" w:hAnsi="宋体" w:eastAsia="宋体" w:cs="宋体"/>
          <w:sz w:val="24"/>
          <w:szCs w:val="22"/>
          <w:lang w:val="en-US"/>
        </w:rPr>
        <w:t>乙方必须严格按照招投标文件规定的标准和要求实施，保质保量达到甲方的要求（详见招标文件第三章采购需求）。</w:t>
      </w:r>
    </w:p>
    <w:bookmarkEnd w:id="239"/>
    <w:bookmarkEnd w:id="240"/>
    <w:p w14:paraId="453A7961">
      <w:pPr>
        <w:widowControl/>
        <w:spacing w:line="440" w:lineRule="exact"/>
        <w:ind w:firstLine="0" w:firstLineChars="0"/>
        <w:jc w:val="left"/>
        <w:rPr>
          <w:rFonts w:ascii="宋体" w:hAnsi="宋体" w:eastAsia="宋体" w:cs="宋体"/>
          <w:b/>
          <w:snapToGrid w:val="0"/>
          <w:kern w:val="0"/>
          <w:sz w:val="24"/>
          <w:szCs w:val="24"/>
          <w:lang w:val="en-US"/>
        </w:rPr>
      </w:pPr>
      <w:r>
        <w:rPr>
          <w:rFonts w:hint="eastAsia" w:ascii="宋体" w:hAnsi="宋体" w:eastAsia="宋体"/>
          <w:b/>
          <w:sz w:val="24"/>
          <w:szCs w:val="24"/>
          <w:lang w:val="en-US"/>
        </w:rPr>
        <w:t>十、</w:t>
      </w:r>
      <w:bookmarkStart w:id="241" w:name="_Toc526065862"/>
      <w:bookmarkStart w:id="242" w:name="_Toc525223859"/>
      <w:r>
        <w:rPr>
          <w:rFonts w:hint="eastAsia" w:ascii="宋体" w:hAnsi="宋体" w:eastAsia="宋体" w:cs="宋体"/>
          <w:b/>
          <w:snapToGrid w:val="0"/>
          <w:kern w:val="0"/>
          <w:sz w:val="24"/>
          <w:szCs w:val="24"/>
          <w:lang w:val="en-US"/>
        </w:rPr>
        <w:t>履约担保</w:t>
      </w:r>
    </w:p>
    <w:bookmarkEnd w:id="241"/>
    <w:bookmarkEnd w:id="242"/>
    <w:p w14:paraId="5CDDD1E2">
      <w:pPr>
        <w:spacing w:line="440" w:lineRule="exact"/>
        <w:ind w:firstLine="480"/>
        <w:jc w:val="left"/>
        <w:rPr>
          <w:rFonts w:ascii="宋体" w:hAnsi="宋体" w:eastAsia="宋体" w:cs="宋体"/>
          <w:sz w:val="24"/>
          <w:szCs w:val="22"/>
          <w:lang w:val="en-US"/>
        </w:rPr>
      </w:pPr>
      <w:bookmarkStart w:id="243" w:name="_Toc525223860"/>
      <w:bookmarkStart w:id="244" w:name="_Toc526065863"/>
      <w:r>
        <w:rPr>
          <w:rFonts w:hint="eastAsia" w:ascii="宋体" w:hAnsi="宋体" w:eastAsia="宋体" w:cs="宋体"/>
          <w:snapToGrid w:val="0"/>
          <w:kern w:val="0"/>
          <w:sz w:val="24"/>
          <w:szCs w:val="24"/>
          <w:lang w:val="en-US"/>
        </w:rPr>
        <w:t>不</w:t>
      </w:r>
      <w:r>
        <w:rPr>
          <w:rFonts w:hint="eastAsia" w:ascii="宋体" w:hAnsi="宋体" w:eastAsia="宋体" w:cs="宋体"/>
          <w:color w:val="000000"/>
          <w:sz w:val="24"/>
          <w:szCs w:val="22"/>
          <w:lang w:val="en-US"/>
        </w:rPr>
        <w:t>要求中标人提交履约保证</w:t>
      </w:r>
      <w:r>
        <w:rPr>
          <w:rFonts w:hint="eastAsia" w:ascii="宋体" w:hAnsi="宋体" w:eastAsia="宋体" w:cs="宋体"/>
          <w:sz w:val="24"/>
          <w:szCs w:val="22"/>
          <w:lang w:val="en-US"/>
        </w:rPr>
        <w:t>金。</w:t>
      </w:r>
    </w:p>
    <w:p w14:paraId="18B6D9DA">
      <w:pPr>
        <w:spacing w:line="440" w:lineRule="exact"/>
        <w:ind w:firstLine="422"/>
        <w:jc w:val="left"/>
        <w:rPr>
          <w:rFonts w:ascii="Calibri" w:hAnsi="宋体" w:eastAsia="宋体"/>
          <w:b/>
          <w:sz w:val="21"/>
          <w:szCs w:val="24"/>
          <w:lang w:val="en-US"/>
        </w:rPr>
      </w:pPr>
      <w:r>
        <w:rPr>
          <w:rFonts w:hint="eastAsia" w:ascii="Calibri" w:hAnsi="宋体" w:eastAsia="宋体"/>
          <w:b/>
          <w:sz w:val="21"/>
          <w:szCs w:val="24"/>
          <w:lang w:val="en-US"/>
        </w:rPr>
        <w:t>十一、费用支付</w:t>
      </w:r>
    </w:p>
    <w:p w14:paraId="04EC5039">
      <w:pPr>
        <w:ind w:firstLine="480"/>
        <w:jc w:val="left"/>
        <w:rPr>
          <w:rFonts w:hint="eastAsia" w:ascii="宋体" w:hAnsi="宋体" w:eastAsia="宋体" w:cs="宋体"/>
          <w:sz w:val="24"/>
          <w:szCs w:val="20"/>
          <w:lang w:val="en-US"/>
        </w:rPr>
      </w:pPr>
      <w:r>
        <w:rPr>
          <w:rFonts w:hint="eastAsia" w:ascii="宋体" w:hAnsi="宋体" w:eastAsia="宋体" w:cs="宋体"/>
          <w:sz w:val="24"/>
          <w:szCs w:val="20"/>
          <w:lang w:val="en-US" w:eastAsia="zh-CN"/>
        </w:rPr>
        <w:t>1.</w:t>
      </w:r>
      <w:r>
        <w:rPr>
          <w:rFonts w:hint="eastAsia" w:ascii="宋体" w:hAnsi="宋体" w:eastAsia="宋体" w:cs="宋体"/>
          <w:sz w:val="24"/>
          <w:szCs w:val="20"/>
          <w:lang w:val="en-US"/>
        </w:rPr>
        <w:t>合同签订且收到发票后，7个工作日内向中标人支付合同总价的40%作为预付款；</w:t>
      </w:r>
    </w:p>
    <w:p w14:paraId="7F09B229">
      <w:pPr>
        <w:ind w:firstLine="480"/>
        <w:jc w:val="left"/>
        <w:rPr>
          <w:rFonts w:ascii="宋体" w:hAnsi="宋体" w:eastAsia="宋体" w:cs="宋体"/>
          <w:sz w:val="24"/>
          <w:szCs w:val="20"/>
          <w:lang w:val="en-US"/>
        </w:rPr>
      </w:pPr>
      <w:r>
        <w:rPr>
          <w:rFonts w:hint="eastAsia" w:ascii="宋体" w:hAnsi="宋体" w:eastAsia="宋体" w:cs="宋体"/>
          <w:sz w:val="24"/>
          <w:szCs w:val="20"/>
          <w:lang w:val="en-US" w:eastAsia="zh-CN"/>
        </w:rPr>
        <w:t>2.</w:t>
      </w:r>
      <w:r>
        <w:rPr>
          <w:rFonts w:hint="eastAsia" w:ascii="宋体" w:hAnsi="宋体" w:eastAsia="宋体" w:cs="宋体"/>
          <w:sz w:val="24"/>
          <w:szCs w:val="20"/>
          <w:lang w:val="en-US"/>
        </w:rPr>
        <w:t>设备到货安装调试完成，且经采购人验收合格并满足合同约定支付条件的，自收到发票后7个工作日内支付剩余的全部款项。</w:t>
      </w:r>
    </w:p>
    <w:p w14:paraId="22B0AB5E">
      <w:pPr>
        <w:ind w:firstLine="480"/>
        <w:jc w:val="left"/>
        <w:rPr>
          <w:rFonts w:ascii="宋体" w:hAnsi="宋体" w:eastAsia="宋体" w:cs="宋体"/>
          <w:sz w:val="24"/>
          <w:szCs w:val="20"/>
          <w:lang w:val="en-US"/>
        </w:rPr>
      </w:pPr>
      <w:r>
        <w:rPr>
          <w:rFonts w:hint="eastAsia" w:ascii="宋体" w:hAnsi="宋体" w:eastAsia="宋体" w:cs="宋体"/>
          <w:sz w:val="24"/>
          <w:szCs w:val="20"/>
          <w:lang w:val="en-US"/>
        </w:rPr>
        <w:t>备注：若中标人为中小企业的，按浙财采监【2022】3号文件执行支付预付款，具体支付方式在签订合同时明确。</w:t>
      </w:r>
    </w:p>
    <w:p w14:paraId="3D2A85C7">
      <w:pPr>
        <w:adjustRightInd w:val="0"/>
        <w:snapToGrid w:val="0"/>
        <w:spacing w:line="440" w:lineRule="exact"/>
        <w:ind w:firstLine="0" w:firstLineChars="0"/>
        <w:rPr>
          <w:rFonts w:ascii="宋体" w:hAnsi="宋体" w:eastAsia="宋体" w:cs="宋体"/>
          <w:b/>
          <w:snapToGrid w:val="0"/>
          <w:color w:val="000000"/>
          <w:kern w:val="0"/>
          <w:sz w:val="24"/>
          <w:szCs w:val="24"/>
          <w:lang w:val="en-US"/>
          <w14:textFill>
            <w14:solidFill>
              <w14:srgbClr w14:val="000000">
                <w14:lumMod w14:val="95000"/>
                <w14:lumOff w14:val="5000"/>
              </w14:srgbClr>
            </w14:solidFill>
          </w14:textFill>
        </w:rPr>
      </w:pPr>
      <w:r>
        <w:rPr>
          <w:rFonts w:hint="eastAsia" w:ascii="宋体" w:hAnsi="宋体" w:eastAsia="宋体" w:cs="宋体"/>
          <w:b/>
          <w:snapToGrid w:val="0"/>
          <w:color w:val="000000"/>
          <w:kern w:val="0"/>
          <w:sz w:val="24"/>
          <w:szCs w:val="24"/>
          <w:lang w:val="en-US"/>
          <w14:textFill>
            <w14:solidFill>
              <w14:srgbClr w14:val="000000">
                <w14:lumMod w14:val="95000"/>
                <w14:lumOff w14:val="5000"/>
              </w14:srgbClr>
            </w14:solidFill>
          </w14:textFill>
        </w:rPr>
        <w:t>十二、税费</w:t>
      </w:r>
    </w:p>
    <w:p w14:paraId="438B369A">
      <w:pPr>
        <w:spacing w:line="440" w:lineRule="exact"/>
        <w:ind w:left="425" w:firstLine="200" w:firstLineChars="0"/>
        <w:rPr>
          <w:rFonts w:ascii="Calibri" w:hAnsi="Technical" w:eastAsia="宋体"/>
          <w:sz w:val="24"/>
          <w:szCs w:val="22"/>
          <w:lang w:val="en-US"/>
        </w:rPr>
      </w:pPr>
      <w:r>
        <w:rPr>
          <w:rFonts w:hint="eastAsia" w:ascii="宋体" w:hAnsi="宋体" w:eastAsia="宋体" w:cs="宋体"/>
          <w:snapToGrid w:val="0"/>
          <w:color w:val="000000"/>
          <w:kern w:val="0"/>
          <w:sz w:val="24"/>
          <w:szCs w:val="24"/>
          <w:lang w:val="en-US"/>
          <w14:textFill>
            <w14:solidFill>
              <w14:srgbClr w14:val="000000">
                <w14:lumMod w14:val="95000"/>
                <w14:lumOff w14:val="5000"/>
              </w14:srgbClr>
            </w14:solidFill>
          </w14:textFill>
        </w:rPr>
        <w:t>本合同执行中相关的一切税费均由乙方负担。</w:t>
      </w:r>
    </w:p>
    <w:bookmarkEnd w:id="243"/>
    <w:bookmarkEnd w:id="244"/>
    <w:p w14:paraId="503DC275">
      <w:pPr>
        <w:adjustRightInd w:val="0"/>
        <w:snapToGrid w:val="0"/>
        <w:spacing w:line="440" w:lineRule="exact"/>
        <w:ind w:firstLine="0" w:firstLineChars="0"/>
        <w:rPr>
          <w:rFonts w:ascii="宋体" w:hAnsi="宋体" w:eastAsia="宋体" w:cs="宋体"/>
          <w:b/>
          <w:snapToGrid w:val="0"/>
          <w:color w:val="000000"/>
          <w:kern w:val="0"/>
          <w:sz w:val="24"/>
          <w:szCs w:val="24"/>
          <w:lang w:val="en-US"/>
          <w14:textFill>
            <w14:solidFill>
              <w14:srgbClr w14:val="000000">
                <w14:lumMod w14:val="95000"/>
                <w14:lumOff w14:val="5000"/>
              </w14:srgbClr>
            </w14:solidFill>
          </w14:textFill>
        </w:rPr>
      </w:pPr>
      <w:bookmarkStart w:id="245" w:name="_Toc525223863"/>
      <w:bookmarkStart w:id="246" w:name="_Toc526065866"/>
      <w:r>
        <w:rPr>
          <w:rFonts w:hint="eastAsia" w:ascii="宋体" w:hAnsi="宋体" w:eastAsia="宋体" w:cs="宋体"/>
          <w:b/>
          <w:snapToGrid w:val="0"/>
          <w:color w:val="000000"/>
          <w:kern w:val="0"/>
          <w:sz w:val="24"/>
          <w:szCs w:val="24"/>
          <w:lang w:val="en-US"/>
          <w14:textFill>
            <w14:solidFill>
              <w14:srgbClr w14:val="000000">
                <w14:lumMod w14:val="95000"/>
                <w14:lumOff w14:val="5000"/>
              </w14:srgbClr>
            </w14:solidFill>
          </w14:textFill>
        </w:rPr>
        <w:t>十三、验收和质量保证</w:t>
      </w:r>
    </w:p>
    <w:p w14:paraId="3D37F3FE">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13.1</w:t>
      </w:r>
      <w:r>
        <w:rPr>
          <w:rFonts w:ascii="宋体" w:hAnsi="宋体" w:eastAsia="宋体" w:cs="宋体"/>
          <w:color w:val="000000"/>
          <w:sz w:val="24"/>
          <w:szCs w:val="24"/>
          <w:lang w:val="en-US"/>
        </w:rPr>
        <w:t>乙方完成</w:t>
      </w:r>
      <w:r>
        <w:rPr>
          <w:rFonts w:hint="eastAsia" w:ascii="宋体" w:hAnsi="宋体" w:eastAsia="宋体" w:cs="宋体"/>
          <w:color w:val="000000"/>
          <w:sz w:val="24"/>
          <w:szCs w:val="24"/>
          <w:lang w:val="en-US"/>
        </w:rPr>
        <w:t>服务</w:t>
      </w:r>
      <w:r>
        <w:rPr>
          <w:rFonts w:ascii="宋体" w:hAnsi="宋体" w:eastAsia="宋体" w:cs="宋体"/>
          <w:color w:val="000000"/>
          <w:sz w:val="24"/>
          <w:szCs w:val="24"/>
          <w:lang w:val="en-US"/>
        </w:rPr>
        <w:t>项目</w:t>
      </w:r>
      <w:r>
        <w:rPr>
          <w:rFonts w:hint="eastAsia" w:ascii="宋体" w:hAnsi="宋体" w:eastAsia="宋体" w:cs="宋体"/>
          <w:color w:val="000000"/>
          <w:sz w:val="24"/>
          <w:szCs w:val="24"/>
          <w:lang w:val="en-US"/>
        </w:rPr>
        <w:t>实施</w:t>
      </w:r>
      <w:r>
        <w:rPr>
          <w:rFonts w:ascii="宋体" w:hAnsi="宋体" w:eastAsia="宋体" w:cs="宋体"/>
          <w:color w:val="000000"/>
          <w:sz w:val="24"/>
          <w:szCs w:val="24"/>
          <w:lang w:val="en-US"/>
        </w:rPr>
        <w:t>之后，书面通知甲方项目负责人，甲方项目负责人在收到通知后，应在</w:t>
      </w:r>
      <w:r>
        <w:rPr>
          <w:rFonts w:hint="eastAsia" w:ascii="宋体" w:hAnsi="宋体" w:eastAsia="宋体" w:cs="宋体"/>
          <w:color w:val="000000"/>
          <w:sz w:val="24"/>
          <w:szCs w:val="24"/>
          <w:u w:val="single"/>
          <w:lang w:val="en-US"/>
        </w:rPr>
        <w:t xml:space="preserve">     </w:t>
      </w:r>
      <w:r>
        <w:rPr>
          <w:rFonts w:hint="eastAsia" w:ascii="宋体" w:hAnsi="宋体" w:eastAsia="宋体" w:cs="宋体"/>
          <w:color w:val="000000"/>
          <w:sz w:val="24"/>
          <w:szCs w:val="24"/>
          <w:lang w:val="en-US"/>
        </w:rPr>
        <w:t xml:space="preserve"> </w:t>
      </w:r>
      <w:r>
        <w:rPr>
          <w:rFonts w:ascii="宋体" w:hAnsi="宋体" w:eastAsia="宋体" w:cs="宋体"/>
          <w:color w:val="000000"/>
          <w:sz w:val="24"/>
          <w:szCs w:val="24"/>
          <w:lang w:val="en-US"/>
        </w:rPr>
        <w:t>个工作日内立即组织进行验收。</w:t>
      </w:r>
    </w:p>
    <w:p w14:paraId="5999252B">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13.2</w:t>
      </w:r>
      <w:r>
        <w:rPr>
          <w:rFonts w:ascii="宋体" w:hAnsi="宋体" w:eastAsia="宋体" w:cs="宋体"/>
          <w:color w:val="000000"/>
          <w:sz w:val="24"/>
          <w:szCs w:val="24"/>
          <w:lang w:val="en-US"/>
        </w:rPr>
        <w:t>对技术复杂的</w:t>
      </w:r>
      <w:r>
        <w:rPr>
          <w:rFonts w:hint="eastAsia" w:ascii="宋体" w:hAnsi="宋体" w:eastAsia="宋体" w:cs="宋体"/>
          <w:color w:val="000000"/>
          <w:sz w:val="24"/>
          <w:szCs w:val="24"/>
          <w:lang w:val="en-US"/>
        </w:rPr>
        <w:t>服务项目</w:t>
      </w:r>
      <w:r>
        <w:rPr>
          <w:rFonts w:ascii="宋体" w:hAnsi="宋体" w:eastAsia="宋体" w:cs="宋体"/>
          <w:color w:val="000000"/>
          <w:sz w:val="24"/>
          <w:szCs w:val="24"/>
          <w:lang w:val="en-US"/>
        </w:rPr>
        <w:t>，甲方</w:t>
      </w:r>
      <w:r>
        <w:rPr>
          <w:rFonts w:hint="eastAsia" w:ascii="宋体" w:hAnsi="宋体" w:eastAsia="宋体" w:cs="宋体"/>
          <w:color w:val="000000"/>
          <w:sz w:val="24"/>
          <w:szCs w:val="24"/>
          <w:lang w:val="en-US"/>
        </w:rPr>
        <w:t>可邀</w:t>
      </w:r>
      <w:r>
        <w:rPr>
          <w:rFonts w:ascii="宋体" w:hAnsi="宋体" w:eastAsia="宋体" w:cs="宋体"/>
          <w:color w:val="000000"/>
          <w:sz w:val="24"/>
          <w:szCs w:val="24"/>
          <w:lang w:val="en-US"/>
        </w:rPr>
        <w:t>请国家认可的专业检测机构参与验收，并由其出具质量检测报告。</w:t>
      </w:r>
    </w:p>
    <w:p w14:paraId="58C937AF">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13.3验收文档要求：</w:t>
      </w:r>
    </w:p>
    <w:p w14:paraId="1B247326">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投标人在提交验收申请前，须向采购方提交项目的所有工作内容及成果文档（包括电子文档），并经采购方审核通过。工作内容及成果文档主要包括：</w:t>
      </w:r>
    </w:p>
    <w:p w14:paraId="3527B3A5">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13.3.1项目实施前文档：需求分析报告，施工方案、项目实施计划；</w:t>
      </w:r>
    </w:p>
    <w:p w14:paraId="265C0262">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13.3.2项目实施期间文档：项目实施工作单、故障诊断及排除记录、项目实施过程中衍生的其它相关资料；</w:t>
      </w:r>
    </w:p>
    <w:p w14:paraId="202D0643">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13.3.3项目实施后文档：系统详细设计文档，数据库设计文档，系统试运行和自测报告、故障诊断与排除手册、工作总结报告；</w:t>
      </w:r>
    </w:p>
    <w:p w14:paraId="7A757494">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13.3.4培训期间文档：培训计划、用户使用手册、管理员使用手册；</w:t>
      </w:r>
    </w:p>
    <w:p w14:paraId="6EB8A7E9">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13.3.5其他需要提交的材料:提供完整分系统数据库说明、功能流程说明文档。</w:t>
      </w:r>
    </w:p>
    <w:p w14:paraId="11D6419F">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13.4验收流程要求：</w:t>
      </w:r>
    </w:p>
    <w:p w14:paraId="47DEC4CE">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当系统运行满足院方验收要求，院方组织验收。本项目作为大型的应用软件采购项目，应当邀请国家认可的质量检测机构参加验收工作。验收方成员应当在验收书上签字，并承担相应的法律责任。</w:t>
      </w:r>
    </w:p>
    <w:p w14:paraId="1A0370B5">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13.4.1项目组提交项目验收要求的相关技术文档；</w:t>
      </w:r>
    </w:p>
    <w:p w14:paraId="20089DB1">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13.4.2用户方相关业务部门对应用系统功能进行确认，对于应用系统中功能不满足验收要求的，项目组将安排在院方要求的时间内进行修正并达到要求，重新提交业务部门确认；</w:t>
      </w:r>
    </w:p>
    <w:p w14:paraId="3E50C7EE">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13.4.3用户方相关技术部门对软件集成工作进行确认。在确认工作过程中，项目组工程师将会同业主相关技术人员对系统进行一次全面检查。对于不满足合同要求的地方，将安排在院方要求的时间内修正，直至通过检查要求；</w:t>
      </w:r>
    </w:p>
    <w:p w14:paraId="7A99D7DD">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13.4.4用户方项目负责人对整体项目建设工作进行确认；</w:t>
      </w:r>
    </w:p>
    <w:p w14:paraId="787674BE">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13.4.5编制验收报告和验收用户意见；</w:t>
      </w:r>
    </w:p>
    <w:p w14:paraId="19D2CB2D">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13.4.6专家评审会，出具专家验收意见书。</w:t>
      </w:r>
    </w:p>
    <w:p w14:paraId="5F4A37EB">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13.4.7</w:t>
      </w:r>
      <w:r>
        <w:rPr>
          <w:rFonts w:ascii="宋体" w:hAnsi="宋体" w:eastAsia="宋体" w:cs="宋体"/>
          <w:color w:val="000000"/>
          <w:sz w:val="24"/>
          <w:szCs w:val="24"/>
          <w:lang w:val="en-US"/>
        </w:rPr>
        <w:t>验收时乙方</w:t>
      </w:r>
      <w:r>
        <w:rPr>
          <w:rFonts w:hint="eastAsia" w:ascii="宋体" w:hAnsi="宋体" w:eastAsia="宋体" w:cs="宋体"/>
          <w:color w:val="000000"/>
          <w:sz w:val="24"/>
          <w:szCs w:val="24"/>
          <w:lang w:val="en-US"/>
        </w:rPr>
        <w:t>应</w:t>
      </w:r>
      <w:r>
        <w:rPr>
          <w:rFonts w:ascii="宋体" w:hAnsi="宋体" w:eastAsia="宋体" w:cs="宋体"/>
          <w:color w:val="000000"/>
          <w:sz w:val="24"/>
          <w:szCs w:val="24"/>
          <w:lang w:val="en-US"/>
        </w:rPr>
        <w:t>在现场，验收完毕后作出验收结果报告；验收费用由乙方</w:t>
      </w:r>
      <w:r>
        <w:rPr>
          <w:rFonts w:hint="eastAsia" w:ascii="宋体" w:hAnsi="宋体" w:eastAsia="宋体" w:cs="宋体"/>
          <w:color w:val="000000"/>
          <w:sz w:val="24"/>
          <w:szCs w:val="24"/>
          <w:lang w:val="en-US"/>
        </w:rPr>
        <w:t>承担</w:t>
      </w:r>
      <w:r>
        <w:rPr>
          <w:rFonts w:ascii="宋体" w:hAnsi="宋体" w:eastAsia="宋体" w:cs="宋体"/>
          <w:color w:val="000000"/>
          <w:sz w:val="24"/>
          <w:szCs w:val="24"/>
          <w:lang w:val="en-US"/>
        </w:rPr>
        <w:t>。</w:t>
      </w:r>
    </w:p>
    <w:p w14:paraId="2DD17F92">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13.5质量保证与测试</w:t>
      </w:r>
    </w:p>
    <w:p w14:paraId="47E88075">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13.5.1乙方需提供完善的质量管理方案，包括不限于质量管理标准、质量保障活动、系统测试管理等。</w:t>
      </w:r>
    </w:p>
    <w:p w14:paraId="7599BE01">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13.5.2乙方须保证所提供产品符合国家有关规定。乙方须保证所提供产品具有合法的版权或使用权，本项目采购的产品，如在本项目范围内使用过程中出现版权或使用权纠纷，应由中标人负责，采购人不承担责任。</w:t>
      </w:r>
    </w:p>
    <w:p w14:paraId="2AF7BA5C">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13.5.3整体项目需符合三级等保2.0相关的要求。</w:t>
      </w:r>
    </w:p>
    <w:p w14:paraId="10C2A4E8">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13.5.4乙方必须保证解决项目所涉及的技术问题，如因技术原因无法满足采购人需求，由此产生的风险由乙方承担。</w:t>
      </w:r>
    </w:p>
    <w:p w14:paraId="30669AAD">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13.5.5乙方需提供受过专业测试培训的测试控制组，在项目需求阶段就参与到项目中，保证测试过程的相对独立性与有效性。</w:t>
      </w:r>
    </w:p>
    <w:p w14:paraId="42FCC4FE">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13.5.6测试需包含白盒测试与黑盒测试。</w:t>
      </w:r>
    </w:p>
    <w:p w14:paraId="6727D07B">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13.5.7测试过程需包括单元测试、功能测试、性能测试、系统整体测试。</w:t>
      </w:r>
    </w:p>
    <w:p w14:paraId="6F7A0E92">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13.5.8测试内容应包括功能、界面、可靠性、可恢复性、安全性、性能、压力、可扩充性、可维护性、平台移植性、与其它系统的接口等测试。</w:t>
      </w:r>
    </w:p>
    <w:p w14:paraId="0A7D6B0F">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13.5.9测试过程出现的问题以Bug的方式进行记录、反馈和跟踪，对于Bug进行分级管理。</w:t>
      </w:r>
    </w:p>
    <w:p w14:paraId="040A27C1">
      <w:pPr>
        <w:spacing w:line="400" w:lineRule="exact"/>
        <w:ind w:firstLine="48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13.5.10测试结果需以《验收报告》的方式进行反馈。</w:t>
      </w:r>
    </w:p>
    <w:p w14:paraId="01975EB3">
      <w:pPr>
        <w:adjustRightInd w:val="0"/>
        <w:snapToGrid w:val="0"/>
        <w:spacing w:line="440" w:lineRule="exact"/>
        <w:ind w:firstLine="0" w:firstLineChars="0"/>
        <w:rPr>
          <w:rFonts w:ascii="宋体" w:hAnsi="宋体" w:eastAsia="宋体" w:cs="宋体"/>
          <w:b/>
          <w:snapToGrid w:val="0"/>
          <w:color w:val="000000"/>
          <w:kern w:val="0"/>
          <w:sz w:val="24"/>
          <w:szCs w:val="24"/>
          <w:lang w:val="en-US"/>
          <w14:textFill>
            <w14:solidFill>
              <w14:srgbClr w14:val="000000">
                <w14:lumMod w14:val="95000"/>
                <w14:lumOff w14:val="5000"/>
              </w14:srgbClr>
            </w14:solidFill>
          </w14:textFill>
        </w:rPr>
      </w:pPr>
      <w:r>
        <w:rPr>
          <w:rFonts w:hint="eastAsia" w:ascii="宋体" w:hAnsi="宋体" w:eastAsia="宋体" w:cs="宋体"/>
          <w:b/>
          <w:snapToGrid w:val="0"/>
          <w:color w:val="000000"/>
          <w:kern w:val="0"/>
          <w:sz w:val="24"/>
          <w:szCs w:val="24"/>
          <w:lang w:val="en-US"/>
          <w14:textFill>
            <w14:solidFill>
              <w14:srgbClr w14:val="000000">
                <w14:lumMod w14:val="95000"/>
                <w14:lumOff w14:val="5000"/>
              </w14:srgbClr>
            </w14:solidFill>
          </w14:textFill>
        </w:rPr>
        <w:t>十四、违约责任</w:t>
      </w:r>
    </w:p>
    <w:p w14:paraId="138CDF36">
      <w:pPr>
        <w:adjustRightInd w:val="0"/>
        <w:snapToGrid w:val="0"/>
        <w:ind w:firstLine="480"/>
        <w:rPr>
          <w:rFonts w:ascii="Times New Roman" w:hAnsi="Times New Roman" w:eastAsia="宋体"/>
          <w:snapToGrid w:val="0"/>
          <w:sz w:val="24"/>
          <w:szCs w:val="24"/>
          <w:lang w:val="en-US"/>
        </w:rPr>
      </w:pPr>
      <w:r>
        <w:rPr>
          <w:rFonts w:hint="eastAsia" w:ascii="Times New Roman" w:hAnsi="Times New Roman" w:eastAsia="宋体"/>
          <w:snapToGrid w:val="0"/>
          <w:sz w:val="24"/>
          <w:szCs w:val="24"/>
          <w:lang w:val="en-US"/>
        </w:rPr>
        <w:t>14.1</w:t>
      </w:r>
      <w:r>
        <w:rPr>
          <w:rFonts w:ascii="Times New Roman" w:hAnsi="Times New Roman" w:eastAsia="宋体"/>
          <w:snapToGrid w:val="0"/>
          <w:sz w:val="24"/>
          <w:szCs w:val="24"/>
          <w:lang w:val="en-US"/>
        </w:rPr>
        <w:t xml:space="preserve"> 甲方无正当理由拒收</w:t>
      </w:r>
      <w:r>
        <w:rPr>
          <w:rFonts w:hint="eastAsia" w:ascii="Times New Roman" w:hAnsi="Times New Roman" w:eastAsia="宋体"/>
          <w:snapToGrid w:val="0"/>
          <w:sz w:val="24"/>
          <w:szCs w:val="24"/>
          <w:lang w:val="en-US"/>
        </w:rPr>
        <w:t>信息服务内容</w:t>
      </w:r>
      <w:r>
        <w:rPr>
          <w:rFonts w:ascii="Times New Roman" w:hAnsi="Times New Roman" w:eastAsia="宋体"/>
          <w:snapToGrid w:val="0"/>
          <w:sz w:val="24"/>
          <w:szCs w:val="24"/>
          <w:lang w:val="en-US"/>
        </w:rPr>
        <w:t>的，甲方向乙方偿付</w:t>
      </w:r>
      <w:r>
        <w:rPr>
          <w:rFonts w:hint="eastAsia" w:ascii="Times New Roman" w:hAnsi="Times New Roman" w:eastAsia="宋体"/>
          <w:snapToGrid w:val="0"/>
          <w:sz w:val="24"/>
          <w:szCs w:val="24"/>
          <w:lang w:val="en-US"/>
        </w:rPr>
        <w:t>服务内容</w:t>
      </w:r>
      <w:r>
        <w:rPr>
          <w:rFonts w:ascii="Times New Roman" w:hAnsi="Times New Roman" w:eastAsia="宋体"/>
          <w:snapToGrid w:val="0"/>
          <w:sz w:val="24"/>
          <w:szCs w:val="24"/>
          <w:lang w:val="en-US"/>
        </w:rPr>
        <w:t>总值的百分之五违约金。</w:t>
      </w:r>
    </w:p>
    <w:p w14:paraId="12DA34E9">
      <w:pPr>
        <w:adjustRightInd w:val="0"/>
        <w:snapToGrid w:val="0"/>
        <w:ind w:firstLine="480"/>
        <w:rPr>
          <w:rFonts w:ascii="Times New Roman" w:hAnsi="Times New Roman" w:eastAsia="宋体"/>
          <w:snapToGrid w:val="0"/>
          <w:sz w:val="24"/>
          <w:szCs w:val="24"/>
          <w:lang w:val="en-US"/>
        </w:rPr>
      </w:pPr>
      <w:r>
        <w:rPr>
          <w:rFonts w:hint="eastAsia" w:ascii="Times New Roman" w:hAnsi="Times New Roman" w:eastAsia="宋体"/>
          <w:snapToGrid w:val="0"/>
          <w:sz w:val="24"/>
          <w:szCs w:val="24"/>
          <w:lang w:val="en-US"/>
        </w:rPr>
        <w:t>14.2</w:t>
      </w:r>
      <w:r>
        <w:rPr>
          <w:rFonts w:ascii="Times New Roman" w:hAnsi="Times New Roman" w:eastAsia="宋体"/>
          <w:snapToGrid w:val="0"/>
          <w:sz w:val="24"/>
          <w:szCs w:val="24"/>
          <w:lang w:val="en-US"/>
        </w:rPr>
        <w:t>甲方无故逾期验收和办理货款支付手续的</w:t>
      </w:r>
      <w:r>
        <w:rPr>
          <w:rFonts w:hint="eastAsia" w:ascii="Times New Roman" w:hAnsi="Times New Roman" w:eastAsia="宋体"/>
          <w:snapToGrid w:val="0"/>
          <w:sz w:val="24"/>
          <w:szCs w:val="24"/>
          <w:lang w:val="en-US"/>
        </w:rPr>
        <w:t>，</w:t>
      </w:r>
      <w:r>
        <w:rPr>
          <w:rFonts w:ascii="Times New Roman" w:hAnsi="Times New Roman" w:eastAsia="宋体"/>
          <w:snapToGrid w:val="0"/>
          <w:sz w:val="24"/>
          <w:szCs w:val="24"/>
          <w:lang w:val="en-US"/>
        </w:rPr>
        <w:t>甲方应按逾期付款总额每日万分之五向乙方支付违约金。</w:t>
      </w:r>
    </w:p>
    <w:p w14:paraId="512B68F1">
      <w:pPr>
        <w:adjustRightInd w:val="0"/>
        <w:snapToGrid w:val="0"/>
        <w:ind w:firstLine="480"/>
        <w:rPr>
          <w:rFonts w:ascii="Times New Roman" w:hAnsi="Times New Roman" w:eastAsia="宋体"/>
          <w:snapToGrid w:val="0"/>
          <w:sz w:val="24"/>
          <w:szCs w:val="24"/>
          <w:lang w:val="en-US"/>
        </w:rPr>
      </w:pPr>
      <w:r>
        <w:rPr>
          <w:rFonts w:hint="eastAsia" w:ascii="Times New Roman" w:hAnsi="Times New Roman" w:eastAsia="宋体"/>
          <w:snapToGrid w:val="0"/>
          <w:sz w:val="24"/>
          <w:szCs w:val="24"/>
          <w:lang w:val="en-US"/>
        </w:rPr>
        <w:t>14.3</w:t>
      </w:r>
      <w:r>
        <w:rPr>
          <w:rFonts w:ascii="Times New Roman" w:hAnsi="Times New Roman" w:eastAsia="宋体"/>
          <w:snapToGrid w:val="0"/>
          <w:sz w:val="24"/>
          <w:szCs w:val="24"/>
          <w:lang w:val="en-US"/>
        </w:rPr>
        <w:t>乙方逾期交付</w:t>
      </w:r>
      <w:r>
        <w:rPr>
          <w:rFonts w:hint="eastAsia" w:ascii="Times New Roman" w:hAnsi="Times New Roman" w:eastAsia="宋体"/>
          <w:snapToGrid w:val="0"/>
          <w:sz w:val="24"/>
          <w:szCs w:val="24"/>
          <w:lang w:val="en-US"/>
        </w:rPr>
        <w:t>服务</w:t>
      </w:r>
      <w:r>
        <w:rPr>
          <w:rFonts w:ascii="Times New Roman" w:hAnsi="Times New Roman" w:eastAsia="宋体"/>
          <w:snapToGrid w:val="0"/>
          <w:sz w:val="24"/>
          <w:szCs w:val="24"/>
          <w:lang w:val="en-US"/>
        </w:rPr>
        <w:t>的，乙方应按逾期</w:t>
      </w:r>
      <w:r>
        <w:rPr>
          <w:rFonts w:hint="eastAsia" w:ascii="Times New Roman" w:hAnsi="Times New Roman" w:eastAsia="宋体"/>
          <w:snapToGrid w:val="0"/>
          <w:sz w:val="24"/>
          <w:szCs w:val="24"/>
          <w:lang w:val="en-US"/>
        </w:rPr>
        <w:t>交付内容</w:t>
      </w:r>
      <w:r>
        <w:rPr>
          <w:rFonts w:ascii="Times New Roman" w:hAnsi="Times New Roman" w:eastAsia="宋体"/>
          <w:snapToGrid w:val="0"/>
          <w:sz w:val="24"/>
          <w:szCs w:val="24"/>
          <w:lang w:val="en-US"/>
        </w:rPr>
        <w:t>总额每日</w:t>
      </w:r>
      <w:r>
        <w:rPr>
          <w:rFonts w:hint="eastAsia" w:ascii="Times New Roman" w:hAnsi="Times New Roman" w:eastAsia="宋体"/>
          <w:snapToGrid w:val="0"/>
          <w:sz w:val="24"/>
          <w:szCs w:val="24"/>
          <w:lang w:val="en-US"/>
        </w:rPr>
        <w:t>万</w:t>
      </w:r>
      <w:r>
        <w:rPr>
          <w:rFonts w:ascii="Times New Roman" w:hAnsi="Times New Roman" w:eastAsia="宋体"/>
          <w:snapToGrid w:val="0"/>
          <w:sz w:val="24"/>
          <w:szCs w:val="24"/>
          <w:lang w:val="en-US"/>
        </w:rPr>
        <w:t>分之</w:t>
      </w:r>
      <w:r>
        <w:rPr>
          <w:rFonts w:hint="eastAsia" w:ascii="Times New Roman" w:hAnsi="Times New Roman" w:eastAsia="宋体"/>
          <w:snapToGrid w:val="0"/>
          <w:sz w:val="24"/>
          <w:szCs w:val="24"/>
          <w:lang w:val="en-US"/>
        </w:rPr>
        <w:t>五</w:t>
      </w:r>
      <w:r>
        <w:rPr>
          <w:rFonts w:ascii="Times New Roman" w:hAnsi="Times New Roman" w:eastAsia="宋体"/>
          <w:snapToGrid w:val="0"/>
          <w:sz w:val="24"/>
          <w:szCs w:val="24"/>
          <w:lang w:val="en-US"/>
        </w:rPr>
        <w:t>向甲方支付违约金，由甲方从待付货款中扣除。逾期超过约定日期</w:t>
      </w:r>
      <w:r>
        <w:rPr>
          <w:rFonts w:hint="eastAsia" w:ascii="Times New Roman" w:hAnsi="Times New Roman" w:eastAsia="宋体"/>
          <w:snapToGrid w:val="0"/>
          <w:sz w:val="24"/>
          <w:szCs w:val="24"/>
          <w:lang w:val="en-US"/>
        </w:rPr>
        <w:t>3</w:t>
      </w:r>
      <w:r>
        <w:rPr>
          <w:rFonts w:ascii="Times New Roman" w:hAnsi="Times New Roman" w:eastAsia="宋体"/>
          <w:snapToGrid w:val="0"/>
          <w:sz w:val="24"/>
          <w:szCs w:val="24"/>
          <w:lang w:val="en-US"/>
        </w:rPr>
        <w:t>0个工作日不能</w:t>
      </w:r>
      <w:r>
        <w:rPr>
          <w:rFonts w:hint="eastAsia" w:ascii="Times New Roman" w:hAnsi="Times New Roman" w:eastAsia="宋体"/>
          <w:snapToGrid w:val="0"/>
          <w:sz w:val="24"/>
          <w:szCs w:val="24"/>
          <w:lang w:val="en-US"/>
        </w:rPr>
        <w:t>交付服务</w:t>
      </w:r>
      <w:r>
        <w:rPr>
          <w:rFonts w:ascii="Times New Roman" w:hAnsi="Times New Roman" w:eastAsia="宋体"/>
          <w:snapToGrid w:val="0"/>
          <w:sz w:val="24"/>
          <w:szCs w:val="24"/>
          <w:lang w:val="en-US"/>
        </w:rPr>
        <w:t>的，甲方可解除本合同。乙方因逾期</w:t>
      </w:r>
      <w:r>
        <w:rPr>
          <w:rFonts w:hint="eastAsia" w:ascii="Times New Roman" w:hAnsi="Times New Roman" w:eastAsia="宋体"/>
          <w:snapToGrid w:val="0"/>
          <w:sz w:val="24"/>
          <w:szCs w:val="24"/>
          <w:lang w:val="en-US"/>
        </w:rPr>
        <w:t>交付服务</w:t>
      </w:r>
      <w:r>
        <w:rPr>
          <w:rFonts w:ascii="Times New Roman" w:hAnsi="Times New Roman" w:eastAsia="宋体"/>
          <w:snapToGrid w:val="0"/>
          <w:sz w:val="24"/>
          <w:szCs w:val="24"/>
          <w:lang w:val="en-US"/>
        </w:rPr>
        <w:t>或因其他违约行为导致甲方解除合同的，乙方应向甲方支付合同总值百分之五的违约金，如造成甲方损失超过违约金的，超出部分由乙方继续承担赔偿责任</w:t>
      </w:r>
      <w:r>
        <w:rPr>
          <w:rFonts w:hint="eastAsia" w:ascii="Times New Roman" w:hAnsi="Times New Roman" w:eastAsia="宋体"/>
          <w:snapToGrid w:val="0"/>
          <w:sz w:val="24"/>
          <w:szCs w:val="24"/>
          <w:lang w:val="en-US"/>
        </w:rPr>
        <w:t>，违约金额不超过合同金额的20%</w:t>
      </w:r>
      <w:r>
        <w:rPr>
          <w:rFonts w:ascii="Times New Roman" w:hAnsi="Times New Roman" w:eastAsia="宋体"/>
          <w:snapToGrid w:val="0"/>
          <w:sz w:val="24"/>
          <w:szCs w:val="24"/>
          <w:lang w:val="en-US"/>
        </w:rPr>
        <w:t>。</w:t>
      </w:r>
    </w:p>
    <w:p w14:paraId="0E2FD4C0">
      <w:pPr>
        <w:adjustRightInd w:val="0"/>
        <w:snapToGrid w:val="0"/>
        <w:ind w:firstLine="480"/>
        <w:rPr>
          <w:rFonts w:ascii="Times New Roman" w:hAnsi="Times New Roman" w:eastAsia="宋体"/>
          <w:snapToGrid w:val="0"/>
          <w:sz w:val="24"/>
          <w:szCs w:val="24"/>
          <w:lang w:val="en-US"/>
        </w:rPr>
      </w:pPr>
      <w:r>
        <w:rPr>
          <w:rFonts w:hint="eastAsia" w:ascii="Times New Roman" w:hAnsi="Times New Roman" w:eastAsia="宋体"/>
          <w:snapToGrid w:val="0"/>
          <w:sz w:val="24"/>
          <w:szCs w:val="24"/>
          <w:lang w:val="en-US"/>
        </w:rPr>
        <w:t>14.4</w:t>
      </w:r>
      <w:r>
        <w:rPr>
          <w:rFonts w:ascii="Times New Roman" w:hAnsi="Times New Roman" w:eastAsia="宋体"/>
          <w:snapToGrid w:val="0"/>
          <w:sz w:val="24"/>
          <w:szCs w:val="24"/>
          <w:lang w:val="en-US"/>
        </w:rPr>
        <w:t xml:space="preserve"> 乙方所</w:t>
      </w:r>
      <w:r>
        <w:rPr>
          <w:rFonts w:hint="eastAsia" w:ascii="Times New Roman" w:hAnsi="Times New Roman" w:eastAsia="宋体"/>
          <w:snapToGrid w:val="0"/>
          <w:sz w:val="24"/>
          <w:szCs w:val="24"/>
          <w:lang w:val="en-US"/>
        </w:rPr>
        <w:t>交付</w:t>
      </w:r>
      <w:r>
        <w:rPr>
          <w:rFonts w:ascii="Times New Roman" w:hAnsi="Times New Roman" w:eastAsia="宋体"/>
          <w:snapToGrid w:val="0"/>
          <w:sz w:val="24"/>
          <w:szCs w:val="24"/>
          <w:lang w:val="en-US"/>
        </w:rPr>
        <w:t>的</w:t>
      </w:r>
      <w:r>
        <w:rPr>
          <w:rFonts w:hint="eastAsia" w:ascii="Times New Roman" w:hAnsi="Times New Roman" w:eastAsia="宋体"/>
          <w:snapToGrid w:val="0"/>
          <w:sz w:val="24"/>
          <w:szCs w:val="24"/>
          <w:lang w:val="en-US"/>
        </w:rPr>
        <w:t>服务类型、方式</w:t>
      </w:r>
      <w:r>
        <w:rPr>
          <w:rFonts w:ascii="Times New Roman" w:hAnsi="Times New Roman" w:eastAsia="宋体"/>
          <w:snapToGrid w:val="0"/>
          <w:sz w:val="24"/>
          <w:szCs w:val="24"/>
          <w:lang w:val="en-US"/>
        </w:rPr>
        <w:t>、</w:t>
      </w:r>
      <w:r>
        <w:rPr>
          <w:rFonts w:hint="eastAsia" w:ascii="Times New Roman" w:hAnsi="Times New Roman" w:eastAsia="宋体"/>
          <w:snapToGrid w:val="0"/>
          <w:sz w:val="24"/>
          <w:szCs w:val="24"/>
          <w:lang w:val="en-US"/>
        </w:rPr>
        <w:t>评测</w:t>
      </w:r>
      <w:r>
        <w:rPr>
          <w:rFonts w:ascii="Times New Roman" w:hAnsi="Times New Roman" w:eastAsia="宋体"/>
          <w:snapToGrid w:val="0"/>
          <w:sz w:val="24"/>
          <w:szCs w:val="24"/>
          <w:lang w:val="en-US"/>
        </w:rPr>
        <w:t>、</w:t>
      </w:r>
      <w:r>
        <w:rPr>
          <w:rFonts w:hint="eastAsia" w:ascii="Times New Roman" w:hAnsi="Times New Roman" w:eastAsia="宋体"/>
          <w:snapToGrid w:val="0"/>
          <w:sz w:val="24"/>
          <w:szCs w:val="24"/>
          <w:lang w:val="en-US"/>
        </w:rPr>
        <w:t>质量</w:t>
      </w:r>
      <w:r>
        <w:rPr>
          <w:rFonts w:ascii="Times New Roman" w:hAnsi="Times New Roman" w:eastAsia="宋体"/>
          <w:snapToGrid w:val="0"/>
          <w:sz w:val="24"/>
          <w:szCs w:val="24"/>
          <w:lang w:val="en-US"/>
        </w:rPr>
        <w:t>、技术参数</w:t>
      </w:r>
      <w:r>
        <w:rPr>
          <w:rFonts w:hint="eastAsia" w:ascii="Times New Roman" w:hAnsi="Times New Roman" w:eastAsia="宋体"/>
          <w:snapToGrid w:val="0"/>
          <w:sz w:val="24"/>
          <w:szCs w:val="24"/>
          <w:lang w:val="en-US"/>
        </w:rPr>
        <w:t>等</w:t>
      </w:r>
      <w:r>
        <w:rPr>
          <w:rFonts w:ascii="Times New Roman" w:hAnsi="Times New Roman" w:eastAsia="宋体"/>
          <w:snapToGrid w:val="0"/>
          <w:sz w:val="24"/>
          <w:szCs w:val="24"/>
          <w:lang w:val="en-US"/>
        </w:rPr>
        <w:t>不符合合同规定及招标文件规定标准的，甲方有权拒收该</w:t>
      </w:r>
      <w:r>
        <w:rPr>
          <w:rFonts w:hint="eastAsia" w:ascii="Times New Roman" w:hAnsi="Times New Roman" w:eastAsia="宋体"/>
          <w:snapToGrid w:val="0"/>
          <w:sz w:val="24"/>
          <w:szCs w:val="24"/>
          <w:lang w:val="en-US"/>
        </w:rPr>
        <w:t>服务</w:t>
      </w:r>
      <w:r>
        <w:rPr>
          <w:rFonts w:ascii="Times New Roman" w:hAnsi="Times New Roman" w:eastAsia="宋体"/>
          <w:snapToGrid w:val="0"/>
          <w:sz w:val="24"/>
          <w:szCs w:val="24"/>
          <w:lang w:val="en-US"/>
        </w:rPr>
        <w:t>，乙方愿意</w:t>
      </w:r>
      <w:r>
        <w:rPr>
          <w:rFonts w:hint="eastAsia" w:ascii="Times New Roman" w:hAnsi="Times New Roman" w:eastAsia="宋体"/>
          <w:snapToGrid w:val="0"/>
          <w:sz w:val="24"/>
          <w:szCs w:val="24"/>
          <w:lang w:val="en-US"/>
        </w:rPr>
        <w:t>改进服务</w:t>
      </w:r>
      <w:r>
        <w:rPr>
          <w:rFonts w:ascii="Times New Roman" w:hAnsi="Times New Roman" w:eastAsia="宋体"/>
          <w:snapToGrid w:val="0"/>
          <w:sz w:val="24"/>
          <w:szCs w:val="24"/>
          <w:lang w:val="en-US"/>
        </w:rPr>
        <w:t>但逾期</w:t>
      </w:r>
      <w:r>
        <w:rPr>
          <w:rFonts w:hint="eastAsia" w:ascii="Times New Roman" w:hAnsi="Times New Roman" w:eastAsia="宋体"/>
          <w:snapToGrid w:val="0"/>
          <w:sz w:val="24"/>
          <w:szCs w:val="24"/>
          <w:lang w:val="en-US"/>
        </w:rPr>
        <w:t>交付</w:t>
      </w:r>
      <w:r>
        <w:rPr>
          <w:rFonts w:ascii="Times New Roman" w:hAnsi="Times New Roman" w:eastAsia="宋体"/>
          <w:snapToGrid w:val="0"/>
          <w:sz w:val="24"/>
          <w:szCs w:val="24"/>
          <w:lang w:val="en-US"/>
        </w:rPr>
        <w:t>的，按乙方逾期</w:t>
      </w:r>
      <w:r>
        <w:rPr>
          <w:rFonts w:hint="eastAsia" w:ascii="Times New Roman" w:hAnsi="Times New Roman" w:eastAsia="宋体"/>
          <w:snapToGrid w:val="0"/>
          <w:sz w:val="24"/>
          <w:szCs w:val="24"/>
          <w:lang w:val="en-US"/>
        </w:rPr>
        <w:t>交付</w:t>
      </w:r>
      <w:r>
        <w:rPr>
          <w:rFonts w:ascii="Times New Roman" w:hAnsi="Times New Roman" w:eastAsia="宋体"/>
          <w:snapToGrid w:val="0"/>
          <w:sz w:val="24"/>
          <w:szCs w:val="24"/>
          <w:lang w:val="en-US"/>
        </w:rPr>
        <w:t>处理。乙方拒绝</w:t>
      </w:r>
      <w:r>
        <w:rPr>
          <w:rFonts w:hint="eastAsia" w:ascii="Times New Roman" w:hAnsi="Times New Roman" w:eastAsia="宋体"/>
          <w:snapToGrid w:val="0"/>
          <w:sz w:val="24"/>
          <w:szCs w:val="24"/>
          <w:lang w:val="en-US"/>
        </w:rPr>
        <w:t>改进服务</w:t>
      </w:r>
      <w:r>
        <w:rPr>
          <w:rFonts w:ascii="Times New Roman" w:hAnsi="Times New Roman" w:eastAsia="宋体"/>
          <w:snapToGrid w:val="0"/>
          <w:sz w:val="24"/>
          <w:szCs w:val="24"/>
          <w:lang w:val="en-US"/>
        </w:rPr>
        <w:t>的，甲方可单方面解除合同。</w:t>
      </w:r>
    </w:p>
    <w:bookmarkEnd w:id="245"/>
    <w:bookmarkEnd w:id="246"/>
    <w:p w14:paraId="3451D038">
      <w:pPr>
        <w:spacing w:line="440" w:lineRule="exact"/>
        <w:ind w:firstLine="200" w:firstLineChars="0"/>
        <w:jc w:val="left"/>
        <w:rPr>
          <w:rFonts w:ascii="宋体" w:hAnsi="宋体" w:eastAsia="宋体" w:cs="宋体"/>
          <w:b/>
          <w:spacing w:val="5"/>
          <w:sz w:val="24"/>
          <w:szCs w:val="24"/>
          <w:lang w:val="en-US"/>
        </w:rPr>
      </w:pPr>
      <w:bookmarkStart w:id="247" w:name="_Toc525223866"/>
      <w:bookmarkStart w:id="248" w:name="_Toc526065869"/>
      <w:r>
        <w:rPr>
          <w:rFonts w:hint="eastAsia" w:ascii="宋体" w:hAnsi="宋体" w:eastAsia="宋体" w:cs="宋体"/>
          <w:b/>
          <w:spacing w:val="5"/>
          <w:sz w:val="24"/>
          <w:szCs w:val="24"/>
          <w:lang w:val="en-US"/>
        </w:rPr>
        <w:t>十五、争议仲裁</w:t>
      </w:r>
    </w:p>
    <w:p w14:paraId="3D1BF355">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本合同履行过程中发生争议纠纷，双方应友好协商解决。协商未果，可向甲方所在地人民法院提起诉讼。</w:t>
      </w:r>
    </w:p>
    <w:bookmarkEnd w:id="247"/>
    <w:bookmarkEnd w:id="248"/>
    <w:p w14:paraId="69C0081D">
      <w:pPr>
        <w:spacing w:line="440" w:lineRule="exact"/>
        <w:ind w:firstLine="200" w:firstLineChars="0"/>
        <w:jc w:val="left"/>
        <w:rPr>
          <w:rFonts w:ascii="宋体" w:hAnsi="宋体" w:eastAsia="宋体" w:cs="宋体"/>
          <w:b/>
          <w:spacing w:val="5"/>
          <w:sz w:val="24"/>
          <w:szCs w:val="24"/>
          <w:lang w:val="en-US"/>
        </w:rPr>
      </w:pPr>
      <w:bookmarkStart w:id="249" w:name="_Toc525223867"/>
      <w:bookmarkStart w:id="250" w:name="_Toc521508565"/>
      <w:bookmarkStart w:id="251" w:name="_Toc526065870"/>
      <w:r>
        <w:rPr>
          <w:rFonts w:hint="eastAsia" w:ascii="宋体" w:hAnsi="宋体" w:eastAsia="宋体" w:cs="宋体"/>
          <w:b/>
          <w:spacing w:val="5"/>
          <w:sz w:val="24"/>
          <w:szCs w:val="24"/>
          <w:lang w:val="en-US"/>
        </w:rPr>
        <w:t>十六、风险承担</w:t>
      </w:r>
      <w:bookmarkEnd w:id="249"/>
      <w:bookmarkEnd w:id="250"/>
      <w:bookmarkEnd w:id="251"/>
    </w:p>
    <w:p w14:paraId="60D0CF11">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在服务期限内，乙方应对可能出现的风险自行承担一切责任。</w:t>
      </w:r>
    </w:p>
    <w:p w14:paraId="57B4D90B">
      <w:pPr>
        <w:spacing w:line="440" w:lineRule="exact"/>
        <w:ind w:firstLine="200" w:firstLineChars="0"/>
        <w:jc w:val="left"/>
        <w:rPr>
          <w:rFonts w:ascii="宋体" w:hAnsi="宋体" w:eastAsia="宋体" w:cs="宋体"/>
          <w:b/>
          <w:spacing w:val="5"/>
          <w:sz w:val="24"/>
          <w:szCs w:val="24"/>
          <w:lang w:val="en-US"/>
        </w:rPr>
      </w:pPr>
      <w:bookmarkStart w:id="252" w:name="_Toc526065871"/>
      <w:bookmarkStart w:id="253" w:name="_Toc525223868"/>
      <w:r>
        <w:rPr>
          <w:rFonts w:hint="eastAsia" w:ascii="宋体" w:hAnsi="宋体" w:eastAsia="宋体" w:cs="宋体"/>
          <w:b/>
          <w:spacing w:val="5"/>
          <w:sz w:val="24"/>
          <w:szCs w:val="24"/>
          <w:lang w:val="en-US"/>
        </w:rPr>
        <w:t>十七、 不可抗力事件处理</w:t>
      </w:r>
      <w:bookmarkEnd w:id="252"/>
      <w:bookmarkEnd w:id="253"/>
    </w:p>
    <w:p w14:paraId="21D0D4FB">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17.1</w:t>
      </w:r>
      <w:r>
        <w:rPr>
          <w:rFonts w:ascii="宋体" w:hAnsi="宋体" w:eastAsia="宋体" w:cs="宋体"/>
          <w:kern w:val="0"/>
          <w:sz w:val="24"/>
          <w:szCs w:val="24"/>
          <w:lang w:val="en-US"/>
        </w:rPr>
        <w:t>在合同有效期内，任何一方因不可抗力事件导致不能履行合同，则合同履行期可延长，其延长期与不可抗力影响期相同。</w:t>
      </w:r>
    </w:p>
    <w:p w14:paraId="5D05D926">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17.2</w:t>
      </w:r>
      <w:r>
        <w:rPr>
          <w:rFonts w:ascii="宋体" w:hAnsi="宋体" w:eastAsia="宋体" w:cs="宋体"/>
          <w:kern w:val="0"/>
          <w:sz w:val="24"/>
          <w:szCs w:val="24"/>
          <w:lang w:val="en-US"/>
        </w:rPr>
        <w:t xml:space="preserve"> 不可抗力事件发生后，应立即通知对方，并寄送有关权威机构出具的证明。</w:t>
      </w:r>
    </w:p>
    <w:p w14:paraId="1745F2D0">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17.3</w:t>
      </w:r>
      <w:r>
        <w:rPr>
          <w:rFonts w:ascii="宋体" w:hAnsi="宋体" w:eastAsia="宋体" w:cs="宋体"/>
          <w:kern w:val="0"/>
          <w:sz w:val="24"/>
          <w:szCs w:val="24"/>
          <w:lang w:val="en-US"/>
        </w:rPr>
        <w:t xml:space="preserve"> 不可抗力事件延续120天以上，双方应通过友好协商，确定是否继续履行合同。</w:t>
      </w:r>
    </w:p>
    <w:p w14:paraId="7BBE6C8C">
      <w:pPr>
        <w:spacing w:line="440" w:lineRule="exact"/>
        <w:ind w:firstLine="200" w:firstLineChars="0"/>
        <w:jc w:val="left"/>
        <w:rPr>
          <w:rFonts w:ascii="宋体" w:hAnsi="宋体" w:eastAsia="宋体" w:cs="宋体"/>
          <w:b/>
          <w:spacing w:val="5"/>
          <w:sz w:val="24"/>
          <w:szCs w:val="24"/>
          <w:lang w:val="en-US"/>
        </w:rPr>
      </w:pPr>
      <w:bookmarkStart w:id="254" w:name="_Toc526065872"/>
      <w:bookmarkStart w:id="255" w:name="_Toc525223869"/>
      <w:r>
        <w:rPr>
          <w:rFonts w:hint="eastAsia" w:ascii="宋体" w:hAnsi="宋体" w:eastAsia="宋体" w:cs="宋体"/>
          <w:b/>
          <w:spacing w:val="5"/>
          <w:sz w:val="24"/>
          <w:szCs w:val="24"/>
          <w:lang w:val="en-US"/>
        </w:rPr>
        <w:t>十八、保密要求</w:t>
      </w:r>
    </w:p>
    <w:p w14:paraId="01079544">
      <w:pPr>
        <w:spacing w:line="400" w:lineRule="exact"/>
        <w:ind w:firstLine="480"/>
        <w:jc w:val="left"/>
        <w:rPr>
          <w:rFonts w:ascii="宋体" w:hAnsi="宋体" w:eastAsia="宋体" w:cs="宋体"/>
          <w:sz w:val="24"/>
          <w:szCs w:val="24"/>
          <w:lang w:val="en-US"/>
        </w:rPr>
      </w:pPr>
      <w:r>
        <w:rPr>
          <w:rFonts w:hint="eastAsia" w:ascii="宋体" w:hAnsi="宋体" w:eastAsia="宋体" w:cs="宋体"/>
          <w:sz w:val="24"/>
          <w:szCs w:val="24"/>
          <w:lang w:val="en-US"/>
        </w:rPr>
        <w:t>18.1采购人本次购买的所有产品所产生的数据均归采购人所有，投标人不得私自对采购人的数据提供给第三方或做任何商业用途。</w:t>
      </w:r>
    </w:p>
    <w:p w14:paraId="219FAC0B">
      <w:pPr>
        <w:spacing w:line="400" w:lineRule="exact"/>
        <w:ind w:firstLine="480"/>
        <w:jc w:val="left"/>
        <w:rPr>
          <w:rFonts w:ascii="宋体" w:hAnsi="宋体" w:eastAsia="宋体" w:cs="宋体"/>
          <w:sz w:val="24"/>
          <w:szCs w:val="24"/>
          <w:lang w:val="en-US"/>
        </w:rPr>
      </w:pPr>
      <w:r>
        <w:rPr>
          <w:rFonts w:hint="eastAsia" w:ascii="宋体" w:hAnsi="宋体" w:eastAsia="宋体" w:cs="宋体"/>
          <w:sz w:val="24"/>
          <w:szCs w:val="24"/>
          <w:lang w:val="en-US"/>
        </w:rPr>
        <w:t>18.2在项目开发过程和服务过程中，中标人对所获得的、有关采购人或属于采购人的秘密信息，未经采购人同意，不得泄露给任何第三方。中标人应遵循采购人各项安全保密制度和规章，所有信息数据在迁移、处理等过程中严禁私自复制、传输，完成建设任务后，档案信息数据必须物理清除。</w:t>
      </w:r>
    </w:p>
    <w:p w14:paraId="7EF69A11">
      <w:pPr>
        <w:spacing w:line="400" w:lineRule="exact"/>
        <w:ind w:firstLine="480"/>
        <w:jc w:val="left"/>
        <w:rPr>
          <w:rFonts w:ascii="宋体" w:hAnsi="宋体" w:eastAsia="宋体"/>
          <w:b/>
          <w:sz w:val="24"/>
          <w:szCs w:val="24"/>
          <w:lang w:val="en-US"/>
        </w:rPr>
      </w:pPr>
      <w:r>
        <w:rPr>
          <w:rFonts w:hint="eastAsia" w:ascii="宋体" w:hAnsi="宋体" w:eastAsia="宋体" w:cs="宋体"/>
          <w:sz w:val="24"/>
          <w:szCs w:val="24"/>
          <w:lang w:val="en-US"/>
        </w:rPr>
        <w:t>18.3在采购人提出需要时，中标方应无偿向采购人提供完整的未加密、可读取、易移植的系统数据文件。</w:t>
      </w:r>
    </w:p>
    <w:p w14:paraId="007D7BF0">
      <w:pPr>
        <w:spacing w:line="440" w:lineRule="exact"/>
        <w:ind w:firstLine="200" w:firstLineChars="0"/>
        <w:jc w:val="left"/>
        <w:rPr>
          <w:rFonts w:ascii="宋体" w:hAnsi="宋体" w:eastAsia="宋体" w:cs="宋体"/>
          <w:b/>
          <w:spacing w:val="5"/>
          <w:sz w:val="24"/>
          <w:szCs w:val="24"/>
          <w:lang w:val="en-US"/>
        </w:rPr>
      </w:pPr>
      <w:r>
        <w:rPr>
          <w:rFonts w:hint="eastAsia" w:ascii="宋体" w:hAnsi="宋体" w:eastAsia="宋体" w:cs="宋体"/>
          <w:b/>
          <w:spacing w:val="5"/>
          <w:sz w:val="24"/>
          <w:szCs w:val="24"/>
          <w:lang w:val="en-US"/>
        </w:rPr>
        <w:t>十九、争议解决</w:t>
      </w:r>
      <w:bookmarkEnd w:id="254"/>
      <w:bookmarkEnd w:id="255"/>
    </w:p>
    <w:p w14:paraId="0D6135FD">
      <w:pPr>
        <w:adjustRightInd w:val="0"/>
        <w:spacing w:line="440" w:lineRule="exact"/>
        <w:ind w:firstLine="480"/>
        <w:jc w:val="left"/>
        <w:rPr>
          <w:rFonts w:ascii="宋体" w:hAnsi="宋体" w:eastAsia="宋体" w:cs="宋体"/>
          <w:kern w:val="0"/>
          <w:sz w:val="24"/>
          <w:szCs w:val="24"/>
          <w:lang w:val="en-US"/>
        </w:rPr>
      </w:pPr>
      <w:r>
        <w:rPr>
          <w:rFonts w:ascii="宋体" w:hAnsi="宋体" w:eastAsia="宋体" w:cs="宋体"/>
          <w:kern w:val="0"/>
          <w:sz w:val="24"/>
          <w:szCs w:val="24"/>
          <w:lang w:val="en-US"/>
        </w:rPr>
        <w:t>双方在执行合同中所发生的一切争议，应通过协商解决。如协商不成，可向甲方所在地法院起诉。</w:t>
      </w:r>
    </w:p>
    <w:p w14:paraId="0F601C5F">
      <w:pPr>
        <w:spacing w:line="440" w:lineRule="exact"/>
        <w:ind w:firstLine="200" w:firstLineChars="0"/>
        <w:jc w:val="left"/>
        <w:rPr>
          <w:rFonts w:ascii="宋体" w:hAnsi="宋体" w:eastAsia="宋体" w:cs="宋体"/>
          <w:b/>
          <w:spacing w:val="5"/>
          <w:sz w:val="24"/>
          <w:szCs w:val="24"/>
          <w:lang w:val="en-US"/>
        </w:rPr>
      </w:pPr>
      <w:bookmarkStart w:id="256" w:name="_Toc526065873"/>
      <w:bookmarkStart w:id="257" w:name="_Toc525223870"/>
      <w:r>
        <w:rPr>
          <w:rFonts w:hint="eastAsia" w:ascii="宋体" w:hAnsi="宋体" w:eastAsia="宋体" w:cs="宋体"/>
          <w:b/>
          <w:spacing w:val="5"/>
          <w:sz w:val="24"/>
          <w:szCs w:val="24"/>
          <w:lang w:val="en-US"/>
        </w:rPr>
        <w:t>二十、合同生效及其它</w:t>
      </w:r>
      <w:bookmarkEnd w:id="256"/>
      <w:bookmarkEnd w:id="257"/>
    </w:p>
    <w:p w14:paraId="099E9798">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20.1</w:t>
      </w:r>
      <w:r>
        <w:rPr>
          <w:rFonts w:ascii="宋体" w:hAnsi="宋体" w:eastAsia="宋体" w:cs="宋体"/>
          <w:kern w:val="0"/>
          <w:sz w:val="24"/>
          <w:szCs w:val="24"/>
          <w:lang w:val="en-US"/>
        </w:rPr>
        <w:t>合同执行中涉及采购资金和采购内容修改或补充的，须经财政部门审批，并签书面补充协议报政府采购监督管理部门备案，方可作为主合同不可分割的一部分。</w:t>
      </w:r>
    </w:p>
    <w:p w14:paraId="15ABB18E">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 xml:space="preserve">20.2本合同未涉及的部分以 </w:t>
      </w:r>
      <w:r>
        <w:rPr>
          <w:rFonts w:hint="eastAsia" w:ascii="宋体" w:hAnsi="宋体" w:eastAsia="宋体" w:cs="宋体"/>
          <w:kern w:val="0"/>
          <w:sz w:val="24"/>
          <w:szCs w:val="24"/>
          <w:u w:val="single"/>
          <w:lang w:val="en-US"/>
        </w:rPr>
        <w:t xml:space="preserve">              （项目名称）</w:t>
      </w:r>
      <w:r>
        <w:rPr>
          <w:rFonts w:hint="eastAsia" w:ascii="宋体" w:hAnsi="宋体" w:eastAsia="宋体" w:cs="宋体"/>
          <w:kern w:val="0"/>
          <w:sz w:val="24"/>
          <w:szCs w:val="24"/>
          <w:lang w:val="en-US"/>
        </w:rPr>
        <w:t>（项目编号：</w:t>
      </w:r>
      <w:r>
        <w:rPr>
          <w:rFonts w:hint="eastAsia" w:ascii="宋体" w:hAnsi="宋体" w:eastAsia="宋体" w:cs="宋体"/>
          <w:kern w:val="0"/>
          <w:sz w:val="24"/>
          <w:szCs w:val="24"/>
          <w:u w:val="single"/>
          <w:lang w:val="en-US"/>
        </w:rPr>
        <w:t xml:space="preserve">        </w:t>
      </w:r>
      <w:r>
        <w:rPr>
          <w:rFonts w:hint="eastAsia" w:ascii="宋体" w:hAnsi="宋体" w:eastAsia="宋体" w:cs="宋体"/>
          <w:kern w:val="0"/>
          <w:sz w:val="24"/>
          <w:szCs w:val="24"/>
          <w:lang w:val="en-US"/>
        </w:rPr>
        <w:t>）招标文件及其补充、修改文件为准，上述文件和甲方针对本项目的投标文件及承诺是本合同的附件，与本合同具有同等法律效力，但附件与主合同的规定不一致时，以主合同为准。</w:t>
      </w:r>
    </w:p>
    <w:p w14:paraId="7781F155">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20.3</w:t>
      </w:r>
      <w:r>
        <w:rPr>
          <w:rFonts w:ascii="宋体" w:hAnsi="宋体" w:eastAsia="宋体"/>
          <w:color w:val="000000"/>
          <w:sz w:val="24"/>
          <w:szCs w:val="24"/>
          <w:lang w:val="en-US"/>
        </w:rPr>
        <w:t>本合同</w:t>
      </w:r>
      <w:r>
        <w:rPr>
          <w:rFonts w:hint="eastAsia" w:ascii="宋体" w:hAnsi="宋体" w:eastAsia="宋体" w:cs="宋体"/>
          <w:kern w:val="0"/>
          <w:sz w:val="24"/>
          <w:szCs w:val="24"/>
          <w:lang w:val="en-US"/>
        </w:rPr>
        <w:t>在执行过程中出现的未尽事宜，双方可对合同的相关条款进行补充，双方</w:t>
      </w:r>
      <w:r>
        <w:rPr>
          <w:rFonts w:ascii="宋体" w:hAnsi="宋体" w:eastAsia="宋体"/>
          <w:color w:val="000000"/>
          <w:sz w:val="24"/>
          <w:szCs w:val="24"/>
          <w:lang w:val="en-US"/>
        </w:rPr>
        <w:t>遵照《</w:t>
      </w:r>
      <w:r>
        <w:rPr>
          <w:rFonts w:hint="eastAsia" w:ascii="宋体" w:hAnsi="宋体" w:eastAsia="宋体"/>
          <w:color w:val="000000"/>
          <w:sz w:val="24"/>
          <w:szCs w:val="24"/>
          <w:lang w:val="en-US"/>
        </w:rPr>
        <w:t>民法典</w:t>
      </w:r>
      <w:r>
        <w:rPr>
          <w:rFonts w:ascii="宋体" w:hAnsi="宋体" w:eastAsia="宋体"/>
          <w:color w:val="000000"/>
          <w:sz w:val="24"/>
          <w:szCs w:val="24"/>
          <w:lang w:val="en-US"/>
        </w:rPr>
        <w:t>》有关条文执行</w:t>
      </w:r>
      <w:r>
        <w:rPr>
          <w:rFonts w:hint="eastAsia" w:ascii="宋体" w:hAnsi="宋体" w:eastAsia="宋体"/>
          <w:color w:val="000000"/>
          <w:sz w:val="24"/>
          <w:szCs w:val="24"/>
          <w:lang w:val="en-US"/>
        </w:rPr>
        <w:t>和</w:t>
      </w:r>
      <w:r>
        <w:rPr>
          <w:rFonts w:hint="eastAsia" w:ascii="宋体" w:hAnsi="宋体" w:eastAsia="宋体" w:cs="宋体"/>
          <w:kern w:val="0"/>
          <w:sz w:val="24"/>
          <w:szCs w:val="24"/>
          <w:lang w:val="en-US"/>
        </w:rPr>
        <w:t>协商解决</w:t>
      </w:r>
      <w:r>
        <w:rPr>
          <w:rFonts w:hint="eastAsia" w:ascii="宋体" w:hAnsi="宋体" w:eastAsia="宋体"/>
          <w:color w:val="000000"/>
          <w:sz w:val="24"/>
          <w:szCs w:val="24"/>
          <w:lang w:val="en-US"/>
        </w:rPr>
        <w:t>，</w:t>
      </w:r>
      <w:r>
        <w:rPr>
          <w:rFonts w:hint="eastAsia" w:ascii="宋体" w:hAnsi="宋体" w:eastAsia="宋体" w:cs="宋体"/>
          <w:kern w:val="0"/>
          <w:sz w:val="24"/>
          <w:szCs w:val="24"/>
          <w:lang w:val="en-US"/>
        </w:rPr>
        <w:t>协商结果以书面形式签订补充合同，作为本合同的附件，与本合同具有同等法律效力。</w:t>
      </w:r>
    </w:p>
    <w:p w14:paraId="0B65BD6D">
      <w:pPr>
        <w:spacing w:line="420" w:lineRule="exact"/>
        <w:ind w:firstLine="480"/>
        <w:jc w:val="left"/>
        <w:rPr>
          <w:rFonts w:ascii="宋体" w:hAnsi="宋体" w:eastAsia="宋体" w:cs="宋体"/>
          <w:sz w:val="24"/>
          <w:szCs w:val="24"/>
          <w:lang w:val="en-US"/>
        </w:rPr>
      </w:pPr>
      <w:r>
        <w:rPr>
          <w:rFonts w:hint="eastAsia" w:ascii="宋体" w:hAnsi="宋体" w:eastAsia="宋体" w:cs="宋体"/>
          <w:sz w:val="24"/>
          <w:szCs w:val="24"/>
          <w:lang w:val="en-US"/>
        </w:rPr>
        <w:t>20.4如双方在履行本合同过程中发生纠纷的，应首先通过友好协商解决，协商未果的，由甲方所在地人民法院诉讼管辖。</w:t>
      </w:r>
    </w:p>
    <w:p w14:paraId="2AEC30E1">
      <w:pPr>
        <w:spacing w:line="420" w:lineRule="exact"/>
        <w:ind w:firstLine="480"/>
        <w:jc w:val="left"/>
        <w:rPr>
          <w:rFonts w:ascii="宋体" w:hAnsi="宋体" w:eastAsia="宋体" w:cs="宋体"/>
          <w:sz w:val="24"/>
          <w:szCs w:val="24"/>
          <w:lang w:val="en-US"/>
        </w:rPr>
      </w:pPr>
      <w:r>
        <w:rPr>
          <w:rFonts w:hint="eastAsia" w:ascii="宋体" w:hAnsi="宋体" w:eastAsia="宋体" w:cs="宋体"/>
          <w:sz w:val="24"/>
          <w:szCs w:val="24"/>
          <w:lang w:val="en-US"/>
        </w:rPr>
        <w:t>20.5</w:t>
      </w:r>
      <w:r>
        <w:rPr>
          <w:rFonts w:ascii="宋体" w:hAnsi="宋体" w:eastAsia="宋体" w:cs="宋体"/>
          <w:sz w:val="24"/>
          <w:szCs w:val="24"/>
          <w:lang w:val="en-US"/>
        </w:rPr>
        <w:t>本合同一式</w:t>
      </w:r>
      <w:r>
        <w:rPr>
          <w:rFonts w:hint="eastAsia" w:ascii="宋体" w:hAnsi="宋体" w:eastAsia="宋体" w:cs="宋体"/>
          <w:sz w:val="24"/>
          <w:szCs w:val="24"/>
          <w:lang w:val="en-US"/>
        </w:rPr>
        <w:t>四</w:t>
      </w:r>
      <w:r>
        <w:rPr>
          <w:rFonts w:ascii="宋体" w:hAnsi="宋体" w:eastAsia="宋体" w:cs="宋体"/>
          <w:sz w:val="24"/>
          <w:szCs w:val="24"/>
          <w:lang w:val="en-US"/>
        </w:rPr>
        <w:t>份，甲、乙双方各执二份</w:t>
      </w:r>
      <w:r>
        <w:rPr>
          <w:rFonts w:hint="eastAsia" w:ascii="宋体" w:hAnsi="宋体" w:eastAsia="宋体" w:cs="宋体"/>
          <w:sz w:val="24"/>
          <w:szCs w:val="24"/>
          <w:lang w:val="en-US"/>
        </w:rPr>
        <w:t>。</w:t>
      </w:r>
      <w:r>
        <w:rPr>
          <w:rFonts w:ascii="宋体" w:hAnsi="宋体" w:eastAsia="宋体" w:cs="宋体"/>
          <w:sz w:val="24"/>
          <w:szCs w:val="24"/>
          <w:lang w:val="en-US"/>
        </w:rPr>
        <w:t>合同经甲、乙双方加盖公章，法定代表人或其授权代表签字后生效。</w:t>
      </w:r>
      <w:r>
        <w:rPr>
          <w:rFonts w:hint="eastAsia" w:ascii="宋体" w:hAnsi="宋体" w:eastAsia="宋体" w:cs="宋体"/>
          <w:color w:val="000000"/>
          <w:sz w:val="24"/>
          <w:szCs w:val="24"/>
          <w:lang w:val="en-US"/>
        </w:rPr>
        <w:t>签订政府采购合同后7个工作日内，采购人应及时在政采云平台进行合同备案。</w:t>
      </w:r>
    </w:p>
    <w:p w14:paraId="1DAFA8B5">
      <w:pPr>
        <w:adjustRightInd w:val="0"/>
        <w:spacing w:line="440" w:lineRule="exact"/>
        <w:ind w:firstLine="48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20.6附件：</w:t>
      </w:r>
    </w:p>
    <w:p w14:paraId="457F20F5">
      <w:pPr>
        <w:adjustRightInd w:val="0"/>
        <w:spacing w:line="440" w:lineRule="exact"/>
        <w:ind w:firstLine="480"/>
        <w:jc w:val="left"/>
        <w:rPr>
          <w:rFonts w:ascii="Calibri" w:hAnsi="Calibri" w:eastAsia="宋体"/>
          <w:sz w:val="21"/>
          <w:szCs w:val="22"/>
          <w:lang w:val="en-US"/>
        </w:rPr>
      </w:pPr>
      <w:r>
        <w:rPr>
          <w:rFonts w:hint="eastAsia" w:ascii="宋体" w:hAnsi="宋体" w:eastAsia="宋体" w:cs="宋体"/>
          <w:color w:val="000000"/>
          <w:kern w:val="0"/>
          <w:sz w:val="24"/>
          <w:szCs w:val="24"/>
          <w:lang w:val="en-US"/>
          <w14:textFill>
            <w14:solidFill>
              <w14:srgbClr w14:val="000000">
                <w14:lumMod w14:val="95000"/>
                <w14:lumOff w14:val="5000"/>
              </w14:srgbClr>
            </w14:solidFill>
          </w14:textFill>
        </w:rPr>
        <w:t>（1）投标文件；</w:t>
      </w:r>
    </w:p>
    <w:p w14:paraId="5CF0605A">
      <w:pPr>
        <w:ind w:left="1050" w:firstLine="360"/>
        <w:jc w:val="left"/>
        <w:rPr>
          <w:rFonts w:ascii="Times New Roman" w:hAnsi="Times New Roman" w:eastAsia="宋体"/>
          <w:sz w:val="18"/>
          <w:szCs w:val="18"/>
          <w:lang w:val="en-US"/>
        </w:rPr>
      </w:pPr>
    </w:p>
    <w:p w14:paraId="075048A7">
      <w:pPr>
        <w:ind w:firstLine="280" w:firstLineChars="100"/>
        <w:rPr>
          <w:rFonts w:ascii="Calibri" w:hAnsi="Calibri" w:eastAsia="宋体"/>
          <w:szCs w:val="22"/>
          <w:lang w:val="en-US"/>
        </w:rPr>
      </w:pPr>
    </w:p>
    <w:tbl>
      <w:tblPr>
        <w:tblStyle w:val="86"/>
        <w:tblW w:w="897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76"/>
        <w:gridCol w:w="2410"/>
        <w:gridCol w:w="2410"/>
        <w:gridCol w:w="1782"/>
      </w:tblGrid>
      <w:tr w14:paraId="4BDA0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2376" w:type="dxa"/>
            <w:tcBorders>
              <w:tl2br w:val="nil"/>
              <w:tr2bl w:val="nil"/>
            </w:tcBorders>
            <w:vAlign w:val="center"/>
          </w:tcPr>
          <w:p w14:paraId="7E2C3BE3">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甲方（盖章）：</w:t>
            </w:r>
          </w:p>
        </w:tc>
        <w:tc>
          <w:tcPr>
            <w:tcW w:w="2410" w:type="dxa"/>
            <w:tcBorders>
              <w:tl2br w:val="nil"/>
              <w:tr2bl w:val="nil"/>
            </w:tcBorders>
            <w:vAlign w:val="center"/>
          </w:tcPr>
          <w:p w14:paraId="30AAB77A">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长兴县中医院</w:t>
            </w:r>
          </w:p>
        </w:tc>
        <w:tc>
          <w:tcPr>
            <w:tcW w:w="2410" w:type="dxa"/>
            <w:tcBorders>
              <w:tl2br w:val="nil"/>
              <w:tr2bl w:val="nil"/>
            </w:tcBorders>
            <w:vAlign w:val="center"/>
          </w:tcPr>
          <w:p w14:paraId="5F739912">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乙方（盖章）：</w:t>
            </w:r>
          </w:p>
        </w:tc>
        <w:tc>
          <w:tcPr>
            <w:tcW w:w="1782" w:type="dxa"/>
            <w:tcBorders>
              <w:tl2br w:val="nil"/>
              <w:tr2bl w:val="nil"/>
            </w:tcBorders>
            <w:vAlign w:val="center"/>
          </w:tcPr>
          <w:p w14:paraId="4E5B3DC4">
            <w:pPr>
              <w:adjustRightInd w:val="0"/>
              <w:spacing w:line="440" w:lineRule="exact"/>
              <w:ind w:firstLine="480"/>
              <w:jc w:val="left"/>
              <w:rPr>
                <w:rFonts w:ascii="宋体" w:hAnsi="宋体" w:eastAsia="宋体" w:cs="宋体"/>
                <w:kern w:val="0"/>
                <w:sz w:val="24"/>
                <w:szCs w:val="24"/>
                <w:lang w:val="en-US"/>
              </w:rPr>
            </w:pPr>
          </w:p>
        </w:tc>
      </w:tr>
      <w:tr w14:paraId="655D1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597F7549">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法定代表人（签字）：</w:t>
            </w:r>
          </w:p>
        </w:tc>
        <w:tc>
          <w:tcPr>
            <w:tcW w:w="2410" w:type="dxa"/>
            <w:tcBorders>
              <w:tl2br w:val="nil"/>
              <w:tr2bl w:val="nil"/>
            </w:tcBorders>
            <w:vAlign w:val="center"/>
          </w:tcPr>
          <w:p w14:paraId="10976C0D">
            <w:pPr>
              <w:adjustRightInd w:val="0"/>
              <w:spacing w:line="440" w:lineRule="exact"/>
              <w:ind w:firstLine="480"/>
              <w:jc w:val="left"/>
              <w:rPr>
                <w:rFonts w:ascii="宋体" w:hAnsi="宋体" w:eastAsia="宋体" w:cs="宋体"/>
                <w:kern w:val="0"/>
                <w:sz w:val="24"/>
                <w:szCs w:val="24"/>
                <w:lang w:val="en-US"/>
              </w:rPr>
            </w:pPr>
          </w:p>
        </w:tc>
        <w:tc>
          <w:tcPr>
            <w:tcW w:w="2410" w:type="dxa"/>
            <w:tcBorders>
              <w:tl2br w:val="nil"/>
              <w:tr2bl w:val="nil"/>
            </w:tcBorders>
            <w:vAlign w:val="center"/>
          </w:tcPr>
          <w:p w14:paraId="543594D1">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法定代表人（签字）</w:t>
            </w:r>
            <w:r>
              <w:rPr>
                <w:rFonts w:hint="eastAsia" w:ascii="宋体" w:hAnsi="宋体" w:eastAsia="宋体" w:cs="宋体"/>
                <w:kern w:val="0"/>
                <w:sz w:val="24"/>
                <w:szCs w:val="24"/>
                <w:lang w:val="en-US"/>
              </w:rPr>
              <w:t>:</w:t>
            </w:r>
          </w:p>
        </w:tc>
        <w:tc>
          <w:tcPr>
            <w:tcW w:w="1782" w:type="dxa"/>
            <w:tcBorders>
              <w:tl2br w:val="nil"/>
              <w:tr2bl w:val="nil"/>
            </w:tcBorders>
            <w:vAlign w:val="center"/>
          </w:tcPr>
          <w:p w14:paraId="4C205CEC">
            <w:pPr>
              <w:adjustRightInd w:val="0"/>
              <w:spacing w:line="440" w:lineRule="exact"/>
              <w:ind w:firstLine="480"/>
              <w:jc w:val="left"/>
              <w:rPr>
                <w:rFonts w:ascii="宋体" w:hAnsi="宋体" w:eastAsia="宋体" w:cs="宋体"/>
                <w:kern w:val="0"/>
                <w:sz w:val="24"/>
                <w:szCs w:val="24"/>
                <w:lang w:val="en-US"/>
              </w:rPr>
            </w:pPr>
          </w:p>
        </w:tc>
      </w:tr>
      <w:tr w14:paraId="046E7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736EA8A0">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或</w:t>
            </w:r>
            <w:r>
              <w:rPr>
                <w:rFonts w:ascii="宋体" w:hAnsi="宋体" w:eastAsia="宋体" w:cs="宋体"/>
                <w:kern w:val="0"/>
                <w:sz w:val="24"/>
                <w:szCs w:val="24"/>
                <w:lang w:val="en-US"/>
              </w:rPr>
              <w:t>委托代理人：</w:t>
            </w:r>
          </w:p>
        </w:tc>
        <w:tc>
          <w:tcPr>
            <w:tcW w:w="2410" w:type="dxa"/>
            <w:tcBorders>
              <w:tl2br w:val="nil"/>
              <w:tr2bl w:val="nil"/>
            </w:tcBorders>
            <w:vAlign w:val="center"/>
          </w:tcPr>
          <w:p w14:paraId="2B1B8157">
            <w:pPr>
              <w:adjustRightInd w:val="0"/>
              <w:spacing w:line="440" w:lineRule="exact"/>
              <w:ind w:firstLine="480"/>
              <w:jc w:val="left"/>
              <w:rPr>
                <w:rFonts w:ascii="宋体" w:hAnsi="宋体" w:eastAsia="宋体" w:cs="宋体"/>
                <w:kern w:val="0"/>
                <w:sz w:val="24"/>
                <w:szCs w:val="24"/>
                <w:lang w:val="en-US"/>
              </w:rPr>
            </w:pPr>
          </w:p>
        </w:tc>
        <w:tc>
          <w:tcPr>
            <w:tcW w:w="2410" w:type="dxa"/>
            <w:tcBorders>
              <w:tl2br w:val="nil"/>
              <w:tr2bl w:val="nil"/>
            </w:tcBorders>
            <w:vAlign w:val="center"/>
          </w:tcPr>
          <w:p w14:paraId="49A00E59">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或</w:t>
            </w:r>
            <w:r>
              <w:rPr>
                <w:rFonts w:ascii="宋体" w:hAnsi="宋体" w:eastAsia="宋体" w:cs="宋体"/>
                <w:kern w:val="0"/>
                <w:sz w:val="24"/>
                <w:szCs w:val="24"/>
                <w:lang w:val="en-US"/>
              </w:rPr>
              <w:t>委托代理人</w:t>
            </w:r>
          </w:p>
        </w:tc>
        <w:tc>
          <w:tcPr>
            <w:tcW w:w="1782" w:type="dxa"/>
            <w:tcBorders>
              <w:tl2br w:val="nil"/>
              <w:tr2bl w:val="nil"/>
            </w:tcBorders>
            <w:vAlign w:val="center"/>
          </w:tcPr>
          <w:p w14:paraId="49827DCF">
            <w:pPr>
              <w:adjustRightInd w:val="0"/>
              <w:spacing w:line="440" w:lineRule="exact"/>
              <w:ind w:firstLine="480"/>
              <w:jc w:val="left"/>
              <w:rPr>
                <w:rFonts w:ascii="宋体" w:hAnsi="宋体" w:eastAsia="宋体" w:cs="宋体"/>
                <w:kern w:val="0"/>
                <w:sz w:val="24"/>
                <w:szCs w:val="24"/>
                <w:lang w:val="en-US"/>
              </w:rPr>
            </w:pPr>
          </w:p>
        </w:tc>
      </w:tr>
      <w:tr w14:paraId="2A69F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088908DE">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开户银行：</w:t>
            </w:r>
          </w:p>
        </w:tc>
        <w:tc>
          <w:tcPr>
            <w:tcW w:w="2410" w:type="dxa"/>
            <w:tcBorders>
              <w:tl2br w:val="nil"/>
              <w:tr2bl w:val="nil"/>
            </w:tcBorders>
            <w:vAlign w:val="center"/>
          </w:tcPr>
          <w:p w14:paraId="509D66A0">
            <w:pPr>
              <w:adjustRightInd w:val="0"/>
              <w:spacing w:line="440" w:lineRule="exact"/>
              <w:ind w:firstLine="0" w:firstLineChars="0"/>
              <w:jc w:val="left"/>
              <w:rPr>
                <w:rFonts w:ascii="宋体" w:hAnsi="宋体" w:eastAsia="宋体" w:cs="宋体"/>
                <w:kern w:val="0"/>
                <w:sz w:val="24"/>
                <w:szCs w:val="24"/>
                <w:lang w:val="en-US"/>
              </w:rPr>
            </w:pPr>
          </w:p>
        </w:tc>
        <w:tc>
          <w:tcPr>
            <w:tcW w:w="2410" w:type="dxa"/>
            <w:tcBorders>
              <w:tl2br w:val="nil"/>
              <w:tr2bl w:val="nil"/>
            </w:tcBorders>
            <w:vAlign w:val="center"/>
          </w:tcPr>
          <w:p w14:paraId="7A2B9145">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开户银行：</w:t>
            </w:r>
          </w:p>
        </w:tc>
        <w:tc>
          <w:tcPr>
            <w:tcW w:w="1782" w:type="dxa"/>
            <w:tcBorders>
              <w:tl2br w:val="nil"/>
              <w:tr2bl w:val="nil"/>
            </w:tcBorders>
            <w:vAlign w:val="center"/>
          </w:tcPr>
          <w:p w14:paraId="718038A4">
            <w:pPr>
              <w:adjustRightInd w:val="0"/>
              <w:spacing w:line="440" w:lineRule="exact"/>
              <w:ind w:firstLine="480"/>
              <w:jc w:val="left"/>
              <w:rPr>
                <w:rFonts w:ascii="宋体" w:hAnsi="宋体" w:eastAsia="宋体" w:cs="宋体"/>
                <w:kern w:val="0"/>
                <w:sz w:val="24"/>
                <w:szCs w:val="24"/>
                <w:lang w:val="en-US"/>
              </w:rPr>
            </w:pPr>
          </w:p>
        </w:tc>
      </w:tr>
      <w:tr w14:paraId="29B442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316A6059">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帐号：</w:t>
            </w:r>
          </w:p>
        </w:tc>
        <w:tc>
          <w:tcPr>
            <w:tcW w:w="2410" w:type="dxa"/>
            <w:tcBorders>
              <w:tl2br w:val="nil"/>
              <w:tr2bl w:val="nil"/>
            </w:tcBorders>
            <w:vAlign w:val="center"/>
          </w:tcPr>
          <w:p w14:paraId="74ECECCA">
            <w:pPr>
              <w:adjustRightInd w:val="0"/>
              <w:spacing w:line="440" w:lineRule="exact"/>
              <w:ind w:firstLine="0" w:firstLineChars="0"/>
              <w:jc w:val="left"/>
              <w:rPr>
                <w:rFonts w:ascii="宋体" w:hAnsi="宋体" w:eastAsia="宋体" w:cs="宋体"/>
                <w:kern w:val="0"/>
                <w:sz w:val="24"/>
                <w:szCs w:val="24"/>
                <w:lang w:val="en-US"/>
              </w:rPr>
            </w:pPr>
          </w:p>
        </w:tc>
        <w:tc>
          <w:tcPr>
            <w:tcW w:w="2410" w:type="dxa"/>
            <w:tcBorders>
              <w:tl2br w:val="nil"/>
              <w:tr2bl w:val="nil"/>
            </w:tcBorders>
            <w:vAlign w:val="center"/>
          </w:tcPr>
          <w:p w14:paraId="0B0BE874">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帐号:</w:t>
            </w:r>
          </w:p>
        </w:tc>
        <w:tc>
          <w:tcPr>
            <w:tcW w:w="1782" w:type="dxa"/>
            <w:tcBorders>
              <w:tl2br w:val="nil"/>
              <w:tr2bl w:val="nil"/>
            </w:tcBorders>
            <w:vAlign w:val="center"/>
          </w:tcPr>
          <w:p w14:paraId="3EDCE795">
            <w:pPr>
              <w:adjustRightInd w:val="0"/>
              <w:spacing w:line="440" w:lineRule="exact"/>
              <w:ind w:firstLine="480"/>
              <w:jc w:val="left"/>
              <w:rPr>
                <w:rFonts w:ascii="宋体" w:hAnsi="宋体" w:eastAsia="宋体" w:cs="宋体"/>
                <w:kern w:val="0"/>
                <w:sz w:val="24"/>
                <w:szCs w:val="24"/>
                <w:lang w:val="en-US"/>
              </w:rPr>
            </w:pPr>
          </w:p>
        </w:tc>
      </w:tr>
      <w:tr w14:paraId="45D7E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148B6A00">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纳</w:t>
            </w:r>
            <w:r>
              <w:rPr>
                <w:rFonts w:ascii="宋体" w:hAnsi="宋体" w:eastAsia="宋体" w:cs="宋体"/>
                <w:kern w:val="0"/>
                <w:sz w:val="24"/>
                <w:szCs w:val="24"/>
                <w:lang w:val="en-US"/>
              </w:rPr>
              <w:t>税</w:t>
            </w:r>
            <w:r>
              <w:rPr>
                <w:rFonts w:hint="eastAsia" w:ascii="宋体" w:hAnsi="宋体" w:eastAsia="宋体" w:cs="宋体"/>
                <w:kern w:val="0"/>
                <w:sz w:val="24"/>
                <w:szCs w:val="24"/>
                <w:lang w:val="en-US"/>
              </w:rPr>
              <w:t>人识别</w:t>
            </w:r>
            <w:r>
              <w:rPr>
                <w:rFonts w:ascii="宋体" w:hAnsi="宋体" w:eastAsia="宋体" w:cs="宋体"/>
                <w:kern w:val="0"/>
                <w:sz w:val="24"/>
                <w:szCs w:val="24"/>
                <w:lang w:val="en-US"/>
              </w:rPr>
              <w:t>号：</w:t>
            </w:r>
          </w:p>
        </w:tc>
        <w:tc>
          <w:tcPr>
            <w:tcW w:w="2410" w:type="dxa"/>
            <w:tcBorders>
              <w:tl2br w:val="nil"/>
              <w:tr2bl w:val="nil"/>
            </w:tcBorders>
            <w:vAlign w:val="center"/>
          </w:tcPr>
          <w:p w14:paraId="1E0190BA">
            <w:pPr>
              <w:adjustRightInd w:val="0"/>
              <w:spacing w:line="440" w:lineRule="exact"/>
              <w:ind w:firstLine="0" w:firstLineChars="0"/>
              <w:jc w:val="left"/>
              <w:rPr>
                <w:rFonts w:ascii="宋体" w:hAnsi="宋体" w:eastAsia="宋体" w:cs="宋体"/>
                <w:kern w:val="0"/>
                <w:sz w:val="24"/>
                <w:szCs w:val="24"/>
                <w:lang w:val="en-US"/>
              </w:rPr>
            </w:pPr>
          </w:p>
        </w:tc>
        <w:tc>
          <w:tcPr>
            <w:tcW w:w="2410" w:type="dxa"/>
            <w:tcBorders>
              <w:tl2br w:val="nil"/>
              <w:tr2bl w:val="nil"/>
            </w:tcBorders>
            <w:vAlign w:val="center"/>
          </w:tcPr>
          <w:p w14:paraId="351DC0E2">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纳</w:t>
            </w:r>
            <w:r>
              <w:rPr>
                <w:rFonts w:ascii="宋体" w:hAnsi="宋体" w:eastAsia="宋体" w:cs="宋体"/>
                <w:kern w:val="0"/>
                <w:sz w:val="24"/>
                <w:szCs w:val="24"/>
                <w:lang w:val="en-US"/>
              </w:rPr>
              <w:t>税</w:t>
            </w:r>
            <w:r>
              <w:rPr>
                <w:rFonts w:hint="eastAsia" w:ascii="宋体" w:hAnsi="宋体" w:eastAsia="宋体" w:cs="宋体"/>
                <w:kern w:val="0"/>
                <w:sz w:val="24"/>
                <w:szCs w:val="24"/>
                <w:lang w:val="en-US"/>
              </w:rPr>
              <w:t>人识别</w:t>
            </w:r>
            <w:r>
              <w:rPr>
                <w:rFonts w:ascii="宋体" w:hAnsi="宋体" w:eastAsia="宋体" w:cs="宋体"/>
                <w:kern w:val="0"/>
                <w:sz w:val="24"/>
                <w:szCs w:val="24"/>
                <w:lang w:val="en-US"/>
              </w:rPr>
              <w:t>号：</w:t>
            </w:r>
          </w:p>
        </w:tc>
        <w:tc>
          <w:tcPr>
            <w:tcW w:w="1782" w:type="dxa"/>
            <w:tcBorders>
              <w:tl2br w:val="nil"/>
              <w:tr2bl w:val="nil"/>
            </w:tcBorders>
            <w:vAlign w:val="center"/>
          </w:tcPr>
          <w:p w14:paraId="787CBF2B">
            <w:pPr>
              <w:adjustRightInd w:val="0"/>
              <w:spacing w:line="440" w:lineRule="exact"/>
              <w:ind w:firstLine="480"/>
              <w:jc w:val="left"/>
              <w:rPr>
                <w:rFonts w:ascii="宋体" w:hAnsi="宋体" w:eastAsia="宋体" w:cs="宋体"/>
                <w:kern w:val="0"/>
                <w:sz w:val="24"/>
                <w:szCs w:val="24"/>
                <w:lang w:val="en-US"/>
              </w:rPr>
            </w:pPr>
          </w:p>
        </w:tc>
      </w:tr>
      <w:tr w14:paraId="42979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5C73752A">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住址：</w:t>
            </w:r>
          </w:p>
        </w:tc>
        <w:tc>
          <w:tcPr>
            <w:tcW w:w="2410" w:type="dxa"/>
            <w:tcBorders>
              <w:tl2br w:val="nil"/>
              <w:tr2bl w:val="nil"/>
            </w:tcBorders>
            <w:vAlign w:val="center"/>
          </w:tcPr>
          <w:p w14:paraId="2DD7FC2D">
            <w:pPr>
              <w:adjustRightInd w:val="0"/>
              <w:spacing w:line="440" w:lineRule="exact"/>
              <w:ind w:firstLine="0" w:firstLineChars="0"/>
              <w:jc w:val="left"/>
              <w:rPr>
                <w:rFonts w:ascii="宋体" w:hAnsi="宋体" w:eastAsia="宋体" w:cs="宋体"/>
                <w:kern w:val="0"/>
                <w:sz w:val="24"/>
                <w:szCs w:val="24"/>
                <w:lang w:val="en-US"/>
              </w:rPr>
            </w:pPr>
          </w:p>
        </w:tc>
        <w:tc>
          <w:tcPr>
            <w:tcW w:w="2410" w:type="dxa"/>
            <w:tcBorders>
              <w:tl2br w:val="nil"/>
              <w:tr2bl w:val="nil"/>
            </w:tcBorders>
            <w:vAlign w:val="center"/>
          </w:tcPr>
          <w:p w14:paraId="399AFC0B">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住址：</w:t>
            </w:r>
          </w:p>
        </w:tc>
        <w:tc>
          <w:tcPr>
            <w:tcW w:w="1782" w:type="dxa"/>
            <w:tcBorders>
              <w:tl2br w:val="nil"/>
              <w:tr2bl w:val="nil"/>
            </w:tcBorders>
            <w:vAlign w:val="center"/>
          </w:tcPr>
          <w:p w14:paraId="5DC4069F">
            <w:pPr>
              <w:adjustRightInd w:val="0"/>
              <w:spacing w:line="440" w:lineRule="exact"/>
              <w:ind w:firstLine="480"/>
              <w:jc w:val="left"/>
              <w:rPr>
                <w:rFonts w:ascii="宋体" w:hAnsi="宋体" w:eastAsia="宋体" w:cs="宋体"/>
                <w:kern w:val="0"/>
                <w:sz w:val="24"/>
                <w:szCs w:val="24"/>
                <w:lang w:val="en-US"/>
              </w:rPr>
            </w:pPr>
          </w:p>
        </w:tc>
      </w:tr>
      <w:tr w14:paraId="2938F6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042F3F26">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电话</w:t>
            </w:r>
          </w:p>
        </w:tc>
        <w:tc>
          <w:tcPr>
            <w:tcW w:w="2410" w:type="dxa"/>
            <w:tcBorders>
              <w:tl2br w:val="nil"/>
              <w:tr2bl w:val="nil"/>
            </w:tcBorders>
            <w:vAlign w:val="center"/>
          </w:tcPr>
          <w:p w14:paraId="6010F1B1">
            <w:pPr>
              <w:adjustRightInd w:val="0"/>
              <w:spacing w:line="440" w:lineRule="exact"/>
              <w:ind w:firstLine="0" w:firstLineChars="0"/>
              <w:jc w:val="left"/>
              <w:rPr>
                <w:rFonts w:ascii="宋体" w:hAnsi="宋体" w:eastAsia="宋体" w:cs="宋体"/>
                <w:kern w:val="0"/>
                <w:sz w:val="24"/>
                <w:szCs w:val="24"/>
                <w:lang w:val="en-US"/>
              </w:rPr>
            </w:pPr>
          </w:p>
        </w:tc>
        <w:tc>
          <w:tcPr>
            <w:tcW w:w="2410" w:type="dxa"/>
            <w:tcBorders>
              <w:tl2br w:val="nil"/>
              <w:tr2bl w:val="nil"/>
            </w:tcBorders>
            <w:vAlign w:val="center"/>
          </w:tcPr>
          <w:p w14:paraId="00785FEB">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电话</w:t>
            </w:r>
          </w:p>
        </w:tc>
        <w:tc>
          <w:tcPr>
            <w:tcW w:w="1782" w:type="dxa"/>
            <w:tcBorders>
              <w:tl2br w:val="nil"/>
              <w:tr2bl w:val="nil"/>
            </w:tcBorders>
            <w:vAlign w:val="center"/>
          </w:tcPr>
          <w:p w14:paraId="31E85A7E">
            <w:pPr>
              <w:adjustRightInd w:val="0"/>
              <w:spacing w:line="440" w:lineRule="exact"/>
              <w:ind w:firstLine="480"/>
              <w:jc w:val="left"/>
              <w:rPr>
                <w:rFonts w:ascii="宋体" w:hAnsi="宋体" w:eastAsia="宋体" w:cs="宋体"/>
                <w:kern w:val="0"/>
                <w:sz w:val="24"/>
                <w:szCs w:val="24"/>
                <w:lang w:val="en-US"/>
              </w:rPr>
            </w:pPr>
          </w:p>
        </w:tc>
      </w:tr>
      <w:tr w14:paraId="697DA1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32116FB5">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联系人：</w:t>
            </w:r>
          </w:p>
        </w:tc>
        <w:tc>
          <w:tcPr>
            <w:tcW w:w="2410" w:type="dxa"/>
            <w:tcBorders>
              <w:tl2br w:val="nil"/>
              <w:tr2bl w:val="nil"/>
            </w:tcBorders>
            <w:vAlign w:val="center"/>
          </w:tcPr>
          <w:p w14:paraId="6064FE91">
            <w:pPr>
              <w:adjustRightInd w:val="0"/>
              <w:spacing w:line="440" w:lineRule="exact"/>
              <w:ind w:firstLine="0" w:firstLineChars="0"/>
              <w:jc w:val="left"/>
              <w:rPr>
                <w:rFonts w:ascii="宋体" w:hAnsi="宋体" w:eastAsia="宋体" w:cs="宋体"/>
                <w:kern w:val="0"/>
                <w:sz w:val="24"/>
                <w:szCs w:val="24"/>
                <w:lang w:val="en-US"/>
              </w:rPr>
            </w:pPr>
          </w:p>
        </w:tc>
        <w:tc>
          <w:tcPr>
            <w:tcW w:w="2410" w:type="dxa"/>
            <w:tcBorders>
              <w:tl2br w:val="nil"/>
              <w:tr2bl w:val="nil"/>
            </w:tcBorders>
            <w:vAlign w:val="center"/>
          </w:tcPr>
          <w:p w14:paraId="4F66BDEF">
            <w:pPr>
              <w:adjustRightInd w:val="0"/>
              <w:spacing w:line="440" w:lineRule="exact"/>
              <w:ind w:firstLine="0" w:firstLineChars="0"/>
              <w:jc w:val="left"/>
              <w:rPr>
                <w:rFonts w:ascii="宋体" w:hAnsi="宋体" w:eastAsia="宋体" w:cs="宋体"/>
                <w:kern w:val="0"/>
                <w:sz w:val="24"/>
                <w:szCs w:val="24"/>
                <w:lang w:val="en-US"/>
              </w:rPr>
            </w:pPr>
            <w:r>
              <w:rPr>
                <w:rFonts w:hint="eastAsia" w:ascii="宋体" w:hAnsi="宋体" w:eastAsia="宋体" w:cs="宋体"/>
                <w:kern w:val="0"/>
                <w:sz w:val="24"/>
                <w:szCs w:val="24"/>
                <w:lang w:val="en-US"/>
              </w:rPr>
              <w:t>联系人：</w:t>
            </w:r>
          </w:p>
        </w:tc>
        <w:tc>
          <w:tcPr>
            <w:tcW w:w="1782" w:type="dxa"/>
            <w:tcBorders>
              <w:tl2br w:val="nil"/>
              <w:tr2bl w:val="nil"/>
            </w:tcBorders>
            <w:vAlign w:val="center"/>
          </w:tcPr>
          <w:p w14:paraId="6EE856A6">
            <w:pPr>
              <w:adjustRightInd w:val="0"/>
              <w:spacing w:line="440" w:lineRule="exact"/>
              <w:ind w:firstLine="480"/>
              <w:jc w:val="left"/>
              <w:rPr>
                <w:rFonts w:ascii="宋体" w:hAnsi="宋体" w:eastAsia="宋体" w:cs="宋体"/>
                <w:kern w:val="0"/>
                <w:sz w:val="24"/>
                <w:szCs w:val="24"/>
                <w:lang w:val="en-US"/>
              </w:rPr>
            </w:pPr>
          </w:p>
        </w:tc>
      </w:tr>
      <w:tr w14:paraId="73044C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376" w:type="dxa"/>
            <w:tcBorders>
              <w:tl2br w:val="nil"/>
              <w:tr2bl w:val="nil"/>
            </w:tcBorders>
            <w:vAlign w:val="center"/>
          </w:tcPr>
          <w:p w14:paraId="67F5597D">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签字日期</w:t>
            </w:r>
            <w:r>
              <w:rPr>
                <w:rFonts w:hint="eastAsia" w:ascii="宋体" w:hAnsi="宋体" w:eastAsia="宋体" w:cs="宋体"/>
                <w:kern w:val="0"/>
                <w:sz w:val="24"/>
                <w:szCs w:val="24"/>
                <w:lang w:val="en-US"/>
              </w:rPr>
              <w:t>:</w:t>
            </w:r>
          </w:p>
        </w:tc>
        <w:tc>
          <w:tcPr>
            <w:tcW w:w="2410" w:type="dxa"/>
            <w:tcBorders>
              <w:tl2br w:val="nil"/>
              <w:tr2bl w:val="nil"/>
            </w:tcBorders>
            <w:vAlign w:val="center"/>
          </w:tcPr>
          <w:p w14:paraId="1342EC62">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 xml:space="preserve">    </w:t>
            </w:r>
            <w:r>
              <w:rPr>
                <w:rFonts w:hint="eastAsia" w:ascii="宋体" w:hAnsi="宋体" w:eastAsia="宋体" w:cs="宋体"/>
                <w:kern w:val="0"/>
                <w:sz w:val="24"/>
                <w:szCs w:val="24"/>
                <w:lang w:val="en-US"/>
              </w:rPr>
              <w:t xml:space="preserve">  </w:t>
            </w:r>
            <w:r>
              <w:rPr>
                <w:rFonts w:ascii="宋体" w:hAnsi="宋体" w:eastAsia="宋体" w:cs="宋体"/>
                <w:kern w:val="0"/>
                <w:sz w:val="24"/>
                <w:szCs w:val="24"/>
                <w:lang w:val="en-US"/>
              </w:rPr>
              <w:t xml:space="preserve">年  </w:t>
            </w:r>
            <w:r>
              <w:rPr>
                <w:rFonts w:hint="eastAsia" w:ascii="宋体" w:hAnsi="宋体" w:eastAsia="宋体" w:cs="宋体"/>
                <w:kern w:val="0"/>
                <w:sz w:val="24"/>
                <w:szCs w:val="24"/>
                <w:lang w:val="en-US"/>
              </w:rPr>
              <w:t xml:space="preserve"> </w:t>
            </w:r>
            <w:r>
              <w:rPr>
                <w:rFonts w:ascii="宋体" w:hAnsi="宋体" w:eastAsia="宋体" w:cs="宋体"/>
                <w:kern w:val="0"/>
                <w:sz w:val="24"/>
                <w:szCs w:val="24"/>
                <w:lang w:val="en-US"/>
              </w:rPr>
              <w:t xml:space="preserve">月 </w:t>
            </w:r>
            <w:r>
              <w:rPr>
                <w:rFonts w:hint="eastAsia" w:ascii="宋体" w:hAnsi="宋体" w:eastAsia="宋体" w:cs="宋体"/>
                <w:kern w:val="0"/>
                <w:sz w:val="24"/>
                <w:szCs w:val="24"/>
                <w:lang w:val="en-US"/>
              </w:rPr>
              <w:t xml:space="preserve"> </w:t>
            </w:r>
            <w:r>
              <w:rPr>
                <w:rFonts w:ascii="宋体" w:hAnsi="宋体" w:eastAsia="宋体" w:cs="宋体"/>
                <w:kern w:val="0"/>
                <w:sz w:val="24"/>
                <w:szCs w:val="24"/>
                <w:lang w:val="en-US"/>
              </w:rPr>
              <w:t xml:space="preserve"> 日</w:t>
            </w:r>
          </w:p>
        </w:tc>
        <w:tc>
          <w:tcPr>
            <w:tcW w:w="2410" w:type="dxa"/>
            <w:tcBorders>
              <w:tl2br w:val="nil"/>
              <w:tr2bl w:val="nil"/>
            </w:tcBorders>
            <w:vAlign w:val="center"/>
          </w:tcPr>
          <w:p w14:paraId="523B91E2">
            <w:pPr>
              <w:adjustRightInd w:val="0"/>
              <w:spacing w:line="440" w:lineRule="exact"/>
              <w:ind w:firstLine="0" w:firstLineChars="0"/>
              <w:jc w:val="left"/>
              <w:rPr>
                <w:rFonts w:ascii="宋体" w:hAnsi="宋体" w:eastAsia="宋体" w:cs="宋体"/>
                <w:kern w:val="0"/>
                <w:sz w:val="24"/>
                <w:szCs w:val="24"/>
                <w:lang w:val="en-US"/>
              </w:rPr>
            </w:pPr>
            <w:r>
              <w:rPr>
                <w:rFonts w:ascii="宋体" w:hAnsi="宋体" w:eastAsia="宋体" w:cs="宋体"/>
                <w:kern w:val="0"/>
                <w:sz w:val="24"/>
                <w:szCs w:val="24"/>
                <w:lang w:val="en-US"/>
              </w:rPr>
              <w:t>签字日期：</w:t>
            </w:r>
          </w:p>
        </w:tc>
        <w:tc>
          <w:tcPr>
            <w:tcW w:w="1782" w:type="dxa"/>
            <w:tcBorders>
              <w:tl2br w:val="nil"/>
              <w:tr2bl w:val="nil"/>
            </w:tcBorders>
            <w:vAlign w:val="center"/>
          </w:tcPr>
          <w:p w14:paraId="47A35727">
            <w:pPr>
              <w:adjustRightInd w:val="0"/>
              <w:spacing w:line="440" w:lineRule="exact"/>
              <w:ind w:firstLine="360" w:firstLineChars="150"/>
              <w:jc w:val="left"/>
              <w:rPr>
                <w:rFonts w:ascii="宋体" w:hAnsi="宋体" w:eastAsia="宋体" w:cs="宋体"/>
                <w:kern w:val="0"/>
                <w:sz w:val="24"/>
                <w:szCs w:val="24"/>
                <w:lang w:val="en-US"/>
              </w:rPr>
            </w:pPr>
            <w:r>
              <w:rPr>
                <w:rFonts w:ascii="宋体" w:hAnsi="宋体" w:eastAsia="宋体" w:cs="宋体"/>
                <w:kern w:val="0"/>
                <w:sz w:val="24"/>
                <w:szCs w:val="24"/>
                <w:lang w:val="en-US"/>
              </w:rPr>
              <w:t>年  月  日</w:t>
            </w:r>
          </w:p>
        </w:tc>
      </w:tr>
    </w:tbl>
    <w:p w14:paraId="4E593442">
      <w:pPr>
        <w:adjustRightInd w:val="0"/>
        <w:spacing w:line="440" w:lineRule="exact"/>
        <w:ind w:firstLine="480"/>
        <w:jc w:val="left"/>
        <w:rPr>
          <w:rFonts w:ascii="宋体" w:hAnsi="宋体" w:eastAsia="宋体"/>
          <w:sz w:val="24"/>
          <w:szCs w:val="22"/>
          <w:lang w:val="en-US"/>
        </w:rPr>
      </w:pPr>
      <w:r>
        <w:rPr>
          <w:rFonts w:ascii="宋体" w:hAnsi="宋体" w:eastAsia="宋体" w:cs="宋体"/>
          <w:kern w:val="0"/>
          <w:sz w:val="24"/>
          <w:szCs w:val="24"/>
          <w:lang w:val="en-US"/>
        </w:rPr>
        <w:t xml:space="preserve">        </w:t>
      </w:r>
    </w:p>
    <w:p w14:paraId="74227835">
      <w:pPr>
        <w:spacing w:line="420" w:lineRule="exact"/>
        <w:ind w:firstLine="480"/>
        <w:jc w:val="left"/>
        <w:rPr>
          <w:rFonts w:ascii="宋体" w:hAnsi="宋体" w:eastAsia="宋体" w:cs="宋体"/>
          <w:sz w:val="24"/>
          <w:szCs w:val="24"/>
          <w:lang w:val="en-US"/>
        </w:rPr>
      </w:pPr>
      <w:r>
        <w:rPr>
          <w:rFonts w:hint="eastAsia" w:ascii="宋体" w:hAnsi="宋体" w:eastAsia="宋体" w:cs="宋体"/>
          <w:sz w:val="24"/>
          <w:szCs w:val="24"/>
          <w:lang w:val="en-US"/>
        </w:rPr>
        <w:t>注：甲乙双方可以根据本采购项目的特点，在不违背招标采购文件要求、承诺的原则下，就具体条款进行修改和增减。</w:t>
      </w:r>
    </w:p>
    <w:p w14:paraId="269D8E1B">
      <w:pPr>
        <w:keepNext/>
        <w:keepLines/>
        <w:pageBreakBefore/>
        <w:ind w:firstLine="643"/>
        <w:jc w:val="center"/>
        <w:outlineLvl w:val="1"/>
        <w:rPr>
          <w:rFonts w:ascii="宋体" w:hAnsi="宋体" w:eastAsia="宋体" w:cs="宋体"/>
        </w:rPr>
      </w:pPr>
      <w:r>
        <w:rPr>
          <w:rFonts w:hint="eastAsia" w:ascii="宋体" w:hAnsi="宋体" w:eastAsia="宋体" w:cs="宋体"/>
          <w:b/>
          <w:sz w:val="32"/>
          <w:szCs w:val="32"/>
        </w:rPr>
        <w:t>第六章 投标文件参考格式</w:t>
      </w:r>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Start w:id="258" w:name="EBb47a804f28f4404fb58d958f11aa9e9a"/>
    </w:p>
    <w:p w14:paraId="087CF900">
      <w:pPr>
        <w:pStyle w:val="4086"/>
        <w:jc w:val="center"/>
        <w:rPr>
          <w:rFonts w:ascii="宋体" w:hAnsi="宋体" w:cs="宋体"/>
          <w:b/>
          <w:bCs/>
          <w:spacing w:val="-20"/>
          <w:sz w:val="44"/>
          <w:szCs w:val="44"/>
        </w:rPr>
      </w:pPr>
    </w:p>
    <w:p w14:paraId="3E39D1D5">
      <w:pPr>
        <w:pStyle w:val="4087"/>
        <w:tabs>
          <w:tab w:val="left" w:pos="1365"/>
        </w:tabs>
        <w:spacing w:line="360" w:lineRule="auto"/>
        <w:ind w:firstLine="482" w:firstLineChars="200"/>
        <w:jc w:val="left"/>
        <w:rPr>
          <w:rFonts w:ascii="宋体" w:hAnsi="宋体" w:cs="宋体"/>
          <w:b/>
          <w:sz w:val="24"/>
          <w:szCs w:val="24"/>
        </w:rPr>
      </w:pPr>
      <w:bookmarkStart w:id="259" w:name="_Toc8075"/>
      <w:bookmarkStart w:id="260" w:name="_Toc15967"/>
      <w:bookmarkStart w:id="261" w:name="_Toc11369"/>
      <w:bookmarkStart w:id="262" w:name="_Toc6123"/>
      <w:bookmarkStart w:id="263" w:name="_Toc517297438"/>
      <w:bookmarkStart w:id="264" w:name="_Toc8547"/>
      <w:bookmarkStart w:id="265" w:name="_Toc22355"/>
      <w:bookmarkStart w:id="266" w:name="_Toc32036"/>
      <w:bookmarkStart w:id="267" w:name="_Toc15362"/>
      <w:bookmarkStart w:id="268" w:name="_Toc407605152"/>
      <w:bookmarkStart w:id="269" w:name="_Toc441483900"/>
      <w:bookmarkStart w:id="270" w:name="_Toc21346"/>
      <w:r>
        <w:rPr>
          <w:rFonts w:hint="eastAsia" w:ascii="宋体" w:hAnsi="宋体" w:cs="宋体"/>
          <w:b/>
          <w:sz w:val="24"/>
          <w:szCs w:val="24"/>
        </w:rPr>
        <w:t>说明：投标文件编制由各投标人根据项目招标文件要求内容和政采云平台投标文件制作流程编制投标文件。投标文件中所上传的证明资料必须为清晰的原件扫描件并</w:t>
      </w:r>
      <w:r>
        <w:rPr>
          <w:rFonts w:hint="eastAsia" w:ascii="宋体" w:hAnsi="宋体" w:cs="宋体"/>
          <w:b/>
          <w:bCs/>
          <w:sz w:val="24"/>
          <w:szCs w:val="24"/>
        </w:rPr>
        <w:t>采用CA锁电子签章</w:t>
      </w:r>
      <w:r>
        <w:rPr>
          <w:rFonts w:hint="eastAsia" w:ascii="宋体" w:hAnsi="宋体" w:cs="宋体"/>
          <w:b/>
          <w:sz w:val="24"/>
          <w:szCs w:val="24"/>
        </w:rPr>
        <w:t>。</w:t>
      </w:r>
    </w:p>
    <w:p w14:paraId="531AD6B9">
      <w:pPr>
        <w:widowControl/>
        <w:spacing w:line="500" w:lineRule="exact"/>
        <w:ind w:firstLine="482"/>
        <w:jc w:val="left"/>
        <w:rPr>
          <w:rFonts w:ascii="宋体" w:hAnsi="宋体" w:eastAsia="宋体" w:cs="宋体"/>
          <w:sz w:val="24"/>
        </w:rPr>
      </w:pPr>
      <w:r>
        <w:rPr>
          <w:rFonts w:hint="eastAsia" w:ascii="宋体" w:hAnsi="宋体" w:eastAsia="宋体" w:cs="宋体"/>
          <w:b/>
          <w:bCs/>
          <w:sz w:val="24"/>
        </w:rPr>
        <w:t>各投标人根据项目的需要参照以下格式制作投标文件，所有需签字处都应进行手工签字。</w:t>
      </w:r>
    </w:p>
    <w:p w14:paraId="1D3CF700">
      <w:pPr>
        <w:pStyle w:val="4087"/>
        <w:tabs>
          <w:tab w:val="left" w:pos="1365"/>
        </w:tabs>
        <w:spacing w:line="360" w:lineRule="auto"/>
        <w:ind w:firstLine="482" w:firstLineChars="200"/>
        <w:jc w:val="left"/>
        <w:rPr>
          <w:rFonts w:ascii="宋体" w:hAnsi="宋体" w:cs="宋体"/>
          <w:b/>
          <w:sz w:val="24"/>
          <w:szCs w:val="24"/>
        </w:rPr>
      </w:pPr>
      <w:r>
        <w:rPr>
          <w:rFonts w:hint="eastAsia" w:ascii="宋体" w:hAnsi="宋体" w:cs="宋体"/>
          <w:b/>
          <w:sz w:val="24"/>
          <w:szCs w:val="24"/>
        </w:rPr>
        <w:t>格式见附件：</w:t>
      </w:r>
    </w:p>
    <w:p w14:paraId="0AFD48D7">
      <w:pPr>
        <w:pStyle w:val="4087"/>
        <w:numPr>
          <w:ilvl w:val="0"/>
          <w:numId w:val="106"/>
        </w:numPr>
        <w:tabs>
          <w:tab w:val="left" w:pos="1365"/>
        </w:tabs>
        <w:spacing w:line="360" w:lineRule="auto"/>
        <w:ind w:firstLine="482" w:firstLineChars="200"/>
        <w:jc w:val="left"/>
        <w:rPr>
          <w:rFonts w:ascii="宋体" w:hAnsi="宋体" w:cs="宋体"/>
          <w:b/>
          <w:sz w:val="24"/>
          <w:szCs w:val="24"/>
        </w:rPr>
      </w:pPr>
      <w:r>
        <w:rPr>
          <w:rFonts w:hint="eastAsia" w:ascii="宋体" w:hAnsi="宋体" w:cs="宋体"/>
          <w:b/>
          <w:sz w:val="24"/>
          <w:szCs w:val="24"/>
        </w:rPr>
        <w:t>资格文件</w:t>
      </w:r>
    </w:p>
    <w:p w14:paraId="409F8CC7">
      <w:pPr>
        <w:pStyle w:val="4087"/>
        <w:tabs>
          <w:tab w:val="left" w:pos="1365"/>
        </w:tabs>
        <w:spacing w:line="360" w:lineRule="auto"/>
        <w:ind w:firstLine="480" w:firstLineChars="200"/>
        <w:jc w:val="left"/>
        <w:rPr>
          <w:rFonts w:ascii="宋体" w:hAnsi="宋体" w:cs="宋体"/>
          <w:b/>
          <w:sz w:val="24"/>
          <w:szCs w:val="24"/>
        </w:rPr>
      </w:pPr>
      <w:r>
        <w:rPr>
          <w:rFonts w:hint="eastAsia" w:ascii="宋体" w:hAnsi="宋体" w:cs="宋体"/>
          <w:sz w:val="24"/>
          <w:szCs w:val="24"/>
        </w:rPr>
        <w:t>1.投标人资格条件符合情况自查表（附件1）；</w:t>
      </w:r>
    </w:p>
    <w:p w14:paraId="364BC655">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2.法定代表人资格证明或法定代表人授权书（附件2/3）；</w:t>
      </w:r>
    </w:p>
    <w:p w14:paraId="143B468F">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3.投标声明书（附件4）；</w:t>
      </w:r>
    </w:p>
    <w:p w14:paraId="6F83A78F">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4.中小企业声明函或残疾人福利企业（如有，附件5/6）；</w:t>
      </w:r>
    </w:p>
    <w:p w14:paraId="7369FEBB">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5.联合体协议书、联合体授权委托书（</w:t>
      </w:r>
      <w:r>
        <w:rPr>
          <w:rFonts w:hint="eastAsia" w:ascii="宋体" w:hAnsi="宋体" w:cs="宋体"/>
          <w:sz w:val="24"/>
          <w:szCs w:val="24"/>
          <w:lang w:eastAsia="zh-CN"/>
        </w:rPr>
        <w:t>本项目不接受</w:t>
      </w:r>
      <w:r>
        <w:rPr>
          <w:rFonts w:hint="eastAsia" w:ascii="宋体" w:hAnsi="宋体" w:cs="宋体"/>
          <w:sz w:val="24"/>
          <w:szCs w:val="24"/>
        </w:rPr>
        <w:t>，附件7/8）；</w:t>
      </w:r>
    </w:p>
    <w:p w14:paraId="0FDEBF90">
      <w:pPr>
        <w:pStyle w:val="4087"/>
        <w:tabs>
          <w:tab w:val="left" w:pos="1365"/>
        </w:tabs>
        <w:spacing w:line="360" w:lineRule="auto"/>
        <w:ind w:firstLine="482" w:firstLineChars="200"/>
        <w:jc w:val="left"/>
        <w:rPr>
          <w:rFonts w:ascii="宋体" w:hAnsi="宋体" w:cs="宋体"/>
          <w:sz w:val="24"/>
          <w:szCs w:val="24"/>
        </w:rPr>
      </w:pPr>
      <w:r>
        <w:rPr>
          <w:rFonts w:hint="eastAsia" w:ascii="宋体" w:hAnsi="宋体" w:cs="宋体"/>
          <w:b/>
          <w:sz w:val="24"/>
          <w:szCs w:val="24"/>
        </w:rPr>
        <w:t>二、技术商务文件</w:t>
      </w:r>
    </w:p>
    <w:p w14:paraId="28DE5010">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6.投标人技术条款响应情况自查表（附件9）；</w:t>
      </w:r>
    </w:p>
    <w:p w14:paraId="0644114E">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7.投标人实质性技术要求响应情况自查表（如有，附件10）；</w:t>
      </w:r>
    </w:p>
    <w:p w14:paraId="3DC1968B">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8.投标人商务响应情况自查表（附件11）；</w:t>
      </w:r>
    </w:p>
    <w:p w14:paraId="783A4ACB">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9.投标人状况一览表（附件12）；</w:t>
      </w:r>
    </w:p>
    <w:p w14:paraId="2A4BDEA0">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10.投入本项目的服务人员配备情况（附件13/14）；</w:t>
      </w:r>
    </w:p>
    <w:p w14:paraId="479A0A82">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11.投入本项目的项目设备配备表（附件15）；</w:t>
      </w:r>
    </w:p>
    <w:p w14:paraId="319F0FD0">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12.成功案例（附件16/17）；</w:t>
      </w:r>
    </w:p>
    <w:p w14:paraId="5FC49D81">
      <w:pPr>
        <w:pStyle w:val="4087"/>
        <w:tabs>
          <w:tab w:val="left" w:pos="1365"/>
        </w:tabs>
        <w:spacing w:line="360" w:lineRule="auto"/>
        <w:ind w:firstLine="482" w:firstLineChars="200"/>
        <w:jc w:val="left"/>
        <w:rPr>
          <w:rFonts w:ascii="宋体" w:hAnsi="宋体" w:cs="宋体"/>
          <w:sz w:val="24"/>
          <w:szCs w:val="24"/>
        </w:rPr>
      </w:pPr>
      <w:r>
        <w:rPr>
          <w:rFonts w:hint="eastAsia" w:ascii="宋体" w:hAnsi="宋体" w:cs="宋体"/>
          <w:b/>
          <w:sz w:val="24"/>
          <w:szCs w:val="24"/>
        </w:rPr>
        <w:t>三、报价文件</w:t>
      </w:r>
    </w:p>
    <w:p w14:paraId="6C80FE9F">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13.投标函（附件18）；</w:t>
      </w:r>
    </w:p>
    <w:p w14:paraId="01113435">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14.开标一览表（附件19）；</w:t>
      </w:r>
    </w:p>
    <w:p w14:paraId="445EB84A">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15.投标报价明细表(附表20）</w:t>
      </w:r>
      <w:bookmarkEnd w:id="259"/>
      <w:bookmarkEnd w:id="260"/>
      <w:bookmarkEnd w:id="261"/>
      <w:bookmarkEnd w:id="262"/>
      <w:bookmarkEnd w:id="263"/>
      <w:bookmarkEnd w:id="264"/>
      <w:bookmarkEnd w:id="265"/>
      <w:bookmarkEnd w:id="266"/>
      <w:bookmarkEnd w:id="267"/>
      <w:bookmarkEnd w:id="268"/>
      <w:bookmarkEnd w:id="269"/>
      <w:bookmarkEnd w:id="270"/>
      <w:r>
        <w:rPr>
          <w:rFonts w:hint="eastAsia" w:ascii="宋体" w:hAnsi="宋体" w:cs="宋体"/>
          <w:sz w:val="24"/>
          <w:szCs w:val="24"/>
        </w:rPr>
        <w:t>；</w:t>
      </w:r>
    </w:p>
    <w:p w14:paraId="29948B3C">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t>16.政府采购廉洁承诺书（附件21）。</w:t>
      </w:r>
    </w:p>
    <w:p w14:paraId="2B6B54C6">
      <w:pPr>
        <w:pStyle w:val="4087"/>
        <w:tabs>
          <w:tab w:val="left" w:pos="1365"/>
        </w:tabs>
        <w:spacing w:line="360" w:lineRule="auto"/>
        <w:ind w:firstLine="480" w:firstLineChars="200"/>
        <w:jc w:val="left"/>
        <w:rPr>
          <w:rFonts w:ascii="宋体" w:hAnsi="宋体" w:cs="宋体"/>
          <w:sz w:val="24"/>
          <w:szCs w:val="24"/>
        </w:rPr>
      </w:pPr>
      <w:r>
        <w:rPr>
          <w:rFonts w:hint="eastAsia" w:ascii="宋体" w:hAnsi="宋体" w:cs="宋体"/>
          <w:sz w:val="24"/>
          <w:szCs w:val="24"/>
        </w:rPr>
        <w:br w:type="page"/>
      </w:r>
    </w:p>
    <w:p w14:paraId="3FBC6411">
      <w:pPr>
        <w:pStyle w:val="4087"/>
        <w:tabs>
          <w:tab w:val="left" w:pos="1365"/>
        </w:tabs>
        <w:jc w:val="left"/>
        <w:outlineLvl w:val="2"/>
        <w:rPr>
          <w:rFonts w:ascii="宋体" w:hAnsi="宋体" w:cs="宋体"/>
          <w:b/>
          <w:sz w:val="24"/>
        </w:rPr>
      </w:pPr>
      <w:r>
        <w:rPr>
          <w:rFonts w:hint="eastAsia" w:ascii="宋体" w:hAnsi="宋体" w:cs="宋体"/>
          <w:b/>
          <w:sz w:val="24"/>
        </w:rPr>
        <w:t>附件1：</w:t>
      </w:r>
    </w:p>
    <w:p w14:paraId="32BBD908">
      <w:pPr>
        <w:ind w:firstLine="482"/>
        <w:jc w:val="center"/>
        <w:rPr>
          <w:rFonts w:ascii="宋体" w:hAnsi="宋体" w:eastAsia="宋体" w:cs="宋体"/>
          <w:b/>
          <w:sz w:val="24"/>
        </w:rPr>
      </w:pPr>
      <w:r>
        <w:rPr>
          <w:rFonts w:hint="eastAsia" w:ascii="宋体" w:hAnsi="宋体" w:eastAsia="宋体" w:cs="宋体"/>
          <w:b/>
          <w:sz w:val="24"/>
        </w:rPr>
        <w:t>投标人资格条件符合情况自查表</w:t>
      </w:r>
    </w:p>
    <w:p w14:paraId="49255D89">
      <w:pPr>
        <w:pStyle w:val="4088"/>
        <w:adjustRightInd w:val="0"/>
        <w:snapToGrid w:val="0"/>
        <w:spacing w:line="360" w:lineRule="auto"/>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r>
        <w:rPr>
          <w:rFonts w:hint="eastAsia" w:ascii="宋体" w:hAnsi="宋体" w:cs="宋体"/>
          <w:sz w:val="24"/>
          <w:szCs w:val="24"/>
        </w:rPr>
        <w:t xml:space="preserve">     </w:t>
      </w:r>
    </w:p>
    <w:p w14:paraId="051E9B5E">
      <w:pPr>
        <w:pStyle w:val="4088"/>
        <w:spacing w:line="360" w:lineRule="auto"/>
        <w:rPr>
          <w:rFonts w:ascii="宋体" w:hAnsi="宋体" w:cs="宋体"/>
          <w:sz w:val="24"/>
          <w:szCs w:val="24"/>
        </w:rPr>
      </w:pPr>
      <w:r>
        <w:rPr>
          <w:rFonts w:hint="eastAsia" w:ascii="宋体" w:hAnsi="宋体" w:cs="宋体"/>
          <w:sz w:val="24"/>
          <w:szCs w:val="24"/>
        </w:rPr>
        <w:t>采购项目名称：</w:t>
      </w:r>
      <w:r>
        <w:rPr>
          <w:rFonts w:hint="eastAsia" w:ascii="宋体" w:hAnsi="宋体" w:cs="宋体"/>
          <w:sz w:val="24"/>
          <w:szCs w:val="24"/>
          <w:u w:val="single"/>
        </w:rPr>
        <w:t xml:space="preserve">                              </w:t>
      </w:r>
    </w:p>
    <w:tbl>
      <w:tblPr>
        <w:tblStyle w:val="85"/>
        <w:tblW w:w="83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3969"/>
        <w:gridCol w:w="1560"/>
        <w:gridCol w:w="816"/>
        <w:gridCol w:w="1418"/>
      </w:tblGrid>
      <w:tr w14:paraId="2A65B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67" w:type="dxa"/>
            <w:vAlign w:val="center"/>
          </w:tcPr>
          <w:p w14:paraId="1613F68D">
            <w:pPr>
              <w:pStyle w:val="4088"/>
              <w:spacing w:line="360" w:lineRule="auto"/>
              <w:jc w:val="center"/>
              <w:rPr>
                <w:rFonts w:ascii="宋体" w:hAnsi="宋体" w:cs="宋体"/>
                <w:sz w:val="24"/>
                <w:szCs w:val="24"/>
              </w:rPr>
            </w:pPr>
            <w:r>
              <w:rPr>
                <w:rFonts w:hint="eastAsia" w:ascii="宋体" w:hAnsi="宋体" w:cs="宋体"/>
                <w:sz w:val="24"/>
                <w:szCs w:val="24"/>
              </w:rPr>
              <w:t>序号</w:t>
            </w:r>
          </w:p>
        </w:tc>
        <w:tc>
          <w:tcPr>
            <w:tcW w:w="3969" w:type="dxa"/>
            <w:vAlign w:val="center"/>
          </w:tcPr>
          <w:p w14:paraId="3064F00A">
            <w:pPr>
              <w:pStyle w:val="4088"/>
              <w:spacing w:line="360" w:lineRule="auto"/>
              <w:jc w:val="center"/>
              <w:rPr>
                <w:rFonts w:ascii="宋体" w:hAnsi="宋体" w:cs="宋体"/>
                <w:sz w:val="24"/>
                <w:szCs w:val="24"/>
              </w:rPr>
            </w:pPr>
            <w:r>
              <w:rPr>
                <w:rFonts w:hint="eastAsia" w:ascii="宋体" w:hAnsi="宋体" w:cs="宋体"/>
                <w:sz w:val="24"/>
                <w:szCs w:val="24"/>
              </w:rPr>
              <w:t>采购文件</w:t>
            </w:r>
          </w:p>
          <w:p w14:paraId="5173A1D7">
            <w:pPr>
              <w:pStyle w:val="4088"/>
              <w:spacing w:line="360" w:lineRule="auto"/>
              <w:jc w:val="center"/>
              <w:rPr>
                <w:rFonts w:ascii="宋体" w:hAnsi="宋体" w:cs="宋体"/>
                <w:sz w:val="24"/>
                <w:szCs w:val="24"/>
              </w:rPr>
            </w:pPr>
            <w:r>
              <w:rPr>
                <w:rFonts w:hint="eastAsia" w:ascii="宋体" w:hAnsi="宋体" w:cs="宋体"/>
                <w:sz w:val="24"/>
                <w:szCs w:val="24"/>
              </w:rPr>
              <w:t>资格性检查条款</w:t>
            </w:r>
          </w:p>
        </w:tc>
        <w:tc>
          <w:tcPr>
            <w:tcW w:w="1560" w:type="dxa"/>
            <w:vAlign w:val="center"/>
          </w:tcPr>
          <w:p w14:paraId="457AED13">
            <w:pPr>
              <w:pStyle w:val="4088"/>
              <w:spacing w:line="360" w:lineRule="auto"/>
              <w:jc w:val="center"/>
              <w:rPr>
                <w:rFonts w:ascii="宋体" w:hAnsi="宋体" w:cs="宋体"/>
                <w:sz w:val="24"/>
                <w:szCs w:val="24"/>
              </w:rPr>
            </w:pPr>
            <w:r>
              <w:rPr>
                <w:rFonts w:hint="eastAsia" w:ascii="宋体" w:hAnsi="宋体" w:cs="宋体"/>
                <w:sz w:val="24"/>
                <w:szCs w:val="24"/>
              </w:rPr>
              <w:t>投标文件</w:t>
            </w:r>
          </w:p>
          <w:p w14:paraId="55554A1B">
            <w:pPr>
              <w:pStyle w:val="4088"/>
              <w:spacing w:line="360" w:lineRule="auto"/>
              <w:jc w:val="center"/>
              <w:rPr>
                <w:rFonts w:ascii="宋体" w:hAnsi="宋体" w:cs="宋体"/>
                <w:sz w:val="24"/>
                <w:szCs w:val="24"/>
              </w:rPr>
            </w:pPr>
            <w:r>
              <w:rPr>
                <w:rFonts w:hint="eastAsia" w:ascii="宋体" w:hAnsi="宋体" w:cs="宋体"/>
                <w:sz w:val="24"/>
                <w:szCs w:val="24"/>
              </w:rPr>
              <w:t>响应部分</w:t>
            </w:r>
          </w:p>
        </w:tc>
        <w:tc>
          <w:tcPr>
            <w:tcW w:w="816" w:type="dxa"/>
            <w:vAlign w:val="center"/>
          </w:tcPr>
          <w:p w14:paraId="38C8AEF3">
            <w:pPr>
              <w:pStyle w:val="4088"/>
              <w:spacing w:line="360" w:lineRule="auto"/>
              <w:jc w:val="center"/>
              <w:rPr>
                <w:rFonts w:ascii="宋体" w:hAnsi="宋体" w:cs="宋体"/>
                <w:sz w:val="24"/>
                <w:szCs w:val="24"/>
              </w:rPr>
            </w:pPr>
            <w:r>
              <w:rPr>
                <w:rFonts w:hint="eastAsia" w:ascii="宋体" w:hAnsi="宋体" w:cs="宋体"/>
                <w:sz w:val="24"/>
                <w:szCs w:val="24"/>
              </w:rPr>
              <w:t>偏离说明</w:t>
            </w:r>
          </w:p>
        </w:tc>
        <w:tc>
          <w:tcPr>
            <w:tcW w:w="1418" w:type="dxa"/>
          </w:tcPr>
          <w:p w14:paraId="7F0D38F1">
            <w:pPr>
              <w:pStyle w:val="4088"/>
              <w:spacing w:line="360" w:lineRule="auto"/>
              <w:jc w:val="center"/>
              <w:rPr>
                <w:rFonts w:ascii="宋体" w:hAnsi="宋体" w:cs="宋体"/>
                <w:sz w:val="24"/>
                <w:szCs w:val="24"/>
              </w:rPr>
            </w:pPr>
            <w:r>
              <w:rPr>
                <w:rFonts w:hint="eastAsia" w:ascii="宋体" w:hAnsi="宋体" w:cs="宋体"/>
                <w:sz w:val="24"/>
                <w:szCs w:val="24"/>
              </w:rPr>
              <w:t>投标文件中对应的页码</w:t>
            </w:r>
          </w:p>
        </w:tc>
      </w:tr>
      <w:tr w14:paraId="0B80A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trPr>
        <w:tc>
          <w:tcPr>
            <w:tcW w:w="567" w:type="dxa"/>
            <w:vAlign w:val="center"/>
          </w:tcPr>
          <w:p w14:paraId="0CA2EE75">
            <w:pPr>
              <w:pStyle w:val="4088"/>
              <w:spacing w:line="360" w:lineRule="auto"/>
              <w:jc w:val="center"/>
              <w:rPr>
                <w:rFonts w:ascii="宋体" w:hAnsi="宋体" w:cs="宋体"/>
                <w:sz w:val="24"/>
                <w:szCs w:val="24"/>
              </w:rPr>
            </w:pPr>
            <w:r>
              <w:rPr>
                <w:rFonts w:hint="eastAsia" w:ascii="宋体" w:hAnsi="宋体" w:cs="宋体"/>
                <w:sz w:val="24"/>
                <w:szCs w:val="24"/>
              </w:rPr>
              <w:t>1</w:t>
            </w:r>
          </w:p>
        </w:tc>
        <w:tc>
          <w:tcPr>
            <w:tcW w:w="3969" w:type="dxa"/>
          </w:tcPr>
          <w:p w14:paraId="3AC56FCB">
            <w:pPr>
              <w:adjustRightInd w:val="0"/>
              <w:spacing w:line="400" w:lineRule="exact"/>
              <w:ind w:firstLine="0" w:firstLineChars="0"/>
              <w:rPr>
                <w:rFonts w:ascii="宋体" w:hAnsi="宋体" w:eastAsia="宋体" w:cs="宋体"/>
                <w:sz w:val="24"/>
              </w:rPr>
            </w:pPr>
            <w:r>
              <w:rPr>
                <w:rFonts w:hint="eastAsia" w:ascii="宋体" w:hAnsi="宋体" w:eastAsia="宋体" w:cs="宋体"/>
                <w:sz w:val="24"/>
              </w:rPr>
              <w:t>1.满足《中华人民共和国政府采购法》第二十二条规定；</w:t>
            </w:r>
          </w:p>
          <w:p w14:paraId="03BA9255">
            <w:pPr>
              <w:adjustRightInd w:val="0"/>
              <w:spacing w:line="400" w:lineRule="exact"/>
              <w:ind w:firstLine="0" w:firstLineChars="0"/>
              <w:rPr>
                <w:rFonts w:ascii="宋体" w:hAnsi="宋体" w:eastAsia="宋体" w:cs="宋体"/>
                <w:sz w:val="24"/>
              </w:rPr>
            </w:pPr>
            <w:r>
              <w:rPr>
                <w:rFonts w:hint="eastAsia" w:ascii="宋体" w:hAnsi="宋体" w:eastAsia="宋体" w:cs="宋体"/>
                <w:sz w:val="24"/>
              </w:rPr>
              <w:t>2.未被“信用中国”（www.creditchina.gov.cn)、中国政府采购网（www.ccgp.gov.cn）列入失信被执行人、重大税收违法失信主体、政府采购严重违法失信行为记录名单。</w:t>
            </w:r>
          </w:p>
        </w:tc>
        <w:tc>
          <w:tcPr>
            <w:tcW w:w="1560" w:type="dxa"/>
            <w:vAlign w:val="center"/>
          </w:tcPr>
          <w:p w14:paraId="05251CBC">
            <w:pPr>
              <w:pStyle w:val="4088"/>
              <w:spacing w:line="360" w:lineRule="auto"/>
              <w:jc w:val="center"/>
              <w:rPr>
                <w:rFonts w:ascii="宋体" w:hAnsi="宋体" w:cs="宋体"/>
                <w:sz w:val="24"/>
                <w:szCs w:val="24"/>
              </w:rPr>
            </w:pPr>
          </w:p>
        </w:tc>
        <w:tc>
          <w:tcPr>
            <w:tcW w:w="816" w:type="dxa"/>
            <w:vAlign w:val="center"/>
          </w:tcPr>
          <w:p w14:paraId="28ED85C5">
            <w:pPr>
              <w:pStyle w:val="4088"/>
              <w:spacing w:line="360" w:lineRule="auto"/>
              <w:jc w:val="center"/>
              <w:rPr>
                <w:rFonts w:ascii="宋体" w:hAnsi="宋体" w:cs="宋体"/>
                <w:sz w:val="24"/>
                <w:szCs w:val="24"/>
              </w:rPr>
            </w:pPr>
          </w:p>
        </w:tc>
        <w:tc>
          <w:tcPr>
            <w:tcW w:w="1418" w:type="dxa"/>
            <w:vAlign w:val="center"/>
          </w:tcPr>
          <w:p w14:paraId="59088D8C">
            <w:pPr>
              <w:pStyle w:val="4088"/>
              <w:spacing w:line="360" w:lineRule="auto"/>
              <w:jc w:val="center"/>
              <w:rPr>
                <w:rFonts w:ascii="宋体" w:hAnsi="宋体" w:cs="宋体"/>
                <w:sz w:val="24"/>
                <w:szCs w:val="24"/>
              </w:rPr>
            </w:pPr>
          </w:p>
        </w:tc>
      </w:tr>
      <w:tr w14:paraId="43988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trPr>
        <w:tc>
          <w:tcPr>
            <w:tcW w:w="567" w:type="dxa"/>
            <w:vAlign w:val="center"/>
          </w:tcPr>
          <w:p w14:paraId="6BA8C2E5">
            <w:pPr>
              <w:pStyle w:val="4088"/>
              <w:spacing w:line="360" w:lineRule="auto"/>
              <w:jc w:val="center"/>
              <w:rPr>
                <w:rFonts w:ascii="宋体" w:hAnsi="宋体" w:cs="宋体"/>
                <w:sz w:val="24"/>
                <w:szCs w:val="24"/>
              </w:rPr>
            </w:pPr>
            <w:r>
              <w:rPr>
                <w:rFonts w:hint="eastAsia" w:ascii="宋体" w:hAnsi="宋体" w:cs="宋体"/>
                <w:sz w:val="24"/>
                <w:szCs w:val="24"/>
              </w:rPr>
              <w:t>2</w:t>
            </w:r>
          </w:p>
        </w:tc>
        <w:tc>
          <w:tcPr>
            <w:tcW w:w="3969" w:type="dxa"/>
            <w:shd w:val="clear" w:color="auto" w:fill="auto"/>
            <w:vAlign w:val="center"/>
          </w:tcPr>
          <w:p w14:paraId="0CE3152E">
            <w:pPr>
              <w:adjustRightInd w:val="0"/>
              <w:spacing w:line="400" w:lineRule="exact"/>
              <w:ind w:firstLine="0" w:firstLineChars="0"/>
              <w:rPr>
                <w:rFonts w:ascii="宋体" w:hAnsi="宋体" w:eastAsia="宋体" w:cs="宋体"/>
                <w:sz w:val="24"/>
              </w:rPr>
            </w:pPr>
            <w:r>
              <w:rPr>
                <w:rFonts w:hint="eastAsia" w:ascii="宋体" w:hAnsi="宋体" w:eastAsia="宋体" w:cs="宋体"/>
                <w:sz w:val="24"/>
              </w:rPr>
              <w:t>落实政府采购政策需满足的资格要求</w:t>
            </w:r>
          </w:p>
        </w:tc>
        <w:tc>
          <w:tcPr>
            <w:tcW w:w="1560" w:type="dxa"/>
            <w:vAlign w:val="center"/>
          </w:tcPr>
          <w:p w14:paraId="4FEF9F87">
            <w:pPr>
              <w:pStyle w:val="4088"/>
              <w:spacing w:line="360" w:lineRule="auto"/>
              <w:jc w:val="center"/>
              <w:rPr>
                <w:rFonts w:ascii="宋体" w:hAnsi="宋体" w:cs="宋体"/>
                <w:sz w:val="24"/>
                <w:szCs w:val="24"/>
              </w:rPr>
            </w:pPr>
          </w:p>
        </w:tc>
        <w:tc>
          <w:tcPr>
            <w:tcW w:w="816" w:type="dxa"/>
            <w:vAlign w:val="center"/>
          </w:tcPr>
          <w:p w14:paraId="7E7E7355">
            <w:pPr>
              <w:pStyle w:val="4088"/>
              <w:spacing w:line="360" w:lineRule="auto"/>
              <w:jc w:val="center"/>
              <w:rPr>
                <w:rFonts w:ascii="宋体" w:hAnsi="宋体" w:cs="宋体"/>
                <w:sz w:val="24"/>
                <w:szCs w:val="24"/>
              </w:rPr>
            </w:pPr>
          </w:p>
        </w:tc>
        <w:tc>
          <w:tcPr>
            <w:tcW w:w="1418" w:type="dxa"/>
            <w:vAlign w:val="center"/>
          </w:tcPr>
          <w:p w14:paraId="44C45648">
            <w:pPr>
              <w:pStyle w:val="4088"/>
              <w:spacing w:line="360" w:lineRule="auto"/>
              <w:jc w:val="center"/>
              <w:rPr>
                <w:rFonts w:ascii="宋体" w:hAnsi="宋体" w:cs="宋体"/>
                <w:sz w:val="24"/>
                <w:szCs w:val="24"/>
              </w:rPr>
            </w:pPr>
          </w:p>
        </w:tc>
      </w:tr>
      <w:tr w14:paraId="5AAC8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67" w:type="dxa"/>
            <w:vAlign w:val="center"/>
          </w:tcPr>
          <w:p w14:paraId="0AD4E14F">
            <w:pPr>
              <w:pStyle w:val="4088"/>
              <w:spacing w:line="360" w:lineRule="auto"/>
              <w:jc w:val="center"/>
              <w:rPr>
                <w:rFonts w:ascii="宋体" w:hAnsi="宋体" w:cs="宋体"/>
                <w:sz w:val="24"/>
                <w:szCs w:val="24"/>
              </w:rPr>
            </w:pPr>
            <w:r>
              <w:rPr>
                <w:rFonts w:hint="eastAsia" w:ascii="宋体" w:hAnsi="宋体" w:cs="宋体"/>
                <w:sz w:val="24"/>
                <w:szCs w:val="24"/>
              </w:rPr>
              <w:t>3</w:t>
            </w:r>
          </w:p>
        </w:tc>
        <w:tc>
          <w:tcPr>
            <w:tcW w:w="3969" w:type="dxa"/>
            <w:shd w:val="clear" w:color="auto" w:fill="auto"/>
            <w:vAlign w:val="center"/>
          </w:tcPr>
          <w:p w14:paraId="37CB91CE">
            <w:pPr>
              <w:adjustRightInd w:val="0"/>
              <w:spacing w:line="400" w:lineRule="exact"/>
              <w:ind w:firstLine="0" w:firstLineChars="0"/>
              <w:rPr>
                <w:rFonts w:ascii="宋体" w:hAnsi="宋体" w:eastAsia="宋体" w:cs="宋体"/>
                <w:sz w:val="24"/>
              </w:rPr>
            </w:pPr>
            <w:r>
              <w:rPr>
                <w:rFonts w:ascii="宋体" w:hAnsi="宋体" w:eastAsia="宋体" w:cs="宋体"/>
                <w:sz w:val="24"/>
                <w:szCs w:val="24"/>
              </w:rPr>
              <w:t>本项目的特定资格要求</w:t>
            </w:r>
          </w:p>
        </w:tc>
        <w:tc>
          <w:tcPr>
            <w:tcW w:w="1560" w:type="dxa"/>
            <w:vAlign w:val="center"/>
          </w:tcPr>
          <w:p w14:paraId="20A7DB47">
            <w:pPr>
              <w:pStyle w:val="4088"/>
              <w:spacing w:line="360" w:lineRule="auto"/>
              <w:jc w:val="center"/>
              <w:rPr>
                <w:rFonts w:ascii="宋体" w:hAnsi="宋体" w:cs="宋体"/>
                <w:sz w:val="24"/>
                <w:szCs w:val="24"/>
              </w:rPr>
            </w:pPr>
          </w:p>
        </w:tc>
        <w:tc>
          <w:tcPr>
            <w:tcW w:w="816" w:type="dxa"/>
            <w:vAlign w:val="center"/>
          </w:tcPr>
          <w:p w14:paraId="3C8D51EC">
            <w:pPr>
              <w:pStyle w:val="4088"/>
              <w:spacing w:line="360" w:lineRule="auto"/>
              <w:jc w:val="center"/>
              <w:rPr>
                <w:rFonts w:ascii="宋体" w:hAnsi="宋体" w:cs="宋体"/>
                <w:sz w:val="24"/>
                <w:szCs w:val="24"/>
              </w:rPr>
            </w:pPr>
          </w:p>
        </w:tc>
        <w:tc>
          <w:tcPr>
            <w:tcW w:w="1418" w:type="dxa"/>
            <w:vAlign w:val="center"/>
          </w:tcPr>
          <w:p w14:paraId="36059061">
            <w:pPr>
              <w:pStyle w:val="4088"/>
              <w:spacing w:line="360" w:lineRule="auto"/>
              <w:jc w:val="center"/>
              <w:rPr>
                <w:rFonts w:ascii="宋体" w:hAnsi="宋体" w:cs="宋体"/>
                <w:sz w:val="24"/>
                <w:szCs w:val="24"/>
              </w:rPr>
            </w:pPr>
          </w:p>
        </w:tc>
      </w:tr>
      <w:tr w14:paraId="54726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567" w:type="dxa"/>
            <w:vAlign w:val="center"/>
          </w:tcPr>
          <w:p w14:paraId="6A28E07B">
            <w:pPr>
              <w:pStyle w:val="4088"/>
              <w:spacing w:line="360" w:lineRule="auto"/>
              <w:jc w:val="center"/>
              <w:rPr>
                <w:rFonts w:ascii="宋体" w:hAnsi="宋体" w:cs="宋体"/>
                <w:sz w:val="24"/>
                <w:szCs w:val="24"/>
              </w:rPr>
            </w:pPr>
            <w:r>
              <w:rPr>
                <w:rFonts w:hint="eastAsia" w:ascii="宋体" w:hAnsi="宋体" w:cs="宋体"/>
                <w:sz w:val="24"/>
                <w:szCs w:val="24"/>
              </w:rPr>
              <w:t>…</w:t>
            </w:r>
          </w:p>
        </w:tc>
        <w:tc>
          <w:tcPr>
            <w:tcW w:w="3969" w:type="dxa"/>
            <w:vAlign w:val="center"/>
          </w:tcPr>
          <w:p w14:paraId="5E69F93E">
            <w:pPr>
              <w:adjustRightInd w:val="0"/>
              <w:spacing w:line="400" w:lineRule="exact"/>
              <w:ind w:firstLine="480"/>
              <w:rPr>
                <w:rFonts w:ascii="宋体" w:hAnsi="宋体" w:eastAsia="宋体" w:cs="宋体"/>
                <w:sz w:val="24"/>
              </w:rPr>
            </w:pPr>
          </w:p>
        </w:tc>
        <w:tc>
          <w:tcPr>
            <w:tcW w:w="1560" w:type="dxa"/>
            <w:vAlign w:val="center"/>
          </w:tcPr>
          <w:p w14:paraId="7EF47F30">
            <w:pPr>
              <w:pStyle w:val="4088"/>
              <w:spacing w:line="360" w:lineRule="auto"/>
              <w:jc w:val="center"/>
              <w:rPr>
                <w:rFonts w:ascii="宋体" w:hAnsi="宋体" w:cs="宋体"/>
                <w:sz w:val="24"/>
                <w:szCs w:val="24"/>
              </w:rPr>
            </w:pPr>
          </w:p>
        </w:tc>
        <w:tc>
          <w:tcPr>
            <w:tcW w:w="816" w:type="dxa"/>
            <w:vAlign w:val="center"/>
          </w:tcPr>
          <w:p w14:paraId="6210B963">
            <w:pPr>
              <w:pStyle w:val="4088"/>
              <w:spacing w:line="360" w:lineRule="auto"/>
              <w:jc w:val="center"/>
              <w:rPr>
                <w:rFonts w:ascii="宋体" w:hAnsi="宋体" w:cs="宋体"/>
                <w:sz w:val="24"/>
                <w:szCs w:val="24"/>
              </w:rPr>
            </w:pPr>
          </w:p>
        </w:tc>
        <w:tc>
          <w:tcPr>
            <w:tcW w:w="1418" w:type="dxa"/>
            <w:vAlign w:val="center"/>
          </w:tcPr>
          <w:p w14:paraId="1F68E664">
            <w:pPr>
              <w:pStyle w:val="4088"/>
              <w:spacing w:line="360" w:lineRule="auto"/>
              <w:jc w:val="center"/>
              <w:rPr>
                <w:rFonts w:ascii="宋体" w:hAnsi="宋体" w:cs="宋体"/>
                <w:sz w:val="24"/>
                <w:szCs w:val="24"/>
              </w:rPr>
            </w:pPr>
          </w:p>
        </w:tc>
      </w:tr>
    </w:tbl>
    <w:p w14:paraId="765F0AB6">
      <w:pPr>
        <w:pStyle w:val="4088"/>
        <w:adjustRightInd w:val="0"/>
        <w:snapToGrid w:val="0"/>
        <w:spacing w:line="360" w:lineRule="auto"/>
        <w:ind w:left="2" w:firstLine="480" w:firstLineChars="200"/>
        <w:rPr>
          <w:rFonts w:ascii="宋体" w:hAnsi="宋体" w:cs="宋体"/>
          <w:sz w:val="24"/>
          <w:szCs w:val="24"/>
        </w:rPr>
      </w:pPr>
      <w:r>
        <w:rPr>
          <w:rFonts w:hint="eastAsia" w:ascii="宋体" w:hAnsi="宋体" w:cs="宋体"/>
          <w:sz w:val="24"/>
          <w:szCs w:val="24"/>
        </w:rPr>
        <w:t>注：1.投标人须对照采购文件第四章“评标方法及评分标准”中“资格性检查”的条款逐项说明是否满足要求，如有偏离,投标人必须详细说明。</w:t>
      </w:r>
    </w:p>
    <w:p w14:paraId="780F3E7F">
      <w:pPr>
        <w:pStyle w:val="4088"/>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2.投标人须提供投标内容响应资料在投标文件中的具体页码。</w:t>
      </w:r>
    </w:p>
    <w:p w14:paraId="4870DD93">
      <w:pPr>
        <w:pStyle w:val="4088"/>
        <w:adjustRightInd w:val="0"/>
        <w:snapToGrid w:val="0"/>
        <w:spacing w:line="360" w:lineRule="auto"/>
        <w:ind w:firstLine="480" w:firstLineChars="200"/>
        <w:rPr>
          <w:rFonts w:ascii="宋体" w:hAnsi="宋体" w:cs="宋体"/>
          <w:sz w:val="24"/>
          <w:szCs w:val="24"/>
        </w:rPr>
      </w:pPr>
    </w:p>
    <w:p w14:paraId="2AABA5B4">
      <w:pPr>
        <w:pStyle w:val="4088"/>
        <w:adjustRightInd w:val="0"/>
        <w:snapToGrid w:val="0"/>
        <w:spacing w:line="360" w:lineRule="auto"/>
        <w:rPr>
          <w:rFonts w:ascii="宋体" w:hAnsi="宋体" w:cs="宋体"/>
          <w:sz w:val="24"/>
          <w:szCs w:val="24"/>
          <w:u w:val="single"/>
        </w:rPr>
      </w:pPr>
      <w:r>
        <w:rPr>
          <w:rFonts w:hint="eastAsia" w:ascii="宋体" w:hAnsi="宋体" w:cs="宋体"/>
          <w:sz w:val="24"/>
          <w:szCs w:val="24"/>
        </w:rPr>
        <w:t>投标人名称（签章）：</w:t>
      </w:r>
      <w:r>
        <w:rPr>
          <w:rFonts w:hint="eastAsia" w:ascii="宋体" w:hAnsi="宋体" w:cs="宋体"/>
          <w:sz w:val="24"/>
          <w:szCs w:val="24"/>
          <w:u w:val="single"/>
        </w:rPr>
        <w:t xml:space="preserve">                       </w:t>
      </w:r>
    </w:p>
    <w:p w14:paraId="1F335445">
      <w:pPr>
        <w:pStyle w:val="4088"/>
        <w:adjustRightInd w:val="0"/>
        <w:snapToGrid w:val="0"/>
        <w:spacing w:line="360" w:lineRule="auto"/>
        <w:rPr>
          <w:rFonts w:ascii="宋体" w:hAnsi="宋体" w:cs="宋体"/>
          <w:sz w:val="24"/>
          <w:szCs w:val="24"/>
        </w:rPr>
      </w:pPr>
      <w:r>
        <w:rPr>
          <w:rFonts w:hint="eastAsia" w:ascii="宋体" w:hAnsi="宋体" w:cs="宋体"/>
          <w:sz w:val="24"/>
          <w:szCs w:val="24"/>
        </w:rPr>
        <w:t>法定代表人或代理人（签字或签章）：</w:t>
      </w:r>
      <w:r>
        <w:rPr>
          <w:rFonts w:hint="eastAsia" w:ascii="宋体" w:hAnsi="宋体" w:cs="宋体"/>
          <w:sz w:val="24"/>
          <w:szCs w:val="24"/>
          <w:u w:val="single"/>
        </w:rPr>
        <w:t xml:space="preserve">                  </w:t>
      </w:r>
    </w:p>
    <w:p w14:paraId="04B0598F">
      <w:pPr>
        <w:pStyle w:val="4089"/>
        <w:spacing w:line="360" w:lineRule="auto"/>
        <w:jc w:val="left"/>
        <w:outlineLvl w:val="9"/>
        <w:rPr>
          <w:rFonts w:cs="宋体"/>
          <w:b w:val="0"/>
          <w:bCs/>
          <w:sz w:val="24"/>
          <w:szCs w:val="22"/>
        </w:rPr>
      </w:pPr>
      <w:r>
        <w:rPr>
          <w:rFonts w:hint="eastAsia" w:cs="宋体"/>
          <w:b w:val="0"/>
          <w:bCs/>
          <w:sz w:val="24"/>
        </w:rPr>
        <w:t>日期：</w:t>
      </w:r>
      <w:r>
        <w:rPr>
          <w:rFonts w:hint="eastAsia" w:cs="宋体"/>
          <w:b w:val="0"/>
          <w:bCs/>
          <w:sz w:val="24"/>
          <w:u w:val="single"/>
        </w:rPr>
        <w:t xml:space="preserve">      </w:t>
      </w:r>
      <w:r>
        <w:rPr>
          <w:rFonts w:hint="eastAsia" w:cs="宋体"/>
          <w:b w:val="0"/>
          <w:bCs/>
          <w:sz w:val="24"/>
        </w:rPr>
        <w:t>年</w:t>
      </w:r>
      <w:r>
        <w:rPr>
          <w:rFonts w:hint="eastAsia" w:cs="宋体"/>
          <w:b w:val="0"/>
          <w:bCs/>
          <w:sz w:val="24"/>
          <w:u w:val="single"/>
        </w:rPr>
        <w:t xml:space="preserve">     </w:t>
      </w:r>
      <w:r>
        <w:rPr>
          <w:rFonts w:hint="eastAsia" w:cs="宋体"/>
          <w:b w:val="0"/>
          <w:bCs/>
          <w:sz w:val="24"/>
        </w:rPr>
        <w:t>月</w:t>
      </w:r>
      <w:r>
        <w:rPr>
          <w:rFonts w:hint="eastAsia" w:cs="宋体"/>
          <w:b w:val="0"/>
          <w:bCs/>
          <w:sz w:val="24"/>
          <w:u w:val="single"/>
        </w:rPr>
        <w:t xml:space="preserve">     </w:t>
      </w:r>
      <w:r>
        <w:rPr>
          <w:rFonts w:hint="eastAsia" w:cs="宋体"/>
          <w:b w:val="0"/>
          <w:bCs/>
          <w:sz w:val="24"/>
        </w:rPr>
        <w:t>日</w:t>
      </w:r>
      <w:r>
        <w:rPr>
          <w:rFonts w:hint="eastAsia" w:cs="宋体"/>
          <w:sz w:val="24"/>
        </w:rPr>
        <w:br w:type="page"/>
      </w:r>
    </w:p>
    <w:p w14:paraId="573BBA4D">
      <w:pPr>
        <w:pStyle w:val="4087"/>
        <w:tabs>
          <w:tab w:val="left" w:pos="1365"/>
        </w:tabs>
        <w:jc w:val="left"/>
        <w:outlineLvl w:val="2"/>
        <w:rPr>
          <w:rFonts w:ascii="宋体" w:hAnsi="宋体" w:cs="宋体"/>
          <w:b/>
          <w:sz w:val="24"/>
        </w:rPr>
      </w:pPr>
      <w:r>
        <w:rPr>
          <w:rFonts w:hint="eastAsia" w:ascii="宋体" w:hAnsi="宋体" w:cs="宋体"/>
          <w:b/>
          <w:sz w:val="24"/>
        </w:rPr>
        <w:t xml:space="preserve">附件2： </w:t>
      </w:r>
    </w:p>
    <w:p w14:paraId="482833A0">
      <w:pPr>
        <w:pStyle w:val="4089"/>
        <w:spacing w:line="360" w:lineRule="auto"/>
        <w:outlineLvl w:val="9"/>
        <w:rPr>
          <w:rFonts w:cs="宋体"/>
          <w:sz w:val="24"/>
          <w:szCs w:val="22"/>
        </w:rPr>
      </w:pPr>
      <w:r>
        <w:rPr>
          <w:rFonts w:hint="eastAsia" w:cs="宋体"/>
          <w:sz w:val="24"/>
          <w:szCs w:val="22"/>
        </w:rPr>
        <w:t>法定代表人资格证明</w:t>
      </w:r>
    </w:p>
    <w:p w14:paraId="3F56CB29">
      <w:pPr>
        <w:pStyle w:val="4088"/>
        <w:adjustRightInd w:val="0"/>
        <w:snapToGrid w:val="0"/>
        <w:spacing w:line="360" w:lineRule="auto"/>
        <w:rPr>
          <w:rFonts w:ascii="宋体" w:hAnsi="宋体" w:cs="宋体"/>
          <w:sz w:val="24"/>
          <w:szCs w:val="24"/>
        </w:rPr>
      </w:pPr>
      <w:r>
        <w:rPr>
          <w:rFonts w:hint="eastAsia" w:ascii="宋体" w:hAnsi="宋体" w:cs="宋体"/>
          <w:sz w:val="24"/>
        </w:rPr>
        <w:t>长兴县中医院、长兴县政府采购中心</w:t>
      </w:r>
      <w:r>
        <w:rPr>
          <w:rFonts w:hint="eastAsia" w:ascii="宋体" w:hAnsi="宋体" w:cs="宋体"/>
          <w:sz w:val="24"/>
          <w:szCs w:val="24"/>
        </w:rPr>
        <w:t>：</w:t>
      </w:r>
    </w:p>
    <w:p w14:paraId="3668191E">
      <w:pPr>
        <w:pStyle w:val="4088"/>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兹有同志</w:t>
      </w:r>
      <w:r>
        <w:rPr>
          <w:rFonts w:hint="eastAsia" w:ascii="宋体" w:hAnsi="宋体" w:cs="宋体"/>
          <w:sz w:val="24"/>
          <w:szCs w:val="24"/>
          <w:u w:val="single"/>
        </w:rPr>
        <w:t xml:space="preserve">          </w:t>
      </w:r>
      <w:r>
        <w:rPr>
          <w:rFonts w:hint="eastAsia" w:ascii="宋体" w:hAnsi="宋体" w:cs="宋体"/>
          <w:sz w:val="24"/>
          <w:szCs w:val="24"/>
        </w:rPr>
        <w:t xml:space="preserve"> 为公司法定代表人，代表我公司办理一切社会公务事宜，具有法律效力。</w:t>
      </w:r>
    </w:p>
    <w:p w14:paraId="6AEE847D">
      <w:pPr>
        <w:pStyle w:val="4088"/>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附法定代表人基本情况：</w:t>
      </w:r>
    </w:p>
    <w:p w14:paraId="4D2DDD0C">
      <w:pPr>
        <w:pStyle w:val="4088"/>
        <w:adjustRightInd w:val="0"/>
        <w:snapToGrid w:val="0"/>
        <w:spacing w:line="360" w:lineRule="auto"/>
        <w:ind w:firstLine="480" w:firstLineChars="200"/>
        <w:rPr>
          <w:rFonts w:ascii="宋体" w:hAnsi="宋体" w:cs="宋体"/>
          <w:sz w:val="24"/>
          <w:szCs w:val="24"/>
          <w:u w:val="single"/>
        </w:rPr>
      </w:pPr>
      <w:r>
        <w:rPr>
          <w:rFonts w:hint="eastAsia" w:ascii="宋体" w:hAnsi="宋体" w:cs="宋体"/>
          <w:sz w:val="24"/>
          <w:szCs w:val="24"/>
        </w:rPr>
        <w:t>姓名：</w:t>
      </w:r>
      <w:r>
        <w:rPr>
          <w:rFonts w:hint="eastAsia" w:ascii="宋体" w:hAnsi="宋体" w:cs="宋体"/>
          <w:sz w:val="24"/>
          <w:szCs w:val="24"/>
          <w:u w:val="single"/>
        </w:rPr>
        <w:t xml:space="preserve">          </w:t>
      </w:r>
      <w:r>
        <w:rPr>
          <w:rFonts w:hint="eastAsia" w:ascii="宋体" w:hAnsi="宋体" w:cs="宋体"/>
          <w:sz w:val="24"/>
          <w:szCs w:val="24"/>
        </w:rPr>
        <w:t>性别：</w:t>
      </w:r>
      <w:r>
        <w:rPr>
          <w:rFonts w:hint="eastAsia" w:ascii="宋体" w:hAnsi="宋体" w:cs="宋体"/>
          <w:sz w:val="24"/>
          <w:szCs w:val="24"/>
          <w:u w:val="single"/>
        </w:rPr>
        <w:t xml:space="preserve">     </w:t>
      </w:r>
      <w:r>
        <w:rPr>
          <w:rFonts w:hint="eastAsia" w:ascii="宋体" w:hAnsi="宋体" w:cs="宋体"/>
          <w:sz w:val="24"/>
          <w:szCs w:val="24"/>
        </w:rPr>
        <w:t>年龄：</w:t>
      </w:r>
      <w:r>
        <w:rPr>
          <w:rFonts w:hint="eastAsia" w:ascii="宋体" w:hAnsi="宋体" w:cs="宋体"/>
          <w:sz w:val="24"/>
          <w:szCs w:val="24"/>
          <w:u w:val="single"/>
        </w:rPr>
        <w:t xml:space="preserve">     </w:t>
      </w:r>
      <w:r>
        <w:rPr>
          <w:rFonts w:hint="eastAsia" w:ascii="宋体" w:hAnsi="宋体" w:cs="宋体"/>
          <w:sz w:val="24"/>
          <w:szCs w:val="24"/>
        </w:rPr>
        <w:t>职务：</w:t>
      </w:r>
      <w:r>
        <w:rPr>
          <w:rFonts w:hint="eastAsia" w:ascii="宋体" w:hAnsi="宋体" w:cs="宋体"/>
          <w:sz w:val="24"/>
          <w:szCs w:val="24"/>
          <w:u w:val="single"/>
        </w:rPr>
        <w:t xml:space="preserve">         </w:t>
      </w:r>
    </w:p>
    <w:p w14:paraId="615BEE9E">
      <w:pPr>
        <w:pStyle w:val="4088"/>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身份证号码：</w:t>
      </w:r>
      <w:r>
        <w:rPr>
          <w:rFonts w:hint="eastAsia" w:ascii="宋体" w:hAnsi="宋体" w:cs="宋体"/>
          <w:sz w:val="24"/>
          <w:szCs w:val="24"/>
          <w:u w:val="single"/>
        </w:rPr>
        <w:t xml:space="preserve">                     </w:t>
      </w:r>
    </w:p>
    <w:p w14:paraId="250F27CA">
      <w:pPr>
        <w:pStyle w:val="4088"/>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通讯地址：</w:t>
      </w:r>
      <w:r>
        <w:rPr>
          <w:rFonts w:hint="eastAsia" w:ascii="宋体" w:hAnsi="宋体" w:cs="宋体"/>
          <w:sz w:val="24"/>
          <w:szCs w:val="24"/>
          <w:u w:val="single"/>
        </w:rPr>
        <w:t xml:space="preserve">                       </w:t>
      </w:r>
    </w:p>
    <w:p w14:paraId="4A4EC82C">
      <w:pPr>
        <w:pStyle w:val="4088"/>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电话号码：</w:t>
      </w:r>
      <w:r>
        <w:rPr>
          <w:rFonts w:hint="eastAsia" w:ascii="宋体" w:hAnsi="宋体" w:cs="宋体"/>
          <w:sz w:val="24"/>
          <w:szCs w:val="24"/>
          <w:u w:val="single"/>
        </w:rPr>
        <w:t xml:space="preserve">                   </w:t>
      </w:r>
      <w:r>
        <w:rPr>
          <w:rFonts w:hint="eastAsia" w:ascii="宋体" w:hAnsi="宋体" w:cs="宋体"/>
          <w:sz w:val="24"/>
          <w:szCs w:val="24"/>
        </w:rPr>
        <w:t>邮政编码：</w:t>
      </w:r>
      <w:r>
        <w:rPr>
          <w:rFonts w:hint="eastAsia" w:ascii="宋体" w:hAnsi="宋体" w:cs="宋体"/>
          <w:sz w:val="24"/>
          <w:szCs w:val="24"/>
          <w:u w:val="single"/>
        </w:rPr>
        <w:t xml:space="preserve">               </w:t>
      </w:r>
    </w:p>
    <w:p w14:paraId="78B898EB">
      <w:pPr>
        <w:pStyle w:val="4088"/>
        <w:adjustRightInd w:val="0"/>
        <w:snapToGrid w:val="0"/>
        <w:spacing w:line="360" w:lineRule="auto"/>
        <w:rPr>
          <w:rFonts w:ascii="宋体" w:hAnsi="宋体" w:cs="宋体"/>
          <w:sz w:val="24"/>
          <w:szCs w:val="24"/>
        </w:rPr>
      </w:pPr>
      <w:r>
        <w:rPr>
          <w:rFonts w:hint="eastAsia" w:ascii="宋体" w:hAnsi="宋体" w:cs="宋体"/>
          <w:sz w:val="24"/>
          <w:szCs w:val="24"/>
        </w:rPr>
        <w:t xml:space="preserve"> </w:t>
      </w:r>
    </w:p>
    <w:tbl>
      <w:tblPr>
        <w:tblStyle w:val="85"/>
        <w:tblW w:w="7522" w:type="dxa"/>
        <w:tblInd w:w="6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2"/>
      </w:tblGrid>
      <w:tr w14:paraId="1D16D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3" w:hRule="atLeast"/>
        </w:trPr>
        <w:tc>
          <w:tcPr>
            <w:tcW w:w="7522" w:type="dxa"/>
          </w:tcPr>
          <w:p w14:paraId="2409E8C0">
            <w:pPr>
              <w:pStyle w:val="4088"/>
              <w:adjustRightInd w:val="0"/>
              <w:snapToGrid w:val="0"/>
              <w:spacing w:line="360" w:lineRule="auto"/>
              <w:jc w:val="center"/>
              <w:rPr>
                <w:rFonts w:ascii="宋体" w:hAnsi="宋体" w:cs="宋体"/>
                <w:sz w:val="24"/>
                <w:szCs w:val="24"/>
              </w:rPr>
            </w:pPr>
          </w:p>
          <w:p w14:paraId="218A6948">
            <w:pPr>
              <w:pStyle w:val="4088"/>
              <w:adjustRightInd w:val="0"/>
              <w:snapToGrid w:val="0"/>
              <w:spacing w:line="360" w:lineRule="auto"/>
              <w:jc w:val="center"/>
              <w:rPr>
                <w:rFonts w:ascii="宋体" w:hAnsi="宋体" w:cs="宋体"/>
                <w:sz w:val="24"/>
                <w:szCs w:val="24"/>
              </w:rPr>
            </w:pPr>
          </w:p>
          <w:p w14:paraId="1158DD7B">
            <w:pPr>
              <w:pStyle w:val="4088"/>
              <w:adjustRightInd w:val="0"/>
              <w:snapToGrid w:val="0"/>
              <w:spacing w:line="360" w:lineRule="auto"/>
              <w:jc w:val="center"/>
              <w:rPr>
                <w:rFonts w:ascii="宋体" w:hAnsi="宋体" w:cs="宋体"/>
                <w:sz w:val="24"/>
                <w:szCs w:val="24"/>
              </w:rPr>
            </w:pPr>
            <w:r>
              <w:rPr>
                <w:rFonts w:hint="eastAsia" w:ascii="宋体" w:hAnsi="宋体" w:cs="宋体"/>
                <w:sz w:val="24"/>
                <w:szCs w:val="24"/>
              </w:rPr>
              <w:t>法定代表人《居民身份证》正反二面扫描件</w:t>
            </w:r>
          </w:p>
        </w:tc>
      </w:tr>
    </w:tbl>
    <w:p w14:paraId="3034D7E6">
      <w:pPr>
        <w:pStyle w:val="4088"/>
        <w:adjustRightInd w:val="0"/>
        <w:snapToGrid w:val="0"/>
        <w:spacing w:line="360" w:lineRule="auto"/>
        <w:rPr>
          <w:rFonts w:ascii="宋体" w:hAnsi="宋体" w:cs="宋体"/>
          <w:sz w:val="24"/>
          <w:szCs w:val="24"/>
        </w:rPr>
      </w:pPr>
    </w:p>
    <w:p w14:paraId="0D15E934">
      <w:pPr>
        <w:pStyle w:val="4088"/>
        <w:adjustRightInd w:val="0"/>
        <w:snapToGrid w:val="0"/>
        <w:spacing w:line="360" w:lineRule="auto"/>
        <w:rPr>
          <w:rFonts w:ascii="宋体" w:hAnsi="宋体" w:cs="宋体"/>
          <w:sz w:val="24"/>
          <w:szCs w:val="24"/>
        </w:rPr>
      </w:pPr>
      <w:r>
        <w:rPr>
          <w:rFonts w:hint="eastAsia" w:ascii="宋体" w:hAnsi="宋体" w:cs="宋体"/>
          <w:sz w:val="24"/>
          <w:szCs w:val="24"/>
        </w:rPr>
        <w:t xml:space="preserve"> </w:t>
      </w:r>
    </w:p>
    <w:p w14:paraId="71B8F6AA">
      <w:pPr>
        <w:pStyle w:val="4088"/>
        <w:adjustRightInd w:val="0"/>
        <w:snapToGrid w:val="0"/>
        <w:spacing w:line="360" w:lineRule="auto"/>
        <w:rPr>
          <w:rFonts w:ascii="宋体" w:hAnsi="宋体" w:cs="宋体"/>
          <w:sz w:val="24"/>
          <w:szCs w:val="24"/>
          <w:u w:val="single"/>
        </w:rPr>
      </w:pPr>
      <w:r>
        <w:rPr>
          <w:rFonts w:hint="eastAsia" w:ascii="宋体" w:hAnsi="宋体" w:cs="宋体"/>
          <w:sz w:val="24"/>
          <w:szCs w:val="24"/>
        </w:rPr>
        <w:t>投标人名称（签章）：</w:t>
      </w:r>
      <w:r>
        <w:rPr>
          <w:rFonts w:hint="eastAsia" w:ascii="宋体" w:hAnsi="宋体" w:cs="宋体"/>
          <w:sz w:val="24"/>
          <w:szCs w:val="24"/>
          <w:u w:val="single"/>
        </w:rPr>
        <w:t xml:space="preserve">                       </w:t>
      </w:r>
    </w:p>
    <w:p w14:paraId="50D1331A">
      <w:pPr>
        <w:pStyle w:val="4088"/>
        <w:adjustRightInd w:val="0"/>
        <w:snapToGrid w:val="0"/>
        <w:spacing w:line="360" w:lineRule="auto"/>
        <w:rPr>
          <w:rFonts w:ascii="宋体" w:hAnsi="宋体" w:cs="宋体"/>
          <w:sz w:val="24"/>
          <w:szCs w:val="24"/>
        </w:rPr>
      </w:pPr>
      <w:r>
        <w:rPr>
          <w:rFonts w:hint="eastAsia" w:ascii="宋体" w:hAnsi="宋体" w:cs="宋体"/>
          <w:sz w:val="24"/>
          <w:szCs w:val="24"/>
        </w:rPr>
        <w:t>法定代表人或代理人（签字或签章）：</w:t>
      </w:r>
      <w:r>
        <w:rPr>
          <w:rFonts w:hint="eastAsia" w:ascii="宋体" w:hAnsi="宋体" w:cs="宋体"/>
          <w:sz w:val="24"/>
          <w:szCs w:val="24"/>
          <w:u w:val="single"/>
        </w:rPr>
        <w:t xml:space="preserve">                  </w:t>
      </w:r>
    </w:p>
    <w:p w14:paraId="4B3F7C6A">
      <w:pPr>
        <w:pStyle w:val="4088"/>
        <w:adjustRightInd w:val="0"/>
        <w:snapToGrid w:val="0"/>
        <w:spacing w:line="360" w:lineRule="auto"/>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4BA5A080">
      <w:pPr>
        <w:pStyle w:val="4088"/>
        <w:tabs>
          <w:tab w:val="left" w:pos="750"/>
        </w:tabs>
        <w:adjustRightInd w:val="0"/>
        <w:snapToGrid w:val="0"/>
        <w:spacing w:before="120" w:beforeLines="50" w:after="50" w:line="500" w:lineRule="exact"/>
        <w:ind w:firstLine="720" w:firstLineChars="300"/>
        <w:jc w:val="left"/>
        <w:rPr>
          <w:rFonts w:ascii="宋体" w:hAnsi="宋体" w:cs="宋体"/>
          <w:sz w:val="24"/>
          <w:szCs w:val="24"/>
        </w:rPr>
      </w:pPr>
    </w:p>
    <w:p w14:paraId="0EAD24DC">
      <w:pPr>
        <w:snapToGrid w:val="0"/>
        <w:spacing w:before="120" w:beforeLines="50" w:after="50" w:line="400" w:lineRule="exact"/>
        <w:ind w:firstLine="482"/>
        <w:jc w:val="left"/>
        <w:rPr>
          <w:rFonts w:ascii="宋体" w:hAnsi="宋体" w:eastAsia="宋体" w:cs="宋体"/>
          <w:b/>
          <w:sz w:val="24"/>
        </w:rPr>
      </w:pPr>
    </w:p>
    <w:p w14:paraId="0142A39B">
      <w:pPr>
        <w:snapToGrid w:val="0"/>
        <w:spacing w:before="120" w:beforeLines="50" w:after="50" w:line="400" w:lineRule="exact"/>
        <w:ind w:firstLine="482"/>
        <w:jc w:val="left"/>
        <w:rPr>
          <w:rFonts w:ascii="宋体" w:hAnsi="宋体" w:eastAsia="宋体" w:cs="宋体"/>
          <w:b/>
          <w:sz w:val="24"/>
        </w:rPr>
      </w:pPr>
    </w:p>
    <w:p w14:paraId="2DCD98DC">
      <w:pPr>
        <w:pStyle w:val="4087"/>
        <w:tabs>
          <w:tab w:val="left" w:pos="1365"/>
        </w:tabs>
        <w:jc w:val="left"/>
        <w:outlineLvl w:val="2"/>
        <w:rPr>
          <w:rFonts w:ascii="宋体" w:hAnsi="宋体" w:cs="宋体"/>
          <w:sz w:val="30"/>
        </w:rPr>
      </w:pPr>
      <w:r>
        <w:rPr>
          <w:rFonts w:hint="eastAsia" w:ascii="宋体" w:hAnsi="宋体" w:cs="宋体"/>
          <w:b/>
          <w:sz w:val="24"/>
        </w:rPr>
        <w:br w:type="page"/>
      </w:r>
      <w:r>
        <w:rPr>
          <w:rFonts w:hint="eastAsia" w:ascii="宋体" w:hAnsi="宋体" w:cs="宋体"/>
          <w:b/>
          <w:sz w:val="24"/>
        </w:rPr>
        <w:t>附件3：</w:t>
      </w:r>
    </w:p>
    <w:p w14:paraId="38C63AC1">
      <w:pPr>
        <w:pStyle w:val="4089"/>
        <w:spacing w:line="360" w:lineRule="auto"/>
        <w:outlineLvl w:val="9"/>
        <w:rPr>
          <w:rFonts w:cs="宋体"/>
          <w:sz w:val="24"/>
          <w:szCs w:val="22"/>
        </w:rPr>
      </w:pPr>
      <w:r>
        <w:rPr>
          <w:rFonts w:hint="eastAsia" w:cs="宋体"/>
          <w:sz w:val="24"/>
          <w:szCs w:val="22"/>
        </w:rPr>
        <w:t>法定代表人授权书</w:t>
      </w:r>
    </w:p>
    <w:p w14:paraId="49416AA8">
      <w:pPr>
        <w:autoSpaceDE w:val="0"/>
        <w:autoSpaceDN w:val="0"/>
        <w:spacing w:before="120" w:after="50"/>
        <w:ind w:firstLine="480"/>
        <w:rPr>
          <w:rFonts w:ascii="宋体" w:hAnsi="宋体" w:eastAsia="宋体" w:cs="宋体"/>
          <w:b/>
          <w:sz w:val="24"/>
        </w:rPr>
      </w:pPr>
      <w:r>
        <w:rPr>
          <w:rFonts w:hint="eastAsia" w:ascii="宋体" w:hAnsi="宋体" w:eastAsia="宋体" w:cs="宋体"/>
          <w:sz w:val="24"/>
        </w:rPr>
        <w:t>致：长兴县中医院、长兴县政府采购中心：</w:t>
      </w:r>
    </w:p>
    <w:p w14:paraId="7F25A5AF">
      <w:pPr>
        <w:autoSpaceDE w:val="0"/>
        <w:autoSpaceDN w:val="0"/>
        <w:spacing w:before="120" w:after="50"/>
        <w:ind w:firstLine="480"/>
        <w:rPr>
          <w:rFonts w:ascii="宋体" w:hAnsi="宋体" w:eastAsia="宋体" w:cs="宋体"/>
          <w:sz w:val="24"/>
        </w:rPr>
      </w:pPr>
      <w:r>
        <w:rPr>
          <w:rFonts w:hint="eastAsia" w:ascii="宋体" w:hAnsi="宋体" w:eastAsia="宋体" w:cs="宋体"/>
          <w:sz w:val="24"/>
        </w:rPr>
        <w:t xml:space="preserve">我_______（姓名）系______（投标人名称）的法定代表人，现授权委托本单位在职职工 </w:t>
      </w:r>
      <w:r>
        <w:rPr>
          <w:rFonts w:hint="eastAsia" w:ascii="宋体" w:hAnsi="宋体" w:eastAsia="宋体" w:cs="宋体"/>
          <w:sz w:val="24"/>
          <w:u w:val="single"/>
        </w:rPr>
        <w:t xml:space="preserve">        </w:t>
      </w:r>
      <w:r>
        <w:rPr>
          <w:rFonts w:hint="eastAsia" w:ascii="宋体" w:hAnsi="宋体" w:eastAsia="宋体" w:cs="宋体"/>
          <w:sz w:val="24"/>
        </w:rPr>
        <w:t>（姓名）以我方的名义参加</w:t>
      </w:r>
      <w:r>
        <w:rPr>
          <w:rFonts w:hint="eastAsia" w:ascii="宋体" w:hAnsi="宋体" w:eastAsia="宋体" w:cs="宋体"/>
          <w:kern w:val="0"/>
          <w:sz w:val="24"/>
          <w:u w:val="single"/>
        </w:rPr>
        <w:t xml:space="preserve">                         （项目名称）</w:t>
      </w:r>
      <w:r>
        <w:rPr>
          <w:rFonts w:hint="eastAsia" w:ascii="宋体" w:hAnsi="宋体" w:eastAsia="宋体" w:cs="宋体"/>
          <w:sz w:val="24"/>
          <w:u w:val="single"/>
        </w:rPr>
        <w:t xml:space="preserve"> </w:t>
      </w:r>
      <w:r>
        <w:rPr>
          <w:rFonts w:hint="eastAsia" w:ascii="宋体" w:hAnsi="宋体" w:eastAsia="宋体" w:cs="宋体"/>
          <w:sz w:val="24"/>
        </w:rPr>
        <w:t>的投标活动，并代表我方全权办理针对上述项目的投标、开标、评标、签约等具体事务和签署相关文件。</w:t>
      </w:r>
    </w:p>
    <w:p w14:paraId="6540EFE8">
      <w:pPr>
        <w:autoSpaceDE w:val="0"/>
        <w:autoSpaceDN w:val="0"/>
        <w:spacing w:before="120" w:after="50"/>
        <w:ind w:firstLine="480"/>
        <w:rPr>
          <w:rFonts w:ascii="宋体" w:hAnsi="宋体" w:eastAsia="宋体" w:cs="宋体"/>
          <w:sz w:val="24"/>
        </w:rPr>
      </w:pPr>
      <w:r>
        <w:rPr>
          <w:rFonts w:hint="eastAsia" w:ascii="宋体" w:hAnsi="宋体" w:eastAsia="宋体" w:cs="宋体"/>
          <w:sz w:val="24"/>
        </w:rPr>
        <w:t>我方对被授权人的签名事项负全部责任。</w:t>
      </w:r>
    </w:p>
    <w:p w14:paraId="4CB8AF97">
      <w:pPr>
        <w:autoSpaceDE w:val="0"/>
        <w:autoSpaceDN w:val="0"/>
        <w:spacing w:before="120" w:after="50"/>
        <w:ind w:firstLine="480"/>
        <w:rPr>
          <w:rFonts w:ascii="宋体" w:hAnsi="宋体" w:eastAsia="宋体" w:cs="宋体"/>
          <w:sz w:val="24"/>
        </w:rPr>
      </w:pPr>
      <w:r>
        <w:rPr>
          <w:rFonts w:hint="eastAsia" w:ascii="宋体" w:hAnsi="宋体" w:eastAsia="宋体" w:cs="宋体"/>
          <w:sz w:val="24"/>
          <w:u w:val="single"/>
        </w:rPr>
        <w:t>在撤销授权的书面通知以前，本授权书一直有效。</w:t>
      </w:r>
      <w:r>
        <w:rPr>
          <w:rFonts w:hint="eastAsia" w:ascii="宋体" w:hAnsi="宋体" w:eastAsia="宋体" w:cs="宋体"/>
          <w:sz w:val="24"/>
        </w:rPr>
        <w:t>被授权人在授权书有效期内签署的所有文件不因授权的撤销而失效。</w:t>
      </w:r>
    </w:p>
    <w:p w14:paraId="7EA3DA12">
      <w:pPr>
        <w:autoSpaceDE w:val="0"/>
        <w:autoSpaceDN w:val="0"/>
        <w:spacing w:before="120" w:after="50"/>
        <w:ind w:firstLine="480"/>
        <w:rPr>
          <w:rFonts w:ascii="宋体" w:hAnsi="宋体" w:eastAsia="宋体" w:cs="宋体"/>
          <w:sz w:val="24"/>
        </w:rPr>
      </w:pPr>
      <w:r>
        <w:rPr>
          <w:rFonts w:hint="eastAsia" w:ascii="宋体" w:hAnsi="宋体" w:eastAsia="宋体" w:cs="宋体"/>
          <w:sz w:val="24"/>
        </w:rPr>
        <w:t>被授权人无转委托权，特此委托。</w:t>
      </w:r>
    </w:p>
    <w:p w14:paraId="23146CD6">
      <w:pPr>
        <w:autoSpaceDE w:val="0"/>
        <w:autoSpaceDN w:val="0"/>
        <w:spacing w:before="120" w:after="50"/>
        <w:ind w:firstLine="480"/>
        <w:rPr>
          <w:rFonts w:ascii="宋体" w:hAnsi="宋体" w:eastAsia="宋体" w:cs="宋体"/>
          <w:sz w:val="24"/>
        </w:rPr>
      </w:pPr>
    </w:p>
    <w:p w14:paraId="1F0C6CD0">
      <w:pPr>
        <w:autoSpaceDE w:val="0"/>
        <w:autoSpaceDN w:val="0"/>
        <w:spacing w:before="120" w:after="50"/>
        <w:ind w:firstLine="480"/>
        <w:rPr>
          <w:rFonts w:ascii="宋体" w:hAnsi="宋体" w:eastAsia="宋体" w:cs="宋体"/>
          <w:sz w:val="24"/>
          <w:u w:val="single"/>
        </w:rPr>
      </w:pPr>
      <w:r>
        <w:rPr>
          <w:rFonts w:hint="eastAsia" w:ascii="宋体" w:hAnsi="宋体" w:eastAsia="宋体" w:cs="宋体"/>
          <w:sz w:val="24"/>
        </w:rPr>
        <w:t>被授权人（签字或签章）：</w:t>
      </w:r>
      <w:r>
        <w:rPr>
          <w:rFonts w:hint="eastAsia" w:ascii="宋体" w:hAnsi="宋体" w:eastAsia="宋体" w:cs="宋体"/>
          <w:sz w:val="24"/>
          <w:u w:val="single"/>
        </w:rPr>
        <w:t xml:space="preserve">       </w:t>
      </w:r>
      <w:r>
        <w:rPr>
          <w:rFonts w:hint="eastAsia" w:ascii="宋体" w:hAnsi="宋体" w:eastAsia="宋体" w:cs="宋体"/>
          <w:sz w:val="24"/>
        </w:rPr>
        <w:t xml:space="preserve">     </w:t>
      </w:r>
      <w:r>
        <w:rPr>
          <w:rFonts w:hint="eastAsia" w:ascii="宋体" w:hAnsi="宋体" w:eastAsia="宋体" w:cs="宋体"/>
          <w:sz w:val="24"/>
          <w:lang w:val="en-US"/>
        </w:rPr>
        <w:t xml:space="preserve"> </w:t>
      </w:r>
      <w:r>
        <w:rPr>
          <w:rFonts w:hint="eastAsia" w:ascii="宋体" w:hAnsi="宋体" w:eastAsia="宋体" w:cs="宋体"/>
          <w:sz w:val="24"/>
        </w:rPr>
        <w:t>法定代表人（签字或签章）：</w:t>
      </w:r>
      <w:r>
        <w:rPr>
          <w:rFonts w:hint="eastAsia" w:ascii="宋体" w:hAnsi="宋体" w:eastAsia="宋体" w:cs="宋体"/>
          <w:sz w:val="24"/>
          <w:u w:val="single"/>
        </w:rPr>
        <w:t xml:space="preserve">        </w:t>
      </w:r>
    </w:p>
    <w:p w14:paraId="4D805E83">
      <w:pPr>
        <w:autoSpaceDE w:val="0"/>
        <w:autoSpaceDN w:val="0"/>
        <w:spacing w:before="120" w:after="50"/>
        <w:ind w:firstLine="480"/>
        <w:rPr>
          <w:rFonts w:ascii="宋体" w:hAnsi="宋体" w:eastAsia="宋体" w:cs="宋体"/>
          <w:sz w:val="24"/>
        </w:rPr>
      </w:pPr>
      <w:r>
        <w:rPr>
          <w:rFonts w:hint="eastAsia" w:ascii="宋体" w:hAnsi="宋体" w:eastAsia="宋体" w:cs="宋体"/>
          <w:sz w:val="24"/>
        </w:rPr>
        <w:t>职务：</w:t>
      </w:r>
      <w:r>
        <w:rPr>
          <w:rFonts w:hint="eastAsia" w:ascii="宋体" w:hAnsi="宋体" w:eastAsia="宋体" w:cs="宋体"/>
          <w:sz w:val="24"/>
          <w:u w:val="single"/>
        </w:rPr>
        <w:t xml:space="preserve">           </w:t>
      </w:r>
      <w:r>
        <w:rPr>
          <w:rFonts w:hint="eastAsia" w:ascii="宋体" w:hAnsi="宋体" w:eastAsia="宋体" w:cs="宋体"/>
          <w:sz w:val="24"/>
        </w:rPr>
        <w:t xml:space="preserve">                   </w:t>
      </w:r>
      <w:r>
        <w:rPr>
          <w:rFonts w:hint="eastAsia" w:ascii="宋体" w:hAnsi="宋体" w:eastAsia="宋体" w:cs="宋体"/>
          <w:sz w:val="24"/>
          <w:lang w:val="en-US"/>
        </w:rPr>
        <w:t xml:space="preserve"> </w:t>
      </w:r>
      <w:r>
        <w:rPr>
          <w:rFonts w:hint="eastAsia" w:ascii="宋体" w:hAnsi="宋体" w:eastAsia="宋体" w:cs="宋体"/>
          <w:sz w:val="24"/>
        </w:rPr>
        <w:t>职务：</w:t>
      </w:r>
      <w:r>
        <w:rPr>
          <w:rFonts w:hint="eastAsia" w:ascii="宋体" w:hAnsi="宋体" w:eastAsia="宋体" w:cs="宋体"/>
          <w:sz w:val="24"/>
          <w:u w:val="single"/>
        </w:rPr>
        <w:t xml:space="preserve">           </w:t>
      </w:r>
    </w:p>
    <w:p w14:paraId="60B25236">
      <w:pPr>
        <w:autoSpaceDE w:val="0"/>
        <w:autoSpaceDN w:val="0"/>
        <w:spacing w:before="120" w:after="50"/>
        <w:ind w:firstLine="480"/>
        <w:rPr>
          <w:rFonts w:ascii="宋体" w:hAnsi="宋体" w:eastAsia="宋体" w:cs="宋体"/>
          <w:sz w:val="24"/>
        </w:rPr>
      </w:pPr>
      <w:r>
        <w:rPr>
          <w:rFonts w:hint="eastAsia" w:ascii="宋体" w:hAnsi="宋体" w:eastAsia="宋体" w:cs="宋体"/>
          <w:sz w:val="24"/>
        </w:rPr>
        <w:t>被授权人身份证号码：</w:t>
      </w:r>
      <w:r>
        <w:rPr>
          <w:rFonts w:hint="eastAsia" w:ascii="宋体" w:hAnsi="宋体" w:eastAsia="宋体" w:cs="宋体"/>
          <w:sz w:val="24"/>
          <w:u w:val="single"/>
        </w:rPr>
        <w:t xml:space="preserve">            </w:t>
      </w:r>
      <w:r>
        <w:rPr>
          <w:rFonts w:hint="eastAsia" w:ascii="宋体" w:hAnsi="宋体" w:eastAsia="宋体" w:cs="宋体"/>
          <w:sz w:val="24"/>
        </w:rPr>
        <w:t xml:space="preserve">       </w:t>
      </w:r>
    </w:p>
    <w:p w14:paraId="7341F5E8">
      <w:pPr>
        <w:pStyle w:val="4088"/>
        <w:adjustRightInd w:val="0"/>
        <w:snapToGrid w:val="0"/>
        <w:spacing w:line="360" w:lineRule="auto"/>
        <w:jc w:val="right"/>
        <w:rPr>
          <w:rFonts w:ascii="宋体" w:hAnsi="宋体" w:cs="宋体"/>
          <w:sz w:val="24"/>
          <w:szCs w:val="24"/>
          <w:u w:val="single"/>
        </w:rPr>
      </w:pPr>
      <w:r>
        <w:rPr>
          <w:rFonts w:hint="eastAsia" w:ascii="宋体" w:hAnsi="宋体" w:cs="宋体"/>
          <w:sz w:val="24"/>
          <w:szCs w:val="24"/>
        </w:rPr>
        <w:t>投标人名称（签章）：</w:t>
      </w:r>
      <w:r>
        <w:rPr>
          <w:rFonts w:hint="eastAsia" w:ascii="宋体" w:hAnsi="宋体" w:cs="宋体"/>
          <w:sz w:val="24"/>
          <w:u w:val="single"/>
        </w:rPr>
        <w:t xml:space="preserve">        </w:t>
      </w:r>
      <w:r>
        <w:rPr>
          <w:rFonts w:hint="eastAsia" w:ascii="宋体" w:hAnsi="宋体" w:cs="宋体"/>
          <w:sz w:val="24"/>
          <w:szCs w:val="24"/>
          <w:u w:val="single"/>
        </w:rPr>
        <w:t xml:space="preserve">                                   </w:t>
      </w:r>
    </w:p>
    <w:p w14:paraId="7979A0C1">
      <w:pPr>
        <w:pStyle w:val="4088"/>
        <w:adjustRightInd w:val="0"/>
        <w:snapToGrid w:val="0"/>
        <w:spacing w:line="360" w:lineRule="auto"/>
        <w:rPr>
          <w:rFonts w:ascii="宋体" w:hAnsi="宋体" w:cs="宋体"/>
          <w:sz w:val="24"/>
          <w:szCs w:val="24"/>
        </w:rPr>
      </w:pPr>
      <w:r>
        <w:rPr>
          <w:rFonts w:hint="eastAsia" w:ascii="宋体" w:hAnsi="宋体" w:cs="宋体"/>
          <w:sz w:val="24"/>
        </w:rPr>
        <w:t xml:space="preserve">                                        </w:t>
      </w: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tbl>
      <w:tblPr>
        <w:tblStyle w:val="85"/>
        <w:tblW w:w="7574"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4"/>
      </w:tblGrid>
      <w:tr w14:paraId="1E194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9" w:hRule="atLeast"/>
        </w:trPr>
        <w:tc>
          <w:tcPr>
            <w:tcW w:w="7574" w:type="dxa"/>
            <w:tcBorders>
              <w:top w:val="single" w:color="auto" w:sz="4" w:space="0"/>
              <w:left w:val="single" w:color="auto" w:sz="4" w:space="0"/>
              <w:bottom w:val="single" w:color="auto" w:sz="4" w:space="0"/>
              <w:right w:val="single" w:color="auto" w:sz="4" w:space="0"/>
            </w:tcBorders>
          </w:tcPr>
          <w:p w14:paraId="5D4B40B7">
            <w:pPr>
              <w:pStyle w:val="4088"/>
              <w:spacing w:line="500" w:lineRule="exact"/>
              <w:rPr>
                <w:rFonts w:ascii="宋体" w:hAnsi="宋体" w:cs="宋体"/>
                <w:sz w:val="24"/>
                <w:szCs w:val="24"/>
              </w:rPr>
            </w:pPr>
          </w:p>
          <w:p w14:paraId="7ED2E33F">
            <w:pPr>
              <w:pStyle w:val="4088"/>
              <w:spacing w:line="500" w:lineRule="exact"/>
              <w:rPr>
                <w:rFonts w:ascii="宋体" w:hAnsi="宋体" w:cs="宋体"/>
                <w:sz w:val="24"/>
                <w:szCs w:val="24"/>
              </w:rPr>
            </w:pPr>
          </w:p>
          <w:p w14:paraId="2EDB3EFD">
            <w:pPr>
              <w:pStyle w:val="4088"/>
              <w:spacing w:line="500" w:lineRule="exact"/>
              <w:rPr>
                <w:rFonts w:ascii="宋体" w:hAnsi="宋体" w:cs="宋体"/>
                <w:sz w:val="24"/>
                <w:szCs w:val="24"/>
              </w:rPr>
            </w:pPr>
            <w:r>
              <w:rPr>
                <w:rFonts w:hint="eastAsia" w:ascii="宋体" w:hAnsi="宋体" w:cs="宋体"/>
                <w:sz w:val="24"/>
                <w:szCs w:val="24"/>
              </w:rPr>
              <w:t>法定代表人《居民身份证》正反二面扫描件</w:t>
            </w:r>
          </w:p>
        </w:tc>
      </w:tr>
      <w:tr w14:paraId="354CF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03" w:hRule="atLeast"/>
        </w:trPr>
        <w:tc>
          <w:tcPr>
            <w:tcW w:w="7574" w:type="dxa"/>
            <w:vAlign w:val="center"/>
          </w:tcPr>
          <w:p w14:paraId="5485E8FF">
            <w:pPr>
              <w:pStyle w:val="4088"/>
              <w:spacing w:line="500" w:lineRule="exact"/>
              <w:rPr>
                <w:rFonts w:ascii="宋体" w:hAnsi="宋体" w:cs="宋体"/>
                <w:sz w:val="24"/>
                <w:szCs w:val="24"/>
              </w:rPr>
            </w:pPr>
            <w:r>
              <w:rPr>
                <w:rFonts w:hint="eastAsia" w:ascii="宋体" w:hAnsi="宋体" w:cs="宋体"/>
                <w:sz w:val="24"/>
                <w:szCs w:val="24"/>
              </w:rPr>
              <w:t>被授权人《居民身份证》正反二面扫描件</w:t>
            </w:r>
          </w:p>
        </w:tc>
      </w:tr>
    </w:tbl>
    <w:p w14:paraId="56D89D2F">
      <w:pPr>
        <w:widowControl/>
        <w:ind w:firstLine="482"/>
        <w:jc w:val="left"/>
        <w:rPr>
          <w:rFonts w:ascii="宋体" w:hAnsi="宋体" w:eastAsia="宋体" w:cs="宋体"/>
          <w:b/>
          <w:color w:val="000000"/>
          <w:sz w:val="24"/>
        </w:rPr>
      </w:pPr>
      <w:r>
        <w:rPr>
          <w:rFonts w:hint="eastAsia" w:ascii="宋体" w:hAnsi="宋体" w:eastAsia="宋体" w:cs="宋体"/>
          <w:b/>
          <w:color w:val="000000"/>
          <w:sz w:val="24"/>
        </w:rPr>
        <w:br w:type="page"/>
      </w:r>
    </w:p>
    <w:p w14:paraId="420F9123">
      <w:pPr>
        <w:pStyle w:val="4087"/>
        <w:tabs>
          <w:tab w:val="left" w:pos="1365"/>
        </w:tabs>
        <w:jc w:val="left"/>
        <w:outlineLvl w:val="2"/>
        <w:rPr>
          <w:rFonts w:ascii="宋体" w:hAnsi="宋体" w:cs="宋体"/>
          <w:sz w:val="30"/>
        </w:rPr>
      </w:pPr>
      <w:r>
        <w:rPr>
          <w:rFonts w:hint="eastAsia" w:ascii="宋体" w:hAnsi="宋体" w:cs="宋体"/>
          <w:b/>
          <w:sz w:val="24"/>
        </w:rPr>
        <w:t>附件4：</w:t>
      </w:r>
    </w:p>
    <w:p w14:paraId="389C0210">
      <w:pPr>
        <w:pStyle w:val="4089"/>
        <w:snapToGrid w:val="0"/>
        <w:spacing w:before="120" w:beforeLines="50" w:after="50"/>
        <w:outlineLvl w:val="9"/>
        <w:rPr>
          <w:rFonts w:cs="宋体"/>
          <w:sz w:val="24"/>
          <w:szCs w:val="22"/>
        </w:rPr>
      </w:pPr>
      <w:r>
        <w:rPr>
          <w:rFonts w:hint="eastAsia" w:cs="宋体"/>
          <w:sz w:val="24"/>
          <w:szCs w:val="22"/>
        </w:rPr>
        <w:t>投标声明书</w:t>
      </w:r>
    </w:p>
    <w:p w14:paraId="57C3A867">
      <w:pPr>
        <w:snapToGrid w:val="0"/>
        <w:spacing w:before="120" w:beforeLines="50" w:after="50"/>
        <w:ind w:firstLine="480"/>
        <w:rPr>
          <w:rFonts w:ascii="宋体" w:hAnsi="宋体" w:eastAsia="宋体" w:cs="宋体"/>
          <w:sz w:val="24"/>
        </w:rPr>
      </w:pPr>
      <w:r>
        <w:rPr>
          <w:rFonts w:hint="eastAsia" w:ascii="宋体" w:hAnsi="宋体" w:eastAsia="宋体" w:cs="宋体"/>
          <w:sz w:val="24"/>
        </w:rPr>
        <w:t>致：长兴县中医院、长兴县政府采购中心</w:t>
      </w:r>
    </w:p>
    <w:p w14:paraId="0A80EDE9">
      <w:pPr>
        <w:snapToGrid w:val="0"/>
        <w:spacing w:before="120" w:beforeLines="50" w:after="50"/>
        <w:ind w:firstLine="720" w:firstLineChars="300"/>
        <w:rPr>
          <w:rFonts w:ascii="宋体" w:hAnsi="宋体" w:eastAsia="宋体" w:cs="宋体"/>
          <w:color w:val="000000"/>
          <w:sz w:val="24"/>
        </w:rPr>
      </w:pPr>
      <w:r>
        <w:rPr>
          <w:rFonts w:hint="eastAsia" w:ascii="宋体" w:hAnsi="宋体" w:eastAsia="宋体" w:cs="宋体"/>
          <w:color w:val="000000"/>
          <w:sz w:val="24"/>
          <w:u w:val="single"/>
        </w:rPr>
        <w:t xml:space="preserve">                    </w:t>
      </w:r>
      <w:r>
        <w:rPr>
          <w:rFonts w:hint="eastAsia" w:ascii="宋体" w:hAnsi="宋体" w:eastAsia="宋体" w:cs="宋体"/>
          <w:color w:val="000000"/>
          <w:sz w:val="24"/>
        </w:rPr>
        <w:t>（投标人名称）系中华人民共和国合法企业，经营地址</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p>
    <w:p w14:paraId="5C8B7B1C">
      <w:pPr>
        <w:snapToGrid w:val="0"/>
        <w:spacing w:before="120" w:beforeLines="50" w:after="50"/>
        <w:ind w:firstLine="480"/>
        <w:rPr>
          <w:rFonts w:ascii="宋体" w:hAnsi="宋体" w:eastAsia="宋体" w:cs="宋体"/>
          <w:sz w:val="24"/>
        </w:rPr>
      </w:pPr>
      <w:r>
        <w:rPr>
          <w:rFonts w:hint="eastAsia" w:ascii="宋体" w:hAnsi="宋体" w:eastAsia="宋体" w:cs="宋体"/>
          <w:color w:val="000000"/>
          <w:sz w:val="24"/>
        </w:rPr>
        <w:t>我</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（姓名）系</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（投标人名称）的法定代表人，我方愿意参加贵方组织的</w:t>
      </w:r>
      <w:r>
        <w:rPr>
          <w:rFonts w:hint="eastAsia" w:ascii="宋体" w:hAnsi="宋体" w:eastAsia="宋体" w:cs="宋体"/>
          <w:color w:val="000000"/>
          <w:sz w:val="24"/>
          <w:u w:val="single"/>
        </w:rPr>
        <w:t xml:space="preserve"> </w:t>
      </w:r>
      <w:r>
        <w:rPr>
          <w:rFonts w:hint="eastAsia" w:ascii="宋体" w:hAnsi="宋体" w:eastAsia="宋体" w:cs="宋体"/>
          <w:kern w:val="0"/>
          <w:sz w:val="24"/>
          <w:u w:val="single"/>
        </w:rPr>
        <w:t xml:space="preserve">                         </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（项目名称）的投标，为便于贵方公正、择优地确定中标人及其投标产品和服务，我方就本次投标有关事项郑重声明如下：</w:t>
      </w:r>
    </w:p>
    <w:p w14:paraId="58A07D0A">
      <w:pPr>
        <w:snapToGrid w:val="0"/>
        <w:ind w:firstLine="480"/>
        <w:rPr>
          <w:rFonts w:ascii="宋体" w:hAnsi="宋体" w:eastAsia="宋体" w:cs="宋体"/>
          <w:sz w:val="24"/>
        </w:rPr>
      </w:pPr>
      <w:r>
        <w:rPr>
          <w:rFonts w:hint="eastAsia" w:ascii="宋体" w:hAnsi="宋体" w:eastAsia="宋体" w:cs="宋体"/>
          <w:sz w:val="24"/>
        </w:rPr>
        <w:t>1.我方向贵方提交的所有投标文件、资料都是准确的和真实的。</w:t>
      </w:r>
    </w:p>
    <w:p w14:paraId="1885CBC6">
      <w:pPr>
        <w:snapToGrid w:val="0"/>
        <w:spacing w:before="120" w:beforeLines="50"/>
        <w:ind w:firstLine="480"/>
        <w:rPr>
          <w:rFonts w:ascii="宋体" w:hAnsi="宋体" w:eastAsia="宋体" w:cs="宋体"/>
          <w:sz w:val="24"/>
        </w:rPr>
      </w:pPr>
      <w:r>
        <w:rPr>
          <w:rFonts w:hint="eastAsia" w:ascii="宋体" w:hAnsi="宋体" w:eastAsia="宋体" w:cs="宋体"/>
          <w:sz w:val="24"/>
        </w:rPr>
        <w:t>2.我方不是采购人的附属机构；在获知本项目采购信息后，与采购人聘请的为此项目提供咨询服务的公司及其附属机构没有任何联系。</w:t>
      </w:r>
    </w:p>
    <w:p w14:paraId="79514D55">
      <w:pPr>
        <w:snapToGrid w:val="0"/>
        <w:spacing w:before="120" w:beforeLines="50"/>
        <w:ind w:firstLine="480"/>
        <w:rPr>
          <w:rFonts w:ascii="宋体" w:hAnsi="宋体" w:eastAsia="宋体" w:cs="宋体"/>
          <w:sz w:val="24"/>
        </w:rPr>
      </w:pPr>
      <w:r>
        <w:rPr>
          <w:rFonts w:hint="eastAsia" w:ascii="宋体" w:hAnsi="宋体" w:eastAsia="宋体" w:cs="宋体"/>
          <w:sz w:val="24"/>
        </w:rPr>
        <w:t>3.若中标，我方将按招标文件规定履行合同责任和义务。</w:t>
      </w:r>
    </w:p>
    <w:p w14:paraId="73FE1A60">
      <w:pPr>
        <w:snapToGrid w:val="0"/>
        <w:spacing w:before="120" w:beforeLines="50"/>
        <w:ind w:firstLine="480"/>
        <w:rPr>
          <w:rFonts w:ascii="宋体" w:hAnsi="宋体" w:eastAsia="宋体" w:cs="宋体"/>
          <w:sz w:val="24"/>
          <w:u w:val="single"/>
        </w:rPr>
      </w:pPr>
      <w:r>
        <w:rPr>
          <w:rFonts w:hint="eastAsia" w:ascii="宋体" w:hAnsi="宋体" w:eastAsia="宋体" w:cs="宋体"/>
          <w:sz w:val="24"/>
        </w:rPr>
        <w:t>4.我方诚意提请贵方关注：近期有关服务的重大决策和事项有：</w:t>
      </w:r>
      <w:r>
        <w:rPr>
          <w:rFonts w:hint="eastAsia" w:ascii="宋体" w:hAnsi="宋体" w:eastAsia="宋体" w:cs="宋体"/>
          <w:sz w:val="24"/>
          <w:u w:val="single"/>
        </w:rPr>
        <w:t xml:space="preserve">             </w:t>
      </w:r>
    </w:p>
    <w:p w14:paraId="4AE58D33">
      <w:pPr>
        <w:snapToGrid w:val="0"/>
        <w:spacing w:before="120" w:beforeLines="50"/>
        <w:ind w:firstLine="480"/>
        <w:rPr>
          <w:rFonts w:ascii="宋体" w:hAnsi="宋体" w:eastAsia="宋体" w:cs="宋体"/>
          <w:sz w:val="24"/>
        </w:rPr>
      </w:pPr>
      <w:r>
        <w:rPr>
          <w:rFonts w:hint="eastAsia" w:ascii="宋体" w:hAnsi="宋体" w:eastAsia="宋体" w:cs="宋体"/>
          <w:sz w:val="24"/>
          <w:u w:val="single"/>
        </w:rPr>
        <w:t>　　　　　　　　　　　　　　　　　　　　　　　　</w:t>
      </w:r>
      <w:r>
        <w:rPr>
          <w:rFonts w:hint="eastAsia" w:ascii="宋体" w:hAnsi="宋体" w:eastAsia="宋体" w:cs="宋体"/>
          <w:b/>
          <w:bCs/>
          <w:color w:val="000000"/>
          <w:sz w:val="24"/>
          <w:u w:val="single"/>
        </w:rPr>
        <w:t>（有/没有）</w:t>
      </w:r>
    </w:p>
    <w:p w14:paraId="42888E09">
      <w:pPr>
        <w:snapToGrid w:val="0"/>
        <w:spacing w:before="120" w:beforeLines="50" w:after="50"/>
        <w:ind w:firstLine="480"/>
        <w:jc w:val="left"/>
        <w:rPr>
          <w:rFonts w:ascii="宋体" w:hAnsi="宋体" w:eastAsia="宋体" w:cs="宋体"/>
          <w:color w:val="000000"/>
          <w:sz w:val="24"/>
        </w:rPr>
      </w:pPr>
      <w:r>
        <w:rPr>
          <w:rFonts w:hint="eastAsia" w:ascii="宋体" w:hAnsi="宋体" w:eastAsia="宋体" w:cs="宋体"/>
          <w:sz w:val="24"/>
        </w:rPr>
        <w:t>5.</w:t>
      </w:r>
      <w:r>
        <w:rPr>
          <w:rFonts w:hint="eastAsia" w:ascii="宋体" w:hAnsi="宋体" w:eastAsia="宋体" w:cs="宋体"/>
          <w:color w:val="000000"/>
          <w:sz w:val="24"/>
        </w:rPr>
        <w:t xml:space="preserve"> 我方满足《中华人民共和国政府采购法》第二十二条规定：</w:t>
      </w:r>
    </w:p>
    <w:p w14:paraId="61C7FB5E">
      <w:pPr>
        <w:snapToGrid w:val="0"/>
        <w:spacing w:before="120" w:beforeLines="50" w:after="50"/>
        <w:ind w:firstLine="480"/>
        <w:jc w:val="left"/>
        <w:rPr>
          <w:rFonts w:ascii="宋体" w:hAnsi="宋体" w:eastAsia="宋体" w:cs="宋体"/>
          <w:color w:val="000000"/>
          <w:sz w:val="24"/>
        </w:rPr>
      </w:pPr>
      <w:r>
        <w:rPr>
          <w:rFonts w:hint="eastAsia" w:ascii="宋体" w:hAnsi="宋体" w:eastAsia="宋体" w:cs="宋体"/>
          <w:color w:val="000000"/>
          <w:sz w:val="24"/>
        </w:rPr>
        <w:t>（一）具有独立承担民事责任的能力；</w:t>
      </w:r>
    </w:p>
    <w:p w14:paraId="72A99794">
      <w:pPr>
        <w:snapToGrid w:val="0"/>
        <w:spacing w:before="120" w:beforeLines="50" w:after="50"/>
        <w:ind w:firstLine="480"/>
        <w:jc w:val="left"/>
        <w:rPr>
          <w:rFonts w:ascii="宋体" w:hAnsi="宋体" w:eastAsia="宋体" w:cs="宋体"/>
          <w:color w:val="000000"/>
          <w:sz w:val="24"/>
        </w:rPr>
      </w:pPr>
      <w:r>
        <w:rPr>
          <w:rFonts w:hint="eastAsia" w:ascii="宋体" w:hAnsi="宋体" w:eastAsia="宋体" w:cs="宋体"/>
          <w:color w:val="000000"/>
          <w:sz w:val="24"/>
        </w:rPr>
        <w:t>（二）具有良好的商业信誉和健全的财务会计制度；</w:t>
      </w:r>
    </w:p>
    <w:p w14:paraId="169C83C2">
      <w:pPr>
        <w:snapToGrid w:val="0"/>
        <w:spacing w:before="120" w:beforeLines="50" w:after="50"/>
        <w:ind w:firstLine="480"/>
        <w:jc w:val="left"/>
        <w:rPr>
          <w:rFonts w:ascii="宋体" w:hAnsi="宋体" w:eastAsia="宋体" w:cs="宋体"/>
          <w:color w:val="000000"/>
          <w:sz w:val="24"/>
        </w:rPr>
      </w:pPr>
      <w:r>
        <w:rPr>
          <w:rFonts w:hint="eastAsia" w:ascii="宋体" w:hAnsi="宋体" w:eastAsia="宋体" w:cs="宋体"/>
          <w:color w:val="000000"/>
          <w:sz w:val="24"/>
        </w:rPr>
        <w:t>（三）具有履行合同所必需的设备和专业技术能力；</w:t>
      </w:r>
    </w:p>
    <w:p w14:paraId="0E65811C">
      <w:pPr>
        <w:snapToGrid w:val="0"/>
        <w:spacing w:before="120" w:beforeLines="50" w:after="50"/>
        <w:ind w:firstLine="480"/>
        <w:jc w:val="left"/>
        <w:rPr>
          <w:rFonts w:ascii="宋体" w:hAnsi="宋体" w:eastAsia="宋体" w:cs="宋体"/>
          <w:color w:val="000000"/>
          <w:sz w:val="24"/>
        </w:rPr>
      </w:pPr>
      <w:r>
        <w:rPr>
          <w:rFonts w:hint="eastAsia" w:ascii="宋体" w:hAnsi="宋体" w:eastAsia="宋体" w:cs="宋体"/>
          <w:color w:val="000000"/>
          <w:sz w:val="24"/>
        </w:rPr>
        <w:t>（四）有依法缴纳税收和社会保障资金的良好记录；</w:t>
      </w:r>
    </w:p>
    <w:p w14:paraId="00790EF8">
      <w:pPr>
        <w:snapToGrid w:val="0"/>
        <w:spacing w:before="120" w:beforeLines="50" w:after="50"/>
        <w:ind w:firstLine="480"/>
        <w:jc w:val="left"/>
        <w:rPr>
          <w:rFonts w:ascii="宋体" w:hAnsi="宋体" w:eastAsia="宋体" w:cs="宋体"/>
          <w:color w:val="000000"/>
          <w:sz w:val="24"/>
        </w:rPr>
      </w:pPr>
      <w:r>
        <w:rPr>
          <w:rFonts w:hint="eastAsia" w:ascii="宋体" w:hAnsi="宋体" w:eastAsia="宋体" w:cs="宋体"/>
          <w:color w:val="000000"/>
          <w:sz w:val="24"/>
        </w:rPr>
        <w:t>（五）参加本项目政府采购活动前三年内，在经营活动中</w:t>
      </w:r>
      <w:r>
        <w:rPr>
          <w:rFonts w:hint="eastAsia" w:ascii="宋体" w:hAnsi="宋体" w:eastAsia="宋体" w:cs="宋体"/>
          <w:b/>
          <w:bCs/>
          <w:color w:val="000000"/>
          <w:sz w:val="24"/>
          <w:u w:val="single"/>
        </w:rPr>
        <w:t xml:space="preserve">       （有/没有）</w:t>
      </w:r>
      <w:r>
        <w:rPr>
          <w:rFonts w:hint="eastAsia" w:ascii="宋体" w:hAnsi="宋体" w:eastAsia="宋体" w:cs="宋体"/>
          <w:color w:val="000000"/>
          <w:sz w:val="24"/>
        </w:rPr>
        <w:t>重大违法记录。（重大违法记录是指投标人因违法经营受到刑事处罚或者责令停产停业、吊销许可证或者执照、较大数额罚款等行政处罚）</w:t>
      </w:r>
    </w:p>
    <w:p w14:paraId="403189C1">
      <w:pPr>
        <w:pStyle w:val="2"/>
        <w:ind w:left="2" w:firstLine="720" w:firstLineChars="300"/>
        <w:rPr>
          <w:rFonts w:ascii="宋体" w:hAnsi="宋体" w:eastAsia="宋体" w:cs="宋体"/>
        </w:rPr>
      </w:pPr>
      <w:r>
        <w:rPr>
          <w:rFonts w:hint="eastAsia" w:ascii="宋体" w:hAnsi="宋体" w:eastAsia="宋体" w:cs="宋体"/>
          <w:color w:val="000000"/>
          <w:sz w:val="24"/>
        </w:rPr>
        <w:t>（六）法律、行政法规规定的其他条件。</w:t>
      </w:r>
    </w:p>
    <w:p w14:paraId="13E8FADA">
      <w:pPr>
        <w:pStyle w:val="34"/>
        <w:snapToGrid w:val="0"/>
        <w:spacing w:line="240" w:lineRule="auto"/>
        <w:ind w:firstLine="480" w:firstLineChars="200"/>
        <w:rPr>
          <w:rFonts w:eastAsia="宋体" w:cs="宋体"/>
          <w:sz w:val="24"/>
          <w:u w:val="single"/>
        </w:rPr>
      </w:pPr>
      <w:r>
        <w:rPr>
          <w:rFonts w:hint="eastAsia" w:eastAsia="宋体" w:cs="宋体"/>
          <w:sz w:val="24"/>
        </w:rPr>
        <w:t>6.我方及由本人担任法定代表人的其他机构被“信用中国”（www.creditchina.gov.cn）、中国政府采购网（www.ccgp.gov.cn）列入失信被执行人、重大税收违法案件当事人名单、政府采购严重违法失信行为记录名单的情况有：</w:t>
      </w:r>
      <w:r>
        <w:rPr>
          <w:rFonts w:hint="eastAsia" w:eastAsia="宋体" w:cs="宋体"/>
          <w:sz w:val="24"/>
          <w:u w:val="single"/>
        </w:rPr>
        <w:t xml:space="preserve">　　　 </w:t>
      </w:r>
    </w:p>
    <w:p w14:paraId="6BB904E0">
      <w:pPr>
        <w:pStyle w:val="34"/>
        <w:snapToGrid w:val="0"/>
        <w:spacing w:line="240" w:lineRule="auto"/>
        <w:ind w:firstLine="480" w:firstLineChars="200"/>
        <w:rPr>
          <w:rFonts w:eastAsia="宋体" w:cs="宋体"/>
          <w:sz w:val="24"/>
          <w:u w:val="single"/>
        </w:rPr>
      </w:pPr>
      <w:r>
        <w:rPr>
          <w:rFonts w:hint="eastAsia" w:eastAsia="宋体" w:cs="宋体"/>
          <w:sz w:val="24"/>
          <w:u w:val="single"/>
        </w:rPr>
        <w:t xml:space="preserve">     　　　　　　　　　　　　　　　　　　　　</w:t>
      </w:r>
      <w:r>
        <w:rPr>
          <w:rFonts w:hint="eastAsia" w:eastAsia="宋体" w:cs="宋体"/>
          <w:b/>
          <w:bCs/>
          <w:color w:val="000000"/>
          <w:sz w:val="24"/>
          <w:u w:val="single"/>
        </w:rPr>
        <w:t>（有/没有）</w:t>
      </w:r>
    </w:p>
    <w:p w14:paraId="66D4F4C9">
      <w:pPr>
        <w:snapToGrid w:val="0"/>
        <w:spacing w:before="120" w:beforeLines="50"/>
        <w:ind w:firstLine="480"/>
        <w:rPr>
          <w:rFonts w:ascii="宋体" w:hAnsi="宋体" w:eastAsia="宋体" w:cs="宋体"/>
          <w:sz w:val="24"/>
        </w:rPr>
      </w:pPr>
      <w:r>
        <w:rPr>
          <w:rFonts w:hint="eastAsia" w:ascii="宋体" w:hAnsi="宋体" w:eastAsia="宋体" w:cs="宋体"/>
          <w:sz w:val="24"/>
        </w:rPr>
        <w:t>7. 我方已全面细致的解读采购文件，对采购文件没有任何疑异。</w:t>
      </w:r>
    </w:p>
    <w:p w14:paraId="501A9805">
      <w:pPr>
        <w:snapToGrid w:val="0"/>
        <w:spacing w:before="120" w:beforeLines="50"/>
        <w:ind w:firstLine="480"/>
        <w:rPr>
          <w:rFonts w:ascii="宋体" w:hAnsi="宋体" w:eastAsia="宋体" w:cs="宋体"/>
          <w:sz w:val="24"/>
        </w:rPr>
      </w:pPr>
      <w:r>
        <w:rPr>
          <w:rFonts w:hint="eastAsia" w:ascii="宋体" w:hAnsi="宋体" w:eastAsia="宋体" w:cs="宋体"/>
          <w:sz w:val="24"/>
        </w:rPr>
        <w:t>8.以上事项如有虚假或隐瞒，我方愿意承担一切后果，并不再寻求任何旨在减轻或免除法律责任的辩解。</w:t>
      </w:r>
    </w:p>
    <w:p w14:paraId="1DF13E3E">
      <w:pPr>
        <w:pStyle w:val="37"/>
        <w:tabs>
          <w:tab w:val="left" w:pos="939"/>
        </w:tabs>
        <w:snapToGrid w:val="0"/>
        <w:ind w:left="878" w:leftChars="150" w:hanging="458" w:hangingChars="191"/>
        <w:rPr>
          <w:rFonts w:ascii="宋体" w:hAnsi="宋体" w:cs="宋体"/>
          <w:sz w:val="24"/>
        </w:rPr>
      </w:pPr>
    </w:p>
    <w:p w14:paraId="7C03BD1C">
      <w:pPr>
        <w:pStyle w:val="3992"/>
        <w:snapToGrid w:val="0"/>
        <w:spacing w:before="120" w:beforeLines="50"/>
        <w:ind w:firstLine="480"/>
        <w:rPr>
          <w:rFonts w:ascii="宋体" w:hAnsi="宋体" w:cs="宋体"/>
        </w:rPr>
      </w:pPr>
    </w:p>
    <w:p w14:paraId="7CA4C6EB">
      <w:pPr>
        <w:pStyle w:val="4088"/>
        <w:adjustRightInd w:val="0"/>
        <w:snapToGrid w:val="0"/>
        <w:spacing w:line="480" w:lineRule="auto"/>
        <w:rPr>
          <w:rFonts w:ascii="宋体" w:hAnsi="宋体" w:cs="宋体"/>
          <w:sz w:val="24"/>
          <w:szCs w:val="24"/>
          <w:u w:val="single"/>
        </w:rPr>
      </w:pPr>
      <w:r>
        <w:rPr>
          <w:rFonts w:hint="eastAsia" w:ascii="宋体" w:hAnsi="宋体" w:cs="宋体"/>
          <w:sz w:val="24"/>
          <w:szCs w:val="24"/>
        </w:rPr>
        <w:t>投标人名称（签章）：</w:t>
      </w:r>
      <w:r>
        <w:rPr>
          <w:rFonts w:hint="eastAsia" w:ascii="宋体" w:hAnsi="宋体" w:cs="宋体"/>
          <w:sz w:val="24"/>
          <w:szCs w:val="24"/>
          <w:u w:val="single"/>
        </w:rPr>
        <w:t xml:space="preserve">                       </w:t>
      </w:r>
    </w:p>
    <w:p w14:paraId="575736A4">
      <w:pPr>
        <w:pStyle w:val="4088"/>
        <w:adjustRightInd w:val="0"/>
        <w:snapToGrid w:val="0"/>
        <w:spacing w:line="480" w:lineRule="auto"/>
        <w:rPr>
          <w:rFonts w:ascii="宋体" w:hAnsi="宋体" w:cs="宋体"/>
          <w:sz w:val="24"/>
          <w:szCs w:val="24"/>
        </w:rPr>
      </w:pPr>
      <w:r>
        <w:rPr>
          <w:rFonts w:hint="eastAsia" w:ascii="宋体" w:hAnsi="宋体" w:cs="宋体"/>
          <w:sz w:val="24"/>
          <w:szCs w:val="24"/>
        </w:rPr>
        <w:t>法定代表人或代理人（签字或签章）：</w:t>
      </w:r>
      <w:r>
        <w:rPr>
          <w:rFonts w:hint="eastAsia" w:ascii="宋体" w:hAnsi="宋体" w:cs="宋体"/>
          <w:sz w:val="24"/>
          <w:szCs w:val="24"/>
          <w:u w:val="single"/>
        </w:rPr>
        <w:t xml:space="preserve">                  </w:t>
      </w:r>
    </w:p>
    <w:p w14:paraId="604DCEBC">
      <w:pPr>
        <w:spacing w:line="480" w:lineRule="auto"/>
        <w:ind w:firstLine="0" w:firstLineChars="0"/>
        <w:rPr>
          <w:rFonts w:ascii="宋体" w:hAnsi="宋体" w:eastAsia="宋体" w:cs="宋体"/>
          <w:b/>
          <w:sz w:val="24"/>
        </w:rPr>
      </w:pPr>
      <w:r>
        <w:rPr>
          <w:rFonts w:hint="eastAsia" w:ascii="宋体" w:hAnsi="宋体" w:eastAsia="宋体" w:cs="宋体"/>
          <w:sz w:val="24"/>
        </w:rPr>
        <w:t>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 xml:space="preserve"> 月</w:t>
      </w:r>
      <w:r>
        <w:rPr>
          <w:rFonts w:hint="eastAsia" w:ascii="宋体" w:hAnsi="宋体" w:eastAsia="宋体" w:cs="宋体"/>
          <w:sz w:val="24"/>
          <w:u w:val="single"/>
        </w:rPr>
        <w:t xml:space="preserve">     </w:t>
      </w:r>
      <w:r>
        <w:rPr>
          <w:rFonts w:hint="eastAsia" w:ascii="宋体" w:hAnsi="宋体" w:eastAsia="宋体" w:cs="宋体"/>
          <w:sz w:val="24"/>
        </w:rPr>
        <w:t>日</w:t>
      </w:r>
      <w:r>
        <w:rPr>
          <w:rFonts w:hint="eastAsia" w:ascii="宋体" w:hAnsi="宋体" w:eastAsia="宋体" w:cs="宋体"/>
          <w:b/>
          <w:sz w:val="24"/>
        </w:rPr>
        <w:br w:type="page"/>
      </w:r>
    </w:p>
    <w:p w14:paraId="67E80D87">
      <w:pPr>
        <w:pStyle w:val="4088"/>
        <w:adjustRightInd w:val="0"/>
        <w:snapToGrid w:val="0"/>
        <w:spacing w:line="500" w:lineRule="exact"/>
        <w:rPr>
          <w:rFonts w:ascii="宋体" w:hAnsi="宋体" w:cs="宋体"/>
          <w:sz w:val="24"/>
          <w:szCs w:val="24"/>
        </w:rPr>
      </w:pPr>
      <w:r>
        <w:rPr>
          <w:rFonts w:hint="eastAsia" w:ascii="宋体" w:hAnsi="宋体" w:cs="宋体"/>
          <w:b/>
          <w:color w:val="000000"/>
          <w:sz w:val="24"/>
        </w:rPr>
        <w:t>附件5：</w:t>
      </w:r>
      <w:r>
        <w:rPr>
          <w:rFonts w:hint="eastAsia" w:ascii="宋体" w:hAnsi="宋体" w:cs="宋体"/>
          <w:sz w:val="24"/>
          <w:szCs w:val="24"/>
        </w:rPr>
        <w:t xml:space="preserve">中小企业声明函格式： </w:t>
      </w:r>
    </w:p>
    <w:p w14:paraId="0810F2F7">
      <w:pPr>
        <w:autoSpaceDE w:val="0"/>
        <w:autoSpaceDN w:val="0"/>
        <w:spacing w:before="295" w:after="295"/>
        <w:ind w:firstLine="482"/>
        <w:jc w:val="center"/>
        <w:rPr>
          <w:rFonts w:ascii="宋体" w:hAnsi="宋体" w:eastAsia="宋体" w:cs="宋体"/>
          <w:b/>
          <w:color w:val="000000"/>
          <w:sz w:val="24"/>
          <w:szCs w:val="24"/>
        </w:rPr>
      </w:pPr>
      <w:r>
        <w:rPr>
          <w:rFonts w:hint="eastAsia" w:ascii="宋体" w:hAnsi="宋体" w:eastAsia="宋体" w:cs="宋体"/>
          <w:b/>
          <w:color w:val="000000"/>
          <w:sz w:val="24"/>
          <w:szCs w:val="24"/>
        </w:rPr>
        <w:t>中小企业声明函（货物）</w:t>
      </w:r>
    </w:p>
    <w:p w14:paraId="2453B4C4">
      <w:pPr>
        <w:snapToGrid w:val="0"/>
        <w:ind w:firstLine="480"/>
        <w:rPr>
          <w:rFonts w:ascii="宋体" w:hAnsi="宋体" w:eastAsia="宋体" w:cs="宋体"/>
          <w:sz w:val="24"/>
          <w:szCs w:val="24"/>
        </w:rPr>
      </w:pPr>
    </w:p>
    <w:p w14:paraId="1D8AF492">
      <w:pPr>
        <w:snapToGrid w:val="0"/>
        <w:ind w:firstLine="480"/>
        <w:jc w:val="left"/>
        <w:rPr>
          <w:rFonts w:ascii="宋体" w:hAnsi="宋体" w:eastAsia="宋体" w:cs="宋体"/>
          <w:sz w:val="24"/>
          <w:szCs w:val="24"/>
        </w:rPr>
      </w:pPr>
      <w:r>
        <w:rPr>
          <w:rFonts w:hint="eastAsia" w:ascii="宋体" w:hAnsi="宋体" w:eastAsia="宋体" w:cs="宋体"/>
          <w:bCs/>
          <w:sz w:val="24"/>
          <w:szCs w:val="24"/>
        </w:rPr>
        <w:t>本公司（联合体）郑重声明，根据《政府采购促进中小企业发展管理</w:t>
      </w:r>
      <w:r>
        <w:rPr>
          <w:rFonts w:hint="eastAsia" w:ascii="宋体" w:hAnsi="宋体" w:eastAsia="宋体" w:cs="宋体"/>
          <w:sz w:val="24"/>
          <w:szCs w:val="24"/>
        </w:rPr>
        <w:t>办法》（财库﹝2020﹞46 号）的规定，本公司（联合体）参加</w:t>
      </w:r>
      <w:r>
        <w:rPr>
          <w:rFonts w:hint="eastAsia" w:ascii="宋体" w:hAnsi="宋体" w:eastAsia="宋体" w:cs="宋体"/>
          <w:sz w:val="24"/>
          <w:szCs w:val="24"/>
          <w:u w:val="single"/>
        </w:rPr>
        <w:t>长兴县中医院</w:t>
      </w:r>
      <w:r>
        <w:rPr>
          <w:rFonts w:hint="eastAsia" w:ascii="宋体" w:hAnsi="宋体" w:eastAsia="宋体" w:cs="宋体"/>
          <w:b/>
          <w:bCs/>
          <w:sz w:val="24"/>
          <w:szCs w:val="24"/>
          <w:u w:val="single"/>
        </w:rPr>
        <w:t>（单位名称）</w:t>
      </w:r>
      <w:r>
        <w:rPr>
          <w:rFonts w:hint="eastAsia" w:ascii="宋体" w:hAnsi="宋体" w:eastAsia="宋体" w:cs="宋体"/>
          <w:sz w:val="24"/>
          <w:szCs w:val="24"/>
        </w:rPr>
        <w:t>的</w:t>
      </w:r>
      <w:r>
        <w:rPr>
          <w:rFonts w:hint="eastAsia" w:ascii="宋体" w:hAnsi="宋体" w:eastAsia="宋体" w:cs="宋体"/>
          <w:sz w:val="24"/>
          <w:szCs w:val="24"/>
          <w:u w:val="single"/>
        </w:rPr>
        <w:t>长兴县中医院智慧医院信息化系统建设硬件采购项目</w:t>
      </w:r>
      <w:r>
        <w:rPr>
          <w:rFonts w:hint="eastAsia" w:ascii="宋体" w:hAnsi="宋体" w:eastAsia="宋体" w:cs="宋体"/>
          <w:b/>
          <w:bCs/>
          <w:sz w:val="24"/>
          <w:szCs w:val="24"/>
          <w:u w:val="single"/>
        </w:rPr>
        <w:t>（项目名称</w:t>
      </w:r>
      <w:r>
        <w:rPr>
          <w:rFonts w:hint="eastAsia" w:ascii="宋体" w:hAnsi="宋体" w:eastAsia="宋体" w:cs="宋体"/>
          <w:sz w:val="24"/>
          <w:szCs w:val="24"/>
          <w:u w:val="single"/>
        </w:rPr>
        <w:t>）</w:t>
      </w:r>
      <w:r>
        <w:rPr>
          <w:rFonts w:hint="eastAsia" w:ascii="宋体" w:hAnsi="宋体" w:eastAsia="宋体" w:cs="宋体"/>
          <w:sz w:val="24"/>
          <w:szCs w:val="24"/>
        </w:rPr>
        <w:t xml:space="preserve">采购活动，提供的货物全部由符合政策要求的中小企业制造。相关企业 （含联合体中的中小企业、签订分包意向协议的中小企业） 的具体情况如下： </w:t>
      </w:r>
    </w:p>
    <w:p w14:paraId="3B69791A">
      <w:pPr>
        <w:snapToGrid w:val="0"/>
        <w:ind w:firstLine="48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b/>
          <w:bCs/>
          <w:sz w:val="24"/>
          <w:szCs w:val="24"/>
          <w:u w:val="single"/>
        </w:rPr>
        <w:t>（标的名称）</w:t>
      </w:r>
      <w:r>
        <w:rPr>
          <w:rFonts w:hint="eastAsia" w:ascii="宋体" w:hAnsi="宋体" w:eastAsia="宋体" w:cs="宋体"/>
          <w:sz w:val="24"/>
          <w:szCs w:val="24"/>
        </w:rPr>
        <w:t>，属于</w:t>
      </w:r>
      <w:r>
        <w:rPr>
          <w:rFonts w:hint="eastAsia" w:ascii="宋体" w:hAnsi="宋体" w:eastAsia="宋体" w:cs="宋体"/>
          <w:sz w:val="24"/>
          <w:szCs w:val="24"/>
          <w:u w:val="single"/>
        </w:rPr>
        <w:t xml:space="preserve">  </w:t>
      </w:r>
      <w:r>
        <w:rPr>
          <w:rFonts w:hint="eastAsia" w:ascii="宋体" w:hAnsi="宋体" w:eastAsia="宋体" w:cs="宋体"/>
          <w:b/>
          <w:bCs/>
          <w:sz w:val="24"/>
          <w:szCs w:val="24"/>
          <w:u w:val="single"/>
        </w:rPr>
        <w:t>制造业</w:t>
      </w:r>
      <w:r>
        <w:rPr>
          <w:rFonts w:hint="eastAsia" w:ascii="宋体" w:hAnsi="宋体" w:eastAsia="宋体" w:cs="宋体"/>
          <w:sz w:val="24"/>
          <w:szCs w:val="24"/>
          <w:u w:val="single"/>
          <w:lang w:val="en-US"/>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；制造商为</w:t>
      </w:r>
      <w:r>
        <w:rPr>
          <w:rFonts w:hint="eastAsia" w:ascii="宋体" w:hAnsi="宋体" w:eastAsia="宋体" w:cs="宋体"/>
          <w:sz w:val="24"/>
          <w:szCs w:val="24"/>
          <w:u w:val="single"/>
        </w:rPr>
        <w:t>（企业名称）</w:t>
      </w:r>
      <w:r>
        <w:rPr>
          <w:rFonts w:hint="eastAsia" w:ascii="宋体" w:hAnsi="宋体" w:eastAsia="宋体" w:cs="宋体"/>
          <w:sz w:val="24"/>
          <w:szCs w:val="24"/>
        </w:rPr>
        <w:t>，从业人员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w:t>
      </w:r>
      <w:r>
        <w:rPr>
          <w:rFonts w:hint="eastAsia" w:ascii="宋体" w:hAnsi="宋体" w:eastAsia="宋体" w:cs="宋体"/>
          <w:sz w:val="24"/>
          <w:szCs w:val="24"/>
          <w:vertAlign w:val="superscript"/>
        </w:rPr>
        <w:t xml:space="preserve"> 1</w:t>
      </w:r>
      <w:r>
        <w:rPr>
          <w:rFonts w:hint="eastAsia" w:ascii="宋体" w:hAnsi="宋体" w:eastAsia="宋体" w:cs="宋体"/>
          <w:sz w:val="24"/>
          <w:szCs w:val="24"/>
        </w:rPr>
        <w:t>，属于</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 xml:space="preserve">； </w:t>
      </w:r>
    </w:p>
    <w:p w14:paraId="27604A18">
      <w:pPr>
        <w:snapToGrid w:val="0"/>
        <w:ind w:firstLine="480"/>
        <w:jc w:val="left"/>
        <w:rPr>
          <w:rFonts w:ascii="宋体" w:hAnsi="宋体" w:eastAsia="宋体" w:cs="宋体"/>
          <w:sz w:val="24"/>
          <w:szCs w:val="24"/>
        </w:rPr>
      </w:pPr>
      <w:r>
        <w:rPr>
          <w:rFonts w:hint="eastAsia" w:ascii="宋体" w:hAnsi="宋体" w:eastAsia="宋体" w:cs="宋体"/>
          <w:sz w:val="24"/>
          <w:szCs w:val="24"/>
        </w:rPr>
        <w:t xml:space="preserve">2. </w:t>
      </w:r>
      <w:r>
        <w:rPr>
          <w:rFonts w:hint="eastAsia" w:ascii="宋体" w:hAnsi="宋体" w:eastAsia="宋体" w:cs="宋体"/>
          <w:b/>
          <w:bCs/>
          <w:sz w:val="24"/>
          <w:szCs w:val="24"/>
          <w:u w:val="single"/>
        </w:rPr>
        <w:t>（标的名称）</w:t>
      </w:r>
      <w:r>
        <w:rPr>
          <w:rFonts w:hint="eastAsia" w:ascii="宋体" w:hAnsi="宋体" w:eastAsia="宋体" w:cs="宋体"/>
          <w:sz w:val="24"/>
          <w:szCs w:val="24"/>
        </w:rPr>
        <w:t xml:space="preserve"> ，属于</w:t>
      </w:r>
      <w:r>
        <w:rPr>
          <w:rFonts w:hint="eastAsia" w:ascii="宋体" w:hAnsi="宋体" w:eastAsia="宋体" w:cs="宋体"/>
          <w:sz w:val="24"/>
          <w:szCs w:val="24"/>
          <w:u w:val="single"/>
        </w:rPr>
        <w:t xml:space="preserve">  </w:t>
      </w:r>
      <w:r>
        <w:rPr>
          <w:rFonts w:hint="eastAsia" w:ascii="宋体" w:hAnsi="宋体" w:eastAsia="宋体" w:cs="宋体"/>
          <w:b/>
          <w:bCs/>
          <w:sz w:val="24"/>
          <w:szCs w:val="24"/>
          <w:u w:val="single"/>
        </w:rPr>
        <w:t>制造业</w:t>
      </w:r>
      <w:r>
        <w:rPr>
          <w:rFonts w:hint="eastAsia" w:ascii="宋体" w:hAnsi="宋体" w:eastAsia="宋体" w:cs="宋体"/>
          <w:sz w:val="24"/>
          <w:szCs w:val="24"/>
          <w:u w:val="single"/>
          <w:lang w:val="en-US"/>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；制造商为</w:t>
      </w:r>
      <w:r>
        <w:rPr>
          <w:rFonts w:hint="eastAsia" w:ascii="宋体" w:hAnsi="宋体" w:eastAsia="宋体" w:cs="宋体"/>
          <w:sz w:val="24"/>
          <w:szCs w:val="24"/>
          <w:u w:val="single"/>
        </w:rPr>
        <w:t>（企业名称）</w:t>
      </w:r>
      <w:r>
        <w:rPr>
          <w:rFonts w:hint="eastAsia" w:ascii="宋体" w:hAnsi="宋体" w:eastAsia="宋体" w:cs="宋体"/>
          <w:sz w:val="24"/>
          <w:szCs w:val="24"/>
        </w:rPr>
        <w:t>，从业人员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w:t>
      </w:r>
    </w:p>
    <w:p w14:paraId="05A38CEE">
      <w:pPr>
        <w:snapToGrid w:val="0"/>
        <w:ind w:firstLine="480"/>
        <w:jc w:val="left"/>
        <w:rPr>
          <w:rFonts w:ascii="宋体" w:hAnsi="宋体" w:eastAsia="宋体" w:cs="宋体"/>
          <w:sz w:val="24"/>
          <w:szCs w:val="24"/>
        </w:rPr>
      </w:pPr>
      <w:r>
        <w:rPr>
          <w:rFonts w:hint="eastAsia" w:ascii="宋体" w:hAnsi="宋体" w:eastAsia="宋体" w:cs="宋体"/>
          <w:sz w:val="24"/>
          <w:szCs w:val="24"/>
        </w:rPr>
        <w:t xml:space="preserve"> ……</w:t>
      </w:r>
    </w:p>
    <w:p w14:paraId="551B8DFC">
      <w:pPr>
        <w:snapToGrid w:val="0"/>
        <w:ind w:firstLine="480"/>
        <w:jc w:val="left"/>
        <w:rPr>
          <w:rFonts w:ascii="宋体" w:hAnsi="宋体" w:eastAsia="宋体" w:cs="宋体"/>
          <w:sz w:val="24"/>
          <w:szCs w:val="24"/>
        </w:rPr>
      </w:pPr>
      <w:r>
        <w:rPr>
          <w:rFonts w:hint="eastAsia" w:ascii="宋体" w:hAnsi="宋体" w:eastAsia="宋体" w:cs="宋体"/>
          <w:sz w:val="24"/>
          <w:szCs w:val="24"/>
        </w:rPr>
        <w:t xml:space="preserve">以上企业，不属于大企业的分支机构，不存在控股股东为大企业的情形，也不存在与大企业的负责人为同一人的情形。 </w:t>
      </w:r>
    </w:p>
    <w:p w14:paraId="7F713813">
      <w:pPr>
        <w:snapToGrid w:val="0"/>
        <w:ind w:firstLine="482"/>
        <w:jc w:val="left"/>
        <w:rPr>
          <w:rFonts w:ascii="宋体" w:hAnsi="宋体" w:eastAsia="宋体" w:cs="宋体"/>
          <w:sz w:val="24"/>
          <w:szCs w:val="24"/>
        </w:rPr>
      </w:pPr>
      <w:r>
        <w:rPr>
          <w:rFonts w:hint="eastAsia" w:ascii="宋体" w:hAnsi="宋体" w:eastAsia="宋体" w:cs="宋体"/>
          <w:b/>
          <w:bCs/>
          <w:sz w:val="24"/>
          <w:szCs w:val="24"/>
        </w:rPr>
        <w:t>本企业对上述声明内容的真实性负责。如有虚假，将依法承担相应责任</w:t>
      </w:r>
      <w:r>
        <w:rPr>
          <w:rFonts w:hint="eastAsia" w:ascii="宋体" w:hAnsi="宋体" w:eastAsia="宋体" w:cs="宋体"/>
          <w:sz w:val="24"/>
          <w:szCs w:val="24"/>
        </w:rPr>
        <w:t>。</w:t>
      </w:r>
    </w:p>
    <w:p w14:paraId="036AFBA0">
      <w:pPr>
        <w:pStyle w:val="4088"/>
        <w:adjustRightInd w:val="0"/>
        <w:snapToGrid w:val="0"/>
        <w:spacing w:before="120" w:after="120" w:line="500" w:lineRule="exact"/>
        <w:rPr>
          <w:rFonts w:ascii="宋体" w:hAnsi="宋体" w:cs="宋体"/>
          <w:sz w:val="24"/>
          <w:szCs w:val="24"/>
        </w:rPr>
      </w:pPr>
    </w:p>
    <w:p w14:paraId="24ADA3EA">
      <w:pPr>
        <w:pStyle w:val="4088"/>
        <w:adjustRightInd w:val="0"/>
        <w:snapToGrid w:val="0"/>
        <w:spacing w:before="120" w:after="120" w:line="500" w:lineRule="exact"/>
        <w:rPr>
          <w:rFonts w:ascii="宋体" w:hAnsi="宋体" w:cs="宋体"/>
          <w:sz w:val="24"/>
          <w:szCs w:val="24"/>
        </w:rPr>
      </w:pPr>
    </w:p>
    <w:p w14:paraId="3979AA84">
      <w:pPr>
        <w:pStyle w:val="4088"/>
        <w:adjustRightInd w:val="0"/>
        <w:snapToGrid w:val="0"/>
        <w:spacing w:before="120" w:after="120" w:line="500" w:lineRule="exact"/>
        <w:rPr>
          <w:rFonts w:ascii="宋体" w:cs="宋体"/>
          <w:sz w:val="24"/>
          <w:szCs w:val="24"/>
          <w:u w:val="single"/>
        </w:rPr>
      </w:pPr>
      <w:r>
        <w:rPr>
          <w:rFonts w:hint="eastAsia" w:ascii="宋体" w:hAnsi="宋体" w:cs="宋体"/>
          <w:sz w:val="24"/>
          <w:szCs w:val="24"/>
        </w:rPr>
        <w:t>投标人名称（签章）：</w:t>
      </w:r>
    </w:p>
    <w:p w14:paraId="0D41EA0C">
      <w:pPr>
        <w:pStyle w:val="4088"/>
        <w:adjustRightInd w:val="0"/>
        <w:snapToGrid w:val="0"/>
        <w:spacing w:before="120" w:after="120" w:line="500" w:lineRule="exact"/>
        <w:rPr>
          <w:rFonts w:ascii="宋体" w:cs="宋体"/>
          <w:sz w:val="24"/>
          <w:szCs w:val="24"/>
        </w:rPr>
      </w:pPr>
      <w:r>
        <w:rPr>
          <w:rFonts w:hint="eastAsia" w:ascii="宋体" w:hAnsi="宋体" w:cs="宋体"/>
          <w:sz w:val="24"/>
          <w:szCs w:val="24"/>
        </w:rPr>
        <w:t>法定代表人或委托代理人（签字或签章）：</w:t>
      </w:r>
    </w:p>
    <w:p w14:paraId="17B38E73">
      <w:pPr>
        <w:pStyle w:val="4088"/>
        <w:spacing w:before="120" w:after="120" w:line="500" w:lineRule="exact"/>
        <w:rPr>
          <w:rFonts w:ascii="宋体" w:cs="宋体"/>
          <w:sz w:val="24"/>
          <w:szCs w:val="24"/>
        </w:rPr>
      </w:pPr>
      <w:r>
        <w:rPr>
          <w:rFonts w:hint="eastAsia" w:ascii="宋体" w:hAnsi="宋体" w:cs="宋体"/>
          <w:sz w:val="24"/>
          <w:szCs w:val="24"/>
        </w:rPr>
        <w:t>日期：  年  月  日</w:t>
      </w:r>
    </w:p>
    <w:p w14:paraId="0A208682">
      <w:pPr>
        <w:pStyle w:val="45"/>
        <w:spacing w:before="120" w:after="120" w:line="360" w:lineRule="auto"/>
        <w:ind w:firstLine="220"/>
        <w:rPr>
          <w:rFonts w:ascii="Times New Roman"/>
          <w:position w:val="6"/>
          <w:sz w:val="11"/>
        </w:rPr>
      </w:pPr>
    </w:p>
    <w:p w14:paraId="6DA1DC4C">
      <w:pPr>
        <w:pStyle w:val="7"/>
        <w:ind w:firstLine="720"/>
        <w:rPr>
          <w:u w:val="single"/>
        </w:rPr>
      </w:pPr>
      <w:r>
        <w:rPr>
          <w:rFonts w:hint="eastAsia"/>
          <w:u w:val="single"/>
        </w:rPr>
        <w:t xml:space="preserve">                        </w:t>
      </w:r>
    </w:p>
    <w:p w14:paraId="05F25855">
      <w:pPr>
        <w:ind w:right="420" w:firstLine="480"/>
        <w:rPr>
          <w:rFonts w:ascii="宋体" w:hAnsi="宋体" w:eastAsia="宋体" w:cs="宋体"/>
          <w:sz w:val="24"/>
          <w:szCs w:val="24"/>
          <w:lang w:val="en-US"/>
        </w:rPr>
      </w:pPr>
      <w:r>
        <w:rPr>
          <w:rFonts w:hint="eastAsia" w:ascii="宋体" w:hAnsi="宋体" w:eastAsia="宋体" w:cs="宋体"/>
          <w:sz w:val="24"/>
          <w:szCs w:val="24"/>
          <w:lang w:val="en-US"/>
        </w:rPr>
        <w:t>填写要求：①从业人员、营业收入、资产总额填报上一年度数据，无上一年度数据的新成立企业可不填报。</w:t>
      </w:r>
    </w:p>
    <w:p w14:paraId="317FE617">
      <w:pPr>
        <w:widowControl/>
        <w:ind w:firstLine="482"/>
        <w:jc w:val="left"/>
        <w:rPr>
          <w:rFonts w:ascii="宋体" w:hAnsi="宋体" w:eastAsia="宋体" w:cs="宋体"/>
          <w:b/>
          <w:color w:val="000000"/>
          <w:sz w:val="24"/>
        </w:rPr>
      </w:pPr>
    </w:p>
    <w:p w14:paraId="5A70C5C8">
      <w:pPr>
        <w:widowControl/>
        <w:ind w:firstLine="482"/>
        <w:jc w:val="left"/>
        <w:rPr>
          <w:rFonts w:ascii="宋体" w:hAnsi="宋体" w:eastAsia="宋体" w:cs="宋体"/>
          <w:b/>
          <w:color w:val="000000"/>
          <w:sz w:val="24"/>
        </w:rPr>
      </w:pPr>
      <w:r>
        <w:rPr>
          <w:rFonts w:hint="eastAsia" w:ascii="宋体" w:hAnsi="宋体" w:eastAsia="宋体" w:cs="宋体"/>
          <w:b/>
          <w:color w:val="000000"/>
          <w:sz w:val="24"/>
        </w:rPr>
        <w:t>附件6：残疾人福利性单位声明函格式：</w:t>
      </w:r>
    </w:p>
    <w:p w14:paraId="366E49C4">
      <w:pPr>
        <w:widowControl/>
        <w:ind w:firstLine="482"/>
        <w:jc w:val="center"/>
        <w:rPr>
          <w:rFonts w:ascii="宋体" w:hAnsi="宋体" w:eastAsia="宋体" w:cs="宋体"/>
          <w:b/>
          <w:color w:val="000000"/>
          <w:sz w:val="24"/>
        </w:rPr>
      </w:pPr>
    </w:p>
    <w:p w14:paraId="50433954">
      <w:pPr>
        <w:widowControl/>
        <w:ind w:firstLine="482"/>
        <w:jc w:val="center"/>
        <w:rPr>
          <w:rFonts w:ascii="宋体" w:hAnsi="宋体" w:eastAsia="宋体" w:cs="宋体"/>
          <w:b/>
          <w:color w:val="000000"/>
          <w:sz w:val="24"/>
        </w:rPr>
      </w:pPr>
      <w:r>
        <w:rPr>
          <w:rFonts w:hint="eastAsia" w:ascii="宋体" w:hAnsi="宋体" w:eastAsia="宋体" w:cs="宋体"/>
          <w:b/>
          <w:color w:val="000000"/>
          <w:sz w:val="24"/>
        </w:rPr>
        <w:t>残疾人福利性单位声明函</w:t>
      </w:r>
    </w:p>
    <w:p w14:paraId="588321EC">
      <w:pPr>
        <w:pStyle w:val="84"/>
        <w:ind w:firstLine="560"/>
        <w:rPr>
          <w:rFonts w:eastAsia="宋体" w:cs="宋体"/>
        </w:rPr>
      </w:pPr>
    </w:p>
    <w:p w14:paraId="141B8BD7">
      <w:pPr>
        <w:pStyle w:val="4088"/>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6A1A96F">
      <w:pPr>
        <w:pStyle w:val="4088"/>
        <w:adjustRightInd w:val="0"/>
        <w:snapToGrid w:val="0"/>
        <w:spacing w:line="400" w:lineRule="exact"/>
        <w:ind w:firstLine="480" w:firstLineChars="200"/>
        <w:rPr>
          <w:rFonts w:ascii="宋体" w:hAnsi="宋体" w:cs="宋体"/>
          <w:sz w:val="24"/>
          <w:szCs w:val="24"/>
        </w:rPr>
      </w:pPr>
      <w:r>
        <w:rPr>
          <w:rFonts w:hint="eastAsia" w:ascii="宋体" w:hAnsi="宋体" w:cs="宋体"/>
          <w:sz w:val="24"/>
          <w:szCs w:val="24"/>
        </w:rPr>
        <w:t>本单位对上述声明的真实性负责。如有虚假，将依法承担相应责任。</w:t>
      </w:r>
    </w:p>
    <w:p w14:paraId="6E014ECE">
      <w:pPr>
        <w:pStyle w:val="4088"/>
        <w:adjustRightInd w:val="0"/>
        <w:snapToGrid w:val="0"/>
        <w:spacing w:before="120" w:after="120" w:line="500" w:lineRule="exact"/>
        <w:rPr>
          <w:rFonts w:ascii="宋体" w:hAnsi="宋体" w:cs="宋体"/>
          <w:sz w:val="24"/>
          <w:szCs w:val="24"/>
        </w:rPr>
      </w:pPr>
      <w:r>
        <w:rPr>
          <w:rFonts w:hint="eastAsia" w:ascii="宋体" w:hAnsi="宋体" w:cs="宋体"/>
          <w:sz w:val="24"/>
          <w:szCs w:val="24"/>
        </w:rPr>
        <w:t xml:space="preserve">                                          </w:t>
      </w:r>
    </w:p>
    <w:p w14:paraId="1F577064">
      <w:pPr>
        <w:pStyle w:val="4088"/>
        <w:adjustRightInd w:val="0"/>
        <w:snapToGrid w:val="0"/>
        <w:spacing w:line="480" w:lineRule="auto"/>
        <w:rPr>
          <w:rFonts w:ascii="宋体" w:hAnsi="宋体" w:cs="宋体"/>
          <w:sz w:val="24"/>
          <w:szCs w:val="24"/>
          <w:u w:val="single"/>
        </w:rPr>
      </w:pPr>
      <w:r>
        <w:rPr>
          <w:rFonts w:hint="eastAsia" w:ascii="宋体" w:hAnsi="宋体" w:cs="宋体"/>
          <w:sz w:val="24"/>
          <w:szCs w:val="24"/>
        </w:rPr>
        <w:t>投标人名称（签章）：</w:t>
      </w:r>
      <w:r>
        <w:rPr>
          <w:rFonts w:ascii="宋体" w:hAnsi="宋体" w:cs="宋体"/>
          <w:sz w:val="24"/>
          <w:szCs w:val="24"/>
          <w:u w:val="single"/>
        </w:rPr>
        <w:t xml:space="preserve">                       </w:t>
      </w:r>
    </w:p>
    <w:p w14:paraId="4E6F47CD">
      <w:pPr>
        <w:pStyle w:val="4088"/>
        <w:adjustRightInd w:val="0"/>
        <w:snapToGrid w:val="0"/>
        <w:spacing w:line="480" w:lineRule="auto"/>
        <w:rPr>
          <w:rFonts w:ascii="宋体" w:hAnsi="宋体" w:cs="宋体"/>
          <w:sz w:val="24"/>
          <w:szCs w:val="24"/>
        </w:rPr>
      </w:pPr>
      <w:r>
        <w:rPr>
          <w:rFonts w:hint="eastAsia" w:ascii="宋体" w:hAnsi="宋体" w:cs="宋体"/>
          <w:sz w:val="24"/>
          <w:szCs w:val="24"/>
        </w:rPr>
        <w:t>法定代表人或代理人（签字或签章）：</w:t>
      </w:r>
      <w:r>
        <w:rPr>
          <w:rFonts w:ascii="宋体" w:hAnsi="宋体" w:cs="宋体"/>
          <w:sz w:val="24"/>
          <w:szCs w:val="24"/>
          <w:u w:val="single"/>
        </w:rPr>
        <w:t xml:space="preserve">                  </w:t>
      </w:r>
    </w:p>
    <w:p w14:paraId="02F052FF">
      <w:pPr>
        <w:pStyle w:val="45"/>
        <w:spacing w:before="120" w:after="120" w:line="360" w:lineRule="auto"/>
        <w:rPr>
          <w:rFonts w:ascii="Times New Roman" w:eastAsiaTheme="minorEastAsia"/>
          <w:position w:val="6"/>
          <w:sz w:val="11"/>
        </w:rPr>
      </w:pPr>
      <w:r>
        <w:rPr>
          <w:rFonts w:hint="eastAsia" w:hAnsi="宋体" w:cs="宋体"/>
          <w:sz w:val="24"/>
          <w:szCs w:val="24"/>
        </w:rPr>
        <w:t>日期：</w:t>
      </w:r>
      <w:r>
        <w:rPr>
          <w:rFonts w:hAnsi="宋体" w:cs="宋体"/>
          <w:sz w:val="24"/>
          <w:szCs w:val="24"/>
          <w:u w:val="single"/>
        </w:rPr>
        <w:t xml:space="preserve">      </w:t>
      </w:r>
      <w:r>
        <w:rPr>
          <w:rFonts w:hint="eastAsia" w:hAnsi="宋体" w:cs="宋体"/>
          <w:sz w:val="24"/>
          <w:szCs w:val="24"/>
        </w:rPr>
        <w:t>年</w:t>
      </w:r>
      <w:r>
        <w:rPr>
          <w:rFonts w:hAnsi="宋体" w:cs="宋体"/>
          <w:sz w:val="24"/>
          <w:szCs w:val="24"/>
          <w:u w:val="single"/>
        </w:rPr>
        <w:t xml:space="preserve">     </w:t>
      </w:r>
      <w:r>
        <w:rPr>
          <w:rFonts w:hAnsi="宋体" w:cs="宋体"/>
          <w:sz w:val="24"/>
          <w:szCs w:val="24"/>
        </w:rPr>
        <w:t xml:space="preserve"> </w:t>
      </w:r>
      <w:r>
        <w:rPr>
          <w:rFonts w:hint="eastAsia" w:hAnsi="宋体" w:cs="宋体"/>
          <w:sz w:val="24"/>
          <w:szCs w:val="24"/>
        </w:rPr>
        <w:t>月</w:t>
      </w:r>
      <w:r>
        <w:rPr>
          <w:rFonts w:hAnsi="宋体" w:cs="宋体"/>
          <w:sz w:val="24"/>
          <w:szCs w:val="24"/>
          <w:u w:val="single"/>
        </w:rPr>
        <w:t xml:space="preserve">     </w:t>
      </w:r>
      <w:r>
        <w:rPr>
          <w:rFonts w:hint="eastAsia" w:hAnsi="宋体" w:cs="宋体"/>
          <w:sz w:val="24"/>
          <w:szCs w:val="24"/>
        </w:rPr>
        <w:t>日</w:t>
      </w:r>
    </w:p>
    <w:p w14:paraId="12671A23">
      <w:pPr>
        <w:pStyle w:val="4087"/>
        <w:tabs>
          <w:tab w:val="left" w:pos="1365"/>
        </w:tabs>
        <w:jc w:val="left"/>
        <w:outlineLvl w:val="2"/>
        <w:rPr>
          <w:rFonts w:ascii="宋体" w:hAnsi="宋体" w:cs="宋体"/>
          <w:b/>
          <w:sz w:val="24"/>
        </w:rPr>
        <w:sectPr>
          <w:footerReference r:id="rId11" w:type="default"/>
          <w:pgSz w:w="11906" w:h="16838"/>
          <w:pgMar w:top="1276" w:right="1134" w:bottom="873" w:left="1797" w:header="851" w:footer="992" w:gutter="0"/>
          <w:cols w:space="425" w:num="1"/>
          <w:docGrid w:linePitch="312" w:charSpace="0"/>
        </w:sectPr>
      </w:pPr>
    </w:p>
    <w:p w14:paraId="469EF50E">
      <w:pPr>
        <w:pStyle w:val="4087"/>
        <w:tabs>
          <w:tab w:val="left" w:pos="1365"/>
        </w:tabs>
        <w:jc w:val="left"/>
        <w:outlineLvl w:val="2"/>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附件7：</w:t>
      </w:r>
    </w:p>
    <w:p w14:paraId="668C921A">
      <w:pPr>
        <w:ind w:firstLine="482"/>
        <w:jc w:val="center"/>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联合投标协议书</w:t>
      </w:r>
    </w:p>
    <w:p w14:paraId="069980EE">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甲方：</w:t>
      </w:r>
    </w:p>
    <w:p w14:paraId="12EB6284">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乙方：</w:t>
      </w:r>
    </w:p>
    <w:p w14:paraId="1898C490">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（如果有的话，可按甲、乙、丙、丁…序列增加）</w:t>
      </w:r>
    </w:p>
    <w:p w14:paraId="0F718076">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各方经协商，就响应</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组织实施的编号为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号的招标活动联合进行投标之事宜，达成如下协议：</w:t>
      </w:r>
    </w:p>
    <w:p w14:paraId="66733049">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一、各方一致决定，以</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为主办人进行投标，并按照招标文件的规定分别提交资格文件。</w:t>
      </w:r>
    </w:p>
    <w:p w14:paraId="35D14C3D">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46387D6C">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三、联合投标其余各方保证对主办人为响应本次招标而提供的产品和服务提供全部质量保证及售后服务支持。</w:t>
      </w:r>
    </w:p>
    <w:p w14:paraId="0EB52D6A">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四、本次联合投标中，甲方承担的工作和义务为:</w:t>
      </w:r>
    </w:p>
    <w:p w14:paraId="514007D9">
      <w:pPr>
        <w:pStyle w:val="21"/>
        <w:overflowPunct w:val="0"/>
        <w:spacing w:line="460" w:lineRule="exact"/>
        <w:ind w:firstLine="513" w:firstLineChars="214"/>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 xml:space="preserve">                                             </w:t>
      </w:r>
    </w:p>
    <w:p w14:paraId="4747917F">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乙方承担的工作和义务为：</w:t>
      </w:r>
    </w:p>
    <w:p w14:paraId="05387CA2">
      <w:pPr>
        <w:pStyle w:val="21"/>
        <w:overflowPunct w:val="0"/>
        <w:spacing w:line="460" w:lineRule="exact"/>
        <w:ind w:firstLine="513" w:firstLineChars="214"/>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 xml:space="preserve">                                             </w:t>
      </w:r>
    </w:p>
    <w:p w14:paraId="4D1F32D1">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（甲方</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）的合同份额占到合同总金额</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%，（乙方</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）的合同份额占到合同总金额</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p>
    <w:p w14:paraId="045BE3FA">
      <w:pPr>
        <w:pStyle w:val="21"/>
        <w:overflowPunct w:val="0"/>
        <w:spacing w:line="460" w:lineRule="exact"/>
        <w:ind w:firstLine="513" w:firstLineChars="214"/>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五、有关本次联合投标的其他事宜：</w:t>
      </w:r>
      <w:r>
        <w:rPr>
          <w:rFonts w:hint="eastAsia" w:ascii="宋体" w:hAnsi="宋体" w:cs="宋体"/>
          <w:color w:val="000000" w:themeColor="text1"/>
          <w:sz w:val="24"/>
          <w:u w:val="single"/>
          <w14:textFill>
            <w14:solidFill>
              <w14:schemeClr w14:val="tx1"/>
            </w14:solidFill>
          </w14:textFill>
        </w:rPr>
        <w:t xml:space="preserve">             </w:t>
      </w:r>
    </w:p>
    <w:p w14:paraId="4A99517A">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六、本协议提交招标方后，联合投标各方不得以任何形式对上述实质内容进行修改或撤销。</w:t>
      </w:r>
    </w:p>
    <w:p w14:paraId="0FC24A1C">
      <w:pPr>
        <w:pStyle w:val="21"/>
        <w:overflowPunct w:val="0"/>
        <w:spacing w:line="460" w:lineRule="exact"/>
        <w:ind w:firstLine="513" w:firstLineChars="214"/>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七、本协议签约各方各持一份，并作为投标文件的一部分。</w:t>
      </w:r>
    </w:p>
    <w:tbl>
      <w:tblPr>
        <w:tblStyle w:val="85"/>
        <w:tblW w:w="8528" w:type="dxa"/>
        <w:jc w:val="center"/>
        <w:tblLayout w:type="fixed"/>
        <w:tblCellMar>
          <w:top w:w="0" w:type="dxa"/>
          <w:left w:w="108" w:type="dxa"/>
          <w:bottom w:w="0" w:type="dxa"/>
          <w:right w:w="108" w:type="dxa"/>
        </w:tblCellMar>
      </w:tblPr>
      <w:tblGrid>
        <w:gridCol w:w="4264"/>
        <w:gridCol w:w="4264"/>
      </w:tblGrid>
      <w:tr w14:paraId="74AD5FA9">
        <w:tblPrEx>
          <w:tblCellMar>
            <w:top w:w="0" w:type="dxa"/>
            <w:left w:w="108" w:type="dxa"/>
            <w:bottom w:w="0" w:type="dxa"/>
            <w:right w:w="108" w:type="dxa"/>
          </w:tblCellMar>
        </w:tblPrEx>
        <w:trPr>
          <w:jc w:val="center"/>
        </w:trPr>
        <w:tc>
          <w:tcPr>
            <w:tcW w:w="4264" w:type="dxa"/>
          </w:tcPr>
          <w:p w14:paraId="17AA62CA">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甲方单位：</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（公章）</w:t>
            </w:r>
          </w:p>
          <w:p w14:paraId="57AFD71C">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r>
              <w:rPr>
                <w:rFonts w:hint="eastAsia" w:ascii="宋体" w:hAnsi="宋体" w:cs="宋体"/>
                <w:sz w:val="24"/>
                <w:szCs w:val="24"/>
              </w:rPr>
              <w:t>签字或签章</w:t>
            </w:r>
            <w:r>
              <w:rPr>
                <w:rFonts w:hint="eastAsia" w:ascii="宋体" w:hAnsi="宋体" w:cs="宋体"/>
                <w:color w:val="000000" w:themeColor="text1"/>
                <w:sz w:val="24"/>
                <w14:textFill>
                  <w14:solidFill>
                    <w14:schemeClr w14:val="tx1"/>
                  </w14:solidFill>
                </w14:textFill>
              </w:rPr>
              <w:t>）</w:t>
            </w:r>
          </w:p>
          <w:p w14:paraId="1B78C470">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  期：</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w:t>
            </w:r>
          </w:p>
        </w:tc>
        <w:tc>
          <w:tcPr>
            <w:tcW w:w="4264" w:type="dxa"/>
          </w:tcPr>
          <w:p w14:paraId="269DD953">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乙方单位：</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（公章）</w:t>
            </w:r>
          </w:p>
          <w:p w14:paraId="4FC70422">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r>
              <w:rPr>
                <w:rFonts w:hint="eastAsia" w:ascii="宋体" w:hAnsi="宋体" w:cs="宋体"/>
                <w:sz w:val="24"/>
                <w:szCs w:val="24"/>
              </w:rPr>
              <w:t>签字或签章</w:t>
            </w:r>
            <w:r>
              <w:rPr>
                <w:rFonts w:hint="eastAsia" w:ascii="宋体" w:hAnsi="宋体" w:cs="宋体"/>
                <w:color w:val="000000" w:themeColor="text1"/>
                <w:sz w:val="24"/>
                <w14:textFill>
                  <w14:solidFill>
                    <w14:schemeClr w14:val="tx1"/>
                  </w14:solidFill>
                </w14:textFill>
              </w:rPr>
              <w:t>）</w:t>
            </w:r>
          </w:p>
          <w:p w14:paraId="79F43CC9">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  期：</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w:t>
            </w:r>
          </w:p>
        </w:tc>
      </w:tr>
    </w:tbl>
    <w:p w14:paraId="56F6B2AD">
      <w:pPr>
        <w:pStyle w:val="4087"/>
        <w:tabs>
          <w:tab w:val="left" w:pos="1365"/>
        </w:tabs>
        <w:jc w:val="left"/>
        <w:outlineLvl w:val="2"/>
        <w:rPr>
          <w:rFonts w:ascii="宋体" w:hAnsi="宋体" w:cs="宋体"/>
          <w:b/>
          <w:color w:val="000000" w:themeColor="text1"/>
          <w:sz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br w:type="page"/>
      </w:r>
      <w:r>
        <w:rPr>
          <w:rFonts w:hint="eastAsia" w:ascii="宋体" w:hAnsi="宋体" w:cs="宋体"/>
          <w:b/>
          <w:color w:val="000000" w:themeColor="text1"/>
          <w:sz w:val="24"/>
          <w14:textFill>
            <w14:solidFill>
              <w14:schemeClr w14:val="tx1"/>
            </w14:solidFill>
          </w14:textFill>
        </w:rPr>
        <w:t>附件:8：</w:t>
      </w:r>
    </w:p>
    <w:p w14:paraId="7F0E6D8A">
      <w:pPr>
        <w:ind w:firstLine="482"/>
        <w:jc w:val="center"/>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联合投标授权委托书</w:t>
      </w:r>
    </w:p>
    <w:p w14:paraId="74FF64D2">
      <w:pPr>
        <w:pStyle w:val="21"/>
        <w:overflowPunct w:val="0"/>
        <w:spacing w:line="460" w:lineRule="exact"/>
        <w:ind w:firstLine="600"/>
        <w:rPr>
          <w:rFonts w:ascii="宋体" w:hAnsi="宋体" w:cs="宋体"/>
          <w:color w:val="000000" w:themeColor="text1"/>
          <w:sz w:val="30"/>
          <w:szCs w:val="30"/>
          <w14:textFill>
            <w14:solidFill>
              <w14:schemeClr w14:val="tx1"/>
            </w14:solidFill>
          </w14:textFill>
        </w:rPr>
      </w:pPr>
    </w:p>
    <w:p w14:paraId="53C8E0C1">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本授权委托书声明：根据</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与</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签订的《联合投标协议书》的内容，主办人的法定代表人现授权</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为联合投标代理人，代理人在投标、开标、评标、合同谈判过程中所签署的一切文件和处理与这有关的一切事务， 联合投标各方均予以认可并遵守。</w:t>
      </w:r>
    </w:p>
    <w:p w14:paraId="14A22188">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特此委托。</w:t>
      </w:r>
    </w:p>
    <w:p w14:paraId="45CC53CF">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5FF03919">
      <w:pPr>
        <w:pStyle w:val="21"/>
        <w:overflowPunct w:val="0"/>
        <w:spacing w:line="460" w:lineRule="exact"/>
        <w:ind w:firstLine="480"/>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授权人（</w:t>
      </w:r>
      <w:r>
        <w:rPr>
          <w:rFonts w:hint="eastAsia" w:ascii="宋体" w:hAnsi="宋体" w:cs="宋体"/>
          <w:sz w:val="24"/>
          <w:szCs w:val="24"/>
        </w:rPr>
        <w:t>签字或签章</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 xml:space="preserve">               </w:t>
      </w:r>
    </w:p>
    <w:p w14:paraId="01D73859">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066B29CF">
      <w:pPr>
        <w:pStyle w:val="21"/>
        <w:overflowPunct w:val="0"/>
        <w:spacing w:line="460" w:lineRule="exact"/>
        <w:ind w:left="560" w:leftChars="200" w:firstLine="120" w:firstLineChars="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日期：</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w:t>
      </w:r>
    </w:p>
    <w:p w14:paraId="5484B621">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470C7933">
      <w:pPr>
        <w:pStyle w:val="21"/>
        <w:overflowPunct w:val="0"/>
        <w:spacing w:line="460" w:lineRule="exact"/>
        <w:ind w:firstLine="456" w:firstLineChars="190"/>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授权代表（</w:t>
      </w:r>
      <w:r>
        <w:rPr>
          <w:rFonts w:hint="eastAsia" w:ascii="宋体" w:hAnsi="宋体" w:cs="宋体"/>
          <w:sz w:val="24"/>
          <w:szCs w:val="24"/>
        </w:rPr>
        <w:t>签字或签章</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u w:val="single"/>
          <w14:textFill>
            <w14:solidFill>
              <w14:schemeClr w14:val="tx1"/>
            </w14:solidFill>
          </w14:textFill>
        </w:rPr>
        <w:t xml:space="preserve">              </w:t>
      </w:r>
    </w:p>
    <w:p w14:paraId="36C724CC">
      <w:pPr>
        <w:pStyle w:val="21"/>
        <w:overflowPunct w:val="0"/>
        <w:spacing w:line="460" w:lineRule="exact"/>
        <w:ind w:firstLine="456" w:firstLineChars="190"/>
        <w:rPr>
          <w:rFonts w:ascii="宋体" w:hAnsi="宋体" w:cs="宋体"/>
          <w:color w:val="000000" w:themeColor="text1"/>
          <w:sz w:val="24"/>
          <w14:textFill>
            <w14:solidFill>
              <w14:schemeClr w14:val="tx1"/>
            </w14:solidFill>
          </w14:textFill>
        </w:rPr>
      </w:pPr>
    </w:p>
    <w:p w14:paraId="3991C46A">
      <w:pPr>
        <w:pStyle w:val="21"/>
        <w:overflowPunct w:val="0"/>
        <w:spacing w:line="460" w:lineRule="exact"/>
        <w:ind w:firstLine="456" w:firstLineChars="19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日期：</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w:t>
      </w:r>
    </w:p>
    <w:p w14:paraId="600B9DE7">
      <w:pPr>
        <w:tabs>
          <w:tab w:val="left" w:pos="606"/>
        </w:tabs>
        <w:spacing w:line="460" w:lineRule="exact"/>
        <w:rPr>
          <w:rFonts w:ascii="宋体" w:hAnsi="宋体" w:eastAsia="宋体" w:cs="宋体"/>
          <w:color w:val="000000" w:themeColor="text1"/>
          <w:spacing w:val="20"/>
          <w:sz w:val="24"/>
          <w14:textFill>
            <w14:solidFill>
              <w14:schemeClr w14:val="tx1"/>
            </w14:solidFill>
          </w14:textFill>
        </w:rPr>
      </w:pPr>
    </w:p>
    <w:p w14:paraId="610D7629">
      <w:pPr>
        <w:tabs>
          <w:tab w:val="left" w:pos="606"/>
        </w:tabs>
        <w:spacing w:line="460" w:lineRule="exact"/>
        <w:rPr>
          <w:rFonts w:ascii="宋体" w:hAnsi="宋体" w:eastAsia="宋体" w:cs="宋体"/>
          <w:color w:val="000000" w:themeColor="text1"/>
          <w:spacing w:val="20"/>
          <w:sz w:val="24"/>
          <w14:textFill>
            <w14:solidFill>
              <w14:schemeClr w14:val="tx1"/>
            </w14:solidFill>
          </w14:textFill>
        </w:rPr>
      </w:pPr>
    </w:p>
    <w:tbl>
      <w:tblPr>
        <w:tblStyle w:val="85"/>
        <w:tblW w:w="8528" w:type="dxa"/>
        <w:jc w:val="center"/>
        <w:tblLayout w:type="fixed"/>
        <w:tblCellMar>
          <w:top w:w="0" w:type="dxa"/>
          <w:left w:w="108" w:type="dxa"/>
          <w:bottom w:w="0" w:type="dxa"/>
          <w:right w:w="108" w:type="dxa"/>
        </w:tblCellMar>
      </w:tblPr>
      <w:tblGrid>
        <w:gridCol w:w="4264"/>
        <w:gridCol w:w="4264"/>
      </w:tblGrid>
      <w:tr w14:paraId="151894D4">
        <w:trPr>
          <w:jc w:val="center"/>
        </w:trPr>
        <w:tc>
          <w:tcPr>
            <w:tcW w:w="4264" w:type="dxa"/>
          </w:tcPr>
          <w:p w14:paraId="71E94D91">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601B170B">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578B36D8">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联合体甲方单位：</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（公章）</w:t>
            </w:r>
          </w:p>
          <w:p w14:paraId="0D8772D8">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482EDB66">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1246AF89">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r>
              <w:rPr>
                <w:rFonts w:hint="eastAsia" w:ascii="宋体" w:hAnsi="宋体" w:cs="宋体"/>
                <w:sz w:val="24"/>
                <w:szCs w:val="24"/>
              </w:rPr>
              <w:t>签字或签章</w:t>
            </w:r>
            <w:r>
              <w:rPr>
                <w:rFonts w:hint="eastAsia" w:ascii="宋体" w:hAnsi="宋体" w:cs="宋体"/>
                <w:color w:val="000000" w:themeColor="text1"/>
                <w:sz w:val="24"/>
                <w14:textFill>
                  <w14:solidFill>
                    <w14:schemeClr w14:val="tx1"/>
                  </w14:solidFill>
                </w14:textFill>
              </w:rPr>
              <w:t>）</w:t>
            </w:r>
          </w:p>
          <w:p w14:paraId="7C2F074A">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308692FE">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59058438">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  期：</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w:t>
            </w:r>
          </w:p>
        </w:tc>
        <w:tc>
          <w:tcPr>
            <w:tcW w:w="4264" w:type="dxa"/>
          </w:tcPr>
          <w:p w14:paraId="44B65B43">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5AE7AE23">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2A82C493">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联合体乙方单位：</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（公章）</w:t>
            </w:r>
          </w:p>
          <w:p w14:paraId="021CA595">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74C2B93D">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16209125">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r>
              <w:rPr>
                <w:rFonts w:hint="eastAsia" w:ascii="宋体" w:hAnsi="宋体" w:cs="宋体"/>
                <w:sz w:val="24"/>
                <w:szCs w:val="24"/>
              </w:rPr>
              <w:t>签字或签章</w:t>
            </w:r>
            <w:r>
              <w:rPr>
                <w:rFonts w:hint="eastAsia" w:ascii="宋体" w:hAnsi="宋体" w:cs="宋体"/>
                <w:color w:val="000000" w:themeColor="text1"/>
                <w:sz w:val="24"/>
                <w14:textFill>
                  <w14:solidFill>
                    <w14:schemeClr w14:val="tx1"/>
                  </w14:solidFill>
                </w14:textFill>
              </w:rPr>
              <w:t>）</w:t>
            </w:r>
          </w:p>
          <w:p w14:paraId="2008B16E">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49B2C33B">
            <w:pPr>
              <w:pStyle w:val="21"/>
              <w:overflowPunct w:val="0"/>
              <w:spacing w:line="460" w:lineRule="exact"/>
              <w:ind w:firstLine="480"/>
              <w:rPr>
                <w:rFonts w:ascii="宋体" w:hAnsi="宋体" w:cs="宋体"/>
                <w:color w:val="000000" w:themeColor="text1"/>
                <w:sz w:val="24"/>
                <w14:textFill>
                  <w14:solidFill>
                    <w14:schemeClr w14:val="tx1"/>
                  </w14:solidFill>
                </w14:textFill>
              </w:rPr>
            </w:pPr>
          </w:p>
          <w:p w14:paraId="256A7969">
            <w:pPr>
              <w:pStyle w:val="21"/>
              <w:overflowPunct w:val="0"/>
              <w:spacing w:line="460" w:lineRule="exact"/>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  期：</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w:t>
            </w:r>
          </w:p>
        </w:tc>
      </w:tr>
    </w:tbl>
    <w:p w14:paraId="155C9C5B">
      <w:pPr>
        <w:pStyle w:val="4086"/>
        <w:jc w:val="left"/>
        <w:outlineLvl w:val="2"/>
      </w:pPr>
      <w:r>
        <w:rPr>
          <w:rFonts w:hint="eastAsia"/>
        </w:rPr>
        <w:br w:type="page"/>
      </w:r>
    </w:p>
    <w:p w14:paraId="3FF33932">
      <w:pPr>
        <w:pStyle w:val="4087"/>
        <w:tabs>
          <w:tab w:val="left" w:pos="1365"/>
        </w:tabs>
        <w:jc w:val="left"/>
        <w:outlineLvl w:val="2"/>
        <w:rPr>
          <w:rFonts w:ascii="宋体" w:hAnsi="宋体" w:cs="宋体"/>
          <w:b/>
          <w:sz w:val="24"/>
        </w:rPr>
      </w:pPr>
      <w:r>
        <w:rPr>
          <w:rFonts w:hint="eastAsia" w:ascii="宋体" w:hAnsi="宋体" w:cs="宋体"/>
          <w:b/>
          <w:sz w:val="24"/>
        </w:rPr>
        <w:t>附件9：</w:t>
      </w:r>
    </w:p>
    <w:p w14:paraId="54D2FC09">
      <w:pPr>
        <w:ind w:firstLine="482"/>
        <w:jc w:val="center"/>
        <w:rPr>
          <w:rFonts w:ascii="宋体" w:hAnsi="宋体" w:eastAsia="宋体" w:cs="宋体"/>
          <w:b/>
          <w:sz w:val="24"/>
        </w:rPr>
      </w:pPr>
      <w:r>
        <w:rPr>
          <w:rFonts w:hint="eastAsia" w:ascii="宋体" w:hAnsi="宋体" w:eastAsia="宋体" w:cs="宋体"/>
          <w:b/>
          <w:sz w:val="24"/>
        </w:rPr>
        <w:t>投标人技术条款响应情况自查表</w:t>
      </w:r>
    </w:p>
    <w:p w14:paraId="6B4D79F0">
      <w:pPr>
        <w:pStyle w:val="4088"/>
        <w:adjustRightInd w:val="0"/>
        <w:snapToGrid w:val="0"/>
        <w:spacing w:line="360" w:lineRule="auto"/>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p>
    <w:p w14:paraId="6E4C68FD">
      <w:pPr>
        <w:snapToGrid w:val="0"/>
        <w:spacing w:before="120" w:beforeLines="50"/>
        <w:ind w:firstLine="0" w:firstLineChars="0"/>
        <w:rPr>
          <w:rFonts w:ascii="宋体" w:hAnsi="宋体" w:eastAsia="宋体" w:cs="宋体"/>
          <w:b/>
          <w:color w:val="000000"/>
          <w:sz w:val="24"/>
        </w:rPr>
      </w:pPr>
      <w:r>
        <w:rPr>
          <w:rFonts w:hint="eastAsia" w:ascii="宋体" w:hAnsi="宋体" w:eastAsia="宋体" w:cs="宋体"/>
          <w:sz w:val="24"/>
        </w:rPr>
        <w:t>采购项目名称：</w:t>
      </w:r>
      <w:r>
        <w:rPr>
          <w:rFonts w:hint="eastAsia" w:ascii="宋体" w:hAnsi="宋体" w:eastAsia="宋体" w:cs="宋体"/>
          <w:sz w:val="24"/>
          <w:u w:val="single"/>
        </w:rPr>
        <w:t xml:space="preserve">                              </w:t>
      </w:r>
    </w:p>
    <w:tbl>
      <w:tblPr>
        <w:tblStyle w:val="85"/>
        <w:tblW w:w="90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9"/>
        <w:gridCol w:w="1320"/>
        <w:gridCol w:w="1950"/>
        <w:gridCol w:w="1829"/>
        <w:gridCol w:w="1276"/>
        <w:gridCol w:w="1985"/>
      </w:tblGrid>
      <w:tr w14:paraId="6A1080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679" w:type="dxa"/>
            <w:tcBorders>
              <w:top w:val="single" w:color="auto" w:sz="4" w:space="0"/>
              <w:bottom w:val="single" w:color="auto" w:sz="4" w:space="0"/>
              <w:right w:val="single" w:color="auto" w:sz="4" w:space="0"/>
            </w:tcBorders>
            <w:vAlign w:val="center"/>
          </w:tcPr>
          <w:p w14:paraId="17C9CEF4">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序号</w:t>
            </w:r>
          </w:p>
        </w:tc>
        <w:tc>
          <w:tcPr>
            <w:tcW w:w="1320" w:type="dxa"/>
            <w:tcBorders>
              <w:top w:val="single" w:color="auto" w:sz="4" w:space="0"/>
              <w:left w:val="single" w:color="auto" w:sz="4" w:space="0"/>
              <w:bottom w:val="single" w:color="auto" w:sz="4" w:space="0"/>
              <w:right w:val="single" w:color="auto" w:sz="4" w:space="0"/>
            </w:tcBorders>
            <w:vAlign w:val="center"/>
          </w:tcPr>
          <w:p w14:paraId="2EBED032">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项目类别</w:t>
            </w:r>
          </w:p>
        </w:tc>
        <w:tc>
          <w:tcPr>
            <w:tcW w:w="1950" w:type="dxa"/>
            <w:tcBorders>
              <w:top w:val="single" w:color="auto" w:sz="4" w:space="0"/>
              <w:left w:val="single" w:color="auto" w:sz="4" w:space="0"/>
              <w:bottom w:val="single" w:color="auto" w:sz="4" w:space="0"/>
              <w:right w:val="single" w:color="auto" w:sz="4" w:space="0"/>
            </w:tcBorders>
            <w:vAlign w:val="center"/>
          </w:tcPr>
          <w:p w14:paraId="1D80631D">
            <w:pPr>
              <w:snapToGrid w:val="0"/>
              <w:spacing w:before="120" w:after="120"/>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按采购文件内容要求填写</w:t>
            </w:r>
          </w:p>
        </w:tc>
        <w:tc>
          <w:tcPr>
            <w:tcW w:w="1829" w:type="dxa"/>
            <w:tcBorders>
              <w:top w:val="single" w:color="auto" w:sz="4" w:space="0"/>
              <w:left w:val="single" w:color="auto" w:sz="4" w:space="0"/>
              <w:bottom w:val="single" w:color="auto" w:sz="4" w:space="0"/>
              <w:right w:val="single" w:color="auto" w:sz="4" w:space="0"/>
            </w:tcBorders>
            <w:vAlign w:val="center"/>
          </w:tcPr>
          <w:p w14:paraId="1FE19BD7">
            <w:pPr>
              <w:snapToGrid w:val="0"/>
              <w:spacing w:before="120" w:after="120"/>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按投标文件所投内容响应</w:t>
            </w:r>
          </w:p>
        </w:tc>
        <w:tc>
          <w:tcPr>
            <w:tcW w:w="1276" w:type="dxa"/>
            <w:tcBorders>
              <w:top w:val="single" w:color="auto" w:sz="4" w:space="0"/>
              <w:left w:val="single" w:color="auto" w:sz="4" w:space="0"/>
              <w:bottom w:val="single" w:color="auto" w:sz="4" w:space="0"/>
              <w:right w:val="single" w:color="auto" w:sz="4" w:space="0"/>
            </w:tcBorders>
            <w:vAlign w:val="center"/>
          </w:tcPr>
          <w:p w14:paraId="69333560">
            <w:pPr>
              <w:snapToGrid w:val="0"/>
              <w:spacing w:before="120" w:after="120"/>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偏离情况</w:t>
            </w:r>
          </w:p>
        </w:tc>
        <w:tc>
          <w:tcPr>
            <w:tcW w:w="1985" w:type="dxa"/>
            <w:tcBorders>
              <w:top w:val="single" w:color="auto" w:sz="4" w:space="0"/>
              <w:left w:val="single" w:color="auto" w:sz="4" w:space="0"/>
              <w:bottom w:val="single" w:color="auto" w:sz="4" w:space="0"/>
            </w:tcBorders>
            <w:vAlign w:val="center"/>
          </w:tcPr>
          <w:p w14:paraId="6AB3D147">
            <w:pPr>
              <w:snapToGrid w:val="0"/>
              <w:spacing w:before="120" w:after="120"/>
              <w:ind w:firstLine="0" w:firstLineChars="0"/>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投标文件中对应的页码</w:t>
            </w:r>
          </w:p>
        </w:tc>
      </w:tr>
      <w:tr w14:paraId="66461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679" w:type="dxa"/>
            <w:tcBorders>
              <w:top w:val="single" w:color="auto" w:sz="4" w:space="0"/>
              <w:bottom w:val="single" w:color="auto" w:sz="4" w:space="0"/>
              <w:right w:val="single" w:color="auto" w:sz="4" w:space="0"/>
            </w:tcBorders>
            <w:vAlign w:val="center"/>
          </w:tcPr>
          <w:p w14:paraId="5F5E4B44">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1</w:t>
            </w:r>
          </w:p>
        </w:tc>
        <w:tc>
          <w:tcPr>
            <w:tcW w:w="1320" w:type="dxa"/>
            <w:tcBorders>
              <w:top w:val="single" w:color="auto" w:sz="4" w:space="0"/>
              <w:left w:val="single" w:color="auto" w:sz="4" w:space="0"/>
              <w:bottom w:val="single" w:color="auto" w:sz="4" w:space="0"/>
              <w:right w:val="single" w:color="auto" w:sz="4" w:space="0"/>
            </w:tcBorders>
            <w:vAlign w:val="center"/>
          </w:tcPr>
          <w:p w14:paraId="4E2A10E8">
            <w:pPr>
              <w:spacing w:line="400" w:lineRule="exact"/>
              <w:ind w:firstLine="0" w:firstLineChars="0"/>
              <w:jc w:val="center"/>
              <w:rPr>
                <w:rFonts w:ascii="宋体" w:hAnsi="宋体" w:eastAsia="宋体" w:cs="宋体"/>
                <w:color w:val="000000"/>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5C849510">
            <w:pPr>
              <w:snapToGrid w:val="0"/>
              <w:spacing w:before="120" w:after="120"/>
              <w:ind w:firstLine="420"/>
              <w:jc w:val="center"/>
              <w:rPr>
                <w:rFonts w:ascii="宋体" w:hAnsi="宋体" w:eastAsia="宋体" w:cs="宋体"/>
                <w:color w:val="000000"/>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636DA445">
            <w:pPr>
              <w:snapToGrid w:val="0"/>
              <w:spacing w:before="120" w:after="120"/>
              <w:ind w:firstLine="420"/>
              <w:rPr>
                <w:rFonts w:ascii="宋体" w:hAnsi="宋体" w:eastAsia="宋体" w:cs="宋体"/>
                <w:color w:val="000000"/>
                <w:sz w:val="21"/>
                <w:szCs w:val="24"/>
                <w:lang w:val="en-US"/>
              </w:rPr>
            </w:pPr>
          </w:p>
        </w:tc>
        <w:tc>
          <w:tcPr>
            <w:tcW w:w="1276" w:type="dxa"/>
            <w:tcBorders>
              <w:left w:val="single" w:color="auto" w:sz="4" w:space="0"/>
              <w:bottom w:val="single" w:color="auto" w:sz="4" w:space="0"/>
              <w:right w:val="single" w:color="auto" w:sz="4" w:space="0"/>
            </w:tcBorders>
            <w:vAlign w:val="center"/>
          </w:tcPr>
          <w:p w14:paraId="790DCA18">
            <w:pPr>
              <w:snapToGrid w:val="0"/>
              <w:spacing w:before="120" w:after="120"/>
              <w:ind w:firstLine="420"/>
              <w:jc w:val="center"/>
              <w:rPr>
                <w:rFonts w:ascii="宋体" w:hAnsi="宋体" w:eastAsia="宋体" w:cs="宋体"/>
                <w:color w:val="000000"/>
                <w:sz w:val="21"/>
                <w:szCs w:val="24"/>
                <w:lang w:val="en-US"/>
              </w:rPr>
            </w:pPr>
          </w:p>
        </w:tc>
        <w:tc>
          <w:tcPr>
            <w:tcW w:w="1985" w:type="dxa"/>
            <w:tcBorders>
              <w:left w:val="single" w:color="auto" w:sz="4" w:space="0"/>
              <w:bottom w:val="single" w:color="auto" w:sz="4" w:space="0"/>
            </w:tcBorders>
            <w:vAlign w:val="center"/>
          </w:tcPr>
          <w:p w14:paraId="0184027A">
            <w:pPr>
              <w:snapToGrid w:val="0"/>
              <w:spacing w:before="120" w:after="120"/>
              <w:ind w:firstLine="420"/>
              <w:jc w:val="center"/>
              <w:rPr>
                <w:rFonts w:ascii="宋体" w:hAnsi="宋体" w:eastAsia="宋体" w:cs="宋体"/>
                <w:color w:val="000000"/>
                <w:sz w:val="21"/>
                <w:szCs w:val="24"/>
                <w:lang w:val="en-US"/>
              </w:rPr>
            </w:pPr>
          </w:p>
        </w:tc>
      </w:tr>
      <w:tr w14:paraId="3AF415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679" w:type="dxa"/>
            <w:tcBorders>
              <w:top w:val="single" w:color="auto" w:sz="4" w:space="0"/>
              <w:bottom w:val="single" w:color="auto" w:sz="4" w:space="0"/>
              <w:right w:val="single" w:color="auto" w:sz="4" w:space="0"/>
            </w:tcBorders>
            <w:vAlign w:val="center"/>
          </w:tcPr>
          <w:p w14:paraId="79D8E0B3">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2</w:t>
            </w:r>
          </w:p>
        </w:tc>
        <w:tc>
          <w:tcPr>
            <w:tcW w:w="1320" w:type="dxa"/>
            <w:tcBorders>
              <w:top w:val="single" w:color="auto" w:sz="4" w:space="0"/>
              <w:left w:val="single" w:color="auto" w:sz="4" w:space="0"/>
              <w:bottom w:val="single" w:color="auto" w:sz="4" w:space="0"/>
              <w:right w:val="single" w:color="auto" w:sz="4" w:space="0"/>
            </w:tcBorders>
            <w:vAlign w:val="center"/>
          </w:tcPr>
          <w:p w14:paraId="135EA31B">
            <w:pPr>
              <w:spacing w:line="400" w:lineRule="exact"/>
              <w:ind w:firstLine="0" w:firstLineChars="0"/>
              <w:jc w:val="center"/>
              <w:rPr>
                <w:rFonts w:ascii="宋体" w:hAnsi="宋体" w:eastAsia="宋体" w:cs="宋体"/>
                <w:color w:val="000000"/>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77395147">
            <w:pPr>
              <w:snapToGrid w:val="0"/>
              <w:spacing w:before="120" w:after="120"/>
              <w:ind w:firstLine="420"/>
              <w:jc w:val="center"/>
              <w:outlineLvl w:val="0"/>
              <w:rPr>
                <w:rFonts w:ascii="宋体" w:hAnsi="宋体" w:eastAsia="宋体" w:cs="宋体"/>
                <w:color w:val="000000"/>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0C86ADE8">
            <w:pPr>
              <w:snapToGrid w:val="0"/>
              <w:spacing w:before="120" w:after="120"/>
              <w:ind w:firstLine="420"/>
              <w:outlineLvl w:val="0"/>
              <w:rPr>
                <w:rFonts w:ascii="宋体" w:hAnsi="宋体" w:eastAsia="宋体" w:cs="宋体"/>
                <w:color w:val="000000"/>
                <w:sz w:val="21"/>
                <w:szCs w:val="24"/>
                <w:lang w:val="en-US"/>
              </w:rPr>
            </w:pPr>
          </w:p>
        </w:tc>
        <w:tc>
          <w:tcPr>
            <w:tcW w:w="1276" w:type="dxa"/>
            <w:tcBorders>
              <w:left w:val="single" w:color="auto" w:sz="4" w:space="0"/>
              <w:bottom w:val="single" w:color="auto" w:sz="4" w:space="0"/>
              <w:right w:val="single" w:color="auto" w:sz="4" w:space="0"/>
            </w:tcBorders>
          </w:tcPr>
          <w:p w14:paraId="08973C12">
            <w:pPr>
              <w:snapToGrid w:val="0"/>
              <w:spacing w:before="120" w:after="120"/>
              <w:ind w:firstLine="420"/>
              <w:outlineLvl w:val="0"/>
              <w:rPr>
                <w:rFonts w:ascii="宋体" w:hAnsi="宋体" w:eastAsia="宋体" w:cs="宋体"/>
                <w:color w:val="000000"/>
                <w:sz w:val="21"/>
                <w:szCs w:val="24"/>
                <w:lang w:val="en-US"/>
              </w:rPr>
            </w:pPr>
          </w:p>
        </w:tc>
        <w:tc>
          <w:tcPr>
            <w:tcW w:w="1985" w:type="dxa"/>
            <w:tcBorders>
              <w:left w:val="single" w:color="auto" w:sz="4" w:space="0"/>
              <w:bottom w:val="single" w:color="auto" w:sz="4" w:space="0"/>
            </w:tcBorders>
          </w:tcPr>
          <w:p w14:paraId="0715C701">
            <w:pPr>
              <w:snapToGrid w:val="0"/>
              <w:spacing w:before="120" w:after="120"/>
              <w:ind w:firstLine="420"/>
              <w:outlineLvl w:val="0"/>
              <w:rPr>
                <w:rFonts w:ascii="宋体" w:hAnsi="宋体" w:eastAsia="宋体" w:cs="宋体"/>
                <w:color w:val="000000"/>
                <w:sz w:val="21"/>
                <w:szCs w:val="24"/>
                <w:lang w:val="en-US"/>
              </w:rPr>
            </w:pPr>
          </w:p>
        </w:tc>
      </w:tr>
      <w:tr w14:paraId="21EB90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679" w:type="dxa"/>
            <w:tcBorders>
              <w:top w:val="single" w:color="auto" w:sz="4" w:space="0"/>
              <w:bottom w:val="single" w:color="auto" w:sz="4" w:space="0"/>
              <w:right w:val="single" w:color="auto" w:sz="4" w:space="0"/>
            </w:tcBorders>
            <w:vAlign w:val="center"/>
          </w:tcPr>
          <w:p w14:paraId="58F8E3CB">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3</w:t>
            </w:r>
          </w:p>
        </w:tc>
        <w:tc>
          <w:tcPr>
            <w:tcW w:w="1320" w:type="dxa"/>
            <w:tcBorders>
              <w:top w:val="single" w:color="auto" w:sz="4" w:space="0"/>
              <w:left w:val="single" w:color="auto" w:sz="4" w:space="0"/>
              <w:bottom w:val="single" w:color="auto" w:sz="4" w:space="0"/>
              <w:right w:val="single" w:color="auto" w:sz="4" w:space="0"/>
            </w:tcBorders>
            <w:vAlign w:val="center"/>
          </w:tcPr>
          <w:p w14:paraId="08D829E7">
            <w:pPr>
              <w:spacing w:line="400" w:lineRule="exact"/>
              <w:ind w:firstLine="0" w:firstLineChars="0"/>
              <w:jc w:val="center"/>
              <w:rPr>
                <w:rFonts w:ascii="宋体" w:hAnsi="宋体" w:eastAsia="宋体" w:cs="宋体"/>
                <w:color w:val="000000"/>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6DF6DEAC">
            <w:pPr>
              <w:snapToGrid w:val="0"/>
              <w:spacing w:before="120" w:after="120"/>
              <w:ind w:firstLine="420"/>
              <w:jc w:val="center"/>
              <w:outlineLvl w:val="0"/>
              <w:rPr>
                <w:rFonts w:ascii="宋体" w:hAnsi="宋体" w:eastAsia="宋体" w:cs="宋体"/>
                <w:color w:val="000000"/>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75CBF9E5">
            <w:pPr>
              <w:snapToGrid w:val="0"/>
              <w:spacing w:before="120" w:after="120"/>
              <w:ind w:firstLine="420"/>
              <w:outlineLvl w:val="0"/>
              <w:rPr>
                <w:rFonts w:ascii="宋体" w:hAnsi="宋体" w:eastAsia="宋体" w:cs="宋体"/>
                <w:color w:val="000000"/>
                <w:sz w:val="21"/>
                <w:szCs w:val="24"/>
                <w:lang w:val="en-US"/>
              </w:rPr>
            </w:pPr>
          </w:p>
        </w:tc>
        <w:tc>
          <w:tcPr>
            <w:tcW w:w="1276" w:type="dxa"/>
            <w:tcBorders>
              <w:left w:val="single" w:color="auto" w:sz="4" w:space="0"/>
              <w:bottom w:val="single" w:color="auto" w:sz="4" w:space="0"/>
              <w:right w:val="single" w:color="auto" w:sz="4" w:space="0"/>
            </w:tcBorders>
          </w:tcPr>
          <w:p w14:paraId="03BFEE89">
            <w:pPr>
              <w:snapToGrid w:val="0"/>
              <w:spacing w:before="120" w:after="120"/>
              <w:ind w:firstLine="420"/>
              <w:outlineLvl w:val="0"/>
              <w:rPr>
                <w:rFonts w:ascii="宋体" w:hAnsi="宋体" w:eastAsia="宋体" w:cs="宋体"/>
                <w:color w:val="000000"/>
                <w:sz w:val="21"/>
                <w:szCs w:val="24"/>
                <w:lang w:val="en-US"/>
              </w:rPr>
            </w:pPr>
          </w:p>
        </w:tc>
        <w:tc>
          <w:tcPr>
            <w:tcW w:w="1985" w:type="dxa"/>
            <w:tcBorders>
              <w:left w:val="single" w:color="auto" w:sz="4" w:space="0"/>
              <w:bottom w:val="single" w:color="auto" w:sz="4" w:space="0"/>
            </w:tcBorders>
          </w:tcPr>
          <w:p w14:paraId="0FD16D39">
            <w:pPr>
              <w:snapToGrid w:val="0"/>
              <w:spacing w:before="120" w:after="120"/>
              <w:ind w:firstLine="420"/>
              <w:outlineLvl w:val="0"/>
              <w:rPr>
                <w:rFonts w:ascii="宋体" w:hAnsi="宋体" w:eastAsia="宋体" w:cs="宋体"/>
                <w:color w:val="000000"/>
                <w:sz w:val="21"/>
                <w:szCs w:val="24"/>
                <w:lang w:val="en-US"/>
              </w:rPr>
            </w:pPr>
          </w:p>
        </w:tc>
      </w:tr>
      <w:tr w14:paraId="5FCEB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679" w:type="dxa"/>
            <w:tcBorders>
              <w:top w:val="single" w:color="auto" w:sz="4" w:space="0"/>
              <w:bottom w:val="single" w:color="auto" w:sz="4" w:space="0"/>
              <w:right w:val="single" w:color="auto" w:sz="4" w:space="0"/>
            </w:tcBorders>
            <w:vAlign w:val="center"/>
          </w:tcPr>
          <w:p w14:paraId="3C492B5B">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4</w:t>
            </w:r>
          </w:p>
        </w:tc>
        <w:tc>
          <w:tcPr>
            <w:tcW w:w="1320" w:type="dxa"/>
            <w:tcBorders>
              <w:top w:val="single" w:color="auto" w:sz="4" w:space="0"/>
              <w:left w:val="single" w:color="auto" w:sz="4" w:space="0"/>
              <w:bottom w:val="single" w:color="auto" w:sz="4" w:space="0"/>
              <w:right w:val="single" w:color="auto" w:sz="4" w:space="0"/>
            </w:tcBorders>
            <w:vAlign w:val="center"/>
          </w:tcPr>
          <w:p w14:paraId="17E08B54">
            <w:pPr>
              <w:spacing w:line="400" w:lineRule="exact"/>
              <w:ind w:firstLine="0" w:firstLineChars="0"/>
              <w:jc w:val="center"/>
              <w:rPr>
                <w:rFonts w:ascii="宋体" w:hAnsi="宋体" w:eastAsia="宋体" w:cs="宋体"/>
                <w:color w:val="000000"/>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1AB73D2F">
            <w:pPr>
              <w:snapToGrid w:val="0"/>
              <w:spacing w:before="120" w:after="120"/>
              <w:ind w:firstLine="420"/>
              <w:jc w:val="center"/>
              <w:outlineLvl w:val="0"/>
              <w:rPr>
                <w:rFonts w:ascii="宋体" w:hAnsi="宋体" w:eastAsia="宋体" w:cs="宋体"/>
                <w:color w:val="000000"/>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57C73CE2">
            <w:pPr>
              <w:snapToGrid w:val="0"/>
              <w:spacing w:before="120" w:after="120"/>
              <w:ind w:firstLine="420"/>
              <w:outlineLvl w:val="0"/>
              <w:rPr>
                <w:rFonts w:ascii="宋体" w:hAnsi="宋体" w:eastAsia="宋体" w:cs="宋体"/>
                <w:color w:val="000000"/>
                <w:sz w:val="21"/>
                <w:szCs w:val="24"/>
                <w:lang w:val="en-US"/>
              </w:rPr>
            </w:pPr>
          </w:p>
        </w:tc>
        <w:tc>
          <w:tcPr>
            <w:tcW w:w="1276" w:type="dxa"/>
            <w:tcBorders>
              <w:left w:val="single" w:color="auto" w:sz="4" w:space="0"/>
              <w:bottom w:val="single" w:color="auto" w:sz="4" w:space="0"/>
              <w:right w:val="single" w:color="auto" w:sz="4" w:space="0"/>
            </w:tcBorders>
          </w:tcPr>
          <w:p w14:paraId="09DF5E09">
            <w:pPr>
              <w:snapToGrid w:val="0"/>
              <w:spacing w:before="120" w:after="120"/>
              <w:ind w:firstLine="420"/>
              <w:outlineLvl w:val="0"/>
              <w:rPr>
                <w:rFonts w:ascii="宋体" w:hAnsi="宋体" w:eastAsia="宋体" w:cs="宋体"/>
                <w:color w:val="000000"/>
                <w:sz w:val="21"/>
                <w:szCs w:val="24"/>
                <w:lang w:val="en-US"/>
              </w:rPr>
            </w:pPr>
          </w:p>
        </w:tc>
        <w:tc>
          <w:tcPr>
            <w:tcW w:w="1985" w:type="dxa"/>
            <w:tcBorders>
              <w:left w:val="single" w:color="auto" w:sz="4" w:space="0"/>
              <w:bottom w:val="single" w:color="auto" w:sz="4" w:space="0"/>
            </w:tcBorders>
          </w:tcPr>
          <w:p w14:paraId="15854D85">
            <w:pPr>
              <w:snapToGrid w:val="0"/>
              <w:spacing w:before="120" w:after="120"/>
              <w:ind w:firstLine="420"/>
              <w:outlineLvl w:val="0"/>
              <w:rPr>
                <w:rFonts w:ascii="宋体" w:hAnsi="宋体" w:eastAsia="宋体" w:cs="宋体"/>
                <w:color w:val="000000"/>
                <w:sz w:val="21"/>
                <w:szCs w:val="24"/>
                <w:lang w:val="en-US"/>
              </w:rPr>
            </w:pPr>
          </w:p>
        </w:tc>
      </w:tr>
      <w:tr w14:paraId="79419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679" w:type="dxa"/>
            <w:tcBorders>
              <w:top w:val="single" w:color="auto" w:sz="4" w:space="0"/>
              <w:bottom w:val="single" w:color="auto" w:sz="4" w:space="0"/>
              <w:right w:val="single" w:color="auto" w:sz="4" w:space="0"/>
            </w:tcBorders>
            <w:vAlign w:val="center"/>
          </w:tcPr>
          <w:p w14:paraId="5D89C08F">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5</w:t>
            </w:r>
          </w:p>
        </w:tc>
        <w:tc>
          <w:tcPr>
            <w:tcW w:w="1320" w:type="dxa"/>
            <w:tcBorders>
              <w:top w:val="single" w:color="auto" w:sz="4" w:space="0"/>
              <w:left w:val="single" w:color="auto" w:sz="4" w:space="0"/>
              <w:bottom w:val="single" w:color="auto" w:sz="4" w:space="0"/>
              <w:right w:val="single" w:color="auto" w:sz="4" w:space="0"/>
            </w:tcBorders>
            <w:vAlign w:val="center"/>
          </w:tcPr>
          <w:p w14:paraId="0846642B">
            <w:pPr>
              <w:spacing w:line="400" w:lineRule="exact"/>
              <w:ind w:firstLine="0" w:firstLineChars="0"/>
              <w:jc w:val="center"/>
              <w:rPr>
                <w:rFonts w:ascii="宋体" w:hAnsi="宋体" w:eastAsia="宋体" w:cs="宋体"/>
                <w:color w:val="000000"/>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14274626">
            <w:pPr>
              <w:snapToGrid w:val="0"/>
              <w:spacing w:before="120" w:after="120"/>
              <w:ind w:firstLine="420"/>
              <w:jc w:val="center"/>
              <w:outlineLvl w:val="0"/>
              <w:rPr>
                <w:rFonts w:ascii="宋体" w:hAnsi="宋体" w:eastAsia="宋体" w:cs="宋体"/>
                <w:color w:val="000000"/>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5A6DCCA4">
            <w:pPr>
              <w:snapToGrid w:val="0"/>
              <w:spacing w:before="120" w:after="120"/>
              <w:ind w:firstLine="420"/>
              <w:outlineLvl w:val="0"/>
              <w:rPr>
                <w:rFonts w:ascii="宋体" w:hAnsi="宋体" w:eastAsia="宋体" w:cs="宋体"/>
                <w:color w:val="000000"/>
                <w:sz w:val="21"/>
                <w:szCs w:val="24"/>
                <w:lang w:val="en-US"/>
              </w:rPr>
            </w:pPr>
          </w:p>
        </w:tc>
        <w:tc>
          <w:tcPr>
            <w:tcW w:w="1276" w:type="dxa"/>
            <w:tcBorders>
              <w:left w:val="single" w:color="auto" w:sz="4" w:space="0"/>
              <w:bottom w:val="single" w:color="auto" w:sz="4" w:space="0"/>
              <w:right w:val="single" w:color="auto" w:sz="4" w:space="0"/>
            </w:tcBorders>
          </w:tcPr>
          <w:p w14:paraId="00624624">
            <w:pPr>
              <w:snapToGrid w:val="0"/>
              <w:spacing w:before="120" w:after="120"/>
              <w:ind w:firstLine="420"/>
              <w:outlineLvl w:val="0"/>
              <w:rPr>
                <w:rFonts w:ascii="宋体" w:hAnsi="宋体" w:eastAsia="宋体" w:cs="宋体"/>
                <w:color w:val="000000"/>
                <w:sz w:val="21"/>
                <w:szCs w:val="24"/>
                <w:lang w:val="en-US"/>
              </w:rPr>
            </w:pPr>
          </w:p>
        </w:tc>
        <w:tc>
          <w:tcPr>
            <w:tcW w:w="1985" w:type="dxa"/>
            <w:tcBorders>
              <w:left w:val="single" w:color="auto" w:sz="4" w:space="0"/>
              <w:bottom w:val="single" w:color="auto" w:sz="4" w:space="0"/>
            </w:tcBorders>
          </w:tcPr>
          <w:p w14:paraId="5F240EE9">
            <w:pPr>
              <w:snapToGrid w:val="0"/>
              <w:spacing w:before="120" w:after="120"/>
              <w:ind w:firstLine="420"/>
              <w:outlineLvl w:val="0"/>
              <w:rPr>
                <w:rFonts w:ascii="宋体" w:hAnsi="宋体" w:eastAsia="宋体" w:cs="宋体"/>
                <w:color w:val="000000"/>
                <w:sz w:val="21"/>
                <w:szCs w:val="24"/>
                <w:lang w:val="en-US"/>
              </w:rPr>
            </w:pPr>
          </w:p>
        </w:tc>
      </w:tr>
      <w:tr w14:paraId="3D1A96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679" w:type="dxa"/>
            <w:tcBorders>
              <w:top w:val="single" w:color="auto" w:sz="4" w:space="0"/>
              <w:bottom w:val="single" w:color="auto" w:sz="4" w:space="0"/>
              <w:right w:val="single" w:color="auto" w:sz="4" w:space="0"/>
            </w:tcBorders>
            <w:vAlign w:val="center"/>
          </w:tcPr>
          <w:p w14:paraId="0682D572">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6</w:t>
            </w:r>
          </w:p>
        </w:tc>
        <w:tc>
          <w:tcPr>
            <w:tcW w:w="1320" w:type="dxa"/>
            <w:tcBorders>
              <w:top w:val="single" w:color="auto" w:sz="4" w:space="0"/>
              <w:left w:val="single" w:color="auto" w:sz="4" w:space="0"/>
              <w:bottom w:val="single" w:color="auto" w:sz="4" w:space="0"/>
              <w:right w:val="single" w:color="auto" w:sz="4" w:space="0"/>
            </w:tcBorders>
            <w:vAlign w:val="center"/>
          </w:tcPr>
          <w:p w14:paraId="5F52D338">
            <w:pPr>
              <w:spacing w:line="400" w:lineRule="exact"/>
              <w:ind w:firstLine="0" w:firstLineChars="0"/>
              <w:jc w:val="center"/>
              <w:rPr>
                <w:rFonts w:ascii="宋体" w:hAnsi="宋体" w:eastAsia="宋体" w:cs="宋体"/>
                <w:color w:val="000000"/>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2B0D8D64">
            <w:pPr>
              <w:snapToGrid w:val="0"/>
              <w:spacing w:before="120" w:after="120"/>
              <w:ind w:firstLine="420"/>
              <w:jc w:val="center"/>
              <w:outlineLvl w:val="0"/>
              <w:rPr>
                <w:rFonts w:ascii="宋体" w:hAnsi="宋体" w:eastAsia="宋体" w:cs="宋体"/>
                <w:color w:val="000000"/>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6D98A301">
            <w:pPr>
              <w:snapToGrid w:val="0"/>
              <w:spacing w:before="120" w:after="120"/>
              <w:ind w:firstLine="420"/>
              <w:outlineLvl w:val="0"/>
              <w:rPr>
                <w:rFonts w:ascii="宋体" w:hAnsi="宋体" w:eastAsia="宋体" w:cs="宋体"/>
                <w:color w:val="000000"/>
                <w:sz w:val="21"/>
                <w:szCs w:val="24"/>
                <w:lang w:val="en-US"/>
              </w:rPr>
            </w:pPr>
          </w:p>
        </w:tc>
        <w:tc>
          <w:tcPr>
            <w:tcW w:w="1276" w:type="dxa"/>
            <w:tcBorders>
              <w:left w:val="single" w:color="auto" w:sz="4" w:space="0"/>
              <w:bottom w:val="single" w:color="auto" w:sz="4" w:space="0"/>
              <w:right w:val="single" w:color="auto" w:sz="4" w:space="0"/>
            </w:tcBorders>
          </w:tcPr>
          <w:p w14:paraId="64AF382A">
            <w:pPr>
              <w:snapToGrid w:val="0"/>
              <w:spacing w:before="120" w:after="120"/>
              <w:ind w:firstLine="420"/>
              <w:outlineLvl w:val="0"/>
              <w:rPr>
                <w:rFonts w:ascii="宋体" w:hAnsi="宋体" w:eastAsia="宋体" w:cs="宋体"/>
                <w:color w:val="000000"/>
                <w:sz w:val="21"/>
                <w:szCs w:val="24"/>
                <w:lang w:val="en-US"/>
              </w:rPr>
            </w:pPr>
          </w:p>
        </w:tc>
        <w:tc>
          <w:tcPr>
            <w:tcW w:w="1985" w:type="dxa"/>
            <w:tcBorders>
              <w:left w:val="single" w:color="auto" w:sz="4" w:space="0"/>
              <w:bottom w:val="single" w:color="auto" w:sz="4" w:space="0"/>
            </w:tcBorders>
          </w:tcPr>
          <w:p w14:paraId="67E7C2D2">
            <w:pPr>
              <w:snapToGrid w:val="0"/>
              <w:spacing w:before="120" w:after="120"/>
              <w:ind w:firstLine="420"/>
              <w:outlineLvl w:val="0"/>
              <w:rPr>
                <w:rFonts w:ascii="宋体" w:hAnsi="宋体" w:eastAsia="宋体" w:cs="宋体"/>
                <w:color w:val="000000"/>
                <w:sz w:val="21"/>
                <w:szCs w:val="24"/>
                <w:lang w:val="en-US"/>
              </w:rPr>
            </w:pPr>
          </w:p>
        </w:tc>
      </w:tr>
      <w:tr w14:paraId="5AE326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679" w:type="dxa"/>
            <w:tcBorders>
              <w:top w:val="single" w:color="auto" w:sz="4" w:space="0"/>
              <w:bottom w:val="single" w:color="auto" w:sz="4" w:space="0"/>
              <w:right w:val="single" w:color="auto" w:sz="4" w:space="0"/>
            </w:tcBorders>
            <w:vAlign w:val="center"/>
          </w:tcPr>
          <w:p w14:paraId="031CE097">
            <w:pPr>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w:t>
            </w:r>
          </w:p>
        </w:tc>
        <w:tc>
          <w:tcPr>
            <w:tcW w:w="1320" w:type="dxa"/>
            <w:tcBorders>
              <w:top w:val="single" w:color="auto" w:sz="4" w:space="0"/>
              <w:left w:val="single" w:color="auto" w:sz="4" w:space="0"/>
              <w:bottom w:val="single" w:color="auto" w:sz="4" w:space="0"/>
              <w:right w:val="single" w:color="auto" w:sz="4" w:space="0"/>
            </w:tcBorders>
            <w:vAlign w:val="center"/>
          </w:tcPr>
          <w:p w14:paraId="59F12527">
            <w:pPr>
              <w:spacing w:line="400" w:lineRule="exact"/>
              <w:ind w:firstLine="0" w:firstLineChars="0"/>
              <w:jc w:val="center"/>
              <w:rPr>
                <w:rFonts w:ascii="宋体" w:hAnsi="宋体" w:eastAsia="宋体" w:cs="宋体"/>
                <w:color w:val="000000"/>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1E1B1E59">
            <w:pPr>
              <w:snapToGrid w:val="0"/>
              <w:spacing w:before="120" w:after="120"/>
              <w:ind w:firstLine="420"/>
              <w:jc w:val="center"/>
              <w:outlineLvl w:val="0"/>
              <w:rPr>
                <w:rFonts w:ascii="宋体" w:hAnsi="宋体" w:eastAsia="宋体" w:cs="宋体"/>
                <w:color w:val="000000"/>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22AEF005">
            <w:pPr>
              <w:snapToGrid w:val="0"/>
              <w:spacing w:before="120" w:after="120"/>
              <w:ind w:firstLine="420"/>
              <w:outlineLvl w:val="0"/>
              <w:rPr>
                <w:rFonts w:ascii="宋体" w:hAnsi="宋体" w:eastAsia="宋体" w:cs="宋体"/>
                <w:color w:val="000000"/>
                <w:sz w:val="21"/>
                <w:szCs w:val="24"/>
                <w:lang w:val="en-US"/>
              </w:rPr>
            </w:pPr>
          </w:p>
        </w:tc>
        <w:tc>
          <w:tcPr>
            <w:tcW w:w="1276" w:type="dxa"/>
            <w:tcBorders>
              <w:left w:val="single" w:color="auto" w:sz="4" w:space="0"/>
              <w:bottom w:val="single" w:color="auto" w:sz="4" w:space="0"/>
              <w:right w:val="single" w:color="auto" w:sz="4" w:space="0"/>
            </w:tcBorders>
          </w:tcPr>
          <w:p w14:paraId="0D414972">
            <w:pPr>
              <w:snapToGrid w:val="0"/>
              <w:spacing w:before="120" w:after="120"/>
              <w:ind w:firstLine="420"/>
              <w:outlineLvl w:val="0"/>
              <w:rPr>
                <w:rFonts w:ascii="宋体" w:hAnsi="宋体" w:eastAsia="宋体" w:cs="宋体"/>
                <w:color w:val="000000"/>
                <w:sz w:val="21"/>
                <w:szCs w:val="24"/>
                <w:lang w:val="en-US"/>
              </w:rPr>
            </w:pPr>
          </w:p>
        </w:tc>
        <w:tc>
          <w:tcPr>
            <w:tcW w:w="1985" w:type="dxa"/>
            <w:tcBorders>
              <w:left w:val="single" w:color="auto" w:sz="4" w:space="0"/>
              <w:bottom w:val="single" w:color="auto" w:sz="4" w:space="0"/>
            </w:tcBorders>
          </w:tcPr>
          <w:p w14:paraId="4125E770">
            <w:pPr>
              <w:snapToGrid w:val="0"/>
              <w:spacing w:before="120" w:after="120"/>
              <w:ind w:firstLine="420"/>
              <w:outlineLvl w:val="0"/>
              <w:rPr>
                <w:rFonts w:ascii="宋体" w:hAnsi="宋体" w:eastAsia="宋体" w:cs="宋体"/>
                <w:color w:val="000000"/>
                <w:sz w:val="21"/>
                <w:szCs w:val="24"/>
                <w:lang w:val="en-US"/>
              </w:rPr>
            </w:pPr>
          </w:p>
        </w:tc>
      </w:tr>
    </w:tbl>
    <w:p w14:paraId="37858F43">
      <w:pPr>
        <w:pStyle w:val="4088"/>
        <w:adjustRightInd w:val="0"/>
        <w:snapToGrid w:val="0"/>
        <w:spacing w:line="360" w:lineRule="auto"/>
        <w:rPr>
          <w:rFonts w:ascii="宋体" w:hAnsi="宋体" w:cs="宋体"/>
          <w:sz w:val="24"/>
          <w:szCs w:val="24"/>
        </w:rPr>
      </w:pPr>
    </w:p>
    <w:p w14:paraId="3531DEAC">
      <w:pPr>
        <w:pStyle w:val="4088"/>
        <w:adjustRightInd w:val="0"/>
        <w:snapToGrid w:val="0"/>
        <w:spacing w:line="360" w:lineRule="auto"/>
        <w:rPr>
          <w:rFonts w:ascii="宋体" w:hAnsi="宋体" w:cs="宋体"/>
          <w:sz w:val="24"/>
          <w:szCs w:val="24"/>
        </w:rPr>
      </w:pPr>
      <w:r>
        <w:rPr>
          <w:rFonts w:hint="eastAsia" w:ascii="宋体" w:hAnsi="宋体" w:cs="宋体"/>
          <w:sz w:val="24"/>
          <w:szCs w:val="24"/>
        </w:rPr>
        <w:t>注：投标人应对照采购文件”第三章 采购需求”的内容，逐条说明所提供服务已对采购文件的其他技术条款（除标有“</w:t>
      </w:r>
      <w:r>
        <w:rPr>
          <w:rFonts w:hint="eastAsia" w:ascii="宋体" w:hAnsi="宋体" w:cs="宋体"/>
          <w:color w:val="000000"/>
          <w:sz w:val="24"/>
        </w:rPr>
        <w:t>▲</w:t>
      </w:r>
      <w:r>
        <w:rPr>
          <w:rFonts w:hint="eastAsia" w:ascii="宋体" w:hAnsi="宋体" w:cs="宋体"/>
          <w:sz w:val="24"/>
          <w:szCs w:val="24"/>
        </w:rPr>
        <w:t>”的条款）做出的响应情况，在“偏离情况”栏注明“正偏离”、“负偏离”或“无偏离”，并申明与规定一般项目条文的偏离和例外。特别对有具体要求的内容，投标人必须提供所投内容的具体说明，并附相关证明文件，同时将相关证明文件的相应页码填写到上表“投标文件中对应的页码”中。</w:t>
      </w:r>
    </w:p>
    <w:p w14:paraId="5F4291C7">
      <w:pPr>
        <w:pStyle w:val="4088"/>
        <w:adjustRightInd w:val="0"/>
        <w:snapToGrid w:val="0"/>
        <w:spacing w:line="360" w:lineRule="auto"/>
        <w:ind w:left="720" w:hanging="720" w:hangingChars="300"/>
        <w:rPr>
          <w:rFonts w:ascii="宋体" w:hAnsi="宋体" w:cs="宋体"/>
          <w:sz w:val="24"/>
          <w:szCs w:val="24"/>
        </w:rPr>
      </w:pPr>
    </w:p>
    <w:p w14:paraId="121FF6A2">
      <w:pPr>
        <w:pStyle w:val="4088"/>
        <w:adjustRightInd w:val="0"/>
        <w:snapToGrid w:val="0"/>
        <w:spacing w:line="360" w:lineRule="auto"/>
        <w:rPr>
          <w:rFonts w:ascii="宋体" w:hAnsi="宋体" w:cs="宋体"/>
          <w:sz w:val="24"/>
          <w:szCs w:val="24"/>
        </w:rPr>
      </w:pPr>
    </w:p>
    <w:p w14:paraId="50B83552">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0E04447B">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52B3FF0A">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09626872">
      <w:pPr>
        <w:pStyle w:val="4086"/>
        <w:jc w:val="left"/>
        <w:outlineLvl w:val="2"/>
      </w:pPr>
    </w:p>
    <w:p w14:paraId="0A502EC7">
      <w:pPr>
        <w:widowControl/>
        <w:ind w:firstLine="482"/>
        <w:jc w:val="left"/>
        <w:rPr>
          <w:rFonts w:ascii="宋体" w:hAnsi="宋体" w:eastAsia="宋体" w:cs="宋体"/>
          <w:b/>
          <w:sz w:val="24"/>
        </w:rPr>
      </w:pPr>
    </w:p>
    <w:p w14:paraId="44381862">
      <w:pPr>
        <w:snapToGrid w:val="0"/>
        <w:spacing w:before="120" w:beforeLines="50" w:line="400" w:lineRule="exact"/>
        <w:ind w:firstLine="482"/>
        <w:outlineLvl w:val="2"/>
        <w:rPr>
          <w:rFonts w:ascii="宋体" w:hAnsi="宋体" w:eastAsia="宋体" w:cs="宋体"/>
          <w:b/>
          <w:sz w:val="24"/>
        </w:rPr>
        <w:sectPr>
          <w:pgSz w:w="11906" w:h="16838"/>
          <w:pgMar w:top="1276" w:right="1134" w:bottom="873" w:left="1797" w:header="851" w:footer="992" w:gutter="0"/>
          <w:cols w:space="425" w:num="1"/>
          <w:docGrid w:linePitch="312" w:charSpace="0"/>
        </w:sectPr>
      </w:pPr>
    </w:p>
    <w:p w14:paraId="3A2D6041">
      <w:pPr>
        <w:snapToGrid w:val="0"/>
        <w:spacing w:before="120" w:beforeLines="50" w:line="400" w:lineRule="exact"/>
        <w:ind w:firstLine="482"/>
        <w:outlineLvl w:val="2"/>
        <w:rPr>
          <w:rFonts w:ascii="宋体" w:hAnsi="宋体" w:eastAsia="宋体" w:cs="宋体"/>
          <w:b/>
          <w:sz w:val="24"/>
        </w:rPr>
      </w:pPr>
      <w:r>
        <w:rPr>
          <w:rFonts w:hint="eastAsia" w:ascii="宋体" w:hAnsi="宋体" w:eastAsia="宋体" w:cs="宋体"/>
          <w:b/>
          <w:sz w:val="24"/>
        </w:rPr>
        <w:t>附件10：</w:t>
      </w:r>
    </w:p>
    <w:p w14:paraId="7C5EA8D6">
      <w:pPr>
        <w:ind w:firstLine="482"/>
        <w:jc w:val="center"/>
        <w:rPr>
          <w:rFonts w:ascii="宋体" w:hAnsi="宋体" w:eastAsia="宋体" w:cs="宋体"/>
          <w:b/>
          <w:sz w:val="24"/>
        </w:rPr>
      </w:pPr>
      <w:r>
        <w:rPr>
          <w:rFonts w:hint="eastAsia" w:ascii="宋体" w:hAnsi="宋体" w:eastAsia="宋体" w:cs="宋体"/>
          <w:b/>
          <w:sz w:val="24"/>
        </w:rPr>
        <w:t>投标人实质性技术条款响应情况自查表</w:t>
      </w:r>
    </w:p>
    <w:p w14:paraId="60A3B586">
      <w:pPr>
        <w:pStyle w:val="4088"/>
        <w:adjustRightInd w:val="0"/>
        <w:snapToGrid w:val="0"/>
        <w:spacing w:line="500" w:lineRule="exact"/>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r>
        <w:rPr>
          <w:rFonts w:hint="eastAsia" w:ascii="宋体" w:hAnsi="宋体" w:cs="宋体"/>
          <w:sz w:val="24"/>
          <w:szCs w:val="24"/>
        </w:rPr>
        <w:t xml:space="preserve">  </w:t>
      </w:r>
    </w:p>
    <w:p w14:paraId="3C496FAA">
      <w:pPr>
        <w:snapToGrid w:val="0"/>
        <w:spacing w:before="120" w:beforeLines="50" w:line="400" w:lineRule="exact"/>
        <w:ind w:firstLine="0" w:firstLineChars="0"/>
        <w:rPr>
          <w:rFonts w:ascii="宋体" w:hAnsi="宋体" w:eastAsia="宋体" w:cs="宋体"/>
          <w:b/>
          <w:sz w:val="24"/>
        </w:rPr>
      </w:pPr>
      <w:r>
        <w:rPr>
          <w:rFonts w:hint="eastAsia" w:ascii="宋体" w:hAnsi="宋体" w:eastAsia="宋体" w:cs="宋体"/>
          <w:sz w:val="24"/>
        </w:rPr>
        <w:t>采购项目名称：</w:t>
      </w:r>
      <w:r>
        <w:rPr>
          <w:rFonts w:hint="eastAsia" w:ascii="宋体" w:hAnsi="宋体" w:eastAsia="宋体" w:cs="宋体"/>
          <w:sz w:val="24"/>
          <w:u w:val="single"/>
        </w:rPr>
        <w:t xml:space="preserve">                              </w:t>
      </w:r>
      <w:r>
        <w:rPr>
          <w:rFonts w:hint="eastAsia" w:ascii="宋体" w:hAnsi="宋体" w:eastAsia="宋体" w:cs="宋体"/>
          <w:sz w:val="24"/>
        </w:rPr>
        <w:t xml:space="preserve">  </w:t>
      </w:r>
    </w:p>
    <w:tbl>
      <w:tblPr>
        <w:tblStyle w:val="85"/>
        <w:tblW w:w="90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2"/>
        <w:gridCol w:w="1237"/>
        <w:gridCol w:w="1950"/>
        <w:gridCol w:w="1829"/>
        <w:gridCol w:w="1276"/>
        <w:gridCol w:w="1985"/>
      </w:tblGrid>
      <w:tr w14:paraId="14C154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30BBB0FA">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序号</w:t>
            </w:r>
          </w:p>
        </w:tc>
        <w:tc>
          <w:tcPr>
            <w:tcW w:w="1237" w:type="dxa"/>
            <w:tcBorders>
              <w:top w:val="single" w:color="auto" w:sz="4" w:space="0"/>
              <w:left w:val="single" w:color="auto" w:sz="4" w:space="0"/>
              <w:bottom w:val="single" w:color="auto" w:sz="4" w:space="0"/>
              <w:right w:val="single" w:color="auto" w:sz="4" w:space="0"/>
            </w:tcBorders>
            <w:vAlign w:val="center"/>
          </w:tcPr>
          <w:p w14:paraId="76F86497">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项目类别</w:t>
            </w:r>
          </w:p>
        </w:tc>
        <w:tc>
          <w:tcPr>
            <w:tcW w:w="1950" w:type="dxa"/>
            <w:tcBorders>
              <w:top w:val="single" w:color="auto" w:sz="4" w:space="0"/>
              <w:left w:val="single" w:color="auto" w:sz="4" w:space="0"/>
              <w:bottom w:val="single" w:color="auto" w:sz="4" w:space="0"/>
              <w:right w:val="single" w:color="auto" w:sz="4" w:space="0"/>
            </w:tcBorders>
            <w:vAlign w:val="center"/>
          </w:tcPr>
          <w:p w14:paraId="39BB2F0C">
            <w:pPr>
              <w:snapToGrid w:val="0"/>
              <w:spacing w:before="120" w:after="120"/>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按采购文件内容要求填写</w:t>
            </w:r>
          </w:p>
        </w:tc>
        <w:tc>
          <w:tcPr>
            <w:tcW w:w="1829" w:type="dxa"/>
            <w:tcBorders>
              <w:top w:val="single" w:color="auto" w:sz="4" w:space="0"/>
              <w:left w:val="single" w:color="auto" w:sz="4" w:space="0"/>
              <w:bottom w:val="single" w:color="auto" w:sz="4" w:space="0"/>
              <w:right w:val="single" w:color="auto" w:sz="4" w:space="0"/>
            </w:tcBorders>
            <w:vAlign w:val="center"/>
          </w:tcPr>
          <w:p w14:paraId="792D4001">
            <w:pPr>
              <w:snapToGrid w:val="0"/>
              <w:spacing w:before="120" w:after="120"/>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按投标文件所投内容响应</w:t>
            </w:r>
          </w:p>
        </w:tc>
        <w:tc>
          <w:tcPr>
            <w:tcW w:w="1276" w:type="dxa"/>
            <w:tcBorders>
              <w:top w:val="single" w:color="auto" w:sz="4" w:space="0"/>
              <w:left w:val="single" w:color="auto" w:sz="4" w:space="0"/>
              <w:bottom w:val="single" w:color="auto" w:sz="4" w:space="0"/>
              <w:right w:val="single" w:color="auto" w:sz="4" w:space="0"/>
            </w:tcBorders>
            <w:vAlign w:val="center"/>
          </w:tcPr>
          <w:p w14:paraId="7855340D">
            <w:pPr>
              <w:snapToGrid w:val="0"/>
              <w:spacing w:before="120" w:after="120"/>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偏离情况</w:t>
            </w:r>
          </w:p>
        </w:tc>
        <w:tc>
          <w:tcPr>
            <w:tcW w:w="1985" w:type="dxa"/>
            <w:tcBorders>
              <w:top w:val="single" w:color="auto" w:sz="4" w:space="0"/>
              <w:left w:val="single" w:color="auto" w:sz="4" w:space="0"/>
              <w:bottom w:val="single" w:color="auto" w:sz="4" w:space="0"/>
            </w:tcBorders>
            <w:vAlign w:val="center"/>
          </w:tcPr>
          <w:p w14:paraId="42CC5161">
            <w:pPr>
              <w:snapToGrid w:val="0"/>
              <w:spacing w:before="120" w:after="120"/>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投标文件中对应的页码</w:t>
            </w:r>
          </w:p>
        </w:tc>
      </w:tr>
      <w:tr w14:paraId="184B18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4940AEE6">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1</w:t>
            </w:r>
          </w:p>
        </w:tc>
        <w:tc>
          <w:tcPr>
            <w:tcW w:w="1237" w:type="dxa"/>
            <w:tcBorders>
              <w:top w:val="single" w:color="auto" w:sz="4" w:space="0"/>
              <w:left w:val="single" w:color="auto" w:sz="4" w:space="0"/>
              <w:bottom w:val="single" w:color="auto" w:sz="4" w:space="0"/>
              <w:right w:val="single" w:color="auto" w:sz="4" w:space="0"/>
            </w:tcBorders>
            <w:vAlign w:val="center"/>
          </w:tcPr>
          <w:p w14:paraId="1AB17E3D">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4E9FFBB5">
            <w:pPr>
              <w:snapToGrid w:val="0"/>
              <w:spacing w:before="120" w:after="120"/>
              <w:ind w:firstLine="420"/>
              <w:jc w:val="center"/>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2B8F7B87">
            <w:pPr>
              <w:snapToGrid w:val="0"/>
              <w:spacing w:before="120" w:after="120"/>
              <w:ind w:firstLine="42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vAlign w:val="center"/>
          </w:tcPr>
          <w:p w14:paraId="08AB3636">
            <w:pPr>
              <w:snapToGrid w:val="0"/>
              <w:spacing w:before="120" w:after="120"/>
              <w:ind w:firstLine="420"/>
              <w:jc w:val="center"/>
              <w:rPr>
                <w:rFonts w:ascii="宋体" w:hAnsi="宋体" w:eastAsia="宋体" w:cs="宋体"/>
                <w:sz w:val="21"/>
                <w:szCs w:val="24"/>
                <w:lang w:val="en-US"/>
              </w:rPr>
            </w:pPr>
          </w:p>
        </w:tc>
        <w:tc>
          <w:tcPr>
            <w:tcW w:w="1985" w:type="dxa"/>
            <w:tcBorders>
              <w:left w:val="single" w:color="auto" w:sz="4" w:space="0"/>
              <w:bottom w:val="single" w:color="auto" w:sz="4" w:space="0"/>
            </w:tcBorders>
            <w:vAlign w:val="center"/>
          </w:tcPr>
          <w:p w14:paraId="02B35DCE">
            <w:pPr>
              <w:snapToGrid w:val="0"/>
              <w:spacing w:before="120" w:after="120"/>
              <w:ind w:firstLine="420"/>
              <w:jc w:val="center"/>
              <w:rPr>
                <w:rFonts w:ascii="宋体" w:hAnsi="宋体" w:eastAsia="宋体" w:cs="宋体"/>
                <w:sz w:val="21"/>
                <w:szCs w:val="24"/>
                <w:lang w:val="en-US"/>
              </w:rPr>
            </w:pPr>
          </w:p>
        </w:tc>
      </w:tr>
      <w:tr w14:paraId="3BB58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0DEE3D4F">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2</w:t>
            </w:r>
          </w:p>
        </w:tc>
        <w:tc>
          <w:tcPr>
            <w:tcW w:w="1237" w:type="dxa"/>
            <w:tcBorders>
              <w:top w:val="single" w:color="auto" w:sz="4" w:space="0"/>
              <w:left w:val="single" w:color="auto" w:sz="4" w:space="0"/>
              <w:bottom w:val="single" w:color="auto" w:sz="4" w:space="0"/>
              <w:right w:val="single" w:color="auto" w:sz="4" w:space="0"/>
            </w:tcBorders>
            <w:vAlign w:val="center"/>
          </w:tcPr>
          <w:p w14:paraId="6D3630F5">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67C2C913">
            <w:pPr>
              <w:snapToGrid w:val="0"/>
              <w:spacing w:before="120" w:after="120"/>
              <w:ind w:firstLine="420"/>
              <w:jc w:val="center"/>
              <w:outlineLvl w:val="0"/>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0AD3AB8D">
            <w:pPr>
              <w:snapToGrid w:val="0"/>
              <w:spacing w:before="120" w:after="120"/>
              <w:ind w:firstLine="420"/>
              <w:outlineLvl w:val="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tcPr>
          <w:p w14:paraId="57285722">
            <w:pPr>
              <w:snapToGrid w:val="0"/>
              <w:spacing w:before="120" w:after="120"/>
              <w:ind w:firstLine="420"/>
              <w:outlineLvl w:val="0"/>
              <w:rPr>
                <w:rFonts w:ascii="宋体" w:hAnsi="宋体" w:eastAsia="宋体" w:cs="宋体"/>
                <w:sz w:val="21"/>
                <w:szCs w:val="24"/>
                <w:lang w:val="en-US"/>
              </w:rPr>
            </w:pPr>
          </w:p>
        </w:tc>
        <w:tc>
          <w:tcPr>
            <w:tcW w:w="1985" w:type="dxa"/>
            <w:tcBorders>
              <w:left w:val="single" w:color="auto" w:sz="4" w:space="0"/>
              <w:bottom w:val="single" w:color="auto" w:sz="4" w:space="0"/>
            </w:tcBorders>
          </w:tcPr>
          <w:p w14:paraId="63D9AEDC">
            <w:pPr>
              <w:snapToGrid w:val="0"/>
              <w:spacing w:before="120" w:after="120"/>
              <w:ind w:firstLine="420"/>
              <w:outlineLvl w:val="0"/>
              <w:rPr>
                <w:rFonts w:ascii="宋体" w:hAnsi="宋体" w:eastAsia="宋体" w:cs="宋体"/>
                <w:sz w:val="21"/>
                <w:szCs w:val="24"/>
                <w:lang w:val="en-US"/>
              </w:rPr>
            </w:pPr>
          </w:p>
        </w:tc>
      </w:tr>
      <w:tr w14:paraId="054CAD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553B29FC">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3</w:t>
            </w:r>
          </w:p>
        </w:tc>
        <w:tc>
          <w:tcPr>
            <w:tcW w:w="1237" w:type="dxa"/>
            <w:tcBorders>
              <w:top w:val="single" w:color="auto" w:sz="4" w:space="0"/>
              <w:left w:val="single" w:color="auto" w:sz="4" w:space="0"/>
              <w:bottom w:val="single" w:color="auto" w:sz="4" w:space="0"/>
              <w:right w:val="single" w:color="auto" w:sz="4" w:space="0"/>
            </w:tcBorders>
            <w:vAlign w:val="center"/>
          </w:tcPr>
          <w:p w14:paraId="7260F70A">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0DBC6712">
            <w:pPr>
              <w:snapToGrid w:val="0"/>
              <w:spacing w:before="120" w:after="120"/>
              <w:ind w:firstLine="420"/>
              <w:jc w:val="center"/>
              <w:outlineLvl w:val="0"/>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4B068D75">
            <w:pPr>
              <w:snapToGrid w:val="0"/>
              <w:spacing w:before="120" w:after="120"/>
              <w:ind w:firstLine="420"/>
              <w:outlineLvl w:val="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tcPr>
          <w:p w14:paraId="464CF061">
            <w:pPr>
              <w:snapToGrid w:val="0"/>
              <w:spacing w:before="120" w:after="120"/>
              <w:ind w:firstLine="420"/>
              <w:outlineLvl w:val="0"/>
              <w:rPr>
                <w:rFonts w:ascii="宋体" w:hAnsi="宋体" w:eastAsia="宋体" w:cs="宋体"/>
                <w:sz w:val="21"/>
                <w:szCs w:val="24"/>
                <w:lang w:val="en-US"/>
              </w:rPr>
            </w:pPr>
          </w:p>
        </w:tc>
        <w:tc>
          <w:tcPr>
            <w:tcW w:w="1985" w:type="dxa"/>
            <w:tcBorders>
              <w:left w:val="single" w:color="auto" w:sz="4" w:space="0"/>
              <w:bottom w:val="single" w:color="auto" w:sz="4" w:space="0"/>
            </w:tcBorders>
          </w:tcPr>
          <w:p w14:paraId="63448B44">
            <w:pPr>
              <w:snapToGrid w:val="0"/>
              <w:spacing w:before="120" w:after="120"/>
              <w:ind w:firstLine="420"/>
              <w:outlineLvl w:val="0"/>
              <w:rPr>
                <w:rFonts w:ascii="宋体" w:hAnsi="宋体" w:eastAsia="宋体" w:cs="宋体"/>
                <w:sz w:val="21"/>
                <w:szCs w:val="24"/>
                <w:lang w:val="en-US"/>
              </w:rPr>
            </w:pPr>
          </w:p>
        </w:tc>
      </w:tr>
      <w:tr w14:paraId="590AE0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1F8DA73A">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4</w:t>
            </w:r>
          </w:p>
        </w:tc>
        <w:tc>
          <w:tcPr>
            <w:tcW w:w="1237" w:type="dxa"/>
            <w:tcBorders>
              <w:top w:val="single" w:color="auto" w:sz="4" w:space="0"/>
              <w:left w:val="single" w:color="auto" w:sz="4" w:space="0"/>
              <w:bottom w:val="single" w:color="auto" w:sz="4" w:space="0"/>
              <w:right w:val="single" w:color="auto" w:sz="4" w:space="0"/>
            </w:tcBorders>
            <w:vAlign w:val="center"/>
          </w:tcPr>
          <w:p w14:paraId="41C76D17">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4139A4E7">
            <w:pPr>
              <w:snapToGrid w:val="0"/>
              <w:spacing w:before="120" w:after="120"/>
              <w:ind w:firstLine="420"/>
              <w:jc w:val="center"/>
              <w:outlineLvl w:val="0"/>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7995E07E">
            <w:pPr>
              <w:snapToGrid w:val="0"/>
              <w:spacing w:before="120" w:after="120"/>
              <w:ind w:firstLine="420"/>
              <w:outlineLvl w:val="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tcPr>
          <w:p w14:paraId="159FA3F7">
            <w:pPr>
              <w:snapToGrid w:val="0"/>
              <w:spacing w:before="120" w:after="120"/>
              <w:ind w:firstLine="420"/>
              <w:outlineLvl w:val="0"/>
              <w:rPr>
                <w:rFonts w:ascii="宋体" w:hAnsi="宋体" w:eastAsia="宋体" w:cs="宋体"/>
                <w:sz w:val="21"/>
                <w:szCs w:val="24"/>
                <w:lang w:val="en-US"/>
              </w:rPr>
            </w:pPr>
          </w:p>
        </w:tc>
        <w:tc>
          <w:tcPr>
            <w:tcW w:w="1985" w:type="dxa"/>
            <w:tcBorders>
              <w:left w:val="single" w:color="auto" w:sz="4" w:space="0"/>
              <w:bottom w:val="single" w:color="auto" w:sz="4" w:space="0"/>
            </w:tcBorders>
          </w:tcPr>
          <w:p w14:paraId="57A76EDA">
            <w:pPr>
              <w:snapToGrid w:val="0"/>
              <w:spacing w:before="120" w:after="120"/>
              <w:ind w:firstLine="420"/>
              <w:outlineLvl w:val="0"/>
              <w:rPr>
                <w:rFonts w:ascii="宋体" w:hAnsi="宋体" w:eastAsia="宋体" w:cs="宋体"/>
                <w:sz w:val="21"/>
                <w:szCs w:val="24"/>
                <w:lang w:val="en-US"/>
              </w:rPr>
            </w:pPr>
          </w:p>
        </w:tc>
      </w:tr>
      <w:tr w14:paraId="61FBFF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455FACCD">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5</w:t>
            </w:r>
          </w:p>
        </w:tc>
        <w:tc>
          <w:tcPr>
            <w:tcW w:w="1237" w:type="dxa"/>
            <w:tcBorders>
              <w:top w:val="single" w:color="auto" w:sz="4" w:space="0"/>
              <w:left w:val="single" w:color="auto" w:sz="4" w:space="0"/>
              <w:bottom w:val="single" w:color="auto" w:sz="4" w:space="0"/>
              <w:right w:val="single" w:color="auto" w:sz="4" w:space="0"/>
            </w:tcBorders>
            <w:vAlign w:val="center"/>
          </w:tcPr>
          <w:p w14:paraId="184435FB">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174555A6">
            <w:pPr>
              <w:snapToGrid w:val="0"/>
              <w:spacing w:before="120" w:after="120"/>
              <w:ind w:firstLine="420"/>
              <w:jc w:val="center"/>
              <w:outlineLvl w:val="0"/>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4D5CE7EF">
            <w:pPr>
              <w:snapToGrid w:val="0"/>
              <w:spacing w:before="120" w:after="120"/>
              <w:ind w:firstLine="420"/>
              <w:outlineLvl w:val="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tcPr>
          <w:p w14:paraId="59D51031">
            <w:pPr>
              <w:snapToGrid w:val="0"/>
              <w:spacing w:before="120" w:after="120"/>
              <w:ind w:firstLine="420"/>
              <w:outlineLvl w:val="0"/>
              <w:rPr>
                <w:rFonts w:ascii="宋体" w:hAnsi="宋体" w:eastAsia="宋体" w:cs="宋体"/>
                <w:sz w:val="21"/>
                <w:szCs w:val="24"/>
                <w:lang w:val="en-US"/>
              </w:rPr>
            </w:pPr>
          </w:p>
        </w:tc>
        <w:tc>
          <w:tcPr>
            <w:tcW w:w="1985" w:type="dxa"/>
            <w:tcBorders>
              <w:left w:val="single" w:color="auto" w:sz="4" w:space="0"/>
              <w:bottom w:val="single" w:color="auto" w:sz="4" w:space="0"/>
            </w:tcBorders>
          </w:tcPr>
          <w:p w14:paraId="43D73765">
            <w:pPr>
              <w:snapToGrid w:val="0"/>
              <w:spacing w:before="120" w:after="120"/>
              <w:ind w:firstLine="420"/>
              <w:outlineLvl w:val="0"/>
              <w:rPr>
                <w:rFonts w:ascii="宋体" w:hAnsi="宋体" w:eastAsia="宋体" w:cs="宋体"/>
                <w:sz w:val="21"/>
                <w:szCs w:val="24"/>
                <w:lang w:val="en-US"/>
              </w:rPr>
            </w:pPr>
          </w:p>
        </w:tc>
      </w:tr>
      <w:tr w14:paraId="23FCFD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7D92E508">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6</w:t>
            </w:r>
          </w:p>
        </w:tc>
        <w:tc>
          <w:tcPr>
            <w:tcW w:w="1237" w:type="dxa"/>
            <w:tcBorders>
              <w:top w:val="single" w:color="auto" w:sz="4" w:space="0"/>
              <w:left w:val="single" w:color="auto" w:sz="4" w:space="0"/>
              <w:bottom w:val="single" w:color="auto" w:sz="4" w:space="0"/>
              <w:right w:val="single" w:color="auto" w:sz="4" w:space="0"/>
            </w:tcBorders>
            <w:vAlign w:val="center"/>
          </w:tcPr>
          <w:p w14:paraId="70E0F317">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4AFD7E1B">
            <w:pPr>
              <w:snapToGrid w:val="0"/>
              <w:spacing w:before="120" w:after="120"/>
              <w:ind w:firstLine="420"/>
              <w:jc w:val="center"/>
              <w:outlineLvl w:val="0"/>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25AD9B4B">
            <w:pPr>
              <w:snapToGrid w:val="0"/>
              <w:spacing w:before="120" w:after="120"/>
              <w:ind w:firstLine="420"/>
              <w:outlineLvl w:val="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tcPr>
          <w:p w14:paraId="3ADE4EA2">
            <w:pPr>
              <w:snapToGrid w:val="0"/>
              <w:spacing w:before="120" w:after="120"/>
              <w:ind w:firstLine="420"/>
              <w:outlineLvl w:val="0"/>
              <w:rPr>
                <w:rFonts w:ascii="宋体" w:hAnsi="宋体" w:eastAsia="宋体" w:cs="宋体"/>
                <w:sz w:val="21"/>
                <w:szCs w:val="24"/>
                <w:lang w:val="en-US"/>
              </w:rPr>
            </w:pPr>
          </w:p>
        </w:tc>
        <w:tc>
          <w:tcPr>
            <w:tcW w:w="1985" w:type="dxa"/>
            <w:tcBorders>
              <w:left w:val="single" w:color="auto" w:sz="4" w:space="0"/>
              <w:bottom w:val="single" w:color="auto" w:sz="4" w:space="0"/>
            </w:tcBorders>
          </w:tcPr>
          <w:p w14:paraId="6FC59108">
            <w:pPr>
              <w:snapToGrid w:val="0"/>
              <w:spacing w:before="120" w:after="120"/>
              <w:ind w:firstLine="420"/>
              <w:outlineLvl w:val="0"/>
              <w:rPr>
                <w:rFonts w:ascii="宋体" w:hAnsi="宋体" w:eastAsia="宋体" w:cs="宋体"/>
                <w:sz w:val="21"/>
                <w:szCs w:val="24"/>
                <w:lang w:val="en-US"/>
              </w:rPr>
            </w:pPr>
          </w:p>
        </w:tc>
      </w:tr>
      <w:tr w14:paraId="7C0551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24963278">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7</w:t>
            </w:r>
          </w:p>
        </w:tc>
        <w:tc>
          <w:tcPr>
            <w:tcW w:w="1237" w:type="dxa"/>
            <w:tcBorders>
              <w:top w:val="single" w:color="auto" w:sz="4" w:space="0"/>
              <w:left w:val="single" w:color="auto" w:sz="4" w:space="0"/>
              <w:bottom w:val="single" w:color="auto" w:sz="4" w:space="0"/>
              <w:right w:val="single" w:color="auto" w:sz="4" w:space="0"/>
            </w:tcBorders>
            <w:vAlign w:val="center"/>
          </w:tcPr>
          <w:p w14:paraId="1ECDCB1E">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5A426791">
            <w:pPr>
              <w:snapToGrid w:val="0"/>
              <w:spacing w:before="120" w:after="120"/>
              <w:ind w:firstLine="420"/>
              <w:jc w:val="center"/>
              <w:outlineLvl w:val="0"/>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0E5DA806">
            <w:pPr>
              <w:snapToGrid w:val="0"/>
              <w:spacing w:before="120" w:after="120"/>
              <w:ind w:firstLine="420"/>
              <w:outlineLvl w:val="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tcPr>
          <w:p w14:paraId="26965AD0">
            <w:pPr>
              <w:snapToGrid w:val="0"/>
              <w:spacing w:before="120" w:after="120"/>
              <w:ind w:firstLine="420"/>
              <w:outlineLvl w:val="0"/>
              <w:rPr>
                <w:rFonts w:ascii="宋体" w:hAnsi="宋体" w:eastAsia="宋体" w:cs="宋体"/>
                <w:sz w:val="21"/>
                <w:szCs w:val="24"/>
                <w:lang w:val="en-US"/>
              </w:rPr>
            </w:pPr>
          </w:p>
        </w:tc>
        <w:tc>
          <w:tcPr>
            <w:tcW w:w="1985" w:type="dxa"/>
            <w:tcBorders>
              <w:left w:val="single" w:color="auto" w:sz="4" w:space="0"/>
              <w:bottom w:val="single" w:color="auto" w:sz="4" w:space="0"/>
            </w:tcBorders>
          </w:tcPr>
          <w:p w14:paraId="732E21A1">
            <w:pPr>
              <w:snapToGrid w:val="0"/>
              <w:spacing w:before="120" w:after="120"/>
              <w:ind w:firstLine="420"/>
              <w:outlineLvl w:val="0"/>
              <w:rPr>
                <w:rFonts w:ascii="宋体" w:hAnsi="宋体" w:eastAsia="宋体" w:cs="宋体"/>
                <w:sz w:val="21"/>
                <w:szCs w:val="24"/>
                <w:lang w:val="en-US"/>
              </w:rPr>
            </w:pPr>
          </w:p>
        </w:tc>
      </w:tr>
      <w:tr w14:paraId="1927C9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4666374F">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8</w:t>
            </w:r>
          </w:p>
        </w:tc>
        <w:tc>
          <w:tcPr>
            <w:tcW w:w="1237" w:type="dxa"/>
            <w:tcBorders>
              <w:top w:val="single" w:color="auto" w:sz="4" w:space="0"/>
              <w:left w:val="single" w:color="auto" w:sz="4" w:space="0"/>
              <w:bottom w:val="single" w:color="auto" w:sz="4" w:space="0"/>
              <w:right w:val="single" w:color="auto" w:sz="4" w:space="0"/>
            </w:tcBorders>
            <w:vAlign w:val="center"/>
          </w:tcPr>
          <w:p w14:paraId="6FCBDF86">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029905A5">
            <w:pPr>
              <w:snapToGrid w:val="0"/>
              <w:spacing w:before="120" w:after="120"/>
              <w:ind w:firstLine="420"/>
              <w:jc w:val="center"/>
              <w:outlineLvl w:val="0"/>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34E96536">
            <w:pPr>
              <w:snapToGrid w:val="0"/>
              <w:spacing w:before="120" w:after="120"/>
              <w:ind w:firstLine="420"/>
              <w:outlineLvl w:val="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tcPr>
          <w:p w14:paraId="35EF52D6">
            <w:pPr>
              <w:snapToGrid w:val="0"/>
              <w:spacing w:before="120" w:after="120"/>
              <w:ind w:firstLine="420"/>
              <w:outlineLvl w:val="0"/>
              <w:rPr>
                <w:rFonts w:ascii="宋体" w:hAnsi="宋体" w:eastAsia="宋体" w:cs="宋体"/>
                <w:sz w:val="21"/>
                <w:szCs w:val="24"/>
                <w:lang w:val="en-US"/>
              </w:rPr>
            </w:pPr>
          </w:p>
        </w:tc>
        <w:tc>
          <w:tcPr>
            <w:tcW w:w="1985" w:type="dxa"/>
            <w:tcBorders>
              <w:left w:val="single" w:color="auto" w:sz="4" w:space="0"/>
              <w:bottom w:val="single" w:color="auto" w:sz="4" w:space="0"/>
            </w:tcBorders>
          </w:tcPr>
          <w:p w14:paraId="5B919812">
            <w:pPr>
              <w:snapToGrid w:val="0"/>
              <w:spacing w:before="120" w:after="120"/>
              <w:ind w:firstLine="420"/>
              <w:outlineLvl w:val="0"/>
              <w:rPr>
                <w:rFonts w:ascii="宋体" w:hAnsi="宋体" w:eastAsia="宋体" w:cs="宋体"/>
                <w:sz w:val="21"/>
                <w:szCs w:val="24"/>
                <w:lang w:val="en-US"/>
              </w:rPr>
            </w:pPr>
          </w:p>
        </w:tc>
      </w:tr>
      <w:tr w14:paraId="055FAB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762" w:type="dxa"/>
            <w:tcBorders>
              <w:top w:val="single" w:color="auto" w:sz="4" w:space="0"/>
              <w:bottom w:val="single" w:color="auto" w:sz="4" w:space="0"/>
              <w:right w:val="single" w:color="auto" w:sz="4" w:space="0"/>
            </w:tcBorders>
            <w:vAlign w:val="center"/>
          </w:tcPr>
          <w:p w14:paraId="1E7C686C">
            <w:pPr>
              <w:spacing w:line="400" w:lineRule="exact"/>
              <w:ind w:firstLine="0" w:firstLineChars="0"/>
              <w:jc w:val="center"/>
              <w:rPr>
                <w:rFonts w:ascii="宋体" w:hAnsi="宋体" w:eastAsia="宋体" w:cs="宋体"/>
                <w:sz w:val="24"/>
                <w:szCs w:val="24"/>
                <w:lang w:val="en-US"/>
              </w:rPr>
            </w:pPr>
            <w:r>
              <w:rPr>
                <w:rFonts w:hint="eastAsia" w:ascii="宋体" w:hAnsi="宋体" w:eastAsia="宋体" w:cs="宋体"/>
                <w:sz w:val="24"/>
                <w:szCs w:val="24"/>
                <w:lang w:val="en-US"/>
              </w:rPr>
              <w:t>...</w:t>
            </w:r>
          </w:p>
        </w:tc>
        <w:tc>
          <w:tcPr>
            <w:tcW w:w="1237" w:type="dxa"/>
            <w:tcBorders>
              <w:top w:val="single" w:color="auto" w:sz="4" w:space="0"/>
              <w:left w:val="single" w:color="auto" w:sz="4" w:space="0"/>
              <w:bottom w:val="single" w:color="auto" w:sz="4" w:space="0"/>
              <w:right w:val="single" w:color="auto" w:sz="4" w:space="0"/>
            </w:tcBorders>
            <w:vAlign w:val="center"/>
          </w:tcPr>
          <w:p w14:paraId="22653FE2">
            <w:pPr>
              <w:spacing w:line="400" w:lineRule="exact"/>
              <w:ind w:firstLine="0" w:firstLineChars="0"/>
              <w:jc w:val="center"/>
              <w:rPr>
                <w:rFonts w:ascii="宋体" w:hAnsi="宋体" w:eastAsia="宋体" w:cs="宋体"/>
                <w:sz w:val="24"/>
                <w:szCs w:val="24"/>
                <w:lang w:val="en-US"/>
              </w:rPr>
            </w:pPr>
          </w:p>
        </w:tc>
        <w:tc>
          <w:tcPr>
            <w:tcW w:w="1950" w:type="dxa"/>
            <w:tcBorders>
              <w:top w:val="single" w:color="auto" w:sz="4" w:space="0"/>
              <w:left w:val="single" w:color="auto" w:sz="4" w:space="0"/>
              <w:bottom w:val="single" w:color="auto" w:sz="4" w:space="0"/>
              <w:right w:val="single" w:color="auto" w:sz="4" w:space="0"/>
            </w:tcBorders>
            <w:vAlign w:val="center"/>
          </w:tcPr>
          <w:p w14:paraId="08D32DCC">
            <w:pPr>
              <w:snapToGrid w:val="0"/>
              <w:spacing w:before="120" w:after="120"/>
              <w:ind w:firstLine="420"/>
              <w:jc w:val="center"/>
              <w:outlineLvl w:val="0"/>
              <w:rPr>
                <w:rFonts w:ascii="宋体" w:hAnsi="宋体" w:eastAsia="宋体" w:cs="宋体"/>
                <w:sz w:val="21"/>
                <w:szCs w:val="24"/>
                <w:lang w:val="en-US"/>
              </w:rPr>
            </w:pPr>
          </w:p>
        </w:tc>
        <w:tc>
          <w:tcPr>
            <w:tcW w:w="1829" w:type="dxa"/>
            <w:tcBorders>
              <w:top w:val="single" w:color="auto" w:sz="4" w:space="0"/>
              <w:left w:val="single" w:color="auto" w:sz="4" w:space="0"/>
              <w:bottom w:val="single" w:color="auto" w:sz="4" w:space="0"/>
              <w:right w:val="single" w:color="auto" w:sz="4" w:space="0"/>
            </w:tcBorders>
          </w:tcPr>
          <w:p w14:paraId="4F019FB1">
            <w:pPr>
              <w:snapToGrid w:val="0"/>
              <w:spacing w:before="120" w:after="120"/>
              <w:ind w:firstLine="420"/>
              <w:outlineLvl w:val="0"/>
              <w:rPr>
                <w:rFonts w:ascii="宋体" w:hAnsi="宋体" w:eastAsia="宋体" w:cs="宋体"/>
                <w:sz w:val="21"/>
                <w:szCs w:val="24"/>
                <w:lang w:val="en-US"/>
              </w:rPr>
            </w:pPr>
          </w:p>
        </w:tc>
        <w:tc>
          <w:tcPr>
            <w:tcW w:w="1276" w:type="dxa"/>
            <w:tcBorders>
              <w:left w:val="single" w:color="auto" w:sz="4" w:space="0"/>
              <w:bottom w:val="single" w:color="auto" w:sz="4" w:space="0"/>
              <w:right w:val="single" w:color="auto" w:sz="4" w:space="0"/>
            </w:tcBorders>
          </w:tcPr>
          <w:p w14:paraId="6A305A3A">
            <w:pPr>
              <w:snapToGrid w:val="0"/>
              <w:spacing w:before="120" w:after="120"/>
              <w:ind w:firstLine="420"/>
              <w:outlineLvl w:val="0"/>
              <w:rPr>
                <w:rFonts w:ascii="宋体" w:hAnsi="宋体" w:eastAsia="宋体" w:cs="宋体"/>
                <w:sz w:val="21"/>
                <w:szCs w:val="24"/>
                <w:lang w:val="en-US"/>
              </w:rPr>
            </w:pPr>
          </w:p>
        </w:tc>
        <w:tc>
          <w:tcPr>
            <w:tcW w:w="1985" w:type="dxa"/>
            <w:tcBorders>
              <w:left w:val="single" w:color="auto" w:sz="4" w:space="0"/>
              <w:bottom w:val="single" w:color="auto" w:sz="4" w:space="0"/>
            </w:tcBorders>
          </w:tcPr>
          <w:p w14:paraId="76B8C754">
            <w:pPr>
              <w:snapToGrid w:val="0"/>
              <w:spacing w:before="120" w:after="120"/>
              <w:ind w:firstLine="420"/>
              <w:outlineLvl w:val="0"/>
              <w:rPr>
                <w:rFonts w:ascii="宋体" w:hAnsi="宋体" w:eastAsia="宋体" w:cs="宋体"/>
                <w:sz w:val="21"/>
                <w:szCs w:val="24"/>
                <w:lang w:val="en-US"/>
              </w:rPr>
            </w:pPr>
          </w:p>
        </w:tc>
      </w:tr>
    </w:tbl>
    <w:p w14:paraId="0D540383">
      <w:pPr>
        <w:pStyle w:val="4088"/>
        <w:adjustRightInd w:val="0"/>
        <w:snapToGrid w:val="0"/>
        <w:spacing w:line="300" w:lineRule="exact"/>
        <w:ind w:left="2"/>
        <w:rPr>
          <w:rFonts w:ascii="宋体" w:hAnsi="宋体" w:cs="宋体"/>
          <w:sz w:val="24"/>
          <w:szCs w:val="24"/>
        </w:rPr>
      </w:pPr>
    </w:p>
    <w:p w14:paraId="51F1BA10">
      <w:pPr>
        <w:pStyle w:val="4088"/>
        <w:adjustRightInd w:val="0"/>
        <w:snapToGrid w:val="0"/>
        <w:spacing w:line="300" w:lineRule="exact"/>
        <w:ind w:left="2"/>
        <w:rPr>
          <w:rFonts w:ascii="宋体" w:hAnsi="宋体" w:cs="宋体"/>
          <w:sz w:val="24"/>
          <w:szCs w:val="24"/>
        </w:rPr>
      </w:pPr>
      <w:r>
        <w:rPr>
          <w:rFonts w:hint="eastAsia" w:ascii="宋体" w:hAnsi="宋体" w:cs="宋体"/>
          <w:sz w:val="24"/>
          <w:szCs w:val="24"/>
        </w:rPr>
        <w:t>注：投标人应对照采购文件”第三章 采购需求”的内容，逐条说明所提供服务已对采购文件的实质性技术条款（标“</w:t>
      </w:r>
      <w:r>
        <w:rPr>
          <w:rFonts w:hint="eastAsia" w:ascii="宋体" w:hAnsi="宋体" w:cs="宋体"/>
          <w:color w:val="000000"/>
          <w:sz w:val="24"/>
        </w:rPr>
        <w:t>▲</w:t>
      </w:r>
      <w:r>
        <w:rPr>
          <w:rFonts w:hint="eastAsia" w:ascii="宋体" w:hAnsi="宋体" w:cs="宋体"/>
          <w:sz w:val="24"/>
          <w:szCs w:val="24"/>
        </w:rPr>
        <w:t>”的条款）做出了实质性的响应，在“偏离情况”栏注明“正偏离”、“负偏离”或“无偏离”，并申明与规定一般项目条文的偏离和例外。特别对有具体要求的内容，投标人必须提供所投内容的具体说明，并附相关证明文件，同时将相关证明文件的相应页码填写到上表“投标文件中对应的页码”中。</w:t>
      </w:r>
    </w:p>
    <w:p w14:paraId="7BFD6C2B">
      <w:pPr>
        <w:pStyle w:val="4088"/>
        <w:adjustRightInd w:val="0"/>
        <w:snapToGrid w:val="0"/>
        <w:spacing w:line="300" w:lineRule="exact"/>
        <w:ind w:left="720" w:hanging="720" w:hangingChars="300"/>
        <w:rPr>
          <w:rFonts w:ascii="宋体" w:hAnsi="宋体" w:cs="宋体"/>
          <w:sz w:val="24"/>
          <w:szCs w:val="24"/>
        </w:rPr>
      </w:pPr>
    </w:p>
    <w:p w14:paraId="7D38991C">
      <w:pPr>
        <w:pStyle w:val="4088"/>
        <w:adjustRightInd w:val="0"/>
        <w:snapToGrid w:val="0"/>
        <w:spacing w:line="500" w:lineRule="exact"/>
        <w:rPr>
          <w:rFonts w:ascii="宋体" w:hAnsi="宋体" w:cs="宋体"/>
          <w:sz w:val="24"/>
          <w:szCs w:val="24"/>
        </w:rPr>
      </w:pPr>
    </w:p>
    <w:p w14:paraId="6C8BF94F">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712DCD0E">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0AD7C339">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3E152048">
      <w:pPr>
        <w:widowControl/>
        <w:ind w:firstLine="482"/>
        <w:jc w:val="left"/>
        <w:rPr>
          <w:rFonts w:ascii="宋体" w:hAnsi="宋体" w:eastAsia="宋体" w:cs="宋体"/>
          <w:b/>
          <w:color w:val="000000"/>
          <w:sz w:val="24"/>
        </w:rPr>
      </w:pPr>
      <w:r>
        <w:rPr>
          <w:rFonts w:hint="eastAsia" w:ascii="宋体" w:hAnsi="宋体" w:eastAsia="宋体" w:cs="宋体"/>
          <w:b/>
          <w:color w:val="000000"/>
          <w:sz w:val="24"/>
        </w:rPr>
        <w:br w:type="page"/>
      </w:r>
    </w:p>
    <w:p w14:paraId="765B3D75">
      <w:pPr>
        <w:widowControl/>
        <w:ind w:firstLine="482"/>
        <w:jc w:val="left"/>
        <w:rPr>
          <w:rFonts w:ascii="宋体" w:hAnsi="宋体" w:eastAsia="宋体" w:cs="宋体"/>
          <w:b/>
          <w:sz w:val="24"/>
        </w:rPr>
      </w:pPr>
      <w:r>
        <w:rPr>
          <w:rFonts w:hint="eastAsia" w:ascii="宋体" w:hAnsi="宋体" w:eastAsia="宋体" w:cs="宋体"/>
          <w:b/>
          <w:sz w:val="24"/>
        </w:rPr>
        <w:t>附件11：</w:t>
      </w:r>
    </w:p>
    <w:p w14:paraId="24C71689">
      <w:pPr>
        <w:ind w:firstLine="482"/>
        <w:jc w:val="center"/>
        <w:rPr>
          <w:rFonts w:ascii="宋体" w:hAnsi="宋体" w:eastAsia="宋体" w:cs="宋体"/>
          <w:b/>
          <w:sz w:val="24"/>
        </w:rPr>
      </w:pPr>
      <w:r>
        <w:rPr>
          <w:rFonts w:hint="eastAsia" w:ascii="宋体" w:hAnsi="宋体" w:eastAsia="宋体" w:cs="宋体"/>
          <w:b/>
          <w:sz w:val="24"/>
        </w:rPr>
        <w:t>投标人商务响应情况自查表</w:t>
      </w:r>
    </w:p>
    <w:p w14:paraId="65E68EBF">
      <w:pPr>
        <w:pStyle w:val="4088"/>
        <w:adjustRightInd w:val="0"/>
        <w:snapToGrid w:val="0"/>
        <w:spacing w:line="360" w:lineRule="auto"/>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r>
        <w:rPr>
          <w:rFonts w:hint="eastAsia" w:ascii="宋体" w:hAnsi="宋体" w:cs="宋体"/>
          <w:sz w:val="24"/>
          <w:szCs w:val="24"/>
        </w:rPr>
        <w:t xml:space="preserve">  </w:t>
      </w:r>
    </w:p>
    <w:p w14:paraId="406D81A1">
      <w:pPr>
        <w:snapToGrid w:val="0"/>
        <w:spacing w:before="120" w:beforeLines="50"/>
        <w:ind w:firstLine="0" w:firstLineChars="0"/>
        <w:rPr>
          <w:rFonts w:ascii="宋体" w:hAnsi="宋体" w:eastAsia="宋体" w:cs="宋体"/>
          <w:b/>
          <w:sz w:val="24"/>
        </w:rPr>
      </w:pPr>
      <w:r>
        <w:rPr>
          <w:rFonts w:hint="eastAsia" w:ascii="宋体" w:hAnsi="宋体" w:eastAsia="宋体" w:cs="宋体"/>
          <w:sz w:val="24"/>
        </w:rPr>
        <w:t>采购项目名称：</w:t>
      </w:r>
      <w:r>
        <w:rPr>
          <w:rFonts w:hint="eastAsia" w:ascii="宋体" w:hAnsi="宋体" w:eastAsia="宋体" w:cs="宋体"/>
          <w:sz w:val="24"/>
          <w:u w:val="single"/>
        </w:rPr>
        <w:t xml:space="preserve">                              </w:t>
      </w:r>
      <w:r>
        <w:rPr>
          <w:rFonts w:hint="eastAsia" w:ascii="宋体" w:hAnsi="宋体" w:eastAsia="宋体" w:cs="宋体"/>
          <w:sz w:val="24"/>
        </w:rPr>
        <w:t xml:space="preserve">  </w:t>
      </w:r>
    </w:p>
    <w:tbl>
      <w:tblPr>
        <w:tblStyle w:val="85"/>
        <w:tblW w:w="918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42"/>
        <w:gridCol w:w="5812"/>
        <w:gridCol w:w="851"/>
        <w:gridCol w:w="1275"/>
      </w:tblGrid>
      <w:tr w14:paraId="627ED7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242" w:type="dxa"/>
            <w:tcBorders>
              <w:top w:val="single" w:color="auto" w:sz="4" w:space="0"/>
              <w:bottom w:val="single" w:color="auto" w:sz="4" w:space="0"/>
              <w:right w:val="single" w:color="auto" w:sz="4" w:space="0"/>
            </w:tcBorders>
            <w:vAlign w:val="center"/>
          </w:tcPr>
          <w:p w14:paraId="135C6439">
            <w:pPr>
              <w:snapToGrid w:val="0"/>
              <w:spacing w:line="240" w:lineRule="auto"/>
              <w:ind w:firstLine="0" w:firstLineChars="0"/>
              <w:jc w:val="center"/>
              <w:rPr>
                <w:rFonts w:ascii="宋体" w:hAnsi="宋体" w:eastAsia="宋体" w:cs="宋体"/>
                <w:b/>
                <w:bCs/>
                <w:sz w:val="24"/>
                <w:szCs w:val="22"/>
                <w:lang w:val="en-US"/>
              </w:rPr>
            </w:pPr>
            <w:r>
              <w:rPr>
                <w:rFonts w:hint="eastAsia" w:ascii="宋体" w:hAnsi="宋体" w:eastAsia="宋体" w:cs="宋体"/>
                <w:b/>
                <w:bCs/>
                <w:sz w:val="24"/>
                <w:szCs w:val="22"/>
                <w:lang w:val="en-US"/>
              </w:rPr>
              <w:t>商务条款</w:t>
            </w:r>
          </w:p>
        </w:tc>
        <w:tc>
          <w:tcPr>
            <w:tcW w:w="5812" w:type="dxa"/>
            <w:tcBorders>
              <w:top w:val="single" w:color="auto" w:sz="4" w:space="0"/>
              <w:left w:val="single" w:color="auto" w:sz="4" w:space="0"/>
              <w:bottom w:val="single" w:color="auto" w:sz="4" w:space="0"/>
              <w:right w:val="single" w:color="auto" w:sz="4" w:space="0"/>
            </w:tcBorders>
            <w:vAlign w:val="center"/>
          </w:tcPr>
          <w:p w14:paraId="56C8AE40">
            <w:pPr>
              <w:snapToGrid w:val="0"/>
              <w:spacing w:line="240" w:lineRule="auto"/>
              <w:ind w:firstLine="0" w:firstLineChars="0"/>
              <w:jc w:val="center"/>
              <w:rPr>
                <w:rFonts w:ascii="宋体" w:hAnsi="宋体" w:eastAsia="宋体" w:cs="宋体"/>
                <w:b/>
                <w:bCs/>
                <w:sz w:val="24"/>
                <w:szCs w:val="22"/>
                <w:lang w:val="en-US"/>
              </w:rPr>
            </w:pPr>
            <w:r>
              <w:rPr>
                <w:rFonts w:hint="eastAsia" w:ascii="宋体" w:hAnsi="宋体" w:eastAsia="宋体" w:cs="宋体"/>
                <w:b/>
                <w:bCs/>
                <w:sz w:val="24"/>
                <w:szCs w:val="22"/>
                <w:lang w:val="en-US"/>
              </w:rPr>
              <w:t>商务要求</w:t>
            </w:r>
          </w:p>
        </w:tc>
        <w:tc>
          <w:tcPr>
            <w:tcW w:w="851" w:type="dxa"/>
            <w:tcBorders>
              <w:top w:val="single" w:color="auto" w:sz="4" w:space="0"/>
              <w:left w:val="single" w:color="auto" w:sz="4" w:space="0"/>
              <w:bottom w:val="single" w:color="auto" w:sz="4" w:space="0"/>
              <w:right w:val="single" w:color="auto" w:sz="4" w:space="0"/>
            </w:tcBorders>
            <w:vAlign w:val="center"/>
          </w:tcPr>
          <w:p w14:paraId="5521D818">
            <w:pPr>
              <w:snapToGrid w:val="0"/>
              <w:spacing w:line="240" w:lineRule="auto"/>
              <w:ind w:firstLine="0" w:firstLineChars="0"/>
              <w:jc w:val="center"/>
              <w:rPr>
                <w:rFonts w:ascii="宋体" w:hAnsi="宋体" w:eastAsia="宋体" w:cs="宋体"/>
                <w:b/>
                <w:bCs/>
                <w:sz w:val="24"/>
                <w:szCs w:val="24"/>
                <w:lang w:val="en-US"/>
              </w:rPr>
            </w:pPr>
            <w:r>
              <w:rPr>
                <w:rFonts w:hint="eastAsia" w:ascii="宋体" w:hAnsi="宋体" w:eastAsia="宋体" w:cs="宋体"/>
                <w:b/>
                <w:bCs/>
                <w:sz w:val="24"/>
                <w:szCs w:val="24"/>
                <w:lang w:val="en-US"/>
              </w:rPr>
              <w:t>偏离情况</w:t>
            </w:r>
          </w:p>
        </w:tc>
        <w:tc>
          <w:tcPr>
            <w:tcW w:w="1275" w:type="dxa"/>
            <w:tcBorders>
              <w:top w:val="single" w:color="auto" w:sz="4" w:space="0"/>
              <w:left w:val="single" w:color="auto" w:sz="4" w:space="0"/>
              <w:bottom w:val="single" w:color="auto" w:sz="4" w:space="0"/>
            </w:tcBorders>
            <w:vAlign w:val="center"/>
          </w:tcPr>
          <w:p w14:paraId="6D9E05A4">
            <w:pPr>
              <w:snapToGrid w:val="0"/>
              <w:spacing w:line="240" w:lineRule="auto"/>
              <w:ind w:firstLine="0" w:firstLineChars="0"/>
              <w:jc w:val="center"/>
              <w:rPr>
                <w:rFonts w:ascii="宋体" w:hAnsi="宋体" w:eastAsia="宋体" w:cs="宋体"/>
                <w:b/>
                <w:bCs/>
                <w:sz w:val="24"/>
                <w:szCs w:val="24"/>
                <w:lang w:val="en-US"/>
              </w:rPr>
            </w:pPr>
            <w:r>
              <w:rPr>
                <w:rFonts w:hint="eastAsia" w:ascii="宋体" w:hAnsi="宋体" w:eastAsia="宋体" w:cs="宋体"/>
                <w:b/>
                <w:bCs/>
                <w:sz w:val="24"/>
                <w:szCs w:val="24"/>
                <w:lang w:val="en-US"/>
              </w:rPr>
              <w:t>投标文件中对应的页码</w:t>
            </w:r>
          </w:p>
        </w:tc>
      </w:tr>
      <w:tr w14:paraId="2D4D28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242" w:type="dxa"/>
            <w:tcBorders>
              <w:top w:val="single" w:color="auto" w:sz="4" w:space="0"/>
              <w:bottom w:val="single" w:color="auto" w:sz="4" w:space="0"/>
              <w:right w:val="single" w:color="auto" w:sz="4" w:space="0"/>
            </w:tcBorders>
            <w:vAlign w:val="center"/>
          </w:tcPr>
          <w:p w14:paraId="504AA8E0">
            <w:pPr>
              <w:snapToGrid w:val="0"/>
              <w:spacing w:line="240" w:lineRule="auto"/>
              <w:ind w:firstLine="0" w:firstLineChars="0"/>
              <w:rPr>
                <w:rFonts w:ascii="宋体" w:hAnsi="宋体" w:eastAsia="宋体" w:cs="宋体"/>
                <w:color w:val="0000FF"/>
                <w:sz w:val="24"/>
                <w:szCs w:val="24"/>
                <w:lang w:val="en-US"/>
              </w:rPr>
            </w:pPr>
          </w:p>
        </w:tc>
        <w:tc>
          <w:tcPr>
            <w:tcW w:w="5812" w:type="dxa"/>
            <w:tcBorders>
              <w:top w:val="single" w:color="auto" w:sz="4" w:space="0"/>
              <w:left w:val="single" w:color="auto" w:sz="4" w:space="0"/>
              <w:bottom w:val="single" w:color="auto" w:sz="4" w:space="0"/>
              <w:right w:val="single" w:color="auto" w:sz="4" w:space="0"/>
            </w:tcBorders>
            <w:vAlign w:val="center"/>
          </w:tcPr>
          <w:p w14:paraId="29880C9A">
            <w:pPr>
              <w:snapToGrid w:val="0"/>
              <w:ind w:firstLine="0" w:firstLineChars="0"/>
              <w:rPr>
                <w:rFonts w:ascii="宋体" w:hAnsi="宋体" w:eastAsia="宋体" w:cs="宋体"/>
                <w:color w:val="0000FF"/>
                <w:sz w:val="24"/>
                <w:szCs w:val="24"/>
                <w:lang w:val="en-US"/>
              </w:rPr>
            </w:pPr>
          </w:p>
        </w:tc>
        <w:tc>
          <w:tcPr>
            <w:tcW w:w="851" w:type="dxa"/>
            <w:tcBorders>
              <w:top w:val="single" w:color="auto" w:sz="4" w:space="0"/>
              <w:left w:val="single" w:color="auto" w:sz="4" w:space="0"/>
              <w:bottom w:val="single" w:color="auto" w:sz="4" w:space="0"/>
              <w:right w:val="single" w:color="auto" w:sz="4" w:space="0"/>
            </w:tcBorders>
            <w:vAlign w:val="center"/>
          </w:tcPr>
          <w:p w14:paraId="2D923762">
            <w:pPr>
              <w:snapToGrid w:val="0"/>
              <w:spacing w:line="240" w:lineRule="auto"/>
              <w:ind w:firstLine="0" w:firstLineChars="0"/>
              <w:jc w:val="center"/>
              <w:rPr>
                <w:rFonts w:ascii="宋体" w:hAnsi="宋体" w:eastAsia="宋体" w:cs="宋体"/>
                <w:b/>
                <w:bCs/>
                <w:sz w:val="24"/>
                <w:szCs w:val="24"/>
                <w:lang w:val="en-US"/>
              </w:rPr>
            </w:pPr>
          </w:p>
        </w:tc>
        <w:tc>
          <w:tcPr>
            <w:tcW w:w="1275" w:type="dxa"/>
            <w:tcBorders>
              <w:top w:val="single" w:color="auto" w:sz="4" w:space="0"/>
              <w:left w:val="single" w:color="auto" w:sz="4" w:space="0"/>
              <w:bottom w:val="single" w:color="auto" w:sz="4" w:space="0"/>
            </w:tcBorders>
            <w:vAlign w:val="center"/>
          </w:tcPr>
          <w:p w14:paraId="54A49D43">
            <w:pPr>
              <w:snapToGrid w:val="0"/>
              <w:spacing w:line="240" w:lineRule="auto"/>
              <w:ind w:firstLine="0" w:firstLineChars="0"/>
              <w:jc w:val="center"/>
              <w:rPr>
                <w:rFonts w:ascii="宋体" w:hAnsi="宋体" w:eastAsia="宋体" w:cs="宋体"/>
                <w:b/>
                <w:bCs/>
                <w:sz w:val="24"/>
                <w:szCs w:val="24"/>
                <w:lang w:val="en-US"/>
              </w:rPr>
            </w:pPr>
          </w:p>
        </w:tc>
      </w:tr>
      <w:tr w14:paraId="420245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242" w:type="dxa"/>
            <w:tcBorders>
              <w:top w:val="single" w:color="auto" w:sz="4" w:space="0"/>
              <w:bottom w:val="single" w:color="auto" w:sz="4" w:space="0"/>
              <w:right w:val="single" w:color="auto" w:sz="4" w:space="0"/>
            </w:tcBorders>
            <w:vAlign w:val="center"/>
          </w:tcPr>
          <w:p w14:paraId="60315C90">
            <w:pPr>
              <w:snapToGrid w:val="0"/>
              <w:spacing w:line="240" w:lineRule="auto"/>
              <w:ind w:firstLine="0" w:firstLineChars="0"/>
              <w:rPr>
                <w:rFonts w:ascii="宋体" w:hAnsi="宋体" w:eastAsia="宋体" w:cs="宋体"/>
                <w:color w:val="0000FF"/>
                <w:sz w:val="24"/>
                <w:szCs w:val="24"/>
                <w:lang w:val="en-US"/>
              </w:rPr>
            </w:pPr>
          </w:p>
        </w:tc>
        <w:tc>
          <w:tcPr>
            <w:tcW w:w="5812" w:type="dxa"/>
            <w:tcBorders>
              <w:top w:val="single" w:color="auto" w:sz="4" w:space="0"/>
              <w:left w:val="single" w:color="auto" w:sz="4" w:space="0"/>
              <w:bottom w:val="single" w:color="auto" w:sz="4" w:space="0"/>
              <w:right w:val="single" w:color="auto" w:sz="4" w:space="0"/>
            </w:tcBorders>
            <w:vAlign w:val="center"/>
          </w:tcPr>
          <w:p w14:paraId="2517D996">
            <w:pPr>
              <w:spacing w:before="120" w:beforeLines="50"/>
              <w:ind w:firstLine="0" w:firstLineChars="0"/>
              <w:rPr>
                <w:rFonts w:ascii="宋体" w:hAnsi="宋体" w:eastAsia="宋体" w:cs="宋体"/>
                <w:color w:val="0000FF"/>
                <w:sz w:val="24"/>
                <w:szCs w:val="24"/>
                <w:lang w:val="en-US"/>
              </w:rPr>
            </w:pPr>
          </w:p>
        </w:tc>
        <w:tc>
          <w:tcPr>
            <w:tcW w:w="851" w:type="dxa"/>
            <w:tcBorders>
              <w:top w:val="single" w:color="auto" w:sz="4" w:space="0"/>
              <w:left w:val="single" w:color="auto" w:sz="4" w:space="0"/>
              <w:bottom w:val="single" w:color="auto" w:sz="4" w:space="0"/>
              <w:right w:val="single" w:color="auto" w:sz="4" w:space="0"/>
            </w:tcBorders>
            <w:vAlign w:val="center"/>
          </w:tcPr>
          <w:p w14:paraId="09D61B3F">
            <w:pPr>
              <w:snapToGrid w:val="0"/>
              <w:spacing w:line="240" w:lineRule="auto"/>
              <w:ind w:firstLine="0" w:firstLineChars="0"/>
              <w:jc w:val="center"/>
              <w:rPr>
                <w:rFonts w:ascii="宋体" w:hAnsi="宋体" w:eastAsia="宋体" w:cs="宋体"/>
                <w:b/>
                <w:bCs/>
                <w:sz w:val="24"/>
                <w:szCs w:val="24"/>
                <w:lang w:val="en-US"/>
              </w:rPr>
            </w:pPr>
          </w:p>
        </w:tc>
        <w:tc>
          <w:tcPr>
            <w:tcW w:w="1275" w:type="dxa"/>
            <w:tcBorders>
              <w:top w:val="single" w:color="auto" w:sz="4" w:space="0"/>
              <w:left w:val="single" w:color="auto" w:sz="4" w:space="0"/>
              <w:bottom w:val="single" w:color="auto" w:sz="4" w:space="0"/>
            </w:tcBorders>
            <w:vAlign w:val="center"/>
          </w:tcPr>
          <w:p w14:paraId="22DF2031">
            <w:pPr>
              <w:snapToGrid w:val="0"/>
              <w:spacing w:line="240" w:lineRule="auto"/>
              <w:ind w:firstLine="0" w:firstLineChars="0"/>
              <w:jc w:val="center"/>
              <w:rPr>
                <w:rFonts w:ascii="宋体" w:hAnsi="宋体" w:eastAsia="宋体" w:cs="宋体"/>
                <w:b/>
                <w:bCs/>
                <w:sz w:val="24"/>
                <w:szCs w:val="24"/>
                <w:lang w:val="en-US"/>
              </w:rPr>
            </w:pPr>
          </w:p>
        </w:tc>
      </w:tr>
      <w:tr w14:paraId="5B6107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242" w:type="dxa"/>
            <w:tcBorders>
              <w:top w:val="single" w:color="auto" w:sz="4" w:space="0"/>
              <w:bottom w:val="single" w:color="auto" w:sz="4" w:space="0"/>
              <w:right w:val="single" w:color="auto" w:sz="4" w:space="0"/>
            </w:tcBorders>
            <w:vAlign w:val="center"/>
          </w:tcPr>
          <w:p w14:paraId="6597D9E2">
            <w:pPr>
              <w:spacing w:before="120" w:beforeLines="50" w:line="240" w:lineRule="auto"/>
              <w:ind w:firstLine="0" w:firstLineChars="0"/>
              <w:rPr>
                <w:rFonts w:ascii="宋体" w:hAnsi="宋体" w:eastAsia="宋体" w:cs="宋体"/>
                <w:sz w:val="24"/>
                <w:szCs w:val="24"/>
                <w:lang w:val="en-US"/>
              </w:rPr>
            </w:pPr>
          </w:p>
        </w:tc>
        <w:tc>
          <w:tcPr>
            <w:tcW w:w="5812" w:type="dxa"/>
            <w:tcBorders>
              <w:top w:val="single" w:color="auto" w:sz="4" w:space="0"/>
              <w:left w:val="single" w:color="auto" w:sz="4" w:space="0"/>
              <w:bottom w:val="single" w:color="auto" w:sz="4" w:space="0"/>
              <w:right w:val="single" w:color="auto" w:sz="4" w:space="0"/>
            </w:tcBorders>
            <w:vAlign w:val="center"/>
          </w:tcPr>
          <w:p w14:paraId="155F7728">
            <w:pPr>
              <w:spacing w:before="120" w:beforeLines="50" w:line="240" w:lineRule="auto"/>
              <w:ind w:firstLine="0" w:firstLineChars="0"/>
              <w:rPr>
                <w:rFonts w:ascii="宋体" w:hAnsi="宋体" w:eastAsia="宋体" w:cs="宋体"/>
                <w:sz w:val="24"/>
                <w:szCs w:val="24"/>
                <w:lang w:val="en-US"/>
              </w:rPr>
            </w:pPr>
          </w:p>
        </w:tc>
        <w:tc>
          <w:tcPr>
            <w:tcW w:w="851" w:type="dxa"/>
            <w:tcBorders>
              <w:top w:val="single" w:color="auto" w:sz="4" w:space="0"/>
              <w:left w:val="single" w:color="auto" w:sz="4" w:space="0"/>
              <w:bottom w:val="single" w:color="auto" w:sz="4" w:space="0"/>
              <w:right w:val="single" w:color="auto" w:sz="4" w:space="0"/>
            </w:tcBorders>
            <w:vAlign w:val="center"/>
          </w:tcPr>
          <w:p w14:paraId="75085403">
            <w:pPr>
              <w:snapToGrid w:val="0"/>
              <w:spacing w:line="240" w:lineRule="auto"/>
              <w:ind w:firstLine="0" w:firstLineChars="0"/>
              <w:jc w:val="center"/>
              <w:rPr>
                <w:rFonts w:ascii="宋体" w:hAnsi="宋体" w:eastAsia="宋体" w:cs="宋体"/>
                <w:b/>
                <w:bCs/>
                <w:sz w:val="24"/>
                <w:szCs w:val="24"/>
                <w:lang w:val="en-US"/>
              </w:rPr>
            </w:pPr>
          </w:p>
        </w:tc>
        <w:tc>
          <w:tcPr>
            <w:tcW w:w="1275" w:type="dxa"/>
            <w:tcBorders>
              <w:top w:val="single" w:color="auto" w:sz="4" w:space="0"/>
              <w:left w:val="single" w:color="auto" w:sz="4" w:space="0"/>
              <w:bottom w:val="single" w:color="auto" w:sz="4" w:space="0"/>
            </w:tcBorders>
            <w:vAlign w:val="center"/>
          </w:tcPr>
          <w:p w14:paraId="665E09CD">
            <w:pPr>
              <w:snapToGrid w:val="0"/>
              <w:spacing w:line="240" w:lineRule="auto"/>
              <w:ind w:firstLine="0" w:firstLineChars="0"/>
              <w:jc w:val="center"/>
              <w:rPr>
                <w:rFonts w:ascii="宋体" w:hAnsi="宋体" w:eastAsia="宋体" w:cs="宋体"/>
                <w:b/>
                <w:bCs/>
                <w:sz w:val="24"/>
                <w:szCs w:val="24"/>
                <w:lang w:val="en-US"/>
              </w:rPr>
            </w:pPr>
          </w:p>
        </w:tc>
      </w:tr>
      <w:tr w14:paraId="33116C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242" w:type="dxa"/>
            <w:tcBorders>
              <w:top w:val="single" w:color="auto" w:sz="4" w:space="0"/>
              <w:bottom w:val="single" w:color="auto" w:sz="4" w:space="0"/>
              <w:right w:val="single" w:color="auto" w:sz="4" w:space="0"/>
            </w:tcBorders>
            <w:vAlign w:val="center"/>
          </w:tcPr>
          <w:p w14:paraId="3EAAB7AB">
            <w:pPr>
              <w:spacing w:before="120" w:beforeLines="50" w:line="240" w:lineRule="auto"/>
              <w:ind w:firstLine="0" w:firstLineChars="0"/>
              <w:rPr>
                <w:rFonts w:ascii="宋体" w:hAnsi="宋体" w:eastAsia="宋体" w:cs="宋体"/>
                <w:sz w:val="24"/>
                <w:szCs w:val="24"/>
                <w:lang w:val="en-US"/>
              </w:rPr>
            </w:pPr>
          </w:p>
        </w:tc>
        <w:tc>
          <w:tcPr>
            <w:tcW w:w="5812" w:type="dxa"/>
            <w:tcBorders>
              <w:top w:val="single" w:color="auto" w:sz="4" w:space="0"/>
              <w:left w:val="single" w:color="auto" w:sz="4" w:space="0"/>
              <w:bottom w:val="single" w:color="auto" w:sz="4" w:space="0"/>
              <w:right w:val="single" w:color="auto" w:sz="4" w:space="0"/>
            </w:tcBorders>
            <w:vAlign w:val="center"/>
          </w:tcPr>
          <w:p w14:paraId="26D899F7">
            <w:pPr>
              <w:spacing w:before="120" w:beforeLines="50" w:line="240" w:lineRule="auto"/>
              <w:ind w:firstLine="0" w:firstLineChars="0"/>
              <w:rPr>
                <w:rFonts w:ascii="宋体" w:hAnsi="宋体" w:eastAsia="宋体" w:cs="宋体"/>
                <w:sz w:val="24"/>
                <w:szCs w:val="24"/>
                <w:lang w:val="en-US"/>
              </w:rPr>
            </w:pPr>
          </w:p>
        </w:tc>
        <w:tc>
          <w:tcPr>
            <w:tcW w:w="851" w:type="dxa"/>
            <w:tcBorders>
              <w:top w:val="single" w:color="auto" w:sz="4" w:space="0"/>
              <w:left w:val="single" w:color="auto" w:sz="4" w:space="0"/>
              <w:bottom w:val="single" w:color="auto" w:sz="4" w:space="0"/>
              <w:right w:val="single" w:color="auto" w:sz="4" w:space="0"/>
            </w:tcBorders>
            <w:vAlign w:val="center"/>
          </w:tcPr>
          <w:p w14:paraId="42CA8EF5">
            <w:pPr>
              <w:snapToGrid w:val="0"/>
              <w:spacing w:line="240" w:lineRule="auto"/>
              <w:ind w:firstLine="0" w:firstLineChars="0"/>
              <w:jc w:val="center"/>
              <w:rPr>
                <w:rFonts w:ascii="宋体" w:hAnsi="宋体" w:eastAsia="宋体" w:cs="宋体"/>
                <w:b/>
                <w:bCs/>
                <w:sz w:val="24"/>
                <w:szCs w:val="24"/>
                <w:lang w:val="en-US"/>
              </w:rPr>
            </w:pPr>
          </w:p>
        </w:tc>
        <w:tc>
          <w:tcPr>
            <w:tcW w:w="1275" w:type="dxa"/>
            <w:tcBorders>
              <w:top w:val="single" w:color="auto" w:sz="4" w:space="0"/>
              <w:left w:val="single" w:color="auto" w:sz="4" w:space="0"/>
              <w:bottom w:val="single" w:color="auto" w:sz="4" w:space="0"/>
            </w:tcBorders>
            <w:vAlign w:val="center"/>
          </w:tcPr>
          <w:p w14:paraId="1B40D94A">
            <w:pPr>
              <w:snapToGrid w:val="0"/>
              <w:spacing w:line="240" w:lineRule="auto"/>
              <w:ind w:firstLine="0" w:firstLineChars="0"/>
              <w:jc w:val="center"/>
              <w:rPr>
                <w:rFonts w:ascii="宋体" w:hAnsi="宋体" w:eastAsia="宋体" w:cs="宋体"/>
                <w:b/>
                <w:bCs/>
                <w:sz w:val="24"/>
                <w:szCs w:val="24"/>
                <w:lang w:val="en-US"/>
              </w:rPr>
            </w:pPr>
          </w:p>
        </w:tc>
      </w:tr>
      <w:tr w14:paraId="507A48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242" w:type="dxa"/>
            <w:tcBorders>
              <w:top w:val="single" w:color="auto" w:sz="4" w:space="0"/>
              <w:bottom w:val="single" w:color="auto" w:sz="4" w:space="0"/>
              <w:right w:val="single" w:color="auto" w:sz="4" w:space="0"/>
            </w:tcBorders>
            <w:vAlign w:val="center"/>
          </w:tcPr>
          <w:p w14:paraId="2291A7FE">
            <w:pPr>
              <w:spacing w:before="120" w:beforeLines="50" w:line="240" w:lineRule="auto"/>
              <w:ind w:firstLine="0" w:firstLineChars="0"/>
              <w:rPr>
                <w:rFonts w:ascii="宋体" w:hAnsi="宋体" w:eastAsia="宋体" w:cs="宋体"/>
                <w:sz w:val="24"/>
                <w:szCs w:val="24"/>
                <w:lang w:val="en-US"/>
              </w:rPr>
            </w:pPr>
          </w:p>
        </w:tc>
        <w:tc>
          <w:tcPr>
            <w:tcW w:w="5812" w:type="dxa"/>
            <w:tcBorders>
              <w:top w:val="single" w:color="auto" w:sz="4" w:space="0"/>
              <w:left w:val="single" w:color="auto" w:sz="4" w:space="0"/>
              <w:bottom w:val="single" w:color="auto" w:sz="4" w:space="0"/>
              <w:right w:val="single" w:color="auto" w:sz="4" w:space="0"/>
            </w:tcBorders>
            <w:vAlign w:val="center"/>
          </w:tcPr>
          <w:p w14:paraId="5BA3506C">
            <w:pPr>
              <w:spacing w:before="120" w:beforeLines="50" w:line="240" w:lineRule="auto"/>
              <w:ind w:firstLine="0" w:firstLineChars="0"/>
              <w:rPr>
                <w:rFonts w:ascii="宋体" w:hAnsi="宋体" w:eastAsia="宋体" w:cs="宋体"/>
                <w:sz w:val="24"/>
                <w:szCs w:val="24"/>
                <w:lang w:val="en-US"/>
              </w:rPr>
            </w:pPr>
          </w:p>
        </w:tc>
        <w:tc>
          <w:tcPr>
            <w:tcW w:w="851" w:type="dxa"/>
            <w:tcBorders>
              <w:top w:val="single" w:color="auto" w:sz="4" w:space="0"/>
              <w:left w:val="single" w:color="auto" w:sz="4" w:space="0"/>
              <w:bottom w:val="single" w:color="auto" w:sz="4" w:space="0"/>
              <w:right w:val="single" w:color="auto" w:sz="4" w:space="0"/>
            </w:tcBorders>
            <w:vAlign w:val="center"/>
          </w:tcPr>
          <w:p w14:paraId="4FD83E59">
            <w:pPr>
              <w:snapToGrid w:val="0"/>
              <w:spacing w:line="240" w:lineRule="auto"/>
              <w:ind w:firstLine="0" w:firstLineChars="0"/>
              <w:jc w:val="center"/>
              <w:rPr>
                <w:rFonts w:ascii="宋体" w:hAnsi="宋体" w:eastAsia="宋体" w:cs="宋体"/>
                <w:b/>
                <w:bCs/>
                <w:sz w:val="24"/>
                <w:szCs w:val="24"/>
                <w:lang w:val="en-US"/>
              </w:rPr>
            </w:pPr>
          </w:p>
        </w:tc>
        <w:tc>
          <w:tcPr>
            <w:tcW w:w="1275" w:type="dxa"/>
            <w:tcBorders>
              <w:top w:val="single" w:color="auto" w:sz="4" w:space="0"/>
              <w:left w:val="single" w:color="auto" w:sz="4" w:space="0"/>
              <w:bottom w:val="single" w:color="auto" w:sz="4" w:space="0"/>
            </w:tcBorders>
            <w:vAlign w:val="center"/>
          </w:tcPr>
          <w:p w14:paraId="23913223">
            <w:pPr>
              <w:snapToGrid w:val="0"/>
              <w:spacing w:line="240" w:lineRule="auto"/>
              <w:ind w:firstLine="0" w:firstLineChars="0"/>
              <w:jc w:val="center"/>
              <w:rPr>
                <w:rFonts w:ascii="宋体" w:hAnsi="宋体" w:eastAsia="宋体" w:cs="宋体"/>
                <w:b/>
                <w:bCs/>
                <w:sz w:val="24"/>
                <w:szCs w:val="24"/>
                <w:lang w:val="en-US"/>
              </w:rPr>
            </w:pPr>
          </w:p>
        </w:tc>
      </w:tr>
      <w:tr w14:paraId="376C55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1242" w:type="dxa"/>
            <w:tcBorders>
              <w:top w:val="single" w:color="auto" w:sz="4" w:space="0"/>
              <w:bottom w:val="single" w:color="auto" w:sz="4" w:space="0"/>
              <w:right w:val="single" w:color="auto" w:sz="4" w:space="0"/>
            </w:tcBorders>
            <w:vAlign w:val="center"/>
          </w:tcPr>
          <w:p w14:paraId="229A6FCF">
            <w:pPr>
              <w:spacing w:before="120" w:beforeLines="50" w:line="240" w:lineRule="auto"/>
              <w:ind w:firstLine="0" w:firstLineChars="0"/>
              <w:rPr>
                <w:rFonts w:ascii="宋体" w:hAnsi="宋体" w:eastAsia="宋体" w:cs="宋体"/>
                <w:sz w:val="24"/>
                <w:szCs w:val="24"/>
                <w:lang w:val="en-US"/>
              </w:rPr>
            </w:pPr>
          </w:p>
        </w:tc>
        <w:tc>
          <w:tcPr>
            <w:tcW w:w="5812" w:type="dxa"/>
            <w:tcBorders>
              <w:top w:val="single" w:color="auto" w:sz="4" w:space="0"/>
              <w:left w:val="single" w:color="auto" w:sz="4" w:space="0"/>
              <w:bottom w:val="single" w:color="auto" w:sz="4" w:space="0"/>
              <w:right w:val="single" w:color="auto" w:sz="4" w:space="0"/>
            </w:tcBorders>
            <w:vAlign w:val="center"/>
          </w:tcPr>
          <w:p w14:paraId="0219F201">
            <w:pPr>
              <w:snapToGrid w:val="0"/>
              <w:spacing w:after="120"/>
              <w:ind w:firstLine="480"/>
              <w:rPr>
                <w:rFonts w:ascii="宋体" w:hAnsi="宋体" w:eastAsia="宋体" w:cs="宋体"/>
                <w:sz w:val="24"/>
                <w:szCs w:val="24"/>
                <w:lang w:val="en-US"/>
              </w:rPr>
            </w:pPr>
          </w:p>
        </w:tc>
        <w:tc>
          <w:tcPr>
            <w:tcW w:w="851" w:type="dxa"/>
            <w:tcBorders>
              <w:top w:val="single" w:color="auto" w:sz="4" w:space="0"/>
              <w:left w:val="single" w:color="auto" w:sz="4" w:space="0"/>
              <w:bottom w:val="single" w:color="auto" w:sz="4" w:space="0"/>
              <w:right w:val="single" w:color="auto" w:sz="4" w:space="0"/>
            </w:tcBorders>
            <w:vAlign w:val="center"/>
          </w:tcPr>
          <w:p w14:paraId="13AD2DAE">
            <w:pPr>
              <w:snapToGrid w:val="0"/>
              <w:spacing w:line="240" w:lineRule="auto"/>
              <w:ind w:firstLine="0" w:firstLineChars="0"/>
              <w:jc w:val="center"/>
              <w:rPr>
                <w:rFonts w:ascii="宋体" w:hAnsi="宋体" w:eastAsia="宋体" w:cs="宋体"/>
                <w:b/>
                <w:bCs/>
                <w:sz w:val="24"/>
                <w:szCs w:val="24"/>
                <w:lang w:val="en-US"/>
              </w:rPr>
            </w:pPr>
          </w:p>
        </w:tc>
        <w:tc>
          <w:tcPr>
            <w:tcW w:w="1275" w:type="dxa"/>
            <w:tcBorders>
              <w:top w:val="single" w:color="auto" w:sz="4" w:space="0"/>
              <w:left w:val="single" w:color="auto" w:sz="4" w:space="0"/>
              <w:bottom w:val="single" w:color="auto" w:sz="4" w:space="0"/>
            </w:tcBorders>
            <w:vAlign w:val="center"/>
          </w:tcPr>
          <w:p w14:paraId="26D32BF7">
            <w:pPr>
              <w:snapToGrid w:val="0"/>
              <w:spacing w:line="240" w:lineRule="auto"/>
              <w:ind w:firstLine="0" w:firstLineChars="0"/>
              <w:jc w:val="center"/>
              <w:rPr>
                <w:rFonts w:ascii="宋体" w:hAnsi="宋体" w:eastAsia="宋体" w:cs="宋体"/>
                <w:b/>
                <w:bCs/>
                <w:sz w:val="24"/>
                <w:szCs w:val="24"/>
                <w:lang w:val="en-US"/>
              </w:rPr>
            </w:pPr>
          </w:p>
        </w:tc>
      </w:tr>
    </w:tbl>
    <w:p w14:paraId="182746C6">
      <w:pPr>
        <w:pStyle w:val="4088"/>
        <w:adjustRightInd w:val="0"/>
        <w:snapToGrid w:val="0"/>
        <w:spacing w:line="360" w:lineRule="auto"/>
        <w:ind w:firstLine="720" w:firstLineChars="300"/>
        <w:rPr>
          <w:rFonts w:ascii="宋体" w:hAnsi="宋体" w:cs="宋体"/>
          <w:sz w:val="24"/>
          <w:szCs w:val="24"/>
        </w:rPr>
      </w:pPr>
      <w:r>
        <w:rPr>
          <w:rFonts w:hint="eastAsia" w:ascii="宋体" w:hAnsi="宋体" w:cs="宋体"/>
          <w:color w:val="000000"/>
          <w:sz w:val="24"/>
          <w:szCs w:val="24"/>
        </w:rPr>
        <w:t>注：投标人</w:t>
      </w:r>
      <w:r>
        <w:rPr>
          <w:rFonts w:hint="eastAsia" w:ascii="宋体" w:hAnsi="宋体" w:cs="宋体"/>
          <w:sz w:val="24"/>
          <w:szCs w:val="24"/>
        </w:rPr>
        <w:t>须对照</w:t>
      </w:r>
      <w:r>
        <w:rPr>
          <w:rFonts w:hint="eastAsia" w:ascii="宋体" w:hAnsi="宋体" w:cs="宋体"/>
          <w:color w:val="000000"/>
          <w:sz w:val="24"/>
          <w:szCs w:val="24"/>
        </w:rPr>
        <w:t>采购文件第三章采购需求“▲五、商务要求”中实质性要求</w:t>
      </w:r>
      <w:r>
        <w:rPr>
          <w:rFonts w:hint="eastAsia" w:ascii="宋体" w:hAnsi="宋体" w:cs="宋体"/>
          <w:sz w:val="24"/>
          <w:szCs w:val="24"/>
        </w:rPr>
        <w:t>条款进行逐项说明是否满足要求，并附相关证明文件，同时将相关证明文件的相应页码填写到上表“投标文件中对应的页码”中。</w:t>
      </w:r>
    </w:p>
    <w:p w14:paraId="2E3D4228">
      <w:pPr>
        <w:rPr>
          <w:rFonts w:ascii="宋体" w:hAnsi="宋体" w:eastAsia="宋体" w:cs="宋体"/>
        </w:rPr>
      </w:pPr>
    </w:p>
    <w:p w14:paraId="59E82B3B">
      <w:pPr>
        <w:pStyle w:val="2"/>
        <w:rPr>
          <w:rFonts w:ascii="宋体" w:hAnsi="宋体" w:eastAsia="宋体" w:cs="宋体"/>
        </w:rPr>
      </w:pPr>
    </w:p>
    <w:p w14:paraId="6C393973">
      <w:pPr>
        <w:pStyle w:val="3"/>
        <w:ind w:firstLine="210"/>
      </w:pPr>
    </w:p>
    <w:p w14:paraId="49327D47">
      <w:pPr>
        <w:pStyle w:val="3"/>
        <w:spacing w:line="360" w:lineRule="auto"/>
        <w:ind w:firstLine="210"/>
        <w:rPr>
          <w:rFonts w:ascii="宋体" w:hAnsi="宋体" w:cs="宋体"/>
        </w:rPr>
      </w:pPr>
    </w:p>
    <w:p w14:paraId="3AC94715">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01E208F5">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46AE9D42">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0ACB34AD">
      <w:pPr>
        <w:widowControl/>
        <w:ind w:firstLine="0" w:firstLineChars="0"/>
        <w:jc w:val="left"/>
        <w:rPr>
          <w:rFonts w:ascii="宋体" w:hAnsi="宋体" w:eastAsia="宋体" w:cs="宋体"/>
          <w:b/>
          <w:sz w:val="24"/>
        </w:rPr>
      </w:pPr>
      <w:r>
        <w:rPr>
          <w:rFonts w:hint="eastAsia" w:ascii="宋体" w:hAnsi="宋体" w:eastAsia="宋体" w:cs="宋体"/>
          <w:b/>
          <w:sz w:val="24"/>
        </w:rPr>
        <w:br w:type="page"/>
      </w:r>
    </w:p>
    <w:p w14:paraId="674258B0">
      <w:pPr>
        <w:ind w:firstLine="482"/>
        <w:rPr>
          <w:rFonts w:ascii="宋体" w:hAnsi="宋体" w:eastAsia="宋体" w:cs="宋体"/>
          <w:b/>
          <w:sz w:val="24"/>
        </w:rPr>
      </w:pPr>
      <w:r>
        <w:rPr>
          <w:rFonts w:hint="eastAsia" w:ascii="宋体" w:hAnsi="宋体" w:eastAsia="宋体" w:cs="宋体"/>
          <w:b/>
          <w:sz w:val="24"/>
        </w:rPr>
        <w:t xml:space="preserve">附件12：                </w:t>
      </w:r>
    </w:p>
    <w:p w14:paraId="1394041F">
      <w:pPr>
        <w:ind w:firstLine="482"/>
        <w:jc w:val="center"/>
        <w:rPr>
          <w:rFonts w:ascii="宋体" w:hAnsi="宋体" w:eastAsia="宋体" w:cs="宋体"/>
          <w:b/>
          <w:sz w:val="24"/>
        </w:rPr>
      </w:pPr>
      <w:r>
        <w:rPr>
          <w:rFonts w:hint="eastAsia" w:ascii="宋体" w:hAnsi="宋体" w:eastAsia="宋体" w:cs="宋体"/>
          <w:b/>
          <w:sz w:val="24"/>
        </w:rPr>
        <w:t>投标人状况一览表</w:t>
      </w:r>
      <w:r>
        <w:rPr>
          <w:rFonts w:hint="eastAsia" w:ascii="宋体" w:hAnsi="宋体" w:eastAsia="宋体" w:cs="宋体"/>
          <w:sz w:val="24"/>
        </w:rPr>
        <w:t xml:space="preserve"> </w:t>
      </w:r>
    </w:p>
    <w:p w14:paraId="68542AAD">
      <w:pPr>
        <w:adjustRightInd w:val="0"/>
        <w:snapToGrid w:val="0"/>
        <w:spacing w:line="400" w:lineRule="exact"/>
        <w:ind w:firstLine="0" w:firstLineChars="0"/>
        <w:rPr>
          <w:rFonts w:ascii="宋体" w:hAnsi="宋体" w:eastAsia="宋体" w:cs="宋体"/>
          <w:sz w:val="24"/>
          <w:szCs w:val="24"/>
          <w:lang w:val="en-US"/>
        </w:rPr>
      </w:pPr>
      <w:r>
        <w:rPr>
          <w:rFonts w:hint="eastAsia" w:ascii="宋体" w:hAnsi="宋体" w:eastAsia="宋体" w:cs="宋体"/>
          <w:sz w:val="24"/>
          <w:szCs w:val="24"/>
          <w:lang w:val="en-US"/>
        </w:rPr>
        <w:t>采购项目编号：</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p>
    <w:p w14:paraId="5EC9E502">
      <w:pPr>
        <w:spacing w:line="400" w:lineRule="exact"/>
        <w:ind w:firstLine="0" w:firstLineChars="0"/>
        <w:rPr>
          <w:rFonts w:ascii="宋体" w:hAnsi="宋体" w:eastAsia="宋体" w:cs="宋体"/>
          <w:b/>
          <w:sz w:val="24"/>
          <w:szCs w:val="24"/>
          <w:lang w:val="en-US"/>
        </w:rPr>
      </w:pPr>
      <w:r>
        <w:rPr>
          <w:rFonts w:hint="eastAsia" w:ascii="宋体" w:hAnsi="宋体" w:eastAsia="宋体" w:cs="宋体"/>
          <w:sz w:val="24"/>
          <w:szCs w:val="24"/>
          <w:lang w:val="en-US"/>
        </w:rPr>
        <w:t>采购项目名称：</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p>
    <w:tbl>
      <w:tblPr>
        <w:tblStyle w:val="85"/>
        <w:tblW w:w="9039" w:type="dxa"/>
        <w:tblInd w:w="0" w:type="dxa"/>
        <w:tblLayout w:type="fixed"/>
        <w:tblCellMar>
          <w:top w:w="0" w:type="dxa"/>
          <w:left w:w="108" w:type="dxa"/>
          <w:bottom w:w="0" w:type="dxa"/>
          <w:right w:w="108" w:type="dxa"/>
        </w:tblCellMar>
      </w:tblPr>
      <w:tblGrid>
        <w:gridCol w:w="1908"/>
        <w:gridCol w:w="2880"/>
        <w:gridCol w:w="1800"/>
        <w:gridCol w:w="2451"/>
      </w:tblGrid>
      <w:tr w14:paraId="28304A88">
        <w:tblPrEx>
          <w:tblCellMar>
            <w:top w:w="0" w:type="dxa"/>
            <w:left w:w="108" w:type="dxa"/>
            <w:bottom w:w="0" w:type="dxa"/>
            <w:right w:w="108" w:type="dxa"/>
          </w:tblCellMar>
        </w:tblPrEx>
        <w:trPr>
          <w:trHeight w:val="566" w:hRule="atLeast"/>
        </w:trPr>
        <w:tc>
          <w:tcPr>
            <w:tcW w:w="1908" w:type="dxa"/>
            <w:tcBorders>
              <w:top w:val="single" w:color="auto" w:sz="12" w:space="0"/>
              <w:left w:val="single" w:color="auto" w:sz="12" w:space="0"/>
              <w:bottom w:val="single" w:color="auto" w:sz="6" w:space="0"/>
              <w:right w:val="single" w:color="auto" w:sz="6" w:space="0"/>
            </w:tcBorders>
            <w:vAlign w:val="center"/>
          </w:tcPr>
          <w:p w14:paraId="24A5EEA9">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企业注册名称</w:t>
            </w:r>
          </w:p>
        </w:tc>
        <w:tc>
          <w:tcPr>
            <w:tcW w:w="7131" w:type="dxa"/>
            <w:gridSpan w:val="3"/>
            <w:tcBorders>
              <w:top w:val="single" w:color="auto" w:sz="12" w:space="0"/>
              <w:left w:val="single" w:color="auto" w:sz="6" w:space="0"/>
              <w:bottom w:val="single" w:color="auto" w:sz="6" w:space="0"/>
              <w:right w:val="single" w:color="auto" w:sz="12" w:space="0"/>
            </w:tcBorders>
            <w:vAlign w:val="center"/>
          </w:tcPr>
          <w:p w14:paraId="5729B7A1">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r>
      <w:tr w14:paraId="04AAAA3B">
        <w:tblPrEx>
          <w:tblCellMar>
            <w:top w:w="0" w:type="dxa"/>
            <w:left w:w="108" w:type="dxa"/>
            <w:bottom w:w="0" w:type="dxa"/>
            <w:right w:w="108" w:type="dxa"/>
          </w:tblCellMar>
        </w:tblPrEx>
        <w:trPr>
          <w:trHeight w:val="616" w:hRule="atLeast"/>
        </w:trPr>
        <w:tc>
          <w:tcPr>
            <w:tcW w:w="1908" w:type="dxa"/>
            <w:tcBorders>
              <w:top w:val="single" w:color="auto" w:sz="6" w:space="0"/>
              <w:left w:val="single" w:color="auto" w:sz="12" w:space="0"/>
              <w:bottom w:val="single" w:color="auto" w:sz="6" w:space="0"/>
              <w:right w:val="single" w:color="auto" w:sz="6" w:space="0"/>
            </w:tcBorders>
            <w:vAlign w:val="center"/>
          </w:tcPr>
          <w:p w14:paraId="498AC273">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企业法人代表</w:t>
            </w:r>
          </w:p>
        </w:tc>
        <w:tc>
          <w:tcPr>
            <w:tcW w:w="2880" w:type="dxa"/>
            <w:tcBorders>
              <w:top w:val="single" w:color="auto" w:sz="6" w:space="0"/>
              <w:left w:val="single" w:color="auto" w:sz="6" w:space="0"/>
              <w:bottom w:val="single" w:color="auto" w:sz="6" w:space="0"/>
              <w:right w:val="single" w:color="auto" w:sz="6" w:space="0"/>
            </w:tcBorders>
            <w:vAlign w:val="center"/>
          </w:tcPr>
          <w:p w14:paraId="2735F8FB">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c>
          <w:tcPr>
            <w:tcW w:w="1800" w:type="dxa"/>
            <w:tcBorders>
              <w:top w:val="single" w:color="auto" w:sz="6" w:space="0"/>
              <w:left w:val="single" w:color="auto" w:sz="6" w:space="0"/>
              <w:bottom w:val="single" w:color="auto" w:sz="6" w:space="0"/>
              <w:right w:val="single" w:color="auto" w:sz="6" w:space="0"/>
            </w:tcBorders>
            <w:vAlign w:val="center"/>
          </w:tcPr>
          <w:p w14:paraId="2E97E36D">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职称</w:t>
            </w:r>
          </w:p>
        </w:tc>
        <w:tc>
          <w:tcPr>
            <w:tcW w:w="2451" w:type="dxa"/>
            <w:tcBorders>
              <w:top w:val="single" w:color="auto" w:sz="6" w:space="0"/>
              <w:left w:val="single" w:color="auto" w:sz="6" w:space="0"/>
              <w:bottom w:val="single" w:color="auto" w:sz="6" w:space="0"/>
              <w:right w:val="single" w:color="auto" w:sz="12" w:space="0"/>
            </w:tcBorders>
            <w:vAlign w:val="center"/>
          </w:tcPr>
          <w:p w14:paraId="1D031CF6">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r>
      <w:tr w14:paraId="5BC146F3">
        <w:tblPrEx>
          <w:tblCellMar>
            <w:top w:w="0" w:type="dxa"/>
            <w:left w:w="108" w:type="dxa"/>
            <w:bottom w:w="0" w:type="dxa"/>
            <w:right w:w="108" w:type="dxa"/>
          </w:tblCellMar>
        </w:tblPrEx>
        <w:trPr>
          <w:trHeight w:val="610" w:hRule="atLeast"/>
        </w:trPr>
        <w:tc>
          <w:tcPr>
            <w:tcW w:w="1908" w:type="dxa"/>
            <w:tcBorders>
              <w:top w:val="single" w:color="auto" w:sz="6" w:space="0"/>
              <w:left w:val="single" w:color="auto" w:sz="12" w:space="0"/>
              <w:bottom w:val="single" w:color="auto" w:sz="6" w:space="0"/>
              <w:right w:val="single" w:color="auto" w:sz="6" w:space="0"/>
            </w:tcBorders>
            <w:vAlign w:val="center"/>
          </w:tcPr>
          <w:p w14:paraId="1103F3E7">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企业资质等级</w:t>
            </w:r>
          </w:p>
        </w:tc>
        <w:tc>
          <w:tcPr>
            <w:tcW w:w="2880" w:type="dxa"/>
            <w:tcBorders>
              <w:top w:val="single" w:color="auto" w:sz="6" w:space="0"/>
              <w:left w:val="single" w:color="auto" w:sz="6" w:space="0"/>
              <w:bottom w:val="single" w:color="auto" w:sz="6" w:space="0"/>
              <w:right w:val="single" w:color="auto" w:sz="6" w:space="0"/>
            </w:tcBorders>
            <w:vAlign w:val="center"/>
          </w:tcPr>
          <w:p w14:paraId="52BC665D">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c>
          <w:tcPr>
            <w:tcW w:w="1800" w:type="dxa"/>
            <w:tcBorders>
              <w:top w:val="single" w:color="auto" w:sz="6" w:space="0"/>
              <w:left w:val="single" w:color="auto" w:sz="6" w:space="0"/>
              <w:bottom w:val="single" w:color="auto" w:sz="6" w:space="0"/>
              <w:right w:val="single" w:color="auto" w:sz="6" w:space="0"/>
            </w:tcBorders>
            <w:vAlign w:val="center"/>
          </w:tcPr>
          <w:p w14:paraId="3846EFAF">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企业性质</w:t>
            </w:r>
          </w:p>
        </w:tc>
        <w:tc>
          <w:tcPr>
            <w:tcW w:w="2451" w:type="dxa"/>
            <w:tcBorders>
              <w:top w:val="single" w:color="auto" w:sz="6" w:space="0"/>
              <w:left w:val="single" w:color="auto" w:sz="6" w:space="0"/>
              <w:bottom w:val="single" w:color="auto" w:sz="6" w:space="0"/>
              <w:right w:val="single" w:color="auto" w:sz="12" w:space="0"/>
            </w:tcBorders>
            <w:vAlign w:val="center"/>
          </w:tcPr>
          <w:p w14:paraId="0053CBFE">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r>
      <w:tr w14:paraId="54DD4DB8">
        <w:tblPrEx>
          <w:tblCellMar>
            <w:top w:w="0" w:type="dxa"/>
            <w:left w:w="108" w:type="dxa"/>
            <w:bottom w:w="0" w:type="dxa"/>
            <w:right w:w="108" w:type="dxa"/>
          </w:tblCellMar>
        </w:tblPrEx>
        <w:trPr>
          <w:trHeight w:val="605" w:hRule="atLeast"/>
        </w:trPr>
        <w:tc>
          <w:tcPr>
            <w:tcW w:w="1908" w:type="dxa"/>
            <w:tcBorders>
              <w:top w:val="single" w:color="auto" w:sz="6" w:space="0"/>
              <w:left w:val="single" w:color="auto" w:sz="12" w:space="0"/>
              <w:bottom w:val="single" w:color="auto" w:sz="6" w:space="0"/>
              <w:right w:val="single" w:color="auto" w:sz="6" w:space="0"/>
            </w:tcBorders>
            <w:vAlign w:val="center"/>
          </w:tcPr>
          <w:p w14:paraId="28634885">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企业建立日期</w:t>
            </w:r>
          </w:p>
        </w:tc>
        <w:tc>
          <w:tcPr>
            <w:tcW w:w="2880" w:type="dxa"/>
            <w:tcBorders>
              <w:top w:val="single" w:color="auto" w:sz="6" w:space="0"/>
              <w:left w:val="single" w:color="auto" w:sz="6" w:space="0"/>
              <w:bottom w:val="single" w:color="auto" w:sz="6" w:space="0"/>
              <w:right w:val="single" w:color="auto" w:sz="6" w:space="0"/>
            </w:tcBorders>
            <w:vAlign w:val="center"/>
          </w:tcPr>
          <w:p w14:paraId="3AD714FD">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c>
          <w:tcPr>
            <w:tcW w:w="1800" w:type="dxa"/>
            <w:tcBorders>
              <w:top w:val="single" w:color="auto" w:sz="6" w:space="0"/>
              <w:left w:val="single" w:color="auto" w:sz="6" w:space="0"/>
              <w:bottom w:val="single" w:color="auto" w:sz="6" w:space="0"/>
              <w:right w:val="single" w:color="auto" w:sz="6" w:space="0"/>
            </w:tcBorders>
            <w:vAlign w:val="center"/>
          </w:tcPr>
          <w:p w14:paraId="71970163">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经营方式</w:t>
            </w:r>
          </w:p>
        </w:tc>
        <w:tc>
          <w:tcPr>
            <w:tcW w:w="2451" w:type="dxa"/>
            <w:tcBorders>
              <w:top w:val="single" w:color="auto" w:sz="6" w:space="0"/>
              <w:left w:val="single" w:color="auto" w:sz="6" w:space="0"/>
              <w:bottom w:val="single" w:color="auto" w:sz="6" w:space="0"/>
              <w:right w:val="single" w:color="auto" w:sz="12" w:space="0"/>
            </w:tcBorders>
            <w:vAlign w:val="center"/>
          </w:tcPr>
          <w:p w14:paraId="66E642F3">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r>
      <w:tr w14:paraId="06F6F7A5">
        <w:tblPrEx>
          <w:tblCellMar>
            <w:top w:w="0" w:type="dxa"/>
            <w:left w:w="108" w:type="dxa"/>
            <w:bottom w:w="0" w:type="dxa"/>
            <w:right w:w="108" w:type="dxa"/>
          </w:tblCellMar>
        </w:tblPrEx>
        <w:trPr>
          <w:trHeight w:val="613" w:hRule="atLeast"/>
        </w:trPr>
        <w:tc>
          <w:tcPr>
            <w:tcW w:w="1908" w:type="dxa"/>
            <w:tcBorders>
              <w:top w:val="single" w:color="auto" w:sz="6" w:space="0"/>
              <w:left w:val="single" w:color="auto" w:sz="12" w:space="0"/>
              <w:bottom w:val="single" w:color="auto" w:sz="6" w:space="0"/>
              <w:right w:val="single" w:color="auto" w:sz="6" w:space="0"/>
            </w:tcBorders>
            <w:vAlign w:val="center"/>
          </w:tcPr>
          <w:p w14:paraId="4237A72C">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企业联系电话</w:t>
            </w:r>
          </w:p>
        </w:tc>
        <w:tc>
          <w:tcPr>
            <w:tcW w:w="2880" w:type="dxa"/>
            <w:tcBorders>
              <w:top w:val="single" w:color="auto" w:sz="6" w:space="0"/>
              <w:left w:val="single" w:color="auto" w:sz="6" w:space="0"/>
              <w:bottom w:val="single" w:color="auto" w:sz="6" w:space="0"/>
              <w:right w:val="single" w:color="auto" w:sz="6" w:space="0"/>
            </w:tcBorders>
            <w:vAlign w:val="center"/>
          </w:tcPr>
          <w:p w14:paraId="3E6B5B34">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c>
          <w:tcPr>
            <w:tcW w:w="1800" w:type="dxa"/>
            <w:tcBorders>
              <w:top w:val="single" w:color="auto" w:sz="6" w:space="0"/>
              <w:left w:val="single" w:color="auto" w:sz="6" w:space="0"/>
              <w:bottom w:val="single" w:color="auto" w:sz="6" w:space="0"/>
              <w:right w:val="single" w:color="auto" w:sz="6" w:space="0"/>
            </w:tcBorders>
            <w:vAlign w:val="center"/>
          </w:tcPr>
          <w:p w14:paraId="515A8B0F">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单位地址</w:t>
            </w:r>
          </w:p>
        </w:tc>
        <w:tc>
          <w:tcPr>
            <w:tcW w:w="2451" w:type="dxa"/>
            <w:tcBorders>
              <w:top w:val="single" w:color="auto" w:sz="6" w:space="0"/>
              <w:left w:val="single" w:color="auto" w:sz="6" w:space="0"/>
              <w:bottom w:val="single" w:color="auto" w:sz="6" w:space="0"/>
              <w:right w:val="single" w:color="auto" w:sz="12" w:space="0"/>
            </w:tcBorders>
            <w:vAlign w:val="center"/>
          </w:tcPr>
          <w:p w14:paraId="5EAB0689">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r>
      <w:tr w14:paraId="5C0658E5">
        <w:tblPrEx>
          <w:tblCellMar>
            <w:top w:w="0" w:type="dxa"/>
            <w:left w:w="108" w:type="dxa"/>
            <w:bottom w:w="0" w:type="dxa"/>
            <w:right w:w="108" w:type="dxa"/>
          </w:tblCellMar>
        </w:tblPrEx>
        <w:trPr>
          <w:trHeight w:val="621" w:hRule="atLeast"/>
        </w:trPr>
        <w:tc>
          <w:tcPr>
            <w:tcW w:w="1908" w:type="dxa"/>
            <w:tcBorders>
              <w:top w:val="single" w:color="auto" w:sz="6" w:space="0"/>
              <w:left w:val="single" w:color="auto" w:sz="12" w:space="0"/>
              <w:bottom w:val="single" w:color="auto" w:sz="6" w:space="0"/>
              <w:right w:val="single" w:color="auto" w:sz="6" w:space="0"/>
            </w:tcBorders>
            <w:vAlign w:val="center"/>
          </w:tcPr>
          <w:p w14:paraId="4FF3D56B">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上级主管部门</w:t>
            </w:r>
          </w:p>
        </w:tc>
        <w:tc>
          <w:tcPr>
            <w:tcW w:w="7131" w:type="dxa"/>
            <w:gridSpan w:val="3"/>
            <w:tcBorders>
              <w:top w:val="single" w:color="auto" w:sz="6" w:space="0"/>
              <w:left w:val="single" w:color="auto" w:sz="6" w:space="0"/>
              <w:bottom w:val="single" w:color="auto" w:sz="6" w:space="0"/>
              <w:right w:val="single" w:color="auto" w:sz="12" w:space="0"/>
            </w:tcBorders>
            <w:vAlign w:val="center"/>
          </w:tcPr>
          <w:p w14:paraId="711149FF">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r>
      <w:tr w14:paraId="6D94C2C2">
        <w:tblPrEx>
          <w:tblCellMar>
            <w:top w:w="0" w:type="dxa"/>
            <w:left w:w="108" w:type="dxa"/>
            <w:bottom w:w="0" w:type="dxa"/>
            <w:right w:w="108" w:type="dxa"/>
          </w:tblCellMar>
        </w:tblPrEx>
        <w:trPr>
          <w:trHeight w:val="1237" w:hRule="atLeast"/>
        </w:trPr>
        <w:tc>
          <w:tcPr>
            <w:tcW w:w="1908" w:type="dxa"/>
            <w:tcBorders>
              <w:top w:val="single" w:color="auto" w:sz="6" w:space="0"/>
              <w:left w:val="single" w:color="auto" w:sz="12" w:space="0"/>
              <w:bottom w:val="single" w:color="auto" w:sz="6" w:space="0"/>
              <w:right w:val="single" w:color="auto" w:sz="6" w:space="0"/>
            </w:tcBorders>
            <w:vAlign w:val="center"/>
          </w:tcPr>
          <w:p w14:paraId="50AB7AB1">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经营</w:t>
            </w:r>
          </w:p>
          <w:p w14:paraId="6FDBBACB">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范围</w:t>
            </w:r>
          </w:p>
        </w:tc>
        <w:tc>
          <w:tcPr>
            <w:tcW w:w="7131" w:type="dxa"/>
            <w:gridSpan w:val="3"/>
            <w:tcBorders>
              <w:top w:val="single" w:color="auto" w:sz="6" w:space="0"/>
              <w:left w:val="single" w:color="auto" w:sz="6" w:space="0"/>
              <w:bottom w:val="single" w:color="auto" w:sz="6" w:space="0"/>
              <w:right w:val="single" w:color="auto" w:sz="12" w:space="0"/>
            </w:tcBorders>
            <w:vAlign w:val="center"/>
          </w:tcPr>
          <w:p w14:paraId="41B79AC5">
            <w:pPr>
              <w:tabs>
                <w:tab w:val="left" w:pos="2160"/>
              </w:tabs>
              <w:autoSpaceDE w:val="0"/>
              <w:autoSpaceDN w:val="0"/>
              <w:adjustRightInd w:val="0"/>
              <w:spacing w:line="480" w:lineRule="exact"/>
              <w:ind w:firstLine="0" w:firstLineChars="0"/>
              <w:jc w:val="center"/>
              <w:rPr>
                <w:rFonts w:ascii="宋体" w:hAnsi="宋体" w:eastAsia="宋体" w:cs="宋体"/>
                <w:kern w:val="32"/>
                <w:sz w:val="21"/>
                <w:szCs w:val="21"/>
              </w:rPr>
            </w:pPr>
          </w:p>
        </w:tc>
      </w:tr>
      <w:tr w14:paraId="34C85FD1">
        <w:tblPrEx>
          <w:tblCellMar>
            <w:top w:w="0" w:type="dxa"/>
            <w:left w:w="108" w:type="dxa"/>
            <w:bottom w:w="0" w:type="dxa"/>
            <w:right w:w="108" w:type="dxa"/>
          </w:tblCellMar>
        </w:tblPrEx>
        <w:trPr>
          <w:trHeight w:val="4955" w:hRule="atLeast"/>
        </w:trPr>
        <w:tc>
          <w:tcPr>
            <w:tcW w:w="1908" w:type="dxa"/>
            <w:tcBorders>
              <w:top w:val="single" w:color="auto" w:sz="6" w:space="0"/>
              <w:left w:val="single" w:color="auto" w:sz="12" w:space="0"/>
              <w:bottom w:val="single" w:color="auto" w:sz="12" w:space="0"/>
              <w:right w:val="single" w:color="auto" w:sz="6" w:space="0"/>
            </w:tcBorders>
          </w:tcPr>
          <w:p w14:paraId="5F602094">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p>
          <w:p w14:paraId="596BE3DF">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p>
          <w:p w14:paraId="4A52B8FF">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p>
          <w:p w14:paraId="3BFCBEE2">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企业</w:t>
            </w:r>
          </w:p>
          <w:p w14:paraId="066AA43F">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p>
          <w:p w14:paraId="07F7278B">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p>
          <w:p w14:paraId="2A13B8BA">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r>
              <w:rPr>
                <w:rFonts w:hint="eastAsia" w:ascii="宋体" w:hAnsi="宋体" w:eastAsia="宋体" w:cs="宋体"/>
                <w:kern w:val="32"/>
                <w:sz w:val="24"/>
                <w:szCs w:val="24"/>
              </w:rPr>
              <w:t>简历</w:t>
            </w:r>
          </w:p>
          <w:p w14:paraId="3A40035B">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p>
          <w:p w14:paraId="7A91B878">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p>
          <w:p w14:paraId="29E1421F">
            <w:pPr>
              <w:tabs>
                <w:tab w:val="left" w:pos="2160"/>
              </w:tabs>
              <w:autoSpaceDE w:val="0"/>
              <w:autoSpaceDN w:val="0"/>
              <w:adjustRightInd w:val="0"/>
              <w:spacing w:line="480" w:lineRule="exact"/>
              <w:ind w:firstLine="0" w:firstLineChars="0"/>
              <w:jc w:val="center"/>
              <w:rPr>
                <w:rFonts w:ascii="宋体" w:hAnsi="宋体" w:eastAsia="宋体" w:cs="宋体"/>
                <w:kern w:val="32"/>
                <w:sz w:val="24"/>
                <w:szCs w:val="24"/>
              </w:rPr>
            </w:pPr>
          </w:p>
        </w:tc>
        <w:tc>
          <w:tcPr>
            <w:tcW w:w="7131" w:type="dxa"/>
            <w:gridSpan w:val="3"/>
            <w:tcBorders>
              <w:top w:val="single" w:color="auto" w:sz="6" w:space="0"/>
              <w:left w:val="single" w:color="auto" w:sz="6" w:space="0"/>
              <w:bottom w:val="single" w:color="auto" w:sz="12" w:space="0"/>
              <w:right w:val="single" w:color="auto" w:sz="12" w:space="0"/>
            </w:tcBorders>
          </w:tcPr>
          <w:p w14:paraId="0D4CE7D5">
            <w:pPr>
              <w:tabs>
                <w:tab w:val="left" w:pos="2160"/>
              </w:tabs>
              <w:autoSpaceDE w:val="0"/>
              <w:autoSpaceDN w:val="0"/>
              <w:adjustRightInd w:val="0"/>
              <w:spacing w:line="480" w:lineRule="exact"/>
              <w:ind w:firstLine="0" w:firstLineChars="0"/>
              <w:rPr>
                <w:rFonts w:ascii="宋体" w:hAnsi="宋体" w:eastAsia="宋体" w:cs="宋体"/>
                <w:kern w:val="32"/>
                <w:sz w:val="21"/>
                <w:szCs w:val="21"/>
              </w:rPr>
            </w:pPr>
          </w:p>
        </w:tc>
      </w:tr>
    </w:tbl>
    <w:p w14:paraId="0A3CB6EE">
      <w:pPr>
        <w:spacing w:line="240" w:lineRule="auto"/>
        <w:ind w:firstLine="0" w:firstLineChars="0"/>
        <w:rPr>
          <w:rFonts w:ascii="宋体" w:hAnsi="宋体" w:eastAsia="宋体" w:cs="宋体"/>
          <w:sz w:val="21"/>
          <w:szCs w:val="21"/>
          <w:lang w:val="en-US"/>
        </w:rPr>
      </w:pPr>
    </w:p>
    <w:p w14:paraId="09BEAF02">
      <w:pPr>
        <w:spacing w:line="240" w:lineRule="auto"/>
        <w:ind w:firstLine="0" w:firstLineChars="0"/>
        <w:rPr>
          <w:rFonts w:ascii="宋体" w:hAnsi="宋体" w:eastAsia="宋体" w:cs="宋体"/>
          <w:sz w:val="21"/>
          <w:szCs w:val="21"/>
          <w:lang w:val="en-US"/>
        </w:rPr>
      </w:pPr>
    </w:p>
    <w:p w14:paraId="66AD2125">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37BAEDB3">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32B1FBAF">
      <w:pPr>
        <w:spacing w:before="120" w:after="120"/>
        <w:ind w:firstLine="480"/>
        <w:rPr>
          <w:rFonts w:ascii="宋体" w:hAnsi="宋体" w:eastAsia="宋体" w:cs="宋体"/>
          <w:b/>
          <w:color w:val="000000"/>
          <w:sz w:val="24"/>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53169BAC">
      <w:pPr>
        <w:snapToGrid w:val="0"/>
        <w:spacing w:before="120" w:beforeLines="50" w:line="400" w:lineRule="exact"/>
        <w:ind w:firstLine="482"/>
        <w:outlineLvl w:val="2"/>
        <w:rPr>
          <w:rFonts w:ascii="宋体" w:hAnsi="宋体" w:eastAsia="宋体" w:cs="宋体"/>
          <w:b/>
          <w:color w:val="0000FF"/>
          <w:sz w:val="24"/>
        </w:rPr>
      </w:pPr>
      <w:r>
        <w:rPr>
          <w:rFonts w:hint="eastAsia" w:ascii="宋体" w:hAnsi="宋体" w:eastAsia="宋体" w:cs="宋体"/>
          <w:b/>
          <w:color w:val="000000"/>
          <w:sz w:val="24"/>
        </w:rPr>
        <w:t>附件13：投入本项目</w:t>
      </w:r>
      <w:r>
        <w:rPr>
          <w:rFonts w:hint="eastAsia" w:ascii="宋体" w:hAnsi="宋体" w:eastAsia="宋体" w:cs="宋体"/>
          <w:b/>
          <w:sz w:val="24"/>
        </w:rPr>
        <w:t>的服务人员配备情况</w:t>
      </w:r>
    </w:p>
    <w:p w14:paraId="69D92C2F">
      <w:pPr>
        <w:pStyle w:val="4087"/>
        <w:tabs>
          <w:tab w:val="left" w:pos="1365"/>
        </w:tabs>
        <w:spacing w:line="360" w:lineRule="auto"/>
        <w:jc w:val="center"/>
        <w:rPr>
          <w:rFonts w:ascii="宋体" w:hAnsi="宋体" w:cs="宋体"/>
          <w:b/>
          <w:color w:val="000000"/>
          <w:sz w:val="24"/>
        </w:rPr>
      </w:pPr>
    </w:p>
    <w:p w14:paraId="6D696CEC">
      <w:pPr>
        <w:pStyle w:val="4087"/>
        <w:tabs>
          <w:tab w:val="left" w:pos="1365"/>
        </w:tabs>
        <w:spacing w:line="360" w:lineRule="auto"/>
        <w:jc w:val="center"/>
        <w:rPr>
          <w:rFonts w:ascii="宋体" w:hAnsi="宋体" w:cs="宋体"/>
          <w:b/>
          <w:color w:val="000000"/>
          <w:sz w:val="24"/>
        </w:rPr>
      </w:pPr>
      <w:r>
        <w:rPr>
          <w:rFonts w:hint="eastAsia" w:ascii="宋体" w:hAnsi="宋体" w:cs="宋体"/>
          <w:b/>
          <w:color w:val="000000"/>
          <w:sz w:val="24"/>
        </w:rPr>
        <w:t>项目负责人简历表-1</w:t>
      </w:r>
    </w:p>
    <w:p w14:paraId="6FCE671E">
      <w:pPr>
        <w:pStyle w:val="4088"/>
        <w:adjustRightInd w:val="0"/>
        <w:snapToGrid w:val="0"/>
        <w:spacing w:line="500" w:lineRule="exact"/>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r>
        <w:rPr>
          <w:rFonts w:hint="eastAsia" w:ascii="宋体" w:hAnsi="宋体" w:cs="宋体"/>
          <w:sz w:val="24"/>
          <w:szCs w:val="24"/>
        </w:rPr>
        <w:t xml:space="preserve">     </w:t>
      </w:r>
    </w:p>
    <w:p w14:paraId="0F44E7C7">
      <w:pPr>
        <w:pStyle w:val="4088"/>
        <w:adjustRightInd w:val="0"/>
        <w:snapToGrid w:val="0"/>
        <w:spacing w:line="500" w:lineRule="exact"/>
        <w:rPr>
          <w:rFonts w:ascii="宋体" w:hAnsi="宋体" w:cs="宋体"/>
          <w:sz w:val="24"/>
          <w:szCs w:val="24"/>
          <w:u w:val="single"/>
        </w:rPr>
      </w:pPr>
      <w:r>
        <w:rPr>
          <w:rFonts w:hint="eastAsia" w:ascii="宋体" w:hAnsi="宋体" w:cs="宋体"/>
          <w:sz w:val="24"/>
          <w:szCs w:val="24"/>
        </w:rPr>
        <w:t>采购项目名称：</w:t>
      </w:r>
      <w:r>
        <w:rPr>
          <w:rFonts w:hint="eastAsia" w:ascii="宋体" w:hAnsi="宋体" w:cs="宋体"/>
          <w:sz w:val="24"/>
          <w:szCs w:val="24"/>
          <w:u w:val="single"/>
        </w:rPr>
        <w:t xml:space="preserve">                              </w:t>
      </w:r>
    </w:p>
    <w:tbl>
      <w:tblPr>
        <w:tblStyle w:val="85"/>
        <w:tblW w:w="8898"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0"/>
        <w:gridCol w:w="306"/>
        <w:gridCol w:w="1224"/>
        <w:gridCol w:w="612"/>
        <w:gridCol w:w="918"/>
        <w:gridCol w:w="918"/>
        <w:gridCol w:w="612"/>
        <w:gridCol w:w="1059"/>
        <w:gridCol w:w="471"/>
        <w:gridCol w:w="1248"/>
      </w:tblGrid>
      <w:tr w14:paraId="0E5C1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vAlign w:val="center"/>
          </w:tcPr>
          <w:p w14:paraId="0E0C2F8B">
            <w:pPr>
              <w:pStyle w:val="4088"/>
              <w:jc w:val="center"/>
              <w:rPr>
                <w:rFonts w:ascii="宋体" w:hAnsi="宋体" w:cs="宋体"/>
                <w:sz w:val="24"/>
                <w:szCs w:val="24"/>
              </w:rPr>
            </w:pPr>
            <w:r>
              <w:rPr>
                <w:rFonts w:hint="eastAsia" w:ascii="宋体" w:hAnsi="宋体" w:cs="宋体"/>
                <w:sz w:val="24"/>
                <w:szCs w:val="24"/>
              </w:rPr>
              <w:t>姓    名</w:t>
            </w:r>
          </w:p>
        </w:tc>
        <w:tc>
          <w:tcPr>
            <w:tcW w:w="1530" w:type="dxa"/>
            <w:gridSpan w:val="2"/>
            <w:vAlign w:val="center"/>
          </w:tcPr>
          <w:p w14:paraId="494F36DF">
            <w:pPr>
              <w:pStyle w:val="4088"/>
              <w:jc w:val="center"/>
              <w:rPr>
                <w:rFonts w:ascii="宋体" w:hAnsi="宋体" w:cs="宋体"/>
                <w:sz w:val="24"/>
                <w:szCs w:val="24"/>
              </w:rPr>
            </w:pPr>
          </w:p>
        </w:tc>
        <w:tc>
          <w:tcPr>
            <w:tcW w:w="1530" w:type="dxa"/>
            <w:gridSpan w:val="2"/>
            <w:vAlign w:val="center"/>
          </w:tcPr>
          <w:p w14:paraId="15768AE8">
            <w:pPr>
              <w:pStyle w:val="4088"/>
              <w:jc w:val="center"/>
              <w:rPr>
                <w:rFonts w:ascii="宋体" w:hAnsi="宋体" w:cs="宋体"/>
                <w:sz w:val="24"/>
                <w:szCs w:val="24"/>
              </w:rPr>
            </w:pPr>
            <w:r>
              <w:rPr>
                <w:rFonts w:hint="eastAsia" w:ascii="宋体" w:hAnsi="宋体" w:cs="宋体"/>
                <w:sz w:val="24"/>
                <w:szCs w:val="24"/>
              </w:rPr>
              <w:t>性    别</w:t>
            </w:r>
          </w:p>
        </w:tc>
        <w:tc>
          <w:tcPr>
            <w:tcW w:w="1530" w:type="dxa"/>
            <w:gridSpan w:val="2"/>
            <w:vAlign w:val="center"/>
          </w:tcPr>
          <w:p w14:paraId="3562AA6A">
            <w:pPr>
              <w:pStyle w:val="4088"/>
              <w:jc w:val="center"/>
              <w:rPr>
                <w:rFonts w:ascii="宋体" w:hAnsi="宋体" w:cs="宋体"/>
                <w:sz w:val="24"/>
                <w:szCs w:val="24"/>
              </w:rPr>
            </w:pPr>
          </w:p>
        </w:tc>
        <w:tc>
          <w:tcPr>
            <w:tcW w:w="1530" w:type="dxa"/>
            <w:gridSpan w:val="2"/>
            <w:vAlign w:val="center"/>
          </w:tcPr>
          <w:p w14:paraId="5C8035D7">
            <w:pPr>
              <w:pStyle w:val="4088"/>
              <w:jc w:val="center"/>
              <w:rPr>
                <w:rFonts w:ascii="宋体" w:hAnsi="宋体" w:cs="宋体"/>
                <w:sz w:val="24"/>
                <w:szCs w:val="24"/>
              </w:rPr>
            </w:pPr>
            <w:r>
              <w:rPr>
                <w:rFonts w:hint="eastAsia" w:ascii="宋体" w:hAnsi="宋体" w:cs="宋体"/>
                <w:sz w:val="24"/>
                <w:szCs w:val="24"/>
              </w:rPr>
              <w:t>年    龄</w:t>
            </w:r>
          </w:p>
        </w:tc>
        <w:tc>
          <w:tcPr>
            <w:tcW w:w="1248" w:type="dxa"/>
            <w:vAlign w:val="center"/>
          </w:tcPr>
          <w:p w14:paraId="0DECB321">
            <w:pPr>
              <w:pStyle w:val="4088"/>
              <w:jc w:val="center"/>
              <w:rPr>
                <w:rFonts w:ascii="宋体" w:hAnsi="宋体" w:cs="宋体"/>
                <w:sz w:val="24"/>
                <w:szCs w:val="24"/>
              </w:rPr>
            </w:pPr>
          </w:p>
        </w:tc>
      </w:tr>
      <w:tr w14:paraId="4D626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vAlign w:val="center"/>
          </w:tcPr>
          <w:p w14:paraId="56B2A082">
            <w:pPr>
              <w:pStyle w:val="4088"/>
              <w:jc w:val="center"/>
              <w:rPr>
                <w:rFonts w:ascii="宋体" w:hAnsi="宋体" w:cs="宋体"/>
                <w:sz w:val="24"/>
                <w:szCs w:val="24"/>
              </w:rPr>
            </w:pPr>
            <w:r>
              <w:rPr>
                <w:rFonts w:hint="eastAsia" w:ascii="宋体" w:hAnsi="宋体" w:cs="宋体"/>
                <w:sz w:val="24"/>
                <w:szCs w:val="24"/>
              </w:rPr>
              <w:t>职    务</w:t>
            </w:r>
          </w:p>
        </w:tc>
        <w:tc>
          <w:tcPr>
            <w:tcW w:w="1530" w:type="dxa"/>
            <w:gridSpan w:val="2"/>
            <w:vAlign w:val="center"/>
          </w:tcPr>
          <w:p w14:paraId="5E9E5004">
            <w:pPr>
              <w:pStyle w:val="4088"/>
              <w:jc w:val="center"/>
              <w:rPr>
                <w:rFonts w:ascii="宋体" w:hAnsi="宋体" w:cs="宋体"/>
                <w:sz w:val="24"/>
                <w:szCs w:val="24"/>
              </w:rPr>
            </w:pPr>
          </w:p>
        </w:tc>
        <w:tc>
          <w:tcPr>
            <w:tcW w:w="1530" w:type="dxa"/>
            <w:gridSpan w:val="2"/>
            <w:vAlign w:val="center"/>
          </w:tcPr>
          <w:p w14:paraId="450F57DE">
            <w:pPr>
              <w:pStyle w:val="4088"/>
              <w:jc w:val="center"/>
              <w:rPr>
                <w:rFonts w:ascii="宋体" w:hAnsi="宋体" w:cs="宋体"/>
                <w:sz w:val="24"/>
                <w:szCs w:val="24"/>
              </w:rPr>
            </w:pPr>
            <w:r>
              <w:rPr>
                <w:rFonts w:hint="eastAsia" w:ascii="宋体" w:hAnsi="宋体" w:cs="宋体"/>
                <w:sz w:val="24"/>
                <w:szCs w:val="24"/>
              </w:rPr>
              <w:t>职    称</w:t>
            </w:r>
          </w:p>
        </w:tc>
        <w:tc>
          <w:tcPr>
            <w:tcW w:w="1530" w:type="dxa"/>
            <w:gridSpan w:val="2"/>
            <w:vAlign w:val="center"/>
          </w:tcPr>
          <w:p w14:paraId="07C54A8B">
            <w:pPr>
              <w:pStyle w:val="4088"/>
              <w:jc w:val="center"/>
              <w:rPr>
                <w:rFonts w:ascii="宋体" w:hAnsi="宋体" w:cs="宋体"/>
                <w:sz w:val="24"/>
                <w:szCs w:val="24"/>
              </w:rPr>
            </w:pPr>
          </w:p>
        </w:tc>
        <w:tc>
          <w:tcPr>
            <w:tcW w:w="1530" w:type="dxa"/>
            <w:gridSpan w:val="2"/>
            <w:vAlign w:val="center"/>
          </w:tcPr>
          <w:p w14:paraId="7FA403D2">
            <w:pPr>
              <w:pStyle w:val="4088"/>
              <w:jc w:val="center"/>
              <w:rPr>
                <w:rFonts w:ascii="宋体" w:hAnsi="宋体" w:cs="宋体"/>
                <w:sz w:val="24"/>
                <w:szCs w:val="24"/>
              </w:rPr>
            </w:pPr>
            <w:r>
              <w:rPr>
                <w:rFonts w:hint="eastAsia" w:ascii="宋体" w:hAnsi="宋体" w:cs="宋体"/>
                <w:sz w:val="24"/>
                <w:szCs w:val="24"/>
              </w:rPr>
              <w:t>学    历</w:t>
            </w:r>
          </w:p>
        </w:tc>
        <w:tc>
          <w:tcPr>
            <w:tcW w:w="1248" w:type="dxa"/>
            <w:vAlign w:val="center"/>
          </w:tcPr>
          <w:p w14:paraId="18A5959F">
            <w:pPr>
              <w:pStyle w:val="4088"/>
              <w:jc w:val="center"/>
              <w:rPr>
                <w:rFonts w:ascii="宋体" w:hAnsi="宋体" w:cs="宋体"/>
                <w:sz w:val="24"/>
                <w:szCs w:val="24"/>
              </w:rPr>
            </w:pPr>
          </w:p>
        </w:tc>
      </w:tr>
      <w:tr w14:paraId="2D836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30" w:type="dxa"/>
            <w:vAlign w:val="center"/>
          </w:tcPr>
          <w:p w14:paraId="21295A67">
            <w:pPr>
              <w:pStyle w:val="4088"/>
              <w:jc w:val="center"/>
              <w:rPr>
                <w:rFonts w:ascii="宋体" w:hAnsi="宋体" w:cs="宋体"/>
                <w:sz w:val="24"/>
                <w:szCs w:val="24"/>
              </w:rPr>
            </w:pPr>
            <w:r>
              <w:rPr>
                <w:rFonts w:hint="eastAsia" w:ascii="宋体" w:hAnsi="宋体" w:cs="宋体"/>
                <w:sz w:val="24"/>
                <w:szCs w:val="24"/>
              </w:rPr>
              <w:t>参加工作</w:t>
            </w:r>
          </w:p>
          <w:p w14:paraId="524AD340">
            <w:pPr>
              <w:pStyle w:val="4088"/>
              <w:jc w:val="center"/>
              <w:rPr>
                <w:rFonts w:ascii="宋体" w:hAnsi="宋体" w:cs="宋体"/>
                <w:sz w:val="24"/>
                <w:szCs w:val="24"/>
              </w:rPr>
            </w:pPr>
            <w:r>
              <w:rPr>
                <w:rFonts w:hint="eastAsia" w:ascii="宋体" w:hAnsi="宋体" w:cs="宋体"/>
                <w:sz w:val="24"/>
                <w:szCs w:val="24"/>
              </w:rPr>
              <w:t>时间</w:t>
            </w:r>
          </w:p>
        </w:tc>
        <w:tc>
          <w:tcPr>
            <w:tcW w:w="1530" w:type="dxa"/>
            <w:gridSpan w:val="2"/>
            <w:vAlign w:val="center"/>
          </w:tcPr>
          <w:p w14:paraId="13AFA8BF">
            <w:pPr>
              <w:pStyle w:val="4088"/>
              <w:jc w:val="center"/>
              <w:rPr>
                <w:rFonts w:ascii="宋体" w:hAnsi="宋体" w:cs="宋体"/>
                <w:sz w:val="24"/>
                <w:szCs w:val="24"/>
              </w:rPr>
            </w:pPr>
          </w:p>
        </w:tc>
        <w:tc>
          <w:tcPr>
            <w:tcW w:w="1530" w:type="dxa"/>
            <w:gridSpan w:val="2"/>
            <w:vAlign w:val="center"/>
          </w:tcPr>
          <w:p w14:paraId="77E98E05">
            <w:pPr>
              <w:pStyle w:val="4088"/>
              <w:jc w:val="center"/>
              <w:rPr>
                <w:rFonts w:ascii="宋体" w:hAnsi="宋体" w:cs="宋体"/>
                <w:sz w:val="24"/>
                <w:szCs w:val="24"/>
              </w:rPr>
            </w:pPr>
            <w:r>
              <w:rPr>
                <w:rFonts w:hint="eastAsia" w:ascii="宋体" w:hAnsi="宋体" w:cs="宋体"/>
                <w:sz w:val="24"/>
                <w:szCs w:val="24"/>
              </w:rPr>
              <w:t>从事本行业工作年限</w:t>
            </w:r>
          </w:p>
        </w:tc>
        <w:tc>
          <w:tcPr>
            <w:tcW w:w="1530" w:type="dxa"/>
            <w:gridSpan w:val="2"/>
            <w:vAlign w:val="center"/>
          </w:tcPr>
          <w:p w14:paraId="46B69117">
            <w:pPr>
              <w:pStyle w:val="4088"/>
              <w:jc w:val="center"/>
              <w:rPr>
                <w:rFonts w:ascii="宋体" w:hAnsi="宋体" w:cs="宋体"/>
                <w:sz w:val="24"/>
                <w:szCs w:val="24"/>
              </w:rPr>
            </w:pPr>
          </w:p>
        </w:tc>
        <w:tc>
          <w:tcPr>
            <w:tcW w:w="1530" w:type="dxa"/>
            <w:gridSpan w:val="2"/>
            <w:vAlign w:val="center"/>
          </w:tcPr>
          <w:p w14:paraId="5E3B2EE7">
            <w:pPr>
              <w:pStyle w:val="4088"/>
              <w:jc w:val="center"/>
              <w:rPr>
                <w:rFonts w:ascii="宋体" w:hAnsi="宋体" w:cs="宋体"/>
                <w:sz w:val="24"/>
                <w:szCs w:val="24"/>
              </w:rPr>
            </w:pPr>
            <w:r>
              <w:rPr>
                <w:rFonts w:hint="eastAsia" w:ascii="宋体" w:hAnsi="宋体" w:cs="宋体"/>
                <w:sz w:val="24"/>
                <w:szCs w:val="24"/>
              </w:rPr>
              <w:t>个人专业资质及证书</w:t>
            </w:r>
          </w:p>
        </w:tc>
        <w:tc>
          <w:tcPr>
            <w:tcW w:w="1248" w:type="dxa"/>
            <w:vAlign w:val="center"/>
          </w:tcPr>
          <w:p w14:paraId="3DA3116A">
            <w:pPr>
              <w:pStyle w:val="4088"/>
              <w:jc w:val="center"/>
              <w:rPr>
                <w:rFonts w:ascii="宋体" w:hAnsi="宋体" w:cs="宋体"/>
                <w:sz w:val="24"/>
                <w:szCs w:val="24"/>
              </w:rPr>
            </w:pPr>
          </w:p>
        </w:tc>
      </w:tr>
      <w:tr w14:paraId="4BE90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atLeast"/>
        </w:trPr>
        <w:tc>
          <w:tcPr>
            <w:tcW w:w="8898" w:type="dxa"/>
            <w:gridSpan w:val="10"/>
            <w:vAlign w:val="center"/>
          </w:tcPr>
          <w:p w14:paraId="5A00AC8B">
            <w:pPr>
              <w:pStyle w:val="4088"/>
              <w:jc w:val="center"/>
              <w:rPr>
                <w:rFonts w:ascii="宋体" w:hAnsi="宋体" w:cs="宋体"/>
                <w:sz w:val="24"/>
                <w:szCs w:val="24"/>
              </w:rPr>
            </w:pPr>
            <w:r>
              <w:rPr>
                <w:rFonts w:hint="eastAsia" w:ascii="宋体" w:hAnsi="宋体" w:cs="宋体"/>
                <w:sz w:val="24"/>
                <w:szCs w:val="24"/>
              </w:rPr>
              <w:t>个人简介</w:t>
            </w:r>
          </w:p>
        </w:tc>
      </w:tr>
      <w:tr w14:paraId="232F6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1" w:hRule="atLeast"/>
        </w:trPr>
        <w:tc>
          <w:tcPr>
            <w:tcW w:w="8898" w:type="dxa"/>
            <w:gridSpan w:val="10"/>
            <w:vAlign w:val="center"/>
          </w:tcPr>
          <w:p w14:paraId="34A481F3">
            <w:pPr>
              <w:pStyle w:val="4088"/>
              <w:jc w:val="center"/>
              <w:rPr>
                <w:rFonts w:ascii="宋体" w:hAnsi="宋体" w:cs="宋体"/>
                <w:sz w:val="24"/>
                <w:szCs w:val="24"/>
              </w:rPr>
            </w:pPr>
          </w:p>
        </w:tc>
      </w:tr>
      <w:tr w14:paraId="39787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9" w:hRule="atLeast"/>
        </w:trPr>
        <w:tc>
          <w:tcPr>
            <w:tcW w:w="8898" w:type="dxa"/>
            <w:gridSpan w:val="10"/>
            <w:vAlign w:val="center"/>
          </w:tcPr>
          <w:p w14:paraId="04349E90">
            <w:pPr>
              <w:pStyle w:val="4088"/>
              <w:jc w:val="center"/>
              <w:rPr>
                <w:rFonts w:ascii="宋体" w:hAnsi="宋体" w:cs="宋体"/>
                <w:sz w:val="24"/>
                <w:szCs w:val="24"/>
              </w:rPr>
            </w:pPr>
            <w:r>
              <w:rPr>
                <w:rFonts w:hint="eastAsia" w:ascii="宋体" w:hAnsi="宋体" w:cs="宋体"/>
                <w:sz w:val="24"/>
                <w:szCs w:val="24"/>
              </w:rPr>
              <w:t>类似项目经验</w:t>
            </w:r>
          </w:p>
        </w:tc>
      </w:tr>
      <w:tr w14:paraId="5959A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836" w:type="dxa"/>
            <w:gridSpan w:val="2"/>
            <w:vAlign w:val="center"/>
          </w:tcPr>
          <w:p w14:paraId="368F871F">
            <w:pPr>
              <w:pStyle w:val="4088"/>
              <w:jc w:val="center"/>
              <w:rPr>
                <w:rFonts w:ascii="宋体" w:hAnsi="宋体" w:cs="宋体"/>
                <w:sz w:val="24"/>
                <w:szCs w:val="24"/>
              </w:rPr>
            </w:pPr>
            <w:r>
              <w:rPr>
                <w:rFonts w:hint="eastAsia" w:ascii="宋体" w:hAnsi="宋体" w:cs="宋体"/>
                <w:sz w:val="24"/>
                <w:szCs w:val="24"/>
              </w:rPr>
              <w:t>项目使用单位</w:t>
            </w:r>
          </w:p>
        </w:tc>
        <w:tc>
          <w:tcPr>
            <w:tcW w:w="1836" w:type="dxa"/>
            <w:gridSpan w:val="2"/>
            <w:vAlign w:val="center"/>
          </w:tcPr>
          <w:p w14:paraId="4D31830F">
            <w:pPr>
              <w:pStyle w:val="4088"/>
              <w:jc w:val="center"/>
              <w:rPr>
                <w:rFonts w:ascii="宋体" w:hAnsi="宋体" w:cs="宋体"/>
                <w:sz w:val="24"/>
                <w:szCs w:val="24"/>
              </w:rPr>
            </w:pPr>
            <w:r>
              <w:rPr>
                <w:rFonts w:hint="eastAsia" w:ascii="宋体" w:hAnsi="宋体" w:cs="宋体"/>
                <w:sz w:val="24"/>
                <w:szCs w:val="24"/>
              </w:rPr>
              <w:t>项目名称</w:t>
            </w:r>
          </w:p>
        </w:tc>
        <w:tc>
          <w:tcPr>
            <w:tcW w:w="1836" w:type="dxa"/>
            <w:gridSpan w:val="2"/>
            <w:vAlign w:val="center"/>
          </w:tcPr>
          <w:p w14:paraId="2281F70F">
            <w:pPr>
              <w:pStyle w:val="4088"/>
              <w:jc w:val="center"/>
              <w:rPr>
                <w:rFonts w:ascii="宋体" w:hAnsi="宋体" w:cs="宋体"/>
                <w:sz w:val="24"/>
                <w:szCs w:val="24"/>
              </w:rPr>
            </w:pPr>
            <w:r>
              <w:rPr>
                <w:rFonts w:hint="eastAsia" w:ascii="宋体" w:hAnsi="宋体" w:cs="宋体"/>
                <w:sz w:val="24"/>
                <w:szCs w:val="24"/>
              </w:rPr>
              <w:t>项目建设内容</w:t>
            </w:r>
          </w:p>
        </w:tc>
        <w:tc>
          <w:tcPr>
            <w:tcW w:w="1671" w:type="dxa"/>
            <w:gridSpan w:val="2"/>
            <w:vAlign w:val="center"/>
          </w:tcPr>
          <w:p w14:paraId="7E9C0737">
            <w:pPr>
              <w:pStyle w:val="4088"/>
              <w:jc w:val="center"/>
              <w:rPr>
                <w:rFonts w:ascii="宋体" w:hAnsi="宋体" w:cs="宋体"/>
                <w:sz w:val="24"/>
                <w:szCs w:val="24"/>
              </w:rPr>
            </w:pPr>
            <w:r>
              <w:rPr>
                <w:rFonts w:hint="eastAsia" w:ascii="宋体" w:hAnsi="宋体" w:cs="宋体"/>
                <w:sz w:val="24"/>
                <w:szCs w:val="24"/>
              </w:rPr>
              <w:t>项目总金额</w:t>
            </w:r>
          </w:p>
        </w:tc>
        <w:tc>
          <w:tcPr>
            <w:tcW w:w="1719" w:type="dxa"/>
            <w:gridSpan w:val="2"/>
            <w:vAlign w:val="center"/>
          </w:tcPr>
          <w:p w14:paraId="79C785AE">
            <w:pPr>
              <w:pStyle w:val="4088"/>
              <w:jc w:val="center"/>
              <w:rPr>
                <w:rFonts w:ascii="宋体" w:hAnsi="宋体" w:cs="宋体"/>
                <w:sz w:val="24"/>
                <w:szCs w:val="24"/>
              </w:rPr>
            </w:pPr>
            <w:r>
              <w:rPr>
                <w:rFonts w:hint="eastAsia" w:ascii="宋体" w:hAnsi="宋体" w:cs="宋体"/>
                <w:sz w:val="24"/>
                <w:szCs w:val="24"/>
              </w:rPr>
              <w:t>项目建设周期</w:t>
            </w:r>
          </w:p>
        </w:tc>
      </w:tr>
      <w:tr w14:paraId="1E5A5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836" w:type="dxa"/>
            <w:gridSpan w:val="2"/>
            <w:vAlign w:val="center"/>
          </w:tcPr>
          <w:p w14:paraId="0FA99F8B">
            <w:pPr>
              <w:pStyle w:val="4088"/>
              <w:jc w:val="center"/>
              <w:rPr>
                <w:rFonts w:ascii="宋体" w:hAnsi="宋体" w:cs="宋体"/>
                <w:sz w:val="24"/>
                <w:szCs w:val="24"/>
              </w:rPr>
            </w:pPr>
          </w:p>
        </w:tc>
        <w:tc>
          <w:tcPr>
            <w:tcW w:w="1836" w:type="dxa"/>
            <w:gridSpan w:val="2"/>
            <w:vAlign w:val="center"/>
          </w:tcPr>
          <w:p w14:paraId="77B66F80">
            <w:pPr>
              <w:pStyle w:val="4088"/>
              <w:jc w:val="center"/>
              <w:rPr>
                <w:rFonts w:ascii="宋体" w:hAnsi="宋体" w:cs="宋体"/>
                <w:sz w:val="24"/>
                <w:szCs w:val="24"/>
              </w:rPr>
            </w:pPr>
          </w:p>
        </w:tc>
        <w:tc>
          <w:tcPr>
            <w:tcW w:w="1836" w:type="dxa"/>
            <w:gridSpan w:val="2"/>
            <w:vAlign w:val="center"/>
          </w:tcPr>
          <w:p w14:paraId="62305F63">
            <w:pPr>
              <w:pStyle w:val="4088"/>
              <w:jc w:val="center"/>
              <w:rPr>
                <w:rFonts w:ascii="宋体" w:hAnsi="宋体" w:cs="宋体"/>
                <w:sz w:val="24"/>
                <w:szCs w:val="24"/>
              </w:rPr>
            </w:pPr>
          </w:p>
        </w:tc>
        <w:tc>
          <w:tcPr>
            <w:tcW w:w="1671" w:type="dxa"/>
            <w:gridSpan w:val="2"/>
            <w:vAlign w:val="center"/>
          </w:tcPr>
          <w:p w14:paraId="11989CE6">
            <w:pPr>
              <w:pStyle w:val="4088"/>
              <w:jc w:val="center"/>
              <w:rPr>
                <w:rFonts w:ascii="宋体" w:hAnsi="宋体" w:cs="宋体"/>
                <w:sz w:val="24"/>
                <w:szCs w:val="24"/>
              </w:rPr>
            </w:pPr>
          </w:p>
        </w:tc>
        <w:tc>
          <w:tcPr>
            <w:tcW w:w="1719" w:type="dxa"/>
            <w:gridSpan w:val="2"/>
            <w:vAlign w:val="center"/>
          </w:tcPr>
          <w:p w14:paraId="7AA24541">
            <w:pPr>
              <w:pStyle w:val="4088"/>
              <w:jc w:val="center"/>
              <w:rPr>
                <w:rFonts w:ascii="宋体" w:hAnsi="宋体" w:cs="宋体"/>
                <w:sz w:val="24"/>
                <w:szCs w:val="24"/>
              </w:rPr>
            </w:pPr>
          </w:p>
        </w:tc>
      </w:tr>
      <w:tr w14:paraId="1AF18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836" w:type="dxa"/>
            <w:gridSpan w:val="2"/>
            <w:vAlign w:val="center"/>
          </w:tcPr>
          <w:p w14:paraId="77D6C160">
            <w:pPr>
              <w:pStyle w:val="4088"/>
              <w:jc w:val="center"/>
              <w:rPr>
                <w:rFonts w:ascii="宋体" w:hAnsi="宋体" w:cs="宋体"/>
                <w:sz w:val="24"/>
                <w:szCs w:val="24"/>
              </w:rPr>
            </w:pPr>
          </w:p>
        </w:tc>
        <w:tc>
          <w:tcPr>
            <w:tcW w:w="1836" w:type="dxa"/>
            <w:gridSpan w:val="2"/>
            <w:vAlign w:val="center"/>
          </w:tcPr>
          <w:p w14:paraId="3009A923">
            <w:pPr>
              <w:pStyle w:val="4088"/>
              <w:jc w:val="center"/>
              <w:rPr>
                <w:rFonts w:ascii="宋体" w:hAnsi="宋体" w:cs="宋体"/>
                <w:sz w:val="24"/>
                <w:szCs w:val="24"/>
              </w:rPr>
            </w:pPr>
          </w:p>
        </w:tc>
        <w:tc>
          <w:tcPr>
            <w:tcW w:w="1836" w:type="dxa"/>
            <w:gridSpan w:val="2"/>
            <w:vAlign w:val="center"/>
          </w:tcPr>
          <w:p w14:paraId="037FE7F4">
            <w:pPr>
              <w:pStyle w:val="4088"/>
              <w:jc w:val="center"/>
              <w:rPr>
                <w:rFonts w:ascii="宋体" w:hAnsi="宋体" w:cs="宋体"/>
                <w:sz w:val="24"/>
                <w:szCs w:val="24"/>
              </w:rPr>
            </w:pPr>
          </w:p>
        </w:tc>
        <w:tc>
          <w:tcPr>
            <w:tcW w:w="1671" w:type="dxa"/>
            <w:gridSpan w:val="2"/>
            <w:vAlign w:val="center"/>
          </w:tcPr>
          <w:p w14:paraId="3DACCE1E">
            <w:pPr>
              <w:pStyle w:val="4088"/>
              <w:jc w:val="center"/>
              <w:rPr>
                <w:rFonts w:ascii="宋体" w:hAnsi="宋体" w:cs="宋体"/>
                <w:sz w:val="24"/>
                <w:szCs w:val="24"/>
              </w:rPr>
            </w:pPr>
          </w:p>
        </w:tc>
        <w:tc>
          <w:tcPr>
            <w:tcW w:w="1719" w:type="dxa"/>
            <w:gridSpan w:val="2"/>
            <w:vAlign w:val="center"/>
          </w:tcPr>
          <w:p w14:paraId="6B172A41">
            <w:pPr>
              <w:pStyle w:val="4088"/>
              <w:jc w:val="center"/>
              <w:rPr>
                <w:rFonts w:ascii="宋体" w:hAnsi="宋体" w:cs="宋体"/>
                <w:sz w:val="24"/>
                <w:szCs w:val="24"/>
              </w:rPr>
            </w:pPr>
          </w:p>
        </w:tc>
      </w:tr>
      <w:tr w14:paraId="7283D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836" w:type="dxa"/>
            <w:gridSpan w:val="2"/>
            <w:vAlign w:val="center"/>
          </w:tcPr>
          <w:p w14:paraId="4AD5D2B9">
            <w:pPr>
              <w:pStyle w:val="4088"/>
              <w:jc w:val="center"/>
              <w:rPr>
                <w:rFonts w:ascii="宋体" w:hAnsi="宋体" w:cs="宋体"/>
                <w:sz w:val="24"/>
                <w:szCs w:val="24"/>
              </w:rPr>
            </w:pPr>
          </w:p>
        </w:tc>
        <w:tc>
          <w:tcPr>
            <w:tcW w:w="1836" w:type="dxa"/>
            <w:gridSpan w:val="2"/>
            <w:vAlign w:val="center"/>
          </w:tcPr>
          <w:p w14:paraId="1E4A1886">
            <w:pPr>
              <w:pStyle w:val="4088"/>
              <w:jc w:val="center"/>
              <w:rPr>
                <w:rFonts w:ascii="宋体" w:hAnsi="宋体" w:cs="宋体"/>
                <w:sz w:val="24"/>
                <w:szCs w:val="24"/>
              </w:rPr>
            </w:pPr>
          </w:p>
        </w:tc>
        <w:tc>
          <w:tcPr>
            <w:tcW w:w="1836" w:type="dxa"/>
            <w:gridSpan w:val="2"/>
            <w:vAlign w:val="center"/>
          </w:tcPr>
          <w:p w14:paraId="296D9014">
            <w:pPr>
              <w:pStyle w:val="4088"/>
              <w:jc w:val="center"/>
              <w:rPr>
                <w:rFonts w:ascii="宋体" w:hAnsi="宋体" w:cs="宋体"/>
                <w:sz w:val="24"/>
                <w:szCs w:val="24"/>
              </w:rPr>
            </w:pPr>
          </w:p>
        </w:tc>
        <w:tc>
          <w:tcPr>
            <w:tcW w:w="1671" w:type="dxa"/>
            <w:gridSpan w:val="2"/>
            <w:vAlign w:val="center"/>
          </w:tcPr>
          <w:p w14:paraId="397AF150">
            <w:pPr>
              <w:pStyle w:val="4088"/>
              <w:jc w:val="center"/>
              <w:rPr>
                <w:rFonts w:ascii="宋体" w:hAnsi="宋体" w:cs="宋体"/>
                <w:sz w:val="24"/>
                <w:szCs w:val="24"/>
              </w:rPr>
            </w:pPr>
          </w:p>
        </w:tc>
        <w:tc>
          <w:tcPr>
            <w:tcW w:w="1719" w:type="dxa"/>
            <w:gridSpan w:val="2"/>
            <w:vAlign w:val="center"/>
          </w:tcPr>
          <w:p w14:paraId="249829C4">
            <w:pPr>
              <w:pStyle w:val="4088"/>
              <w:jc w:val="center"/>
              <w:rPr>
                <w:rFonts w:ascii="宋体" w:hAnsi="宋体" w:cs="宋体"/>
                <w:sz w:val="24"/>
                <w:szCs w:val="24"/>
              </w:rPr>
            </w:pPr>
          </w:p>
        </w:tc>
      </w:tr>
      <w:tr w14:paraId="2D483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836" w:type="dxa"/>
            <w:gridSpan w:val="2"/>
            <w:vAlign w:val="center"/>
          </w:tcPr>
          <w:p w14:paraId="24BDCE4D">
            <w:pPr>
              <w:pStyle w:val="4088"/>
              <w:jc w:val="center"/>
              <w:rPr>
                <w:rFonts w:ascii="宋体" w:hAnsi="宋体" w:cs="宋体"/>
                <w:sz w:val="24"/>
                <w:szCs w:val="24"/>
              </w:rPr>
            </w:pPr>
          </w:p>
        </w:tc>
        <w:tc>
          <w:tcPr>
            <w:tcW w:w="1836" w:type="dxa"/>
            <w:gridSpan w:val="2"/>
            <w:vAlign w:val="center"/>
          </w:tcPr>
          <w:p w14:paraId="325A7950">
            <w:pPr>
              <w:pStyle w:val="4088"/>
              <w:jc w:val="center"/>
              <w:rPr>
                <w:rFonts w:ascii="宋体" w:hAnsi="宋体" w:cs="宋体"/>
                <w:sz w:val="24"/>
                <w:szCs w:val="24"/>
              </w:rPr>
            </w:pPr>
          </w:p>
        </w:tc>
        <w:tc>
          <w:tcPr>
            <w:tcW w:w="1836" w:type="dxa"/>
            <w:gridSpan w:val="2"/>
            <w:vAlign w:val="center"/>
          </w:tcPr>
          <w:p w14:paraId="6E4955B6">
            <w:pPr>
              <w:pStyle w:val="4088"/>
              <w:jc w:val="center"/>
              <w:rPr>
                <w:rFonts w:ascii="宋体" w:hAnsi="宋体" w:cs="宋体"/>
                <w:sz w:val="24"/>
                <w:szCs w:val="24"/>
              </w:rPr>
            </w:pPr>
          </w:p>
        </w:tc>
        <w:tc>
          <w:tcPr>
            <w:tcW w:w="1671" w:type="dxa"/>
            <w:gridSpan w:val="2"/>
            <w:vAlign w:val="center"/>
          </w:tcPr>
          <w:p w14:paraId="2C11943E">
            <w:pPr>
              <w:pStyle w:val="4088"/>
              <w:jc w:val="center"/>
              <w:rPr>
                <w:rFonts w:ascii="宋体" w:hAnsi="宋体" w:cs="宋体"/>
                <w:sz w:val="24"/>
                <w:szCs w:val="24"/>
              </w:rPr>
            </w:pPr>
          </w:p>
        </w:tc>
        <w:tc>
          <w:tcPr>
            <w:tcW w:w="1719" w:type="dxa"/>
            <w:gridSpan w:val="2"/>
            <w:vAlign w:val="center"/>
          </w:tcPr>
          <w:p w14:paraId="7CB80284">
            <w:pPr>
              <w:pStyle w:val="4088"/>
              <w:jc w:val="center"/>
              <w:rPr>
                <w:rFonts w:ascii="宋体" w:hAnsi="宋体" w:cs="宋体"/>
                <w:sz w:val="24"/>
                <w:szCs w:val="24"/>
              </w:rPr>
            </w:pPr>
          </w:p>
        </w:tc>
      </w:tr>
      <w:tr w14:paraId="5D1CF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836" w:type="dxa"/>
            <w:gridSpan w:val="2"/>
            <w:vAlign w:val="center"/>
          </w:tcPr>
          <w:p w14:paraId="2C9DDD4C">
            <w:pPr>
              <w:pStyle w:val="4088"/>
              <w:jc w:val="center"/>
              <w:rPr>
                <w:rFonts w:ascii="宋体" w:hAnsi="宋体" w:cs="宋体"/>
                <w:sz w:val="24"/>
                <w:szCs w:val="24"/>
              </w:rPr>
            </w:pPr>
          </w:p>
        </w:tc>
        <w:tc>
          <w:tcPr>
            <w:tcW w:w="1836" w:type="dxa"/>
            <w:gridSpan w:val="2"/>
            <w:vAlign w:val="center"/>
          </w:tcPr>
          <w:p w14:paraId="00E28D1A">
            <w:pPr>
              <w:pStyle w:val="4088"/>
              <w:jc w:val="center"/>
              <w:rPr>
                <w:rFonts w:ascii="宋体" w:hAnsi="宋体" w:cs="宋体"/>
                <w:sz w:val="24"/>
                <w:szCs w:val="24"/>
              </w:rPr>
            </w:pPr>
          </w:p>
        </w:tc>
        <w:tc>
          <w:tcPr>
            <w:tcW w:w="1836" w:type="dxa"/>
            <w:gridSpan w:val="2"/>
            <w:vAlign w:val="center"/>
          </w:tcPr>
          <w:p w14:paraId="18D73578">
            <w:pPr>
              <w:pStyle w:val="4088"/>
              <w:jc w:val="center"/>
              <w:rPr>
                <w:rFonts w:ascii="宋体" w:hAnsi="宋体" w:cs="宋体"/>
                <w:sz w:val="24"/>
                <w:szCs w:val="24"/>
              </w:rPr>
            </w:pPr>
          </w:p>
        </w:tc>
        <w:tc>
          <w:tcPr>
            <w:tcW w:w="1671" w:type="dxa"/>
            <w:gridSpan w:val="2"/>
            <w:vAlign w:val="center"/>
          </w:tcPr>
          <w:p w14:paraId="255BF2AE">
            <w:pPr>
              <w:pStyle w:val="4088"/>
              <w:jc w:val="center"/>
              <w:rPr>
                <w:rFonts w:ascii="宋体" w:hAnsi="宋体" w:cs="宋体"/>
                <w:sz w:val="24"/>
                <w:szCs w:val="24"/>
              </w:rPr>
            </w:pPr>
          </w:p>
        </w:tc>
        <w:tc>
          <w:tcPr>
            <w:tcW w:w="1719" w:type="dxa"/>
            <w:gridSpan w:val="2"/>
            <w:vAlign w:val="center"/>
          </w:tcPr>
          <w:p w14:paraId="74B368C3">
            <w:pPr>
              <w:pStyle w:val="4088"/>
              <w:jc w:val="center"/>
              <w:rPr>
                <w:rFonts w:ascii="宋体" w:hAnsi="宋体" w:cs="宋体"/>
                <w:sz w:val="24"/>
                <w:szCs w:val="24"/>
              </w:rPr>
            </w:pPr>
          </w:p>
        </w:tc>
      </w:tr>
    </w:tbl>
    <w:p w14:paraId="7AF9939D">
      <w:pPr>
        <w:pStyle w:val="4088"/>
        <w:jc w:val="center"/>
        <w:rPr>
          <w:rFonts w:ascii="宋体" w:hAnsi="宋体" w:cs="宋体"/>
          <w:sz w:val="24"/>
          <w:szCs w:val="24"/>
        </w:rPr>
      </w:pPr>
      <w:r>
        <w:rPr>
          <w:rFonts w:hint="eastAsia" w:ascii="宋体" w:hAnsi="宋体" w:cs="宋体"/>
          <w:sz w:val="24"/>
          <w:szCs w:val="24"/>
        </w:rPr>
        <w:t>注：必须附相关证明材料的完整清晰扫描件，否则评委在评审时将不予承认。</w:t>
      </w:r>
    </w:p>
    <w:p w14:paraId="1E30F790">
      <w:pPr>
        <w:pStyle w:val="4088"/>
        <w:adjustRightInd w:val="0"/>
        <w:snapToGrid w:val="0"/>
        <w:spacing w:line="500" w:lineRule="exact"/>
        <w:rPr>
          <w:rFonts w:ascii="宋体" w:hAnsi="宋体" w:cs="宋体"/>
          <w:sz w:val="24"/>
          <w:szCs w:val="24"/>
        </w:rPr>
      </w:pPr>
    </w:p>
    <w:p w14:paraId="12D3E83C">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0E3CDD19">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3328D5F8">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049F89C1">
      <w:pPr>
        <w:pStyle w:val="4088"/>
        <w:spacing w:line="400" w:lineRule="exact"/>
        <w:rPr>
          <w:rFonts w:ascii="宋体" w:hAnsi="宋体" w:cs="宋体"/>
          <w:sz w:val="24"/>
          <w:szCs w:val="24"/>
        </w:rPr>
      </w:pPr>
      <w:r>
        <w:rPr>
          <w:rFonts w:hint="eastAsia" w:ascii="宋体" w:hAnsi="宋体" w:cs="宋体"/>
          <w:sz w:val="24"/>
          <w:szCs w:val="24"/>
        </w:rPr>
        <w:br w:type="page"/>
      </w:r>
    </w:p>
    <w:p w14:paraId="4C719417">
      <w:pPr>
        <w:snapToGrid w:val="0"/>
        <w:spacing w:before="120" w:beforeLines="50" w:line="400" w:lineRule="exact"/>
        <w:ind w:firstLine="482"/>
        <w:outlineLvl w:val="2"/>
        <w:rPr>
          <w:rFonts w:ascii="宋体" w:hAnsi="宋体" w:eastAsia="宋体" w:cs="宋体"/>
          <w:b/>
          <w:color w:val="000000"/>
          <w:sz w:val="24"/>
        </w:rPr>
      </w:pPr>
      <w:r>
        <w:rPr>
          <w:rFonts w:hint="eastAsia" w:ascii="宋体" w:hAnsi="宋体" w:eastAsia="宋体" w:cs="宋体"/>
          <w:b/>
          <w:color w:val="000000"/>
          <w:sz w:val="24"/>
        </w:rPr>
        <w:t>附件14：</w:t>
      </w:r>
    </w:p>
    <w:p w14:paraId="40ABA7B9">
      <w:pPr>
        <w:snapToGrid w:val="0"/>
        <w:spacing w:before="120" w:beforeLines="50" w:after="50" w:line="400" w:lineRule="exact"/>
        <w:ind w:firstLine="482"/>
        <w:jc w:val="center"/>
        <w:rPr>
          <w:rFonts w:ascii="宋体" w:hAnsi="宋体" w:eastAsia="宋体" w:cs="宋体"/>
          <w:b/>
          <w:color w:val="000000"/>
          <w:sz w:val="24"/>
        </w:rPr>
      </w:pPr>
      <w:r>
        <w:rPr>
          <w:rFonts w:hint="eastAsia" w:ascii="宋体" w:hAnsi="宋体" w:eastAsia="宋体" w:cs="宋体"/>
          <w:b/>
          <w:color w:val="000000"/>
          <w:sz w:val="24"/>
        </w:rPr>
        <w:t>项目实施人员（主要从业人员及其技术资格）一览表2</w:t>
      </w:r>
    </w:p>
    <w:p w14:paraId="0C3CA23C">
      <w:pPr>
        <w:pStyle w:val="4088"/>
        <w:adjustRightInd w:val="0"/>
        <w:snapToGrid w:val="0"/>
        <w:spacing w:line="500" w:lineRule="exact"/>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r>
        <w:rPr>
          <w:rFonts w:hint="eastAsia" w:ascii="宋体" w:hAnsi="宋体" w:cs="宋体"/>
          <w:sz w:val="24"/>
          <w:szCs w:val="24"/>
        </w:rPr>
        <w:t xml:space="preserve">     </w:t>
      </w:r>
    </w:p>
    <w:p w14:paraId="3A607248">
      <w:pPr>
        <w:snapToGrid w:val="0"/>
        <w:spacing w:before="120" w:beforeLines="50" w:after="50" w:line="400" w:lineRule="exact"/>
        <w:ind w:firstLine="0" w:firstLineChars="0"/>
        <w:rPr>
          <w:rFonts w:ascii="宋体" w:hAnsi="宋体" w:eastAsia="宋体" w:cs="宋体"/>
          <w:color w:val="000000"/>
          <w:sz w:val="24"/>
        </w:rPr>
      </w:pPr>
      <w:r>
        <w:rPr>
          <w:rFonts w:hint="eastAsia" w:ascii="宋体" w:hAnsi="宋体" w:eastAsia="宋体" w:cs="宋体"/>
          <w:sz w:val="24"/>
        </w:rPr>
        <w:t>采购项目名称：</w:t>
      </w:r>
      <w:r>
        <w:rPr>
          <w:rFonts w:hint="eastAsia" w:ascii="宋体" w:hAnsi="宋体" w:eastAsia="宋体" w:cs="宋体"/>
          <w:sz w:val="24"/>
          <w:u w:val="single"/>
        </w:rPr>
        <w:t xml:space="preserve">                              </w:t>
      </w:r>
    </w:p>
    <w:tbl>
      <w:tblPr>
        <w:tblStyle w:val="85"/>
        <w:tblW w:w="9323"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683"/>
        <w:gridCol w:w="1843"/>
        <w:gridCol w:w="2126"/>
      </w:tblGrid>
      <w:tr w14:paraId="30203B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14:paraId="2581C5CA">
            <w:pPr>
              <w:snapToGrid w:val="0"/>
              <w:spacing w:before="120" w:beforeLines="50" w:after="50" w:line="400" w:lineRule="exact"/>
              <w:ind w:firstLine="0" w:firstLineChars="0"/>
              <w:jc w:val="center"/>
              <w:rPr>
                <w:rFonts w:ascii="宋体" w:hAnsi="宋体" w:eastAsia="宋体"/>
                <w:color w:val="000000"/>
                <w:sz w:val="24"/>
                <w:szCs w:val="22"/>
                <w:lang w:val="en-US"/>
              </w:rPr>
            </w:pPr>
            <w:r>
              <w:rPr>
                <w:rFonts w:hint="eastAsia" w:ascii="宋体" w:hAnsi="宋体" w:eastAsia="宋体"/>
                <w:color w:val="000000"/>
                <w:sz w:val="24"/>
                <w:szCs w:val="22"/>
                <w:lang w:val="en-US"/>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6AE10166">
            <w:pPr>
              <w:snapToGrid w:val="0"/>
              <w:spacing w:before="120" w:beforeLines="50" w:after="50" w:line="400" w:lineRule="exact"/>
              <w:ind w:firstLine="0" w:firstLineChars="0"/>
              <w:jc w:val="center"/>
              <w:rPr>
                <w:rFonts w:ascii="宋体" w:hAnsi="宋体" w:eastAsia="宋体"/>
                <w:color w:val="000000"/>
                <w:sz w:val="24"/>
                <w:szCs w:val="22"/>
                <w:lang w:val="en-US"/>
              </w:rPr>
            </w:pPr>
            <w:r>
              <w:rPr>
                <w:rFonts w:hint="eastAsia" w:ascii="宋体" w:hAnsi="宋体" w:eastAsia="宋体"/>
                <w:color w:val="000000"/>
                <w:sz w:val="24"/>
                <w:szCs w:val="22"/>
                <w:lang w:val="en-US"/>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27A00D2B">
            <w:pPr>
              <w:snapToGrid w:val="0"/>
              <w:spacing w:before="120" w:beforeLines="50" w:after="50" w:line="400" w:lineRule="exact"/>
              <w:ind w:firstLine="0" w:firstLineChars="0"/>
              <w:jc w:val="center"/>
              <w:rPr>
                <w:rFonts w:ascii="宋体" w:hAnsi="宋体" w:eastAsia="宋体"/>
                <w:color w:val="000000"/>
                <w:sz w:val="24"/>
                <w:szCs w:val="22"/>
                <w:lang w:val="en-US"/>
              </w:rPr>
            </w:pPr>
            <w:r>
              <w:rPr>
                <w:rFonts w:hint="eastAsia" w:ascii="宋体" w:hAnsi="宋体" w:eastAsia="宋体"/>
                <w:color w:val="000000"/>
                <w:sz w:val="24"/>
                <w:szCs w:val="22"/>
                <w:lang w:val="en-US"/>
              </w:rPr>
              <w:t>专业技术资格</w:t>
            </w:r>
          </w:p>
        </w:tc>
        <w:tc>
          <w:tcPr>
            <w:tcW w:w="1683" w:type="dxa"/>
            <w:tcBorders>
              <w:top w:val="single" w:color="auto" w:sz="4" w:space="0"/>
              <w:left w:val="single" w:color="auto" w:sz="4" w:space="0"/>
              <w:bottom w:val="single" w:color="auto" w:sz="4" w:space="0"/>
              <w:right w:val="single" w:color="auto" w:sz="4" w:space="0"/>
            </w:tcBorders>
            <w:vAlign w:val="center"/>
          </w:tcPr>
          <w:p w14:paraId="32F8AFC7">
            <w:pPr>
              <w:snapToGrid w:val="0"/>
              <w:spacing w:before="120" w:beforeLines="50" w:after="50" w:line="400" w:lineRule="exact"/>
              <w:ind w:firstLine="0" w:firstLineChars="0"/>
              <w:jc w:val="center"/>
              <w:rPr>
                <w:rFonts w:ascii="宋体" w:hAnsi="宋体" w:eastAsia="宋体"/>
                <w:color w:val="000000"/>
                <w:sz w:val="24"/>
                <w:szCs w:val="22"/>
                <w:lang w:val="en-US"/>
              </w:rPr>
            </w:pPr>
            <w:r>
              <w:rPr>
                <w:rFonts w:hint="eastAsia" w:ascii="宋体" w:hAnsi="宋体" w:eastAsia="宋体"/>
                <w:color w:val="000000"/>
                <w:sz w:val="24"/>
                <w:szCs w:val="22"/>
                <w:lang w:val="en-US"/>
              </w:rPr>
              <w:t>证书编号</w:t>
            </w:r>
          </w:p>
        </w:tc>
        <w:tc>
          <w:tcPr>
            <w:tcW w:w="1843" w:type="dxa"/>
            <w:tcBorders>
              <w:top w:val="single" w:color="auto" w:sz="4" w:space="0"/>
              <w:left w:val="single" w:color="auto" w:sz="4" w:space="0"/>
              <w:bottom w:val="single" w:color="auto" w:sz="4" w:space="0"/>
              <w:right w:val="single" w:color="auto" w:sz="4" w:space="0"/>
            </w:tcBorders>
            <w:vAlign w:val="center"/>
          </w:tcPr>
          <w:p w14:paraId="09D83F21">
            <w:pPr>
              <w:snapToGrid w:val="0"/>
              <w:spacing w:before="120" w:beforeLines="50" w:after="50" w:line="400" w:lineRule="exact"/>
              <w:ind w:firstLine="0" w:firstLineChars="0"/>
              <w:jc w:val="center"/>
              <w:rPr>
                <w:rFonts w:ascii="宋体" w:hAnsi="宋体" w:eastAsia="宋体"/>
                <w:color w:val="000000"/>
                <w:sz w:val="24"/>
                <w:szCs w:val="22"/>
                <w:lang w:val="en-US"/>
              </w:rPr>
            </w:pPr>
            <w:r>
              <w:rPr>
                <w:rFonts w:hint="eastAsia" w:ascii="宋体" w:hAnsi="宋体" w:eastAsia="宋体"/>
                <w:color w:val="000000"/>
                <w:sz w:val="24"/>
                <w:szCs w:val="22"/>
                <w:lang w:val="en-US"/>
              </w:rPr>
              <w:t>参加本单位工作时间</w:t>
            </w:r>
          </w:p>
        </w:tc>
        <w:tc>
          <w:tcPr>
            <w:tcW w:w="2126" w:type="dxa"/>
            <w:tcBorders>
              <w:top w:val="single" w:color="auto" w:sz="4" w:space="0"/>
              <w:left w:val="single" w:color="auto" w:sz="4" w:space="0"/>
              <w:bottom w:val="single" w:color="auto" w:sz="4" w:space="0"/>
              <w:right w:val="single" w:color="auto" w:sz="4" w:space="0"/>
            </w:tcBorders>
            <w:vAlign w:val="center"/>
          </w:tcPr>
          <w:p w14:paraId="0B58F6C5">
            <w:pPr>
              <w:snapToGrid w:val="0"/>
              <w:spacing w:before="120" w:beforeLines="50" w:after="50" w:line="400" w:lineRule="exact"/>
              <w:ind w:firstLine="0" w:firstLineChars="0"/>
              <w:jc w:val="center"/>
              <w:rPr>
                <w:rFonts w:ascii="宋体" w:hAnsi="宋体" w:eastAsia="宋体"/>
                <w:color w:val="000000"/>
                <w:sz w:val="24"/>
                <w:szCs w:val="22"/>
                <w:lang w:val="en-US"/>
              </w:rPr>
            </w:pPr>
            <w:r>
              <w:rPr>
                <w:rFonts w:hint="eastAsia" w:ascii="宋体" w:hAnsi="宋体" w:eastAsia="宋体"/>
                <w:color w:val="000000"/>
                <w:sz w:val="24"/>
                <w:szCs w:val="22"/>
                <w:lang w:val="en-US"/>
              </w:rPr>
              <w:t>劳动合同编号</w:t>
            </w:r>
          </w:p>
        </w:tc>
      </w:tr>
      <w:tr w14:paraId="46D516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B302150">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24E15E10">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55B0A5A6">
            <w:pPr>
              <w:snapToGrid w:val="0"/>
              <w:spacing w:before="120" w:beforeLines="50" w:after="50" w:line="400" w:lineRule="exact"/>
              <w:ind w:firstLine="0" w:firstLineChars="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4E3BC5D5">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5DC21488">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470BB542">
            <w:pPr>
              <w:snapToGrid w:val="0"/>
              <w:spacing w:before="120" w:beforeLines="50" w:after="50" w:line="400" w:lineRule="exact"/>
              <w:ind w:firstLine="0" w:firstLineChars="0"/>
              <w:rPr>
                <w:rFonts w:ascii="宋体" w:hAnsi="宋体" w:eastAsia="宋体"/>
                <w:color w:val="000000"/>
                <w:sz w:val="24"/>
                <w:szCs w:val="22"/>
                <w:lang w:val="en-US"/>
              </w:rPr>
            </w:pPr>
          </w:p>
        </w:tc>
      </w:tr>
      <w:tr w14:paraId="0022BE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003CAA2">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635010A9">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0ADEC908">
            <w:pPr>
              <w:snapToGrid w:val="0"/>
              <w:spacing w:before="120" w:beforeLines="50" w:after="50" w:line="400" w:lineRule="exact"/>
              <w:ind w:firstLine="0" w:firstLineChars="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14F48913">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52CAE0AA">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4DA7D5B4">
            <w:pPr>
              <w:snapToGrid w:val="0"/>
              <w:spacing w:before="120" w:beforeLines="50" w:after="50" w:line="400" w:lineRule="exact"/>
              <w:ind w:firstLine="0" w:firstLineChars="0"/>
              <w:rPr>
                <w:rFonts w:ascii="宋体" w:hAnsi="宋体" w:eastAsia="宋体"/>
                <w:color w:val="000000"/>
                <w:sz w:val="24"/>
                <w:szCs w:val="22"/>
                <w:lang w:val="en-US"/>
              </w:rPr>
            </w:pPr>
          </w:p>
        </w:tc>
      </w:tr>
      <w:tr w14:paraId="0744E5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68BCDEB">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142925A3">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1CD61C4F">
            <w:pPr>
              <w:snapToGrid w:val="0"/>
              <w:spacing w:before="120" w:beforeLines="50" w:after="50" w:line="400" w:lineRule="exact"/>
              <w:ind w:left="7000" w:leftChars="2500" w:firstLine="48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528DF597">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3FADAE4B">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279F8B1B">
            <w:pPr>
              <w:snapToGrid w:val="0"/>
              <w:spacing w:before="120" w:beforeLines="50" w:after="50" w:line="400" w:lineRule="exact"/>
              <w:ind w:firstLine="0" w:firstLineChars="0"/>
              <w:rPr>
                <w:rFonts w:ascii="宋体" w:hAnsi="宋体" w:eastAsia="宋体"/>
                <w:color w:val="000000"/>
                <w:sz w:val="24"/>
                <w:szCs w:val="22"/>
                <w:lang w:val="en-US"/>
              </w:rPr>
            </w:pPr>
          </w:p>
        </w:tc>
      </w:tr>
      <w:tr w14:paraId="7FA218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8A777B5">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0B8522BF">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3B1A66D8">
            <w:pPr>
              <w:snapToGrid w:val="0"/>
              <w:spacing w:before="120" w:beforeLines="50" w:after="50" w:line="400" w:lineRule="exact"/>
              <w:ind w:firstLine="0" w:firstLineChars="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3A65EC54">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3CE4ED9B">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648D80BA">
            <w:pPr>
              <w:snapToGrid w:val="0"/>
              <w:spacing w:before="120" w:beforeLines="50" w:after="50" w:line="400" w:lineRule="exact"/>
              <w:ind w:firstLine="0" w:firstLineChars="0"/>
              <w:rPr>
                <w:rFonts w:ascii="宋体" w:hAnsi="宋体" w:eastAsia="宋体"/>
                <w:color w:val="000000"/>
                <w:sz w:val="24"/>
                <w:szCs w:val="22"/>
                <w:lang w:val="en-US"/>
              </w:rPr>
            </w:pPr>
          </w:p>
        </w:tc>
      </w:tr>
      <w:tr w14:paraId="0C3BEA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AFFB2E0">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257201C0">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221EA4E3">
            <w:pPr>
              <w:snapToGrid w:val="0"/>
              <w:spacing w:before="120" w:beforeLines="50" w:after="50" w:line="400" w:lineRule="exact"/>
              <w:ind w:firstLine="0" w:firstLineChars="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03C4E862">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5B02AFE1">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5C7D51FC">
            <w:pPr>
              <w:snapToGrid w:val="0"/>
              <w:spacing w:before="120" w:beforeLines="50" w:after="50" w:line="400" w:lineRule="exact"/>
              <w:ind w:firstLine="0" w:firstLineChars="0"/>
              <w:rPr>
                <w:rFonts w:ascii="宋体" w:hAnsi="宋体" w:eastAsia="宋体"/>
                <w:color w:val="000000"/>
                <w:sz w:val="24"/>
                <w:szCs w:val="22"/>
                <w:lang w:val="en-US"/>
              </w:rPr>
            </w:pPr>
          </w:p>
        </w:tc>
      </w:tr>
      <w:tr w14:paraId="513505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D549297">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642E9DC1">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176A2A10">
            <w:pPr>
              <w:snapToGrid w:val="0"/>
              <w:spacing w:before="120" w:beforeLines="50" w:after="50" w:line="400" w:lineRule="exact"/>
              <w:ind w:firstLine="0" w:firstLineChars="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652E3A4D">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3F03CA66">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040FC5D1">
            <w:pPr>
              <w:snapToGrid w:val="0"/>
              <w:spacing w:before="120" w:beforeLines="50" w:after="50" w:line="400" w:lineRule="exact"/>
              <w:ind w:firstLine="0" w:firstLineChars="0"/>
              <w:rPr>
                <w:rFonts w:ascii="宋体" w:hAnsi="宋体" w:eastAsia="宋体"/>
                <w:color w:val="000000"/>
                <w:sz w:val="24"/>
                <w:szCs w:val="22"/>
                <w:lang w:val="en-US"/>
              </w:rPr>
            </w:pPr>
          </w:p>
        </w:tc>
      </w:tr>
      <w:tr w14:paraId="31849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40F2B60">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4C631B76">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3F65D305">
            <w:pPr>
              <w:snapToGrid w:val="0"/>
              <w:spacing w:before="120" w:beforeLines="50" w:after="50" w:line="400" w:lineRule="exact"/>
              <w:ind w:firstLine="0" w:firstLineChars="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3B1F3FF5">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3AED0133">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2A7399D6">
            <w:pPr>
              <w:snapToGrid w:val="0"/>
              <w:spacing w:before="120" w:beforeLines="50" w:after="50" w:line="400" w:lineRule="exact"/>
              <w:ind w:firstLine="0" w:firstLineChars="0"/>
              <w:rPr>
                <w:rFonts w:ascii="宋体" w:hAnsi="宋体" w:eastAsia="宋体"/>
                <w:color w:val="000000"/>
                <w:sz w:val="24"/>
                <w:szCs w:val="22"/>
                <w:lang w:val="en-US"/>
              </w:rPr>
            </w:pPr>
          </w:p>
        </w:tc>
      </w:tr>
      <w:tr w14:paraId="36EABD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72159EFB">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185F9527">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0416DCF4">
            <w:pPr>
              <w:snapToGrid w:val="0"/>
              <w:spacing w:before="120" w:beforeLines="50" w:after="50" w:line="400" w:lineRule="exact"/>
              <w:ind w:firstLine="0" w:firstLineChars="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066C39DE">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3DEE6ACA">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77988E33">
            <w:pPr>
              <w:snapToGrid w:val="0"/>
              <w:spacing w:before="120" w:beforeLines="50" w:after="50" w:line="400" w:lineRule="exact"/>
              <w:ind w:firstLine="0" w:firstLineChars="0"/>
              <w:rPr>
                <w:rFonts w:ascii="宋体" w:hAnsi="宋体" w:eastAsia="宋体"/>
                <w:color w:val="000000"/>
                <w:sz w:val="24"/>
                <w:szCs w:val="22"/>
                <w:lang w:val="en-US"/>
              </w:rPr>
            </w:pPr>
          </w:p>
        </w:tc>
      </w:tr>
      <w:tr w14:paraId="79736F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515A7CC6">
            <w:pPr>
              <w:snapToGrid w:val="0"/>
              <w:spacing w:before="120" w:beforeLines="50" w:after="50" w:line="400" w:lineRule="exact"/>
              <w:ind w:firstLine="0" w:firstLineChars="0"/>
              <w:rPr>
                <w:rFonts w:ascii="宋体" w:hAnsi="宋体" w:eastAsia="宋体"/>
                <w:color w:val="000000"/>
                <w:sz w:val="24"/>
                <w:szCs w:val="22"/>
                <w:lang w:val="en-US"/>
              </w:rPr>
            </w:pPr>
          </w:p>
        </w:tc>
        <w:tc>
          <w:tcPr>
            <w:tcW w:w="1004" w:type="dxa"/>
            <w:tcBorders>
              <w:top w:val="single" w:color="auto" w:sz="4" w:space="0"/>
              <w:left w:val="single" w:color="auto" w:sz="4" w:space="0"/>
              <w:bottom w:val="single" w:color="auto" w:sz="4" w:space="0"/>
              <w:right w:val="single" w:color="auto" w:sz="4" w:space="0"/>
            </w:tcBorders>
          </w:tcPr>
          <w:p w14:paraId="4A4D8723">
            <w:pPr>
              <w:snapToGrid w:val="0"/>
              <w:spacing w:before="120" w:beforeLines="50" w:after="50" w:line="400" w:lineRule="exact"/>
              <w:ind w:firstLine="0" w:firstLineChars="0"/>
              <w:rPr>
                <w:rFonts w:ascii="宋体" w:hAnsi="宋体" w:eastAsia="宋体"/>
                <w:color w:val="000000"/>
                <w:sz w:val="24"/>
                <w:szCs w:val="22"/>
                <w:lang w:val="en-US"/>
              </w:rPr>
            </w:pPr>
          </w:p>
        </w:tc>
        <w:tc>
          <w:tcPr>
            <w:tcW w:w="1663" w:type="dxa"/>
            <w:tcBorders>
              <w:top w:val="single" w:color="auto" w:sz="4" w:space="0"/>
              <w:left w:val="single" w:color="auto" w:sz="4" w:space="0"/>
              <w:bottom w:val="single" w:color="auto" w:sz="4" w:space="0"/>
              <w:right w:val="single" w:color="auto" w:sz="4" w:space="0"/>
            </w:tcBorders>
          </w:tcPr>
          <w:p w14:paraId="0F48299A">
            <w:pPr>
              <w:snapToGrid w:val="0"/>
              <w:spacing w:before="120" w:beforeLines="50" w:after="50" w:line="400" w:lineRule="exact"/>
              <w:ind w:firstLine="0" w:firstLineChars="0"/>
              <w:rPr>
                <w:rFonts w:ascii="宋体" w:hAnsi="宋体" w:eastAsia="宋体"/>
                <w:color w:val="000000"/>
                <w:sz w:val="24"/>
                <w:szCs w:val="22"/>
                <w:lang w:val="en-US"/>
              </w:rPr>
            </w:pPr>
          </w:p>
        </w:tc>
        <w:tc>
          <w:tcPr>
            <w:tcW w:w="1683" w:type="dxa"/>
            <w:tcBorders>
              <w:top w:val="single" w:color="auto" w:sz="4" w:space="0"/>
              <w:left w:val="single" w:color="auto" w:sz="4" w:space="0"/>
              <w:bottom w:val="single" w:color="auto" w:sz="4" w:space="0"/>
              <w:right w:val="single" w:color="auto" w:sz="4" w:space="0"/>
            </w:tcBorders>
          </w:tcPr>
          <w:p w14:paraId="4EC926C8">
            <w:pPr>
              <w:snapToGrid w:val="0"/>
              <w:spacing w:before="120" w:beforeLines="50" w:after="50" w:line="400" w:lineRule="exact"/>
              <w:ind w:firstLine="0" w:firstLineChars="0"/>
              <w:rPr>
                <w:rFonts w:ascii="宋体" w:hAnsi="宋体" w:eastAsia="宋体"/>
                <w:color w:val="000000"/>
                <w:sz w:val="24"/>
                <w:szCs w:val="22"/>
                <w:lang w:val="en-US"/>
              </w:rPr>
            </w:pPr>
          </w:p>
        </w:tc>
        <w:tc>
          <w:tcPr>
            <w:tcW w:w="1843" w:type="dxa"/>
            <w:tcBorders>
              <w:top w:val="single" w:color="auto" w:sz="4" w:space="0"/>
              <w:left w:val="single" w:color="auto" w:sz="4" w:space="0"/>
              <w:bottom w:val="single" w:color="auto" w:sz="4" w:space="0"/>
              <w:right w:val="single" w:color="auto" w:sz="4" w:space="0"/>
            </w:tcBorders>
          </w:tcPr>
          <w:p w14:paraId="1D8290D3">
            <w:pPr>
              <w:snapToGrid w:val="0"/>
              <w:spacing w:before="120" w:beforeLines="50" w:after="50" w:line="400" w:lineRule="exact"/>
              <w:ind w:firstLine="0" w:firstLineChars="0"/>
              <w:rPr>
                <w:rFonts w:ascii="宋体" w:hAnsi="宋体" w:eastAsia="宋体"/>
                <w:color w:val="000000"/>
                <w:sz w:val="24"/>
                <w:szCs w:val="22"/>
                <w:lang w:val="en-US"/>
              </w:rPr>
            </w:pPr>
          </w:p>
        </w:tc>
        <w:tc>
          <w:tcPr>
            <w:tcW w:w="2126" w:type="dxa"/>
            <w:tcBorders>
              <w:top w:val="single" w:color="auto" w:sz="4" w:space="0"/>
              <w:left w:val="single" w:color="auto" w:sz="4" w:space="0"/>
              <w:bottom w:val="single" w:color="auto" w:sz="4" w:space="0"/>
              <w:right w:val="single" w:color="auto" w:sz="4" w:space="0"/>
            </w:tcBorders>
          </w:tcPr>
          <w:p w14:paraId="117FEF22">
            <w:pPr>
              <w:snapToGrid w:val="0"/>
              <w:spacing w:before="120" w:beforeLines="50" w:after="50" w:line="400" w:lineRule="exact"/>
              <w:ind w:firstLine="0" w:firstLineChars="0"/>
              <w:rPr>
                <w:rFonts w:ascii="宋体" w:hAnsi="宋体" w:eastAsia="宋体"/>
                <w:color w:val="000000"/>
                <w:sz w:val="24"/>
                <w:szCs w:val="22"/>
                <w:lang w:val="en-US"/>
              </w:rPr>
            </w:pPr>
          </w:p>
        </w:tc>
      </w:tr>
    </w:tbl>
    <w:p w14:paraId="3E8D484B">
      <w:pPr>
        <w:pStyle w:val="45"/>
        <w:spacing w:before="120" w:after="120" w:line="300" w:lineRule="exact"/>
        <w:ind w:firstLine="480" w:firstLineChars="200"/>
        <w:jc w:val="left"/>
        <w:rPr>
          <w:rFonts w:hAnsi="宋体" w:cs="宋体"/>
          <w:color w:val="000000"/>
          <w:sz w:val="24"/>
        </w:rPr>
      </w:pPr>
    </w:p>
    <w:p w14:paraId="59343A6D">
      <w:pPr>
        <w:pStyle w:val="45"/>
        <w:spacing w:before="120" w:after="120" w:line="300" w:lineRule="exact"/>
        <w:ind w:firstLine="480" w:firstLineChars="200"/>
        <w:jc w:val="left"/>
        <w:rPr>
          <w:rFonts w:hAnsi="宋体" w:cs="宋体"/>
          <w:color w:val="000000"/>
          <w:sz w:val="24"/>
        </w:rPr>
      </w:pPr>
      <w:r>
        <w:rPr>
          <w:rFonts w:hint="eastAsia" w:hAnsi="宋体" w:cs="宋体"/>
          <w:color w:val="000000"/>
          <w:sz w:val="24"/>
        </w:rPr>
        <w:t>注：1.在填写时，如本表格不适合投标单位的实际情况，可根据本表格式自行划表填写。表中行数不够可自行添加。</w:t>
      </w:r>
    </w:p>
    <w:p w14:paraId="57FB0375">
      <w:pPr>
        <w:pStyle w:val="4088"/>
        <w:numPr>
          <w:ilvl w:val="0"/>
          <w:numId w:val="107"/>
        </w:numPr>
        <w:spacing w:line="300" w:lineRule="exact"/>
        <w:ind w:firstLine="480" w:firstLineChars="200"/>
        <w:jc w:val="left"/>
        <w:rPr>
          <w:rFonts w:ascii="宋体" w:hAnsi="宋体" w:cs="宋体"/>
          <w:sz w:val="24"/>
          <w:szCs w:val="24"/>
        </w:rPr>
      </w:pPr>
      <w:r>
        <w:rPr>
          <w:rFonts w:hint="eastAsia" w:ascii="宋体" w:hAnsi="宋体" w:cs="宋体"/>
          <w:sz w:val="24"/>
          <w:szCs w:val="24"/>
        </w:rPr>
        <w:t>必须附相关证明材料的完整清晰扫描件，否则评委在评审时将不予承认。</w:t>
      </w:r>
    </w:p>
    <w:p w14:paraId="1F4FD13F">
      <w:pPr>
        <w:pStyle w:val="4088"/>
        <w:spacing w:line="300" w:lineRule="exact"/>
        <w:jc w:val="left"/>
        <w:rPr>
          <w:rFonts w:ascii="宋体" w:hAnsi="宋体" w:cs="宋体"/>
          <w:sz w:val="24"/>
          <w:szCs w:val="24"/>
        </w:rPr>
      </w:pPr>
    </w:p>
    <w:p w14:paraId="0DB02BB8">
      <w:pPr>
        <w:pStyle w:val="4088"/>
        <w:spacing w:line="300" w:lineRule="exact"/>
        <w:jc w:val="left"/>
        <w:rPr>
          <w:rFonts w:ascii="宋体" w:hAnsi="宋体" w:cs="宋体"/>
          <w:sz w:val="24"/>
          <w:szCs w:val="24"/>
        </w:rPr>
      </w:pPr>
    </w:p>
    <w:p w14:paraId="48126907">
      <w:pPr>
        <w:pStyle w:val="4088"/>
        <w:spacing w:line="300" w:lineRule="exact"/>
        <w:ind w:firstLine="480" w:firstLineChars="200"/>
        <w:jc w:val="left"/>
        <w:rPr>
          <w:rFonts w:ascii="宋体" w:hAnsi="宋体" w:cs="宋体"/>
          <w:sz w:val="24"/>
          <w:szCs w:val="24"/>
        </w:rPr>
      </w:pPr>
    </w:p>
    <w:p w14:paraId="39B077F5">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6A786D44">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698503FB">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04F30677">
      <w:pPr>
        <w:autoSpaceDE w:val="0"/>
        <w:autoSpaceDN w:val="0"/>
        <w:spacing w:before="50" w:after="50"/>
        <w:ind w:right="-817" w:firstLine="480"/>
        <w:rPr>
          <w:rFonts w:ascii="宋体" w:hAnsi="宋体" w:eastAsia="宋体" w:cs="宋体"/>
          <w:sz w:val="24"/>
        </w:rPr>
      </w:pPr>
    </w:p>
    <w:p w14:paraId="1563D1B6">
      <w:pPr>
        <w:widowControl/>
        <w:ind w:firstLine="482"/>
        <w:jc w:val="left"/>
        <w:rPr>
          <w:rFonts w:ascii="宋体" w:hAnsi="宋体" w:eastAsia="宋体" w:cs="宋体"/>
          <w:b/>
          <w:color w:val="000000"/>
          <w:sz w:val="24"/>
        </w:rPr>
      </w:pPr>
      <w:r>
        <w:rPr>
          <w:rFonts w:hint="eastAsia" w:ascii="宋体" w:hAnsi="宋体" w:eastAsia="宋体" w:cs="宋体"/>
          <w:b/>
          <w:color w:val="000000"/>
          <w:sz w:val="24"/>
        </w:rPr>
        <w:br w:type="page"/>
      </w:r>
    </w:p>
    <w:p w14:paraId="3B7AF3C3">
      <w:pPr>
        <w:snapToGrid w:val="0"/>
        <w:spacing w:before="120" w:beforeLines="50" w:line="400" w:lineRule="exact"/>
        <w:ind w:firstLine="482"/>
        <w:outlineLvl w:val="2"/>
        <w:rPr>
          <w:rFonts w:ascii="宋体" w:hAnsi="宋体" w:eastAsia="宋体" w:cs="宋体"/>
          <w:b/>
          <w:color w:val="0000FF"/>
          <w:sz w:val="24"/>
        </w:rPr>
      </w:pPr>
      <w:r>
        <w:rPr>
          <w:rFonts w:hint="eastAsia" w:ascii="宋体" w:hAnsi="宋体" w:eastAsia="宋体" w:cs="宋体"/>
          <w:b/>
          <w:color w:val="000000"/>
          <w:sz w:val="24"/>
        </w:rPr>
        <w:t>附件15：投入本项目</w:t>
      </w:r>
      <w:r>
        <w:rPr>
          <w:rFonts w:hint="eastAsia" w:ascii="宋体" w:hAnsi="宋体" w:eastAsia="宋体" w:cs="宋体"/>
          <w:b/>
          <w:sz w:val="24"/>
        </w:rPr>
        <w:t>的项目设备配备表</w:t>
      </w:r>
    </w:p>
    <w:p w14:paraId="18E251D7">
      <w:pPr>
        <w:pStyle w:val="8"/>
        <w:numPr>
          <w:ilvl w:val="2"/>
          <w:numId w:val="0"/>
        </w:numPr>
        <w:jc w:val="center"/>
        <w:rPr>
          <w:rFonts w:ascii="宋体" w:hAnsi="宋体" w:eastAsia="宋体" w:cs="宋体"/>
          <w:b/>
          <w:bCs/>
          <w:sz w:val="24"/>
          <w:szCs w:val="22"/>
        </w:rPr>
      </w:pPr>
      <w:r>
        <w:rPr>
          <w:rFonts w:hint="eastAsia" w:ascii="宋体" w:hAnsi="宋体" w:eastAsia="宋体" w:cs="宋体"/>
          <w:b/>
          <w:bCs/>
          <w:sz w:val="24"/>
          <w:szCs w:val="24"/>
        </w:rPr>
        <w:t>项目设备配备</w:t>
      </w:r>
      <w:r>
        <w:rPr>
          <w:rFonts w:hint="eastAsia" w:ascii="宋体" w:hAnsi="宋体" w:eastAsia="宋体" w:cs="宋体"/>
          <w:b/>
          <w:bCs/>
          <w:sz w:val="24"/>
          <w:szCs w:val="22"/>
        </w:rPr>
        <w:t>表</w:t>
      </w:r>
    </w:p>
    <w:p w14:paraId="0898A733">
      <w:pPr>
        <w:pStyle w:val="4088"/>
        <w:adjustRightInd w:val="0"/>
        <w:snapToGrid w:val="0"/>
        <w:spacing w:line="500" w:lineRule="exact"/>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r>
        <w:rPr>
          <w:rFonts w:hint="eastAsia" w:ascii="宋体" w:hAnsi="宋体" w:cs="宋体"/>
          <w:sz w:val="24"/>
          <w:szCs w:val="24"/>
        </w:rPr>
        <w:t xml:space="preserve">     </w:t>
      </w:r>
    </w:p>
    <w:p w14:paraId="139FF182">
      <w:pPr>
        <w:pStyle w:val="4088"/>
        <w:adjustRightInd w:val="0"/>
        <w:snapToGrid w:val="0"/>
        <w:spacing w:line="500" w:lineRule="exact"/>
        <w:rPr>
          <w:rFonts w:ascii="宋体" w:hAnsi="宋体" w:cs="宋体"/>
          <w:sz w:val="24"/>
          <w:szCs w:val="24"/>
          <w:u w:val="single"/>
        </w:rPr>
      </w:pPr>
      <w:r>
        <w:rPr>
          <w:rFonts w:hint="eastAsia" w:ascii="宋体" w:hAnsi="宋体" w:cs="宋体"/>
          <w:sz w:val="24"/>
          <w:szCs w:val="24"/>
        </w:rPr>
        <w:t>采购项目名称：</w:t>
      </w:r>
      <w:r>
        <w:rPr>
          <w:rFonts w:hint="eastAsia" w:ascii="宋体" w:hAnsi="宋体" w:cs="宋体"/>
          <w:sz w:val="24"/>
          <w:szCs w:val="24"/>
          <w:u w:val="single"/>
        </w:rPr>
        <w:t xml:space="preserve">                              </w:t>
      </w:r>
    </w:p>
    <w:tbl>
      <w:tblPr>
        <w:tblStyle w:val="85"/>
        <w:tblW w:w="9875" w:type="dxa"/>
        <w:jc w:val="center"/>
        <w:tblLayout w:type="fixed"/>
        <w:tblCellMar>
          <w:top w:w="0" w:type="dxa"/>
          <w:left w:w="108" w:type="dxa"/>
          <w:bottom w:w="0" w:type="dxa"/>
          <w:right w:w="108" w:type="dxa"/>
        </w:tblCellMar>
      </w:tblPr>
      <w:tblGrid>
        <w:gridCol w:w="729"/>
        <w:gridCol w:w="1701"/>
        <w:gridCol w:w="2051"/>
        <w:gridCol w:w="1269"/>
        <w:gridCol w:w="1000"/>
        <w:gridCol w:w="1000"/>
        <w:gridCol w:w="1276"/>
        <w:gridCol w:w="849"/>
      </w:tblGrid>
      <w:tr w14:paraId="0B0FBE02">
        <w:tblPrEx>
          <w:tblCellMar>
            <w:top w:w="0" w:type="dxa"/>
            <w:left w:w="108" w:type="dxa"/>
            <w:bottom w:w="0" w:type="dxa"/>
            <w:right w:w="108" w:type="dxa"/>
          </w:tblCellMar>
        </w:tblPrEx>
        <w:trPr>
          <w:trHeight w:val="585" w:hRule="atLeast"/>
          <w:jc w:val="center"/>
        </w:trPr>
        <w:tc>
          <w:tcPr>
            <w:tcW w:w="72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FAC6FF4">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kern w:val="0"/>
                <w:sz w:val="24"/>
                <w:szCs w:val="24"/>
                <w:lang w:val="en-US"/>
              </w:rPr>
              <w:t>序号</w:t>
            </w:r>
          </w:p>
        </w:tc>
        <w:tc>
          <w:tcPr>
            <w:tcW w:w="17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03F97A0">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名称</w:t>
            </w:r>
          </w:p>
        </w:tc>
        <w:tc>
          <w:tcPr>
            <w:tcW w:w="205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8E75088">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型号、规格</w:t>
            </w:r>
          </w:p>
        </w:tc>
        <w:tc>
          <w:tcPr>
            <w:tcW w:w="126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E42CADE">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品牌</w:t>
            </w:r>
          </w:p>
        </w:tc>
        <w:tc>
          <w:tcPr>
            <w:tcW w:w="1000" w:type="dxa"/>
            <w:tcBorders>
              <w:top w:val="single" w:color="000000" w:sz="8" w:space="0"/>
              <w:left w:val="single" w:color="000000" w:sz="8" w:space="0"/>
              <w:bottom w:val="single" w:color="000000" w:sz="8" w:space="0"/>
              <w:right w:val="single" w:color="000000" w:sz="8" w:space="0"/>
            </w:tcBorders>
            <w:vAlign w:val="center"/>
          </w:tcPr>
          <w:p w14:paraId="003C7CBF">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单位</w:t>
            </w:r>
          </w:p>
        </w:tc>
        <w:tc>
          <w:tcPr>
            <w:tcW w:w="1000" w:type="dxa"/>
            <w:tcBorders>
              <w:top w:val="single" w:color="000000" w:sz="8" w:space="0"/>
              <w:left w:val="single" w:color="000000" w:sz="8" w:space="0"/>
              <w:bottom w:val="single" w:color="000000" w:sz="8" w:space="0"/>
              <w:right w:val="single" w:color="000000" w:sz="8" w:space="0"/>
            </w:tcBorders>
            <w:vAlign w:val="center"/>
          </w:tcPr>
          <w:p w14:paraId="0B0DC546">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数量</w:t>
            </w:r>
          </w:p>
        </w:tc>
        <w:tc>
          <w:tcPr>
            <w:tcW w:w="127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077B15">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购置年月</w:t>
            </w:r>
          </w:p>
        </w:tc>
        <w:tc>
          <w:tcPr>
            <w:tcW w:w="84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ACB7816">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备注</w:t>
            </w:r>
          </w:p>
        </w:tc>
      </w:tr>
      <w:tr w14:paraId="06BC4FEB">
        <w:tblPrEx>
          <w:tblCellMar>
            <w:top w:w="0" w:type="dxa"/>
            <w:left w:w="108" w:type="dxa"/>
            <w:bottom w:w="0" w:type="dxa"/>
            <w:right w:w="108" w:type="dxa"/>
          </w:tblCellMar>
        </w:tblPrEx>
        <w:trPr>
          <w:trHeight w:val="623" w:hRule="atLeast"/>
          <w:jc w:val="center"/>
        </w:trPr>
        <w:tc>
          <w:tcPr>
            <w:tcW w:w="729" w:type="dxa"/>
            <w:tcBorders>
              <w:top w:val="nil"/>
              <w:left w:val="single" w:color="000000" w:sz="8" w:space="0"/>
              <w:bottom w:val="single" w:color="000000" w:sz="8" w:space="0"/>
              <w:right w:val="single" w:color="000000" w:sz="8" w:space="0"/>
            </w:tcBorders>
            <w:shd w:val="clear" w:color="auto" w:fill="auto"/>
            <w:vAlign w:val="center"/>
          </w:tcPr>
          <w:p w14:paraId="258EDA00">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kern w:val="0"/>
                <w:sz w:val="24"/>
                <w:szCs w:val="24"/>
                <w:lang w:val="en-US"/>
              </w:rPr>
              <w:t>1</w:t>
            </w:r>
          </w:p>
        </w:tc>
        <w:tc>
          <w:tcPr>
            <w:tcW w:w="1701" w:type="dxa"/>
            <w:tcBorders>
              <w:top w:val="nil"/>
              <w:left w:val="single" w:color="000000" w:sz="8" w:space="0"/>
              <w:bottom w:val="single" w:color="000000" w:sz="8" w:space="0"/>
              <w:right w:val="single" w:color="000000" w:sz="8" w:space="0"/>
            </w:tcBorders>
            <w:shd w:val="clear" w:color="auto" w:fill="auto"/>
            <w:vAlign w:val="center"/>
          </w:tcPr>
          <w:p w14:paraId="420EE909">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2051" w:type="dxa"/>
            <w:tcBorders>
              <w:top w:val="nil"/>
              <w:left w:val="single" w:color="000000" w:sz="8" w:space="0"/>
              <w:bottom w:val="single" w:color="000000" w:sz="8" w:space="0"/>
              <w:right w:val="single" w:color="000000" w:sz="8" w:space="0"/>
            </w:tcBorders>
            <w:shd w:val="clear" w:color="auto" w:fill="auto"/>
            <w:vAlign w:val="center"/>
          </w:tcPr>
          <w:p w14:paraId="2EEE1924">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1269" w:type="dxa"/>
            <w:tcBorders>
              <w:top w:val="nil"/>
              <w:left w:val="single" w:color="000000" w:sz="8" w:space="0"/>
              <w:bottom w:val="single" w:color="000000" w:sz="8" w:space="0"/>
              <w:right w:val="single" w:color="000000" w:sz="8" w:space="0"/>
            </w:tcBorders>
            <w:shd w:val="clear" w:color="auto" w:fill="auto"/>
            <w:vAlign w:val="center"/>
          </w:tcPr>
          <w:p w14:paraId="43D45B07">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000000" w:sz="8" w:space="0"/>
              <w:right w:val="single" w:color="000000" w:sz="8" w:space="0"/>
            </w:tcBorders>
          </w:tcPr>
          <w:p w14:paraId="61106A6E">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000000" w:sz="8" w:space="0"/>
              <w:right w:val="single" w:color="000000" w:sz="8" w:space="0"/>
            </w:tcBorders>
          </w:tcPr>
          <w:p w14:paraId="685331E1">
            <w:pPr>
              <w:spacing w:line="240" w:lineRule="auto"/>
              <w:ind w:firstLine="0" w:firstLineChars="0"/>
              <w:jc w:val="center"/>
              <w:rPr>
                <w:rFonts w:ascii="宋体" w:hAnsi="宋体" w:eastAsia="宋体" w:cs="宋体"/>
                <w:color w:val="000000"/>
                <w:sz w:val="24"/>
                <w:szCs w:val="24"/>
                <w:lang w:val="en-US"/>
              </w:rPr>
            </w:pPr>
          </w:p>
        </w:tc>
        <w:tc>
          <w:tcPr>
            <w:tcW w:w="1276" w:type="dxa"/>
            <w:tcBorders>
              <w:top w:val="nil"/>
              <w:left w:val="single" w:color="000000" w:sz="8" w:space="0"/>
              <w:bottom w:val="single" w:color="000000" w:sz="8" w:space="0"/>
              <w:right w:val="single" w:color="000000" w:sz="8" w:space="0"/>
            </w:tcBorders>
            <w:shd w:val="clear" w:color="auto" w:fill="auto"/>
            <w:vAlign w:val="center"/>
          </w:tcPr>
          <w:p w14:paraId="157BD2C2">
            <w:pPr>
              <w:spacing w:line="240" w:lineRule="auto"/>
              <w:ind w:firstLine="0" w:firstLineChars="0"/>
              <w:jc w:val="center"/>
              <w:rPr>
                <w:rFonts w:ascii="宋体" w:hAnsi="宋体" w:eastAsia="宋体" w:cs="宋体"/>
                <w:color w:val="000000"/>
                <w:sz w:val="24"/>
                <w:szCs w:val="24"/>
                <w:lang w:val="en-US"/>
              </w:rPr>
            </w:pPr>
          </w:p>
        </w:tc>
        <w:tc>
          <w:tcPr>
            <w:tcW w:w="849" w:type="dxa"/>
            <w:tcBorders>
              <w:top w:val="nil"/>
              <w:left w:val="single" w:color="000000" w:sz="8" w:space="0"/>
              <w:bottom w:val="single" w:color="000000" w:sz="8" w:space="0"/>
              <w:right w:val="single" w:color="000000" w:sz="8" w:space="0"/>
            </w:tcBorders>
            <w:shd w:val="clear" w:color="auto" w:fill="auto"/>
            <w:vAlign w:val="center"/>
          </w:tcPr>
          <w:p w14:paraId="75B2EA0C">
            <w:pPr>
              <w:spacing w:line="240" w:lineRule="auto"/>
              <w:ind w:firstLine="0" w:firstLineChars="0"/>
              <w:jc w:val="center"/>
              <w:rPr>
                <w:rFonts w:ascii="宋体" w:hAnsi="宋体" w:eastAsia="宋体" w:cs="宋体"/>
                <w:color w:val="000000"/>
                <w:sz w:val="24"/>
                <w:szCs w:val="24"/>
                <w:lang w:val="en-US"/>
              </w:rPr>
            </w:pPr>
          </w:p>
        </w:tc>
      </w:tr>
      <w:tr w14:paraId="556FE8CA">
        <w:tblPrEx>
          <w:tblCellMar>
            <w:top w:w="0" w:type="dxa"/>
            <w:left w:w="108" w:type="dxa"/>
            <w:bottom w:w="0" w:type="dxa"/>
            <w:right w:w="108" w:type="dxa"/>
          </w:tblCellMar>
        </w:tblPrEx>
        <w:trPr>
          <w:trHeight w:val="585" w:hRule="atLeast"/>
          <w:jc w:val="center"/>
        </w:trPr>
        <w:tc>
          <w:tcPr>
            <w:tcW w:w="729" w:type="dxa"/>
            <w:tcBorders>
              <w:top w:val="nil"/>
              <w:left w:val="single" w:color="000000" w:sz="8" w:space="0"/>
              <w:bottom w:val="single" w:color="000000" w:sz="8" w:space="0"/>
              <w:right w:val="single" w:color="000000" w:sz="8" w:space="0"/>
            </w:tcBorders>
            <w:shd w:val="clear" w:color="auto" w:fill="auto"/>
            <w:vAlign w:val="center"/>
          </w:tcPr>
          <w:p w14:paraId="7588FA16">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kern w:val="0"/>
                <w:sz w:val="24"/>
                <w:szCs w:val="24"/>
                <w:lang w:val="en-US"/>
              </w:rPr>
              <w:t>2</w:t>
            </w:r>
          </w:p>
        </w:tc>
        <w:tc>
          <w:tcPr>
            <w:tcW w:w="1701" w:type="dxa"/>
            <w:tcBorders>
              <w:top w:val="nil"/>
              <w:left w:val="single" w:color="000000" w:sz="8" w:space="0"/>
              <w:bottom w:val="single" w:color="000000" w:sz="8" w:space="0"/>
              <w:right w:val="single" w:color="000000" w:sz="8" w:space="0"/>
            </w:tcBorders>
            <w:shd w:val="clear" w:color="auto" w:fill="auto"/>
            <w:vAlign w:val="center"/>
          </w:tcPr>
          <w:p w14:paraId="366BC1E6">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2051" w:type="dxa"/>
            <w:tcBorders>
              <w:top w:val="nil"/>
              <w:left w:val="single" w:color="000000" w:sz="8" w:space="0"/>
              <w:bottom w:val="single" w:color="000000" w:sz="8" w:space="0"/>
              <w:right w:val="single" w:color="000000" w:sz="8" w:space="0"/>
            </w:tcBorders>
            <w:shd w:val="clear" w:color="auto" w:fill="auto"/>
            <w:vAlign w:val="center"/>
          </w:tcPr>
          <w:p w14:paraId="4B3FE0E6">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1269" w:type="dxa"/>
            <w:tcBorders>
              <w:top w:val="nil"/>
              <w:left w:val="single" w:color="000000" w:sz="8" w:space="0"/>
              <w:bottom w:val="single" w:color="000000" w:sz="8" w:space="0"/>
              <w:right w:val="single" w:color="000000" w:sz="8" w:space="0"/>
            </w:tcBorders>
            <w:shd w:val="clear" w:color="auto" w:fill="auto"/>
            <w:vAlign w:val="center"/>
          </w:tcPr>
          <w:p w14:paraId="37BD27DA">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000000" w:sz="8" w:space="0"/>
              <w:right w:val="single" w:color="000000" w:sz="8" w:space="0"/>
            </w:tcBorders>
          </w:tcPr>
          <w:p w14:paraId="05BC100D">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000000" w:sz="8" w:space="0"/>
              <w:right w:val="single" w:color="000000" w:sz="8" w:space="0"/>
            </w:tcBorders>
          </w:tcPr>
          <w:p w14:paraId="3D8178C1">
            <w:pPr>
              <w:spacing w:line="240" w:lineRule="auto"/>
              <w:ind w:firstLine="0" w:firstLineChars="0"/>
              <w:jc w:val="center"/>
              <w:rPr>
                <w:rFonts w:ascii="宋体" w:hAnsi="宋体" w:eastAsia="宋体" w:cs="宋体"/>
                <w:color w:val="000000"/>
                <w:sz w:val="24"/>
                <w:szCs w:val="24"/>
                <w:lang w:val="en-US"/>
              </w:rPr>
            </w:pPr>
          </w:p>
        </w:tc>
        <w:tc>
          <w:tcPr>
            <w:tcW w:w="1276" w:type="dxa"/>
            <w:tcBorders>
              <w:top w:val="nil"/>
              <w:left w:val="single" w:color="000000" w:sz="8" w:space="0"/>
              <w:bottom w:val="single" w:color="000000" w:sz="8" w:space="0"/>
              <w:right w:val="single" w:color="000000" w:sz="8" w:space="0"/>
            </w:tcBorders>
            <w:shd w:val="clear" w:color="auto" w:fill="auto"/>
            <w:vAlign w:val="center"/>
          </w:tcPr>
          <w:p w14:paraId="3460C60A">
            <w:pPr>
              <w:spacing w:line="240" w:lineRule="auto"/>
              <w:ind w:firstLine="0" w:firstLineChars="0"/>
              <w:jc w:val="center"/>
              <w:rPr>
                <w:rFonts w:ascii="宋体" w:hAnsi="宋体" w:eastAsia="宋体" w:cs="宋体"/>
                <w:color w:val="000000"/>
                <w:sz w:val="24"/>
                <w:szCs w:val="24"/>
                <w:lang w:val="en-US"/>
              </w:rPr>
            </w:pPr>
          </w:p>
        </w:tc>
        <w:tc>
          <w:tcPr>
            <w:tcW w:w="849" w:type="dxa"/>
            <w:tcBorders>
              <w:top w:val="nil"/>
              <w:left w:val="single" w:color="000000" w:sz="8" w:space="0"/>
              <w:bottom w:val="single" w:color="000000" w:sz="8" w:space="0"/>
              <w:right w:val="single" w:color="000000" w:sz="8" w:space="0"/>
            </w:tcBorders>
            <w:shd w:val="clear" w:color="auto" w:fill="auto"/>
            <w:vAlign w:val="center"/>
          </w:tcPr>
          <w:p w14:paraId="39CA40AA">
            <w:pPr>
              <w:spacing w:line="240" w:lineRule="auto"/>
              <w:ind w:firstLine="0" w:firstLineChars="0"/>
              <w:jc w:val="center"/>
              <w:rPr>
                <w:rFonts w:ascii="宋体" w:hAnsi="宋体" w:eastAsia="宋体" w:cs="宋体"/>
                <w:color w:val="000000"/>
                <w:sz w:val="24"/>
                <w:szCs w:val="24"/>
                <w:lang w:val="en-US"/>
              </w:rPr>
            </w:pPr>
          </w:p>
        </w:tc>
      </w:tr>
      <w:tr w14:paraId="16F1D134">
        <w:tblPrEx>
          <w:tblCellMar>
            <w:top w:w="0" w:type="dxa"/>
            <w:left w:w="108" w:type="dxa"/>
            <w:bottom w:w="0" w:type="dxa"/>
            <w:right w:w="108" w:type="dxa"/>
          </w:tblCellMar>
        </w:tblPrEx>
        <w:trPr>
          <w:trHeight w:val="585" w:hRule="atLeast"/>
          <w:jc w:val="center"/>
        </w:trPr>
        <w:tc>
          <w:tcPr>
            <w:tcW w:w="729" w:type="dxa"/>
            <w:tcBorders>
              <w:top w:val="nil"/>
              <w:left w:val="single" w:color="000000" w:sz="8" w:space="0"/>
              <w:bottom w:val="single" w:color="000000" w:sz="8" w:space="0"/>
              <w:right w:val="single" w:color="000000" w:sz="8" w:space="0"/>
            </w:tcBorders>
            <w:shd w:val="clear" w:color="auto" w:fill="auto"/>
            <w:vAlign w:val="center"/>
          </w:tcPr>
          <w:p w14:paraId="789C5C8D">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kern w:val="0"/>
                <w:sz w:val="24"/>
                <w:szCs w:val="24"/>
                <w:lang w:val="en-US"/>
              </w:rPr>
              <w:t>3</w:t>
            </w:r>
          </w:p>
        </w:tc>
        <w:tc>
          <w:tcPr>
            <w:tcW w:w="1701" w:type="dxa"/>
            <w:tcBorders>
              <w:top w:val="nil"/>
              <w:left w:val="single" w:color="000000" w:sz="8" w:space="0"/>
              <w:bottom w:val="single" w:color="000000" w:sz="8" w:space="0"/>
              <w:right w:val="single" w:color="000000" w:sz="8" w:space="0"/>
            </w:tcBorders>
            <w:shd w:val="clear" w:color="auto" w:fill="auto"/>
            <w:vAlign w:val="center"/>
          </w:tcPr>
          <w:p w14:paraId="4069444D">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2051" w:type="dxa"/>
            <w:tcBorders>
              <w:top w:val="nil"/>
              <w:left w:val="single" w:color="000000" w:sz="8" w:space="0"/>
              <w:bottom w:val="single" w:color="000000" w:sz="8" w:space="0"/>
              <w:right w:val="single" w:color="000000" w:sz="8" w:space="0"/>
            </w:tcBorders>
            <w:shd w:val="clear" w:color="auto" w:fill="auto"/>
            <w:vAlign w:val="center"/>
          </w:tcPr>
          <w:p w14:paraId="5886C417">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1269" w:type="dxa"/>
            <w:tcBorders>
              <w:top w:val="nil"/>
              <w:left w:val="single" w:color="000000" w:sz="8" w:space="0"/>
              <w:bottom w:val="single" w:color="000000" w:sz="8" w:space="0"/>
              <w:right w:val="single" w:color="000000" w:sz="8" w:space="0"/>
            </w:tcBorders>
            <w:shd w:val="clear" w:color="auto" w:fill="auto"/>
            <w:vAlign w:val="center"/>
          </w:tcPr>
          <w:p w14:paraId="0BD9709B">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000000" w:sz="8" w:space="0"/>
              <w:right w:val="single" w:color="000000" w:sz="8" w:space="0"/>
            </w:tcBorders>
          </w:tcPr>
          <w:p w14:paraId="0A6564FC">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000000" w:sz="8" w:space="0"/>
              <w:right w:val="single" w:color="000000" w:sz="8" w:space="0"/>
            </w:tcBorders>
          </w:tcPr>
          <w:p w14:paraId="273D15A0">
            <w:pPr>
              <w:spacing w:line="240" w:lineRule="auto"/>
              <w:ind w:firstLine="0" w:firstLineChars="0"/>
              <w:jc w:val="center"/>
              <w:rPr>
                <w:rFonts w:ascii="宋体" w:hAnsi="宋体" w:eastAsia="宋体" w:cs="宋体"/>
                <w:color w:val="000000"/>
                <w:sz w:val="24"/>
                <w:szCs w:val="24"/>
                <w:lang w:val="en-US"/>
              </w:rPr>
            </w:pPr>
          </w:p>
        </w:tc>
        <w:tc>
          <w:tcPr>
            <w:tcW w:w="1276" w:type="dxa"/>
            <w:tcBorders>
              <w:top w:val="nil"/>
              <w:left w:val="single" w:color="000000" w:sz="8" w:space="0"/>
              <w:bottom w:val="single" w:color="000000" w:sz="8" w:space="0"/>
              <w:right w:val="single" w:color="000000" w:sz="8" w:space="0"/>
            </w:tcBorders>
            <w:shd w:val="clear" w:color="auto" w:fill="auto"/>
            <w:vAlign w:val="center"/>
          </w:tcPr>
          <w:p w14:paraId="1166F301">
            <w:pPr>
              <w:spacing w:line="240" w:lineRule="auto"/>
              <w:ind w:firstLine="0" w:firstLineChars="0"/>
              <w:jc w:val="center"/>
              <w:rPr>
                <w:rFonts w:ascii="宋体" w:hAnsi="宋体" w:eastAsia="宋体" w:cs="宋体"/>
                <w:color w:val="000000"/>
                <w:sz w:val="24"/>
                <w:szCs w:val="24"/>
                <w:lang w:val="en-US"/>
              </w:rPr>
            </w:pPr>
          </w:p>
        </w:tc>
        <w:tc>
          <w:tcPr>
            <w:tcW w:w="849" w:type="dxa"/>
            <w:tcBorders>
              <w:top w:val="nil"/>
              <w:left w:val="single" w:color="000000" w:sz="8" w:space="0"/>
              <w:bottom w:val="single" w:color="000000" w:sz="8" w:space="0"/>
              <w:right w:val="single" w:color="000000" w:sz="8" w:space="0"/>
            </w:tcBorders>
            <w:shd w:val="clear" w:color="auto" w:fill="auto"/>
            <w:vAlign w:val="center"/>
          </w:tcPr>
          <w:p w14:paraId="5FEC9F6D">
            <w:pPr>
              <w:spacing w:line="240" w:lineRule="auto"/>
              <w:ind w:firstLine="0" w:firstLineChars="0"/>
              <w:jc w:val="center"/>
              <w:rPr>
                <w:rFonts w:ascii="宋体" w:hAnsi="宋体" w:eastAsia="宋体" w:cs="宋体"/>
                <w:color w:val="000000"/>
                <w:sz w:val="24"/>
                <w:szCs w:val="24"/>
                <w:lang w:val="en-US"/>
              </w:rPr>
            </w:pPr>
          </w:p>
        </w:tc>
      </w:tr>
      <w:tr w14:paraId="152C5C4E">
        <w:tblPrEx>
          <w:tblCellMar>
            <w:top w:w="0" w:type="dxa"/>
            <w:left w:w="108" w:type="dxa"/>
            <w:bottom w:w="0" w:type="dxa"/>
            <w:right w:w="108" w:type="dxa"/>
          </w:tblCellMar>
        </w:tblPrEx>
        <w:trPr>
          <w:trHeight w:val="608" w:hRule="atLeast"/>
          <w:jc w:val="center"/>
        </w:trPr>
        <w:tc>
          <w:tcPr>
            <w:tcW w:w="729" w:type="dxa"/>
            <w:tcBorders>
              <w:top w:val="nil"/>
              <w:left w:val="single" w:color="000000" w:sz="8" w:space="0"/>
              <w:bottom w:val="single" w:color="000000" w:sz="8" w:space="0"/>
              <w:right w:val="single" w:color="000000" w:sz="8" w:space="0"/>
            </w:tcBorders>
            <w:shd w:val="clear" w:color="auto" w:fill="auto"/>
            <w:vAlign w:val="center"/>
          </w:tcPr>
          <w:p w14:paraId="5623F14B">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kern w:val="0"/>
                <w:sz w:val="24"/>
                <w:szCs w:val="24"/>
                <w:lang w:val="en-US"/>
              </w:rPr>
              <w:t>4</w:t>
            </w:r>
          </w:p>
        </w:tc>
        <w:tc>
          <w:tcPr>
            <w:tcW w:w="1701" w:type="dxa"/>
            <w:tcBorders>
              <w:top w:val="nil"/>
              <w:left w:val="single" w:color="000000" w:sz="8" w:space="0"/>
              <w:bottom w:val="single" w:color="000000" w:sz="8" w:space="0"/>
              <w:right w:val="single" w:color="000000" w:sz="8" w:space="0"/>
            </w:tcBorders>
            <w:shd w:val="clear" w:color="auto" w:fill="auto"/>
            <w:vAlign w:val="center"/>
          </w:tcPr>
          <w:p w14:paraId="41B9F6E2">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2051" w:type="dxa"/>
            <w:tcBorders>
              <w:top w:val="nil"/>
              <w:left w:val="single" w:color="000000" w:sz="8" w:space="0"/>
              <w:bottom w:val="single" w:color="000000" w:sz="8" w:space="0"/>
              <w:right w:val="single" w:color="000000" w:sz="8" w:space="0"/>
            </w:tcBorders>
            <w:shd w:val="clear" w:color="auto" w:fill="auto"/>
            <w:vAlign w:val="center"/>
          </w:tcPr>
          <w:p w14:paraId="404737D0">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1269" w:type="dxa"/>
            <w:tcBorders>
              <w:top w:val="nil"/>
              <w:left w:val="single" w:color="000000" w:sz="8" w:space="0"/>
              <w:bottom w:val="single" w:color="000000" w:sz="8" w:space="0"/>
              <w:right w:val="single" w:color="000000" w:sz="8" w:space="0"/>
            </w:tcBorders>
            <w:shd w:val="clear" w:color="auto" w:fill="auto"/>
            <w:vAlign w:val="center"/>
          </w:tcPr>
          <w:p w14:paraId="53F644EB">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000000" w:sz="8" w:space="0"/>
              <w:right w:val="single" w:color="000000" w:sz="8" w:space="0"/>
            </w:tcBorders>
          </w:tcPr>
          <w:p w14:paraId="00240CE0">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000000" w:sz="8" w:space="0"/>
              <w:right w:val="single" w:color="000000" w:sz="8" w:space="0"/>
            </w:tcBorders>
          </w:tcPr>
          <w:p w14:paraId="6C81B81C">
            <w:pPr>
              <w:spacing w:line="240" w:lineRule="auto"/>
              <w:ind w:firstLine="0" w:firstLineChars="0"/>
              <w:jc w:val="center"/>
              <w:rPr>
                <w:rFonts w:ascii="宋体" w:hAnsi="宋体" w:eastAsia="宋体" w:cs="宋体"/>
                <w:color w:val="000000"/>
                <w:sz w:val="24"/>
                <w:szCs w:val="24"/>
                <w:lang w:val="en-US"/>
              </w:rPr>
            </w:pPr>
          </w:p>
        </w:tc>
        <w:tc>
          <w:tcPr>
            <w:tcW w:w="1276" w:type="dxa"/>
            <w:tcBorders>
              <w:top w:val="nil"/>
              <w:left w:val="single" w:color="000000" w:sz="8" w:space="0"/>
              <w:bottom w:val="single" w:color="000000" w:sz="8" w:space="0"/>
              <w:right w:val="single" w:color="000000" w:sz="8" w:space="0"/>
            </w:tcBorders>
            <w:shd w:val="clear" w:color="auto" w:fill="auto"/>
            <w:vAlign w:val="center"/>
          </w:tcPr>
          <w:p w14:paraId="3C614D24">
            <w:pPr>
              <w:spacing w:line="240" w:lineRule="auto"/>
              <w:ind w:firstLine="0" w:firstLineChars="0"/>
              <w:jc w:val="center"/>
              <w:rPr>
                <w:rFonts w:ascii="宋体" w:hAnsi="宋体" w:eastAsia="宋体" w:cs="宋体"/>
                <w:color w:val="000000"/>
                <w:sz w:val="24"/>
                <w:szCs w:val="24"/>
                <w:lang w:val="en-US"/>
              </w:rPr>
            </w:pPr>
          </w:p>
        </w:tc>
        <w:tc>
          <w:tcPr>
            <w:tcW w:w="849" w:type="dxa"/>
            <w:tcBorders>
              <w:top w:val="nil"/>
              <w:left w:val="single" w:color="000000" w:sz="8" w:space="0"/>
              <w:bottom w:val="single" w:color="000000" w:sz="8" w:space="0"/>
              <w:right w:val="single" w:color="000000" w:sz="8" w:space="0"/>
            </w:tcBorders>
            <w:shd w:val="clear" w:color="auto" w:fill="auto"/>
            <w:vAlign w:val="center"/>
          </w:tcPr>
          <w:p w14:paraId="61FA7A88">
            <w:pPr>
              <w:spacing w:line="240" w:lineRule="auto"/>
              <w:ind w:firstLine="0" w:firstLineChars="0"/>
              <w:jc w:val="center"/>
              <w:rPr>
                <w:rFonts w:ascii="宋体" w:hAnsi="宋体" w:eastAsia="宋体" w:cs="宋体"/>
                <w:color w:val="000000"/>
                <w:sz w:val="24"/>
                <w:szCs w:val="24"/>
                <w:lang w:val="en-US"/>
              </w:rPr>
            </w:pPr>
          </w:p>
        </w:tc>
      </w:tr>
      <w:tr w14:paraId="164D7DEA">
        <w:tblPrEx>
          <w:tblCellMar>
            <w:top w:w="0" w:type="dxa"/>
            <w:left w:w="108" w:type="dxa"/>
            <w:bottom w:w="0" w:type="dxa"/>
            <w:right w:w="108" w:type="dxa"/>
          </w:tblCellMar>
        </w:tblPrEx>
        <w:trPr>
          <w:trHeight w:val="585" w:hRule="atLeast"/>
          <w:jc w:val="center"/>
        </w:trPr>
        <w:tc>
          <w:tcPr>
            <w:tcW w:w="729" w:type="dxa"/>
            <w:tcBorders>
              <w:top w:val="nil"/>
              <w:left w:val="single" w:color="000000" w:sz="8" w:space="0"/>
              <w:bottom w:val="single" w:color="auto" w:sz="4" w:space="0"/>
              <w:right w:val="single" w:color="000000" w:sz="8" w:space="0"/>
            </w:tcBorders>
            <w:shd w:val="clear" w:color="auto" w:fill="auto"/>
            <w:vAlign w:val="center"/>
          </w:tcPr>
          <w:p w14:paraId="02E6C73A">
            <w:pPr>
              <w:widowControl/>
              <w:spacing w:line="240" w:lineRule="auto"/>
              <w:ind w:firstLine="0" w:firstLineChars="0"/>
              <w:jc w:val="center"/>
              <w:textAlignment w:val="center"/>
              <w:rPr>
                <w:rFonts w:ascii="宋体" w:hAnsi="宋体" w:eastAsia="宋体" w:cs="宋体"/>
                <w:color w:val="000000"/>
                <w:sz w:val="24"/>
                <w:szCs w:val="24"/>
                <w:lang w:val="en-US"/>
              </w:rPr>
            </w:pPr>
            <w:r>
              <w:rPr>
                <w:rFonts w:hint="eastAsia" w:ascii="宋体" w:hAnsi="宋体" w:eastAsia="宋体" w:cs="宋体"/>
                <w:color w:val="000000"/>
                <w:kern w:val="0"/>
                <w:sz w:val="24"/>
                <w:szCs w:val="24"/>
                <w:lang w:val="en-US"/>
              </w:rPr>
              <w:t>5</w:t>
            </w:r>
          </w:p>
        </w:tc>
        <w:tc>
          <w:tcPr>
            <w:tcW w:w="1701" w:type="dxa"/>
            <w:tcBorders>
              <w:top w:val="nil"/>
              <w:left w:val="single" w:color="000000" w:sz="8" w:space="0"/>
              <w:bottom w:val="single" w:color="auto" w:sz="4" w:space="0"/>
              <w:right w:val="single" w:color="000000" w:sz="8" w:space="0"/>
            </w:tcBorders>
            <w:shd w:val="clear" w:color="auto" w:fill="auto"/>
            <w:vAlign w:val="center"/>
          </w:tcPr>
          <w:p w14:paraId="6C5CF651">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2051" w:type="dxa"/>
            <w:tcBorders>
              <w:top w:val="nil"/>
              <w:left w:val="single" w:color="000000" w:sz="8" w:space="0"/>
              <w:bottom w:val="single" w:color="auto" w:sz="4" w:space="0"/>
              <w:right w:val="single" w:color="000000" w:sz="8" w:space="0"/>
            </w:tcBorders>
            <w:shd w:val="clear" w:color="auto" w:fill="auto"/>
            <w:vAlign w:val="center"/>
          </w:tcPr>
          <w:p w14:paraId="3E88638B">
            <w:pPr>
              <w:widowControl/>
              <w:spacing w:line="240" w:lineRule="auto"/>
              <w:ind w:firstLine="0" w:firstLineChars="0"/>
              <w:jc w:val="center"/>
              <w:textAlignment w:val="center"/>
              <w:rPr>
                <w:rFonts w:ascii="宋体" w:hAnsi="宋体" w:eastAsia="宋体" w:cs="宋体"/>
                <w:color w:val="000000"/>
                <w:sz w:val="24"/>
                <w:szCs w:val="24"/>
                <w:lang w:val="en-US"/>
              </w:rPr>
            </w:pPr>
          </w:p>
        </w:tc>
        <w:tc>
          <w:tcPr>
            <w:tcW w:w="1269" w:type="dxa"/>
            <w:tcBorders>
              <w:top w:val="nil"/>
              <w:left w:val="single" w:color="000000" w:sz="8" w:space="0"/>
              <w:bottom w:val="single" w:color="auto" w:sz="4" w:space="0"/>
              <w:right w:val="single" w:color="000000" w:sz="8" w:space="0"/>
            </w:tcBorders>
            <w:shd w:val="clear" w:color="auto" w:fill="auto"/>
            <w:vAlign w:val="center"/>
          </w:tcPr>
          <w:p w14:paraId="0F1B07AE">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auto" w:sz="4" w:space="0"/>
              <w:right w:val="single" w:color="000000" w:sz="8" w:space="0"/>
            </w:tcBorders>
          </w:tcPr>
          <w:p w14:paraId="2C195E56">
            <w:pPr>
              <w:spacing w:line="240" w:lineRule="auto"/>
              <w:ind w:firstLine="0" w:firstLineChars="0"/>
              <w:jc w:val="center"/>
              <w:rPr>
                <w:rFonts w:ascii="宋体" w:hAnsi="宋体" w:eastAsia="宋体" w:cs="宋体"/>
                <w:color w:val="000000"/>
                <w:sz w:val="24"/>
                <w:szCs w:val="24"/>
                <w:lang w:val="en-US"/>
              </w:rPr>
            </w:pPr>
          </w:p>
        </w:tc>
        <w:tc>
          <w:tcPr>
            <w:tcW w:w="1000" w:type="dxa"/>
            <w:tcBorders>
              <w:top w:val="nil"/>
              <w:left w:val="single" w:color="000000" w:sz="8" w:space="0"/>
              <w:bottom w:val="single" w:color="auto" w:sz="4" w:space="0"/>
              <w:right w:val="single" w:color="000000" w:sz="8" w:space="0"/>
            </w:tcBorders>
          </w:tcPr>
          <w:p w14:paraId="482B10A6">
            <w:pPr>
              <w:spacing w:line="240" w:lineRule="auto"/>
              <w:ind w:firstLine="0" w:firstLineChars="0"/>
              <w:jc w:val="center"/>
              <w:rPr>
                <w:rFonts w:ascii="宋体" w:hAnsi="宋体" w:eastAsia="宋体" w:cs="宋体"/>
                <w:color w:val="000000"/>
                <w:sz w:val="24"/>
                <w:szCs w:val="24"/>
                <w:lang w:val="en-US"/>
              </w:rPr>
            </w:pPr>
          </w:p>
        </w:tc>
        <w:tc>
          <w:tcPr>
            <w:tcW w:w="1276" w:type="dxa"/>
            <w:tcBorders>
              <w:top w:val="nil"/>
              <w:left w:val="single" w:color="000000" w:sz="8" w:space="0"/>
              <w:bottom w:val="single" w:color="auto" w:sz="4" w:space="0"/>
              <w:right w:val="single" w:color="000000" w:sz="8" w:space="0"/>
            </w:tcBorders>
            <w:shd w:val="clear" w:color="auto" w:fill="auto"/>
            <w:vAlign w:val="center"/>
          </w:tcPr>
          <w:p w14:paraId="1B2B9243">
            <w:pPr>
              <w:spacing w:line="240" w:lineRule="auto"/>
              <w:ind w:firstLine="0" w:firstLineChars="0"/>
              <w:jc w:val="center"/>
              <w:rPr>
                <w:rFonts w:ascii="宋体" w:hAnsi="宋体" w:eastAsia="宋体" w:cs="宋体"/>
                <w:color w:val="000000"/>
                <w:sz w:val="24"/>
                <w:szCs w:val="24"/>
                <w:lang w:val="en-US"/>
              </w:rPr>
            </w:pPr>
          </w:p>
        </w:tc>
        <w:tc>
          <w:tcPr>
            <w:tcW w:w="849" w:type="dxa"/>
            <w:tcBorders>
              <w:top w:val="nil"/>
              <w:left w:val="single" w:color="000000" w:sz="8" w:space="0"/>
              <w:bottom w:val="single" w:color="auto" w:sz="4" w:space="0"/>
              <w:right w:val="single" w:color="000000" w:sz="8" w:space="0"/>
            </w:tcBorders>
            <w:shd w:val="clear" w:color="auto" w:fill="auto"/>
            <w:vAlign w:val="center"/>
          </w:tcPr>
          <w:p w14:paraId="28767089">
            <w:pPr>
              <w:spacing w:line="240" w:lineRule="auto"/>
              <w:ind w:firstLine="0" w:firstLineChars="0"/>
              <w:jc w:val="center"/>
              <w:rPr>
                <w:rFonts w:ascii="宋体" w:hAnsi="宋体" w:eastAsia="宋体" w:cs="宋体"/>
                <w:color w:val="000000"/>
                <w:sz w:val="24"/>
                <w:szCs w:val="24"/>
                <w:lang w:val="en-US"/>
              </w:rPr>
            </w:pPr>
          </w:p>
        </w:tc>
      </w:tr>
      <w:tr w14:paraId="095E5AE7">
        <w:tblPrEx>
          <w:tblCellMar>
            <w:top w:w="0" w:type="dxa"/>
            <w:left w:w="108" w:type="dxa"/>
            <w:bottom w:w="0" w:type="dxa"/>
            <w:right w:w="108" w:type="dxa"/>
          </w:tblCellMar>
        </w:tblPrEx>
        <w:trPr>
          <w:trHeight w:val="585" w:hRule="atLeast"/>
          <w:jc w:val="center"/>
        </w:trPr>
        <w:tc>
          <w:tcPr>
            <w:tcW w:w="729" w:type="dxa"/>
            <w:tcBorders>
              <w:top w:val="single" w:color="auto" w:sz="4" w:space="0"/>
              <w:left w:val="single" w:color="auto" w:sz="4" w:space="0"/>
              <w:bottom w:val="single" w:color="auto" w:sz="4" w:space="0"/>
              <w:right w:val="single" w:color="auto" w:sz="4" w:space="0"/>
            </w:tcBorders>
            <w:shd w:val="clear" w:color="auto" w:fill="auto"/>
            <w:vAlign w:val="center"/>
          </w:tcPr>
          <w:p w14:paraId="73776F20">
            <w:pPr>
              <w:widowControl/>
              <w:spacing w:line="240" w:lineRule="auto"/>
              <w:ind w:firstLine="0" w:firstLineChars="0"/>
              <w:jc w:val="center"/>
              <w:textAlignment w:val="center"/>
              <w:rPr>
                <w:rFonts w:ascii="宋体" w:hAnsi="宋体" w:eastAsia="宋体" w:cs="宋体"/>
                <w:color w:val="000000"/>
                <w:kern w:val="0"/>
                <w:sz w:val="24"/>
                <w:szCs w:val="24"/>
                <w:lang w:val="en-US"/>
              </w:rPr>
            </w:pPr>
            <w:r>
              <w:rPr>
                <w:rFonts w:hint="eastAsia" w:ascii="宋体" w:hAnsi="宋体" w:eastAsia="宋体" w:cs="宋体"/>
                <w:color w:val="000000"/>
                <w:kern w:val="0"/>
                <w:sz w:val="24"/>
                <w:szCs w:val="24"/>
                <w:lang w:val="en-US"/>
              </w:rPr>
              <w:t>6</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6CF68C81">
            <w:pPr>
              <w:widowControl/>
              <w:spacing w:line="240" w:lineRule="auto"/>
              <w:ind w:firstLine="0" w:firstLineChars="0"/>
              <w:jc w:val="center"/>
              <w:textAlignment w:val="center"/>
              <w:rPr>
                <w:rFonts w:ascii="宋体" w:hAnsi="宋体" w:eastAsia="宋体" w:cs="宋体"/>
                <w:color w:val="000000"/>
                <w:kern w:val="0"/>
                <w:sz w:val="24"/>
                <w:szCs w:val="24"/>
                <w:lang w:val="en-US"/>
              </w:rPr>
            </w:pPr>
          </w:p>
        </w:tc>
        <w:tc>
          <w:tcPr>
            <w:tcW w:w="2051" w:type="dxa"/>
            <w:tcBorders>
              <w:top w:val="single" w:color="auto" w:sz="4" w:space="0"/>
              <w:left w:val="single" w:color="auto" w:sz="4" w:space="0"/>
              <w:bottom w:val="single" w:color="auto" w:sz="4" w:space="0"/>
              <w:right w:val="single" w:color="auto" w:sz="4" w:space="0"/>
            </w:tcBorders>
            <w:shd w:val="clear" w:color="auto" w:fill="auto"/>
            <w:vAlign w:val="center"/>
          </w:tcPr>
          <w:p w14:paraId="610E5B64">
            <w:pPr>
              <w:widowControl/>
              <w:spacing w:line="240" w:lineRule="auto"/>
              <w:ind w:firstLine="0" w:firstLineChars="0"/>
              <w:jc w:val="center"/>
              <w:textAlignment w:val="center"/>
              <w:rPr>
                <w:rFonts w:ascii="宋体" w:hAnsi="宋体" w:eastAsia="宋体" w:cs="宋体"/>
                <w:color w:val="000000"/>
                <w:kern w:val="0"/>
                <w:sz w:val="24"/>
                <w:szCs w:val="24"/>
                <w:lang w:val="en-US"/>
              </w:rPr>
            </w:pPr>
          </w:p>
        </w:tc>
        <w:tc>
          <w:tcPr>
            <w:tcW w:w="1269" w:type="dxa"/>
            <w:tcBorders>
              <w:top w:val="single" w:color="auto" w:sz="4" w:space="0"/>
              <w:left w:val="single" w:color="auto" w:sz="4" w:space="0"/>
              <w:bottom w:val="single" w:color="auto" w:sz="4" w:space="0"/>
              <w:right w:val="single" w:color="auto" w:sz="4" w:space="0"/>
            </w:tcBorders>
            <w:shd w:val="clear" w:color="auto" w:fill="auto"/>
            <w:vAlign w:val="center"/>
          </w:tcPr>
          <w:p w14:paraId="6074C118">
            <w:pPr>
              <w:spacing w:line="240" w:lineRule="auto"/>
              <w:ind w:firstLine="0" w:firstLineChars="0"/>
              <w:jc w:val="center"/>
              <w:rPr>
                <w:rFonts w:ascii="宋体" w:hAnsi="宋体" w:eastAsia="宋体" w:cs="宋体"/>
                <w:color w:val="000000"/>
                <w:sz w:val="24"/>
                <w:szCs w:val="24"/>
                <w:lang w:val="en-US"/>
              </w:rPr>
            </w:pPr>
          </w:p>
        </w:tc>
        <w:tc>
          <w:tcPr>
            <w:tcW w:w="1000" w:type="dxa"/>
            <w:tcBorders>
              <w:top w:val="single" w:color="auto" w:sz="4" w:space="0"/>
              <w:left w:val="single" w:color="auto" w:sz="4" w:space="0"/>
              <w:bottom w:val="single" w:color="auto" w:sz="4" w:space="0"/>
              <w:right w:val="single" w:color="auto" w:sz="4" w:space="0"/>
            </w:tcBorders>
          </w:tcPr>
          <w:p w14:paraId="0ADB8927">
            <w:pPr>
              <w:spacing w:line="240" w:lineRule="auto"/>
              <w:ind w:firstLine="0" w:firstLineChars="0"/>
              <w:jc w:val="center"/>
              <w:rPr>
                <w:rFonts w:ascii="宋体" w:hAnsi="宋体" w:eastAsia="宋体" w:cs="宋体"/>
                <w:color w:val="000000"/>
                <w:sz w:val="24"/>
                <w:szCs w:val="24"/>
                <w:lang w:val="en-US"/>
              </w:rPr>
            </w:pPr>
          </w:p>
        </w:tc>
        <w:tc>
          <w:tcPr>
            <w:tcW w:w="1000" w:type="dxa"/>
            <w:tcBorders>
              <w:top w:val="single" w:color="auto" w:sz="4" w:space="0"/>
              <w:left w:val="single" w:color="auto" w:sz="4" w:space="0"/>
              <w:bottom w:val="single" w:color="auto" w:sz="4" w:space="0"/>
              <w:right w:val="single" w:color="auto" w:sz="4" w:space="0"/>
            </w:tcBorders>
          </w:tcPr>
          <w:p w14:paraId="7935992D">
            <w:pPr>
              <w:spacing w:line="240" w:lineRule="auto"/>
              <w:ind w:firstLine="0" w:firstLineChars="0"/>
              <w:jc w:val="center"/>
              <w:rPr>
                <w:rFonts w:ascii="宋体" w:hAnsi="宋体" w:eastAsia="宋体" w:cs="宋体"/>
                <w:color w:val="000000"/>
                <w:sz w:val="24"/>
                <w:szCs w:val="24"/>
                <w:lang w:val="en-US"/>
              </w:rPr>
            </w:pP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14:paraId="58D84A48">
            <w:pPr>
              <w:spacing w:line="240" w:lineRule="auto"/>
              <w:ind w:firstLine="0" w:firstLineChars="0"/>
              <w:jc w:val="center"/>
              <w:rPr>
                <w:rFonts w:ascii="宋体" w:hAnsi="宋体" w:eastAsia="宋体" w:cs="宋体"/>
                <w:color w:val="000000"/>
                <w:sz w:val="24"/>
                <w:szCs w:val="24"/>
                <w:lang w:val="en-US"/>
              </w:rPr>
            </w:pPr>
          </w:p>
        </w:tc>
        <w:tc>
          <w:tcPr>
            <w:tcW w:w="849" w:type="dxa"/>
            <w:tcBorders>
              <w:top w:val="single" w:color="auto" w:sz="4" w:space="0"/>
              <w:left w:val="single" w:color="auto" w:sz="4" w:space="0"/>
              <w:bottom w:val="single" w:color="auto" w:sz="4" w:space="0"/>
              <w:right w:val="single" w:color="auto" w:sz="4" w:space="0"/>
            </w:tcBorders>
            <w:shd w:val="clear" w:color="auto" w:fill="auto"/>
            <w:vAlign w:val="center"/>
          </w:tcPr>
          <w:p w14:paraId="4E082871">
            <w:pPr>
              <w:spacing w:line="240" w:lineRule="auto"/>
              <w:ind w:firstLine="0" w:firstLineChars="0"/>
              <w:jc w:val="center"/>
              <w:rPr>
                <w:rFonts w:ascii="宋体" w:hAnsi="宋体" w:eastAsia="宋体" w:cs="宋体"/>
                <w:color w:val="000000"/>
                <w:sz w:val="24"/>
                <w:szCs w:val="24"/>
                <w:lang w:val="en-US"/>
              </w:rPr>
            </w:pPr>
          </w:p>
        </w:tc>
      </w:tr>
      <w:tr w14:paraId="1AB0CB33">
        <w:tblPrEx>
          <w:tblCellMar>
            <w:top w:w="0" w:type="dxa"/>
            <w:left w:w="108" w:type="dxa"/>
            <w:bottom w:w="0" w:type="dxa"/>
            <w:right w:w="108" w:type="dxa"/>
          </w:tblCellMar>
        </w:tblPrEx>
        <w:trPr>
          <w:trHeight w:val="585" w:hRule="atLeast"/>
          <w:jc w:val="center"/>
        </w:trPr>
        <w:tc>
          <w:tcPr>
            <w:tcW w:w="729" w:type="dxa"/>
            <w:tcBorders>
              <w:top w:val="single" w:color="auto" w:sz="4" w:space="0"/>
              <w:left w:val="single" w:color="auto" w:sz="4" w:space="0"/>
              <w:bottom w:val="single" w:color="auto" w:sz="4" w:space="0"/>
              <w:right w:val="single" w:color="auto" w:sz="4" w:space="0"/>
            </w:tcBorders>
            <w:shd w:val="clear" w:color="auto" w:fill="auto"/>
            <w:vAlign w:val="center"/>
          </w:tcPr>
          <w:p w14:paraId="710FE04E">
            <w:pPr>
              <w:widowControl/>
              <w:spacing w:line="240" w:lineRule="auto"/>
              <w:ind w:firstLine="0" w:firstLineChars="0"/>
              <w:jc w:val="center"/>
              <w:textAlignment w:val="center"/>
              <w:rPr>
                <w:rFonts w:ascii="宋体" w:hAnsi="宋体" w:eastAsia="宋体" w:cs="宋体"/>
                <w:color w:val="000000"/>
                <w:kern w:val="0"/>
                <w:sz w:val="24"/>
                <w:szCs w:val="24"/>
                <w:lang w:val="en-US"/>
              </w:rPr>
            </w:pPr>
            <w:r>
              <w:rPr>
                <w:rFonts w:hint="eastAsia" w:ascii="宋体" w:hAnsi="宋体" w:eastAsia="宋体" w:cs="宋体"/>
                <w:color w:val="000000"/>
                <w:kern w:val="0"/>
                <w:sz w:val="24"/>
                <w:szCs w:val="24"/>
                <w:lang w:val="en-US"/>
              </w:rPr>
              <w:t>7</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3DFBD625">
            <w:pPr>
              <w:widowControl/>
              <w:spacing w:line="240" w:lineRule="auto"/>
              <w:ind w:firstLine="0" w:firstLineChars="0"/>
              <w:jc w:val="center"/>
              <w:textAlignment w:val="center"/>
              <w:rPr>
                <w:rFonts w:ascii="宋体" w:hAnsi="宋体" w:eastAsia="宋体" w:cs="宋体"/>
                <w:color w:val="000000"/>
                <w:kern w:val="0"/>
                <w:sz w:val="24"/>
                <w:szCs w:val="24"/>
                <w:lang w:val="en-US"/>
              </w:rPr>
            </w:pPr>
            <w:r>
              <w:rPr>
                <w:rFonts w:hint="eastAsia" w:ascii="宋体" w:hAnsi="宋体" w:eastAsia="宋体" w:cs="宋体"/>
                <w:color w:val="000000"/>
                <w:kern w:val="0"/>
                <w:sz w:val="24"/>
                <w:szCs w:val="24"/>
                <w:lang w:val="en-US"/>
              </w:rPr>
              <w:t>……</w:t>
            </w:r>
          </w:p>
        </w:tc>
        <w:tc>
          <w:tcPr>
            <w:tcW w:w="2051" w:type="dxa"/>
            <w:tcBorders>
              <w:top w:val="single" w:color="auto" w:sz="4" w:space="0"/>
              <w:left w:val="single" w:color="auto" w:sz="4" w:space="0"/>
              <w:bottom w:val="single" w:color="auto" w:sz="4" w:space="0"/>
              <w:right w:val="single" w:color="auto" w:sz="4" w:space="0"/>
            </w:tcBorders>
            <w:shd w:val="clear" w:color="auto" w:fill="auto"/>
            <w:vAlign w:val="center"/>
          </w:tcPr>
          <w:p w14:paraId="571876BF">
            <w:pPr>
              <w:widowControl/>
              <w:spacing w:line="240" w:lineRule="auto"/>
              <w:ind w:firstLine="0" w:firstLineChars="0"/>
              <w:jc w:val="center"/>
              <w:textAlignment w:val="center"/>
              <w:rPr>
                <w:rFonts w:ascii="宋体" w:hAnsi="宋体" w:eastAsia="宋体" w:cs="宋体"/>
                <w:color w:val="000000"/>
                <w:kern w:val="0"/>
                <w:sz w:val="24"/>
                <w:szCs w:val="24"/>
                <w:lang w:val="en-US"/>
              </w:rPr>
            </w:pPr>
          </w:p>
        </w:tc>
        <w:tc>
          <w:tcPr>
            <w:tcW w:w="1269" w:type="dxa"/>
            <w:tcBorders>
              <w:top w:val="single" w:color="auto" w:sz="4" w:space="0"/>
              <w:left w:val="single" w:color="auto" w:sz="4" w:space="0"/>
              <w:bottom w:val="single" w:color="auto" w:sz="4" w:space="0"/>
              <w:right w:val="single" w:color="auto" w:sz="4" w:space="0"/>
            </w:tcBorders>
            <w:shd w:val="clear" w:color="auto" w:fill="auto"/>
            <w:vAlign w:val="center"/>
          </w:tcPr>
          <w:p w14:paraId="6A7F1F13">
            <w:pPr>
              <w:spacing w:line="240" w:lineRule="auto"/>
              <w:ind w:firstLine="0" w:firstLineChars="0"/>
              <w:jc w:val="center"/>
              <w:rPr>
                <w:rFonts w:ascii="宋体" w:hAnsi="宋体" w:eastAsia="宋体" w:cs="宋体"/>
                <w:color w:val="000000"/>
                <w:sz w:val="24"/>
                <w:szCs w:val="24"/>
                <w:lang w:val="en-US"/>
              </w:rPr>
            </w:pPr>
          </w:p>
        </w:tc>
        <w:tc>
          <w:tcPr>
            <w:tcW w:w="1000" w:type="dxa"/>
            <w:tcBorders>
              <w:top w:val="single" w:color="auto" w:sz="4" w:space="0"/>
              <w:left w:val="single" w:color="auto" w:sz="4" w:space="0"/>
              <w:bottom w:val="single" w:color="auto" w:sz="4" w:space="0"/>
              <w:right w:val="single" w:color="auto" w:sz="4" w:space="0"/>
            </w:tcBorders>
          </w:tcPr>
          <w:p w14:paraId="1F0D1F0C">
            <w:pPr>
              <w:spacing w:line="240" w:lineRule="auto"/>
              <w:ind w:firstLine="0" w:firstLineChars="0"/>
              <w:jc w:val="center"/>
              <w:rPr>
                <w:rFonts w:ascii="宋体" w:hAnsi="宋体" w:eastAsia="宋体" w:cs="宋体"/>
                <w:color w:val="000000"/>
                <w:sz w:val="24"/>
                <w:szCs w:val="24"/>
                <w:lang w:val="en-US"/>
              </w:rPr>
            </w:pPr>
          </w:p>
        </w:tc>
        <w:tc>
          <w:tcPr>
            <w:tcW w:w="1000" w:type="dxa"/>
            <w:tcBorders>
              <w:top w:val="single" w:color="auto" w:sz="4" w:space="0"/>
              <w:left w:val="single" w:color="auto" w:sz="4" w:space="0"/>
              <w:bottom w:val="single" w:color="auto" w:sz="4" w:space="0"/>
              <w:right w:val="single" w:color="auto" w:sz="4" w:space="0"/>
            </w:tcBorders>
          </w:tcPr>
          <w:p w14:paraId="1D52470D">
            <w:pPr>
              <w:spacing w:line="240" w:lineRule="auto"/>
              <w:ind w:firstLine="0" w:firstLineChars="0"/>
              <w:jc w:val="center"/>
              <w:rPr>
                <w:rFonts w:ascii="宋体" w:hAnsi="宋体" w:eastAsia="宋体" w:cs="宋体"/>
                <w:color w:val="000000"/>
                <w:sz w:val="24"/>
                <w:szCs w:val="24"/>
                <w:lang w:val="en-US"/>
              </w:rPr>
            </w:pPr>
          </w:p>
        </w:tc>
        <w:tc>
          <w:tcPr>
            <w:tcW w:w="1276" w:type="dxa"/>
            <w:tcBorders>
              <w:top w:val="single" w:color="auto" w:sz="4" w:space="0"/>
              <w:left w:val="single" w:color="auto" w:sz="4" w:space="0"/>
              <w:bottom w:val="single" w:color="auto" w:sz="4" w:space="0"/>
              <w:right w:val="single" w:color="auto" w:sz="4" w:space="0"/>
            </w:tcBorders>
            <w:shd w:val="clear" w:color="auto" w:fill="auto"/>
            <w:vAlign w:val="center"/>
          </w:tcPr>
          <w:p w14:paraId="394C39BD">
            <w:pPr>
              <w:spacing w:line="240" w:lineRule="auto"/>
              <w:ind w:firstLine="0" w:firstLineChars="0"/>
              <w:jc w:val="center"/>
              <w:rPr>
                <w:rFonts w:ascii="宋体" w:hAnsi="宋体" w:eastAsia="宋体" w:cs="宋体"/>
                <w:color w:val="000000"/>
                <w:sz w:val="24"/>
                <w:szCs w:val="24"/>
                <w:lang w:val="en-US"/>
              </w:rPr>
            </w:pPr>
          </w:p>
        </w:tc>
        <w:tc>
          <w:tcPr>
            <w:tcW w:w="849" w:type="dxa"/>
            <w:tcBorders>
              <w:top w:val="single" w:color="auto" w:sz="4" w:space="0"/>
              <w:left w:val="single" w:color="auto" w:sz="4" w:space="0"/>
              <w:bottom w:val="single" w:color="auto" w:sz="4" w:space="0"/>
              <w:right w:val="single" w:color="auto" w:sz="4" w:space="0"/>
            </w:tcBorders>
            <w:shd w:val="clear" w:color="auto" w:fill="auto"/>
            <w:vAlign w:val="center"/>
          </w:tcPr>
          <w:p w14:paraId="5601A0E6">
            <w:pPr>
              <w:spacing w:line="240" w:lineRule="auto"/>
              <w:ind w:firstLine="0" w:firstLineChars="0"/>
              <w:jc w:val="center"/>
              <w:rPr>
                <w:rFonts w:ascii="宋体" w:hAnsi="宋体" w:eastAsia="宋体" w:cs="宋体"/>
                <w:color w:val="000000"/>
                <w:sz w:val="24"/>
                <w:szCs w:val="24"/>
                <w:lang w:val="en-US"/>
              </w:rPr>
            </w:pPr>
          </w:p>
        </w:tc>
      </w:tr>
    </w:tbl>
    <w:p w14:paraId="2CCA8D11">
      <w:pPr>
        <w:pStyle w:val="4088"/>
        <w:adjustRightInd w:val="0"/>
        <w:snapToGrid w:val="0"/>
        <w:spacing w:line="500" w:lineRule="exact"/>
        <w:jc w:val="left"/>
        <w:rPr>
          <w:rFonts w:ascii="宋体" w:hAnsi="宋体" w:cs="宋体"/>
          <w:b/>
          <w:bCs/>
          <w:color w:val="000000"/>
          <w:kern w:val="0"/>
          <w:sz w:val="24"/>
          <w:szCs w:val="24"/>
          <w:lang w:bidi="ar"/>
        </w:rPr>
      </w:pPr>
      <w:r>
        <w:rPr>
          <w:rFonts w:hint="eastAsia" w:ascii="宋体" w:hAnsi="宋体" w:cs="宋体"/>
          <w:sz w:val="24"/>
          <w:szCs w:val="24"/>
        </w:rPr>
        <w:t>注：1.提供所投所有配备装备均应为投标人（或产品制造商）自备，</w:t>
      </w:r>
      <w:r>
        <w:rPr>
          <w:rFonts w:hint="eastAsia" w:ascii="宋体" w:hAnsi="宋体" w:cs="宋体"/>
          <w:b/>
          <w:bCs/>
          <w:color w:val="000000"/>
          <w:kern w:val="0"/>
          <w:sz w:val="24"/>
          <w:szCs w:val="24"/>
          <w:lang w:bidi="ar"/>
        </w:rPr>
        <w:t>如生产设备非投标人自有，需指定产品制造商，并提供授权委托书。</w:t>
      </w:r>
    </w:p>
    <w:p w14:paraId="702FFB80">
      <w:pPr>
        <w:pStyle w:val="4088"/>
        <w:adjustRightInd w:val="0"/>
        <w:snapToGrid w:val="0"/>
        <w:spacing w:line="500" w:lineRule="exact"/>
        <w:ind w:firstLine="480" w:firstLineChars="200"/>
        <w:jc w:val="left"/>
        <w:rPr>
          <w:rFonts w:ascii="宋体" w:hAnsi="宋体" w:cs="宋体"/>
          <w:sz w:val="24"/>
          <w:szCs w:val="24"/>
        </w:rPr>
      </w:pPr>
      <w:r>
        <w:rPr>
          <w:rFonts w:hint="eastAsia" w:ascii="宋体" w:hAnsi="宋体" w:cs="宋体"/>
          <w:color w:val="000000"/>
          <w:kern w:val="0"/>
          <w:sz w:val="24"/>
          <w:szCs w:val="24"/>
          <w:lang w:bidi="ar"/>
        </w:rPr>
        <w:t>2.按投标文件要求</w:t>
      </w:r>
      <w:r>
        <w:rPr>
          <w:rFonts w:hint="eastAsia" w:ascii="宋体" w:hAnsi="宋体" w:cs="宋体"/>
          <w:sz w:val="24"/>
          <w:szCs w:val="24"/>
        </w:rPr>
        <w:t>须附证明材料的相关资料等。</w:t>
      </w:r>
    </w:p>
    <w:p w14:paraId="0CCEE4FB">
      <w:pPr>
        <w:pStyle w:val="4088"/>
        <w:adjustRightInd w:val="0"/>
        <w:snapToGrid w:val="0"/>
        <w:spacing w:line="500" w:lineRule="exact"/>
        <w:rPr>
          <w:rFonts w:ascii="宋体" w:hAnsi="宋体" w:cs="宋体"/>
          <w:sz w:val="24"/>
          <w:szCs w:val="24"/>
        </w:rPr>
      </w:pPr>
    </w:p>
    <w:p w14:paraId="05FCF24E">
      <w:pPr>
        <w:pStyle w:val="4088"/>
        <w:adjustRightInd w:val="0"/>
        <w:snapToGrid w:val="0"/>
        <w:spacing w:line="500" w:lineRule="exact"/>
        <w:rPr>
          <w:rFonts w:ascii="宋体" w:hAnsi="宋体" w:cs="宋体"/>
          <w:sz w:val="24"/>
          <w:szCs w:val="24"/>
        </w:rPr>
      </w:pPr>
    </w:p>
    <w:p w14:paraId="778C0A8A">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2F51258B">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73E6FD23">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19547474">
      <w:pPr>
        <w:widowControl/>
        <w:ind w:firstLine="482"/>
        <w:jc w:val="left"/>
        <w:rPr>
          <w:rFonts w:ascii="宋体" w:hAnsi="宋体" w:eastAsia="宋体" w:cs="宋体"/>
          <w:b/>
          <w:color w:val="000000"/>
          <w:sz w:val="24"/>
          <w:lang w:val="en-US"/>
        </w:rPr>
      </w:pPr>
      <w:r>
        <w:rPr>
          <w:rFonts w:hint="eastAsia" w:ascii="宋体" w:hAnsi="宋体" w:eastAsia="宋体" w:cs="宋体"/>
          <w:b/>
          <w:color w:val="000000"/>
          <w:sz w:val="24"/>
          <w:lang w:val="en-US"/>
        </w:rPr>
        <w:br w:type="page"/>
      </w:r>
    </w:p>
    <w:p w14:paraId="3B09A79F">
      <w:pPr>
        <w:snapToGrid w:val="0"/>
        <w:spacing w:before="120" w:beforeLines="50" w:line="400" w:lineRule="exact"/>
        <w:ind w:firstLine="482"/>
        <w:outlineLvl w:val="2"/>
        <w:rPr>
          <w:rFonts w:ascii="宋体" w:hAnsi="宋体" w:eastAsia="宋体" w:cs="宋体"/>
          <w:b/>
          <w:color w:val="000000"/>
          <w:sz w:val="24"/>
          <w:lang w:val="en-US"/>
        </w:rPr>
      </w:pPr>
      <w:r>
        <w:rPr>
          <w:rFonts w:hint="eastAsia" w:ascii="宋体" w:hAnsi="宋体" w:eastAsia="宋体" w:cs="宋体"/>
          <w:b/>
          <w:color w:val="000000"/>
          <w:sz w:val="24"/>
        </w:rPr>
        <w:t>附件</w:t>
      </w:r>
      <w:r>
        <w:rPr>
          <w:rFonts w:hint="eastAsia" w:ascii="宋体" w:hAnsi="宋体" w:eastAsia="宋体" w:cs="宋体"/>
          <w:b/>
          <w:color w:val="000000"/>
          <w:sz w:val="24"/>
          <w:lang w:val="en-US"/>
        </w:rPr>
        <w:t>16：</w:t>
      </w:r>
      <w:r>
        <w:rPr>
          <w:rFonts w:hint="eastAsia" w:ascii="宋体" w:hAnsi="宋体" w:eastAsia="宋体" w:cs="宋体"/>
          <w:b/>
          <w:color w:val="000000"/>
          <w:sz w:val="24"/>
        </w:rPr>
        <w:t>成功案例</w:t>
      </w:r>
    </w:p>
    <w:p w14:paraId="05AEB2CA">
      <w:pPr>
        <w:spacing w:line="240" w:lineRule="auto"/>
        <w:rPr>
          <w:lang w:val="en-US"/>
        </w:rPr>
      </w:pPr>
    </w:p>
    <w:p w14:paraId="02C6AC9E">
      <w:pPr>
        <w:widowControl/>
        <w:ind w:firstLine="482"/>
        <w:jc w:val="center"/>
        <w:rPr>
          <w:rFonts w:ascii="宋体" w:hAnsi="宋体" w:eastAsia="宋体" w:cs="宋体"/>
          <w:b/>
          <w:color w:val="000000"/>
          <w:sz w:val="24"/>
        </w:rPr>
      </w:pPr>
      <w:r>
        <w:rPr>
          <w:rFonts w:hint="eastAsia" w:ascii="宋体" w:hAnsi="宋体" w:eastAsia="宋体" w:cs="宋体"/>
          <w:b/>
          <w:color w:val="000000"/>
          <w:sz w:val="24"/>
        </w:rPr>
        <w:t>投标人类似项目业绩汇总表-1</w:t>
      </w:r>
    </w:p>
    <w:p w14:paraId="622164E4">
      <w:pPr>
        <w:pStyle w:val="4088"/>
        <w:adjustRightInd w:val="0"/>
        <w:snapToGrid w:val="0"/>
        <w:spacing w:line="500" w:lineRule="exact"/>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r>
        <w:rPr>
          <w:rFonts w:hint="eastAsia" w:ascii="宋体" w:hAnsi="宋体" w:cs="宋体"/>
          <w:sz w:val="24"/>
          <w:szCs w:val="24"/>
        </w:rPr>
        <w:t xml:space="preserve">     </w:t>
      </w:r>
    </w:p>
    <w:p w14:paraId="7C6B61A3">
      <w:pPr>
        <w:pStyle w:val="65"/>
        <w:snapToGrid w:val="0"/>
        <w:spacing w:line="400" w:lineRule="exact"/>
        <w:ind w:firstLine="0" w:firstLineChars="0"/>
        <w:rPr>
          <w:rFonts w:ascii="宋体" w:hAnsi="宋体" w:eastAsia="宋体" w:cs="宋体"/>
          <w:color w:val="000000"/>
          <w:sz w:val="24"/>
        </w:rPr>
      </w:pPr>
      <w:r>
        <w:rPr>
          <w:rFonts w:hint="eastAsia" w:ascii="宋体" w:hAnsi="宋体" w:eastAsia="宋体" w:cs="宋体"/>
          <w:sz w:val="24"/>
        </w:rPr>
        <w:t>采购项目名称：</w:t>
      </w:r>
      <w:r>
        <w:rPr>
          <w:rFonts w:hint="eastAsia" w:ascii="宋体" w:hAnsi="宋体" w:eastAsia="宋体" w:cs="宋体"/>
          <w:sz w:val="24"/>
          <w:u w:val="single"/>
        </w:rPr>
        <w:t xml:space="preserve">                              </w:t>
      </w:r>
    </w:p>
    <w:tbl>
      <w:tblPr>
        <w:tblStyle w:val="85"/>
        <w:tblW w:w="918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93"/>
        <w:gridCol w:w="1972"/>
        <w:gridCol w:w="1605"/>
        <w:gridCol w:w="850"/>
        <w:gridCol w:w="851"/>
        <w:gridCol w:w="850"/>
        <w:gridCol w:w="1559"/>
      </w:tblGrid>
      <w:tr w14:paraId="688014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3" w:hRule="atLeast"/>
        </w:trPr>
        <w:tc>
          <w:tcPr>
            <w:tcW w:w="1493" w:type="dxa"/>
            <w:vMerge w:val="restart"/>
            <w:tcBorders>
              <w:top w:val="single" w:color="auto" w:sz="4" w:space="0"/>
              <w:bottom w:val="single" w:color="auto" w:sz="4" w:space="0"/>
              <w:right w:val="single" w:color="auto" w:sz="4" w:space="0"/>
            </w:tcBorders>
            <w:vAlign w:val="center"/>
          </w:tcPr>
          <w:p w14:paraId="455CE770">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采购单位</w:t>
            </w:r>
          </w:p>
          <w:p w14:paraId="71AF9D9D">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名称</w:t>
            </w:r>
          </w:p>
        </w:tc>
        <w:tc>
          <w:tcPr>
            <w:tcW w:w="1972" w:type="dxa"/>
            <w:vMerge w:val="restart"/>
            <w:tcBorders>
              <w:top w:val="single" w:color="auto" w:sz="4" w:space="0"/>
              <w:left w:val="single" w:color="auto" w:sz="4" w:space="0"/>
              <w:bottom w:val="single" w:color="auto" w:sz="4" w:space="0"/>
              <w:right w:val="single" w:color="auto" w:sz="4" w:space="0"/>
            </w:tcBorders>
            <w:vAlign w:val="center"/>
          </w:tcPr>
          <w:p w14:paraId="47A68623">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项目名称</w:t>
            </w:r>
          </w:p>
        </w:tc>
        <w:tc>
          <w:tcPr>
            <w:tcW w:w="1605" w:type="dxa"/>
            <w:vMerge w:val="restart"/>
            <w:tcBorders>
              <w:top w:val="single" w:color="auto" w:sz="4" w:space="0"/>
              <w:left w:val="single" w:color="auto" w:sz="4" w:space="0"/>
              <w:bottom w:val="single" w:color="auto" w:sz="4" w:space="0"/>
              <w:right w:val="single" w:color="auto" w:sz="4" w:space="0"/>
            </w:tcBorders>
            <w:vAlign w:val="center"/>
          </w:tcPr>
          <w:p w14:paraId="33B2041E">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合同</w:t>
            </w:r>
          </w:p>
          <w:p w14:paraId="29B8B806">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金额</w:t>
            </w:r>
          </w:p>
          <w:p w14:paraId="11B19BD3">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（万元）</w:t>
            </w:r>
          </w:p>
        </w:tc>
        <w:tc>
          <w:tcPr>
            <w:tcW w:w="2551" w:type="dxa"/>
            <w:gridSpan w:val="3"/>
            <w:tcBorders>
              <w:top w:val="single" w:color="auto" w:sz="4" w:space="0"/>
              <w:left w:val="single" w:color="auto" w:sz="4" w:space="0"/>
              <w:bottom w:val="single" w:color="auto" w:sz="4" w:space="0"/>
              <w:right w:val="single" w:color="auto" w:sz="4" w:space="0"/>
            </w:tcBorders>
            <w:vAlign w:val="center"/>
          </w:tcPr>
          <w:p w14:paraId="5782CEDA">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附件页码</w:t>
            </w:r>
          </w:p>
        </w:tc>
        <w:tc>
          <w:tcPr>
            <w:tcW w:w="1559" w:type="dxa"/>
            <w:vMerge w:val="restart"/>
            <w:tcBorders>
              <w:top w:val="single" w:color="auto" w:sz="4" w:space="0"/>
              <w:left w:val="single" w:color="auto" w:sz="4" w:space="0"/>
              <w:bottom w:val="single" w:color="auto" w:sz="4" w:space="0"/>
            </w:tcBorders>
            <w:vAlign w:val="center"/>
          </w:tcPr>
          <w:p w14:paraId="27C056A0">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采购单位联系人及</w:t>
            </w:r>
          </w:p>
          <w:p w14:paraId="078C0ADB">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联系电话</w:t>
            </w:r>
          </w:p>
        </w:tc>
      </w:tr>
      <w:tr w14:paraId="0C00BA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7" w:hRule="atLeast"/>
        </w:trPr>
        <w:tc>
          <w:tcPr>
            <w:tcW w:w="1493" w:type="dxa"/>
            <w:vMerge w:val="continue"/>
            <w:tcBorders>
              <w:top w:val="single" w:color="auto" w:sz="4" w:space="0"/>
              <w:bottom w:val="single" w:color="auto" w:sz="4" w:space="0"/>
              <w:right w:val="single" w:color="auto" w:sz="4" w:space="0"/>
            </w:tcBorders>
            <w:vAlign w:val="center"/>
          </w:tcPr>
          <w:p w14:paraId="50FFA4C1">
            <w:pPr>
              <w:widowControl/>
              <w:spacing w:line="400" w:lineRule="exact"/>
              <w:ind w:firstLine="0" w:firstLineChars="0"/>
              <w:jc w:val="left"/>
              <w:rPr>
                <w:rFonts w:ascii="宋体" w:hAnsi="宋体" w:eastAsia="宋体" w:cs="宋体"/>
                <w:color w:val="000000"/>
                <w:sz w:val="24"/>
                <w:szCs w:val="24"/>
                <w:lang w:val="en-US"/>
              </w:rPr>
            </w:pPr>
          </w:p>
        </w:tc>
        <w:tc>
          <w:tcPr>
            <w:tcW w:w="1972" w:type="dxa"/>
            <w:vMerge w:val="continue"/>
            <w:tcBorders>
              <w:top w:val="single" w:color="auto" w:sz="4" w:space="0"/>
              <w:left w:val="single" w:color="auto" w:sz="4" w:space="0"/>
              <w:bottom w:val="single" w:color="auto" w:sz="4" w:space="0"/>
              <w:right w:val="single" w:color="auto" w:sz="4" w:space="0"/>
            </w:tcBorders>
            <w:vAlign w:val="center"/>
          </w:tcPr>
          <w:p w14:paraId="7E0F34E2">
            <w:pPr>
              <w:widowControl/>
              <w:spacing w:line="400" w:lineRule="exact"/>
              <w:ind w:firstLine="0" w:firstLineChars="0"/>
              <w:jc w:val="left"/>
              <w:rPr>
                <w:rFonts w:ascii="宋体" w:hAnsi="宋体" w:eastAsia="宋体" w:cs="宋体"/>
                <w:color w:val="000000"/>
                <w:sz w:val="24"/>
                <w:szCs w:val="24"/>
                <w:lang w:val="en-US"/>
              </w:rPr>
            </w:pPr>
          </w:p>
        </w:tc>
        <w:tc>
          <w:tcPr>
            <w:tcW w:w="1605" w:type="dxa"/>
            <w:vMerge w:val="continue"/>
            <w:tcBorders>
              <w:top w:val="single" w:color="auto" w:sz="4" w:space="0"/>
              <w:left w:val="single" w:color="auto" w:sz="4" w:space="0"/>
              <w:bottom w:val="single" w:color="auto" w:sz="4" w:space="0"/>
              <w:right w:val="single" w:color="auto" w:sz="4" w:space="0"/>
            </w:tcBorders>
            <w:vAlign w:val="center"/>
          </w:tcPr>
          <w:p w14:paraId="645FBB9C">
            <w:pPr>
              <w:widowControl/>
              <w:spacing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vAlign w:val="center"/>
          </w:tcPr>
          <w:p w14:paraId="49809F11">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合同</w:t>
            </w:r>
          </w:p>
        </w:tc>
        <w:tc>
          <w:tcPr>
            <w:tcW w:w="851" w:type="dxa"/>
            <w:tcBorders>
              <w:top w:val="single" w:color="auto" w:sz="4" w:space="0"/>
              <w:left w:val="single" w:color="auto" w:sz="4" w:space="0"/>
              <w:bottom w:val="single" w:color="auto" w:sz="4" w:space="0"/>
              <w:right w:val="single" w:color="auto" w:sz="4" w:space="0"/>
            </w:tcBorders>
            <w:vAlign w:val="center"/>
          </w:tcPr>
          <w:p w14:paraId="25A61F0C">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验收报告</w:t>
            </w:r>
          </w:p>
        </w:tc>
        <w:tc>
          <w:tcPr>
            <w:tcW w:w="850" w:type="dxa"/>
            <w:tcBorders>
              <w:top w:val="single" w:color="auto" w:sz="4" w:space="0"/>
              <w:left w:val="single" w:color="auto" w:sz="4" w:space="0"/>
              <w:bottom w:val="single" w:color="auto" w:sz="4" w:space="0"/>
              <w:right w:val="single" w:color="auto" w:sz="4" w:space="0"/>
            </w:tcBorders>
            <w:vAlign w:val="center"/>
          </w:tcPr>
          <w:p w14:paraId="4E4ECA48">
            <w:pPr>
              <w:snapToGrid w:val="0"/>
              <w:spacing w:line="400" w:lineRule="exact"/>
              <w:ind w:firstLine="0" w:firstLineChars="0"/>
              <w:jc w:val="center"/>
              <w:rPr>
                <w:rFonts w:ascii="宋体" w:hAnsi="宋体" w:eastAsia="宋体" w:cs="宋体"/>
                <w:color w:val="000000"/>
                <w:sz w:val="24"/>
                <w:szCs w:val="24"/>
                <w:lang w:val="en-US"/>
              </w:rPr>
            </w:pPr>
            <w:r>
              <w:rPr>
                <w:rFonts w:hint="eastAsia" w:ascii="宋体" w:hAnsi="宋体" w:eastAsia="宋体" w:cs="宋体"/>
                <w:color w:val="000000"/>
                <w:sz w:val="24"/>
                <w:szCs w:val="24"/>
                <w:lang w:val="en-US"/>
              </w:rPr>
              <w:t>用户评价</w:t>
            </w:r>
          </w:p>
        </w:tc>
        <w:tc>
          <w:tcPr>
            <w:tcW w:w="1559" w:type="dxa"/>
            <w:vMerge w:val="continue"/>
            <w:tcBorders>
              <w:top w:val="single" w:color="auto" w:sz="4" w:space="0"/>
              <w:left w:val="single" w:color="auto" w:sz="4" w:space="0"/>
              <w:bottom w:val="single" w:color="auto" w:sz="4" w:space="0"/>
            </w:tcBorders>
            <w:vAlign w:val="center"/>
          </w:tcPr>
          <w:p w14:paraId="2221646E">
            <w:pPr>
              <w:widowControl/>
              <w:spacing w:line="400" w:lineRule="exact"/>
              <w:ind w:firstLine="0" w:firstLineChars="0"/>
              <w:jc w:val="left"/>
              <w:rPr>
                <w:rFonts w:ascii="宋体" w:hAnsi="宋体" w:eastAsia="宋体" w:cs="宋体"/>
                <w:color w:val="000000"/>
                <w:sz w:val="24"/>
                <w:szCs w:val="24"/>
                <w:lang w:val="en-US"/>
              </w:rPr>
            </w:pPr>
          </w:p>
        </w:tc>
      </w:tr>
      <w:tr w14:paraId="680CB4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1493" w:type="dxa"/>
            <w:tcBorders>
              <w:top w:val="single" w:color="auto" w:sz="4" w:space="0"/>
              <w:bottom w:val="single" w:color="auto" w:sz="4" w:space="0"/>
              <w:right w:val="single" w:color="auto" w:sz="4" w:space="0"/>
            </w:tcBorders>
          </w:tcPr>
          <w:p w14:paraId="5FAC425B">
            <w:pPr>
              <w:snapToGrid w:val="0"/>
              <w:spacing w:line="400" w:lineRule="exact"/>
              <w:ind w:firstLine="0" w:firstLineChars="0"/>
              <w:jc w:val="left"/>
              <w:rPr>
                <w:rFonts w:ascii="宋体" w:hAnsi="宋体" w:eastAsia="宋体" w:cs="宋体"/>
                <w:color w:val="000000"/>
                <w:sz w:val="24"/>
                <w:szCs w:val="24"/>
                <w:lang w:val="en-US"/>
              </w:rPr>
            </w:pPr>
          </w:p>
        </w:tc>
        <w:tc>
          <w:tcPr>
            <w:tcW w:w="1972" w:type="dxa"/>
            <w:tcBorders>
              <w:top w:val="single" w:color="auto" w:sz="4" w:space="0"/>
              <w:left w:val="single" w:color="auto" w:sz="4" w:space="0"/>
              <w:bottom w:val="single" w:color="auto" w:sz="4" w:space="0"/>
              <w:right w:val="single" w:color="auto" w:sz="4" w:space="0"/>
            </w:tcBorders>
          </w:tcPr>
          <w:p w14:paraId="7E49F12F">
            <w:pPr>
              <w:snapToGrid w:val="0"/>
              <w:spacing w:line="400" w:lineRule="exact"/>
              <w:ind w:firstLine="0" w:firstLineChars="0"/>
              <w:jc w:val="left"/>
              <w:rPr>
                <w:rFonts w:ascii="宋体" w:hAnsi="宋体" w:eastAsia="宋体" w:cs="宋体"/>
                <w:color w:val="000000"/>
                <w:sz w:val="24"/>
                <w:szCs w:val="24"/>
                <w:lang w:val="en-US"/>
              </w:rPr>
            </w:pPr>
          </w:p>
        </w:tc>
        <w:tc>
          <w:tcPr>
            <w:tcW w:w="1605" w:type="dxa"/>
            <w:tcBorders>
              <w:top w:val="single" w:color="auto" w:sz="4" w:space="0"/>
              <w:left w:val="single" w:color="auto" w:sz="4" w:space="0"/>
              <w:bottom w:val="single" w:color="auto" w:sz="4" w:space="0"/>
              <w:right w:val="single" w:color="auto" w:sz="4" w:space="0"/>
            </w:tcBorders>
          </w:tcPr>
          <w:p w14:paraId="1ACA30A6">
            <w:pPr>
              <w:snapToGrid w:val="0"/>
              <w:spacing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60D627B4">
            <w:pPr>
              <w:snapToGrid w:val="0"/>
              <w:spacing w:line="400" w:lineRule="exact"/>
              <w:ind w:firstLine="0" w:firstLineChars="0"/>
              <w:jc w:val="left"/>
              <w:rPr>
                <w:rFonts w:ascii="宋体" w:hAnsi="宋体" w:eastAsia="宋体" w:cs="宋体"/>
                <w:color w:val="000000"/>
                <w:sz w:val="24"/>
                <w:szCs w:val="24"/>
                <w:lang w:val="en-US"/>
              </w:rPr>
            </w:pPr>
          </w:p>
        </w:tc>
        <w:tc>
          <w:tcPr>
            <w:tcW w:w="851" w:type="dxa"/>
            <w:tcBorders>
              <w:top w:val="single" w:color="auto" w:sz="4" w:space="0"/>
              <w:left w:val="single" w:color="auto" w:sz="4" w:space="0"/>
              <w:bottom w:val="single" w:color="auto" w:sz="4" w:space="0"/>
              <w:right w:val="single" w:color="auto" w:sz="4" w:space="0"/>
            </w:tcBorders>
          </w:tcPr>
          <w:p w14:paraId="4C0C4F6A">
            <w:pPr>
              <w:snapToGrid w:val="0"/>
              <w:spacing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413F7018">
            <w:pPr>
              <w:snapToGrid w:val="0"/>
              <w:spacing w:line="400" w:lineRule="exact"/>
              <w:ind w:firstLine="0" w:firstLineChars="0"/>
              <w:jc w:val="left"/>
              <w:rPr>
                <w:rFonts w:ascii="宋体" w:hAnsi="宋体" w:eastAsia="宋体" w:cs="宋体"/>
                <w:color w:val="000000"/>
                <w:sz w:val="24"/>
                <w:szCs w:val="24"/>
                <w:lang w:val="en-US"/>
              </w:rPr>
            </w:pPr>
          </w:p>
        </w:tc>
        <w:tc>
          <w:tcPr>
            <w:tcW w:w="1559" w:type="dxa"/>
            <w:tcBorders>
              <w:top w:val="single" w:color="auto" w:sz="4" w:space="0"/>
              <w:left w:val="single" w:color="auto" w:sz="4" w:space="0"/>
              <w:bottom w:val="single" w:color="auto" w:sz="4" w:space="0"/>
            </w:tcBorders>
          </w:tcPr>
          <w:p w14:paraId="21CE4978">
            <w:pPr>
              <w:snapToGrid w:val="0"/>
              <w:spacing w:line="400" w:lineRule="exact"/>
              <w:ind w:firstLine="0" w:firstLineChars="0"/>
              <w:jc w:val="left"/>
              <w:rPr>
                <w:rFonts w:ascii="宋体" w:hAnsi="宋体" w:eastAsia="宋体" w:cs="宋体"/>
                <w:color w:val="000000"/>
                <w:sz w:val="24"/>
                <w:szCs w:val="24"/>
                <w:lang w:val="en-US"/>
              </w:rPr>
            </w:pPr>
          </w:p>
        </w:tc>
      </w:tr>
      <w:tr w14:paraId="5CD038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493" w:type="dxa"/>
            <w:tcBorders>
              <w:top w:val="single" w:color="auto" w:sz="4" w:space="0"/>
              <w:bottom w:val="single" w:color="auto" w:sz="4" w:space="0"/>
              <w:right w:val="single" w:color="auto" w:sz="4" w:space="0"/>
            </w:tcBorders>
          </w:tcPr>
          <w:p w14:paraId="542D5A4B">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972" w:type="dxa"/>
            <w:tcBorders>
              <w:top w:val="single" w:color="auto" w:sz="4" w:space="0"/>
              <w:left w:val="single" w:color="auto" w:sz="4" w:space="0"/>
              <w:bottom w:val="single" w:color="auto" w:sz="4" w:space="0"/>
              <w:right w:val="single" w:color="auto" w:sz="4" w:space="0"/>
            </w:tcBorders>
          </w:tcPr>
          <w:p w14:paraId="041B9E47">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605" w:type="dxa"/>
            <w:tcBorders>
              <w:top w:val="single" w:color="auto" w:sz="4" w:space="0"/>
              <w:left w:val="single" w:color="auto" w:sz="4" w:space="0"/>
              <w:bottom w:val="single" w:color="auto" w:sz="4" w:space="0"/>
              <w:right w:val="single" w:color="auto" w:sz="4" w:space="0"/>
            </w:tcBorders>
          </w:tcPr>
          <w:p w14:paraId="0C0C64E4">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732DBE2D">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1" w:type="dxa"/>
            <w:tcBorders>
              <w:top w:val="single" w:color="auto" w:sz="4" w:space="0"/>
              <w:left w:val="single" w:color="auto" w:sz="4" w:space="0"/>
              <w:bottom w:val="single" w:color="auto" w:sz="4" w:space="0"/>
              <w:right w:val="single" w:color="auto" w:sz="4" w:space="0"/>
            </w:tcBorders>
          </w:tcPr>
          <w:p w14:paraId="5F0C496B">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37708BD4">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559" w:type="dxa"/>
            <w:tcBorders>
              <w:top w:val="single" w:color="auto" w:sz="4" w:space="0"/>
              <w:left w:val="single" w:color="auto" w:sz="4" w:space="0"/>
              <w:bottom w:val="single" w:color="auto" w:sz="4" w:space="0"/>
            </w:tcBorders>
          </w:tcPr>
          <w:p w14:paraId="36EA2CFA">
            <w:pPr>
              <w:snapToGrid w:val="0"/>
              <w:spacing w:before="50" w:after="120" w:afterLines="50" w:line="400" w:lineRule="exact"/>
              <w:ind w:firstLine="0" w:firstLineChars="0"/>
              <w:jc w:val="left"/>
              <w:rPr>
                <w:rFonts w:ascii="宋体" w:hAnsi="宋体" w:eastAsia="宋体" w:cs="宋体"/>
                <w:color w:val="000000"/>
                <w:sz w:val="24"/>
                <w:szCs w:val="24"/>
                <w:lang w:val="en-US"/>
              </w:rPr>
            </w:pPr>
          </w:p>
        </w:tc>
      </w:tr>
      <w:tr w14:paraId="6DFD32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493" w:type="dxa"/>
            <w:tcBorders>
              <w:top w:val="single" w:color="auto" w:sz="4" w:space="0"/>
              <w:bottom w:val="single" w:color="auto" w:sz="4" w:space="0"/>
              <w:right w:val="single" w:color="auto" w:sz="4" w:space="0"/>
            </w:tcBorders>
          </w:tcPr>
          <w:p w14:paraId="33BE215A">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972" w:type="dxa"/>
            <w:tcBorders>
              <w:top w:val="single" w:color="auto" w:sz="4" w:space="0"/>
              <w:left w:val="single" w:color="auto" w:sz="4" w:space="0"/>
              <w:bottom w:val="single" w:color="auto" w:sz="4" w:space="0"/>
              <w:right w:val="single" w:color="auto" w:sz="4" w:space="0"/>
            </w:tcBorders>
          </w:tcPr>
          <w:p w14:paraId="6FFE479F">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605" w:type="dxa"/>
            <w:tcBorders>
              <w:top w:val="single" w:color="auto" w:sz="4" w:space="0"/>
              <w:left w:val="single" w:color="auto" w:sz="4" w:space="0"/>
              <w:bottom w:val="single" w:color="auto" w:sz="4" w:space="0"/>
              <w:right w:val="single" w:color="auto" w:sz="4" w:space="0"/>
            </w:tcBorders>
          </w:tcPr>
          <w:p w14:paraId="2C8D0ED4">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1E931009">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1" w:type="dxa"/>
            <w:tcBorders>
              <w:top w:val="single" w:color="auto" w:sz="4" w:space="0"/>
              <w:left w:val="single" w:color="auto" w:sz="4" w:space="0"/>
              <w:bottom w:val="single" w:color="auto" w:sz="4" w:space="0"/>
              <w:right w:val="single" w:color="auto" w:sz="4" w:space="0"/>
            </w:tcBorders>
          </w:tcPr>
          <w:p w14:paraId="4CBA1781">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7A3CDB4E">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559" w:type="dxa"/>
            <w:tcBorders>
              <w:top w:val="single" w:color="auto" w:sz="4" w:space="0"/>
              <w:left w:val="single" w:color="auto" w:sz="4" w:space="0"/>
              <w:bottom w:val="single" w:color="auto" w:sz="4" w:space="0"/>
            </w:tcBorders>
          </w:tcPr>
          <w:p w14:paraId="18A75934">
            <w:pPr>
              <w:snapToGrid w:val="0"/>
              <w:spacing w:before="50" w:after="120" w:afterLines="50" w:line="400" w:lineRule="exact"/>
              <w:ind w:firstLine="0" w:firstLineChars="0"/>
              <w:jc w:val="left"/>
              <w:rPr>
                <w:rFonts w:ascii="宋体" w:hAnsi="宋体" w:eastAsia="宋体" w:cs="宋体"/>
                <w:color w:val="000000"/>
                <w:sz w:val="24"/>
                <w:szCs w:val="24"/>
                <w:lang w:val="en-US"/>
              </w:rPr>
            </w:pPr>
          </w:p>
        </w:tc>
      </w:tr>
      <w:tr w14:paraId="0006FE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1493" w:type="dxa"/>
            <w:tcBorders>
              <w:top w:val="single" w:color="auto" w:sz="4" w:space="0"/>
              <w:bottom w:val="single" w:color="auto" w:sz="4" w:space="0"/>
              <w:right w:val="single" w:color="auto" w:sz="4" w:space="0"/>
            </w:tcBorders>
          </w:tcPr>
          <w:p w14:paraId="6377FA79">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972" w:type="dxa"/>
            <w:tcBorders>
              <w:top w:val="single" w:color="auto" w:sz="4" w:space="0"/>
              <w:left w:val="single" w:color="auto" w:sz="4" w:space="0"/>
              <w:bottom w:val="single" w:color="auto" w:sz="4" w:space="0"/>
              <w:right w:val="single" w:color="auto" w:sz="4" w:space="0"/>
            </w:tcBorders>
          </w:tcPr>
          <w:p w14:paraId="589C7C0F">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605" w:type="dxa"/>
            <w:tcBorders>
              <w:top w:val="single" w:color="auto" w:sz="4" w:space="0"/>
              <w:left w:val="single" w:color="auto" w:sz="4" w:space="0"/>
              <w:bottom w:val="single" w:color="auto" w:sz="4" w:space="0"/>
              <w:right w:val="single" w:color="auto" w:sz="4" w:space="0"/>
            </w:tcBorders>
          </w:tcPr>
          <w:p w14:paraId="1378A71D">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383631A2">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1" w:type="dxa"/>
            <w:tcBorders>
              <w:top w:val="single" w:color="auto" w:sz="4" w:space="0"/>
              <w:left w:val="single" w:color="auto" w:sz="4" w:space="0"/>
              <w:bottom w:val="single" w:color="auto" w:sz="4" w:space="0"/>
              <w:right w:val="single" w:color="auto" w:sz="4" w:space="0"/>
            </w:tcBorders>
          </w:tcPr>
          <w:p w14:paraId="7068A226">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516E5E74">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559" w:type="dxa"/>
            <w:tcBorders>
              <w:top w:val="single" w:color="auto" w:sz="4" w:space="0"/>
              <w:left w:val="single" w:color="auto" w:sz="4" w:space="0"/>
              <w:bottom w:val="single" w:color="auto" w:sz="4" w:space="0"/>
            </w:tcBorders>
          </w:tcPr>
          <w:p w14:paraId="220FA5C3">
            <w:pPr>
              <w:snapToGrid w:val="0"/>
              <w:spacing w:before="50" w:after="120" w:afterLines="50" w:line="400" w:lineRule="exact"/>
              <w:ind w:firstLine="0" w:firstLineChars="0"/>
              <w:jc w:val="left"/>
              <w:rPr>
                <w:rFonts w:ascii="宋体" w:hAnsi="宋体" w:eastAsia="宋体" w:cs="宋体"/>
                <w:color w:val="000000"/>
                <w:sz w:val="24"/>
                <w:szCs w:val="24"/>
                <w:lang w:val="en-US"/>
              </w:rPr>
            </w:pPr>
          </w:p>
        </w:tc>
      </w:tr>
      <w:tr w14:paraId="5C04DB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trPr>
        <w:tc>
          <w:tcPr>
            <w:tcW w:w="1493" w:type="dxa"/>
            <w:tcBorders>
              <w:top w:val="single" w:color="auto" w:sz="4" w:space="0"/>
              <w:bottom w:val="single" w:color="auto" w:sz="4" w:space="0"/>
              <w:right w:val="single" w:color="auto" w:sz="4" w:space="0"/>
            </w:tcBorders>
          </w:tcPr>
          <w:p w14:paraId="6FBA3BCD">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972" w:type="dxa"/>
            <w:tcBorders>
              <w:top w:val="single" w:color="auto" w:sz="4" w:space="0"/>
              <w:left w:val="single" w:color="auto" w:sz="4" w:space="0"/>
              <w:bottom w:val="single" w:color="auto" w:sz="4" w:space="0"/>
              <w:right w:val="single" w:color="auto" w:sz="4" w:space="0"/>
            </w:tcBorders>
          </w:tcPr>
          <w:p w14:paraId="6C2CA56C">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605" w:type="dxa"/>
            <w:tcBorders>
              <w:top w:val="single" w:color="auto" w:sz="4" w:space="0"/>
              <w:left w:val="single" w:color="auto" w:sz="4" w:space="0"/>
              <w:bottom w:val="single" w:color="auto" w:sz="4" w:space="0"/>
              <w:right w:val="single" w:color="auto" w:sz="4" w:space="0"/>
            </w:tcBorders>
          </w:tcPr>
          <w:p w14:paraId="75EA1562">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2C8B1171">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1" w:type="dxa"/>
            <w:tcBorders>
              <w:top w:val="single" w:color="auto" w:sz="4" w:space="0"/>
              <w:left w:val="single" w:color="auto" w:sz="4" w:space="0"/>
              <w:bottom w:val="single" w:color="auto" w:sz="4" w:space="0"/>
              <w:right w:val="single" w:color="auto" w:sz="4" w:space="0"/>
            </w:tcBorders>
          </w:tcPr>
          <w:p w14:paraId="38DC943A">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850" w:type="dxa"/>
            <w:tcBorders>
              <w:top w:val="single" w:color="auto" w:sz="4" w:space="0"/>
              <w:left w:val="single" w:color="auto" w:sz="4" w:space="0"/>
              <w:bottom w:val="single" w:color="auto" w:sz="4" w:space="0"/>
              <w:right w:val="single" w:color="auto" w:sz="4" w:space="0"/>
            </w:tcBorders>
          </w:tcPr>
          <w:p w14:paraId="04E18C26">
            <w:pPr>
              <w:snapToGrid w:val="0"/>
              <w:spacing w:before="50" w:after="120" w:afterLines="50" w:line="400" w:lineRule="exact"/>
              <w:ind w:firstLine="0" w:firstLineChars="0"/>
              <w:jc w:val="left"/>
              <w:rPr>
                <w:rFonts w:ascii="宋体" w:hAnsi="宋体" w:eastAsia="宋体" w:cs="宋体"/>
                <w:color w:val="000000"/>
                <w:sz w:val="24"/>
                <w:szCs w:val="24"/>
                <w:lang w:val="en-US"/>
              </w:rPr>
            </w:pPr>
          </w:p>
        </w:tc>
        <w:tc>
          <w:tcPr>
            <w:tcW w:w="1559" w:type="dxa"/>
            <w:tcBorders>
              <w:top w:val="single" w:color="auto" w:sz="4" w:space="0"/>
              <w:left w:val="single" w:color="auto" w:sz="4" w:space="0"/>
              <w:bottom w:val="single" w:color="auto" w:sz="4" w:space="0"/>
            </w:tcBorders>
          </w:tcPr>
          <w:p w14:paraId="327B2EF9">
            <w:pPr>
              <w:snapToGrid w:val="0"/>
              <w:spacing w:before="50" w:after="120" w:afterLines="50" w:line="400" w:lineRule="exact"/>
              <w:ind w:firstLine="0" w:firstLineChars="0"/>
              <w:jc w:val="left"/>
              <w:rPr>
                <w:rFonts w:ascii="宋体" w:hAnsi="宋体" w:eastAsia="宋体" w:cs="宋体"/>
                <w:color w:val="000000"/>
                <w:sz w:val="24"/>
                <w:szCs w:val="24"/>
                <w:lang w:val="en-US"/>
              </w:rPr>
            </w:pPr>
          </w:p>
        </w:tc>
      </w:tr>
    </w:tbl>
    <w:p w14:paraId="1DBF8946">
      <w:pPr>
        <w:pStyle w:val="4088"/>
        <w:adjustRightInd w:val="0"/>
        <w:snapToGrid w:val="0"/>
        <w:spacing w:line="500" w:lineRule="exact"/>
        <w:ind w:firstLine="480"/>
        <w:rPr>
          <w:rFonts w:ascii="宋体" w:hAnsi="宋体" w:cs="宋体"/>
          <w:color w:val="000000"/>
          <w:sz w:val="24"/>
        </w:rPr>
      </w:pPr>
      <w:r>
        <w:rPr>
          <w:rFonts w:hint="eastAsia" w:ascii="宋体" w:hAnsi="宋体" w:cs="宋体"/>
          <w:color w:val="000000"/>
          <w:sz w:val="24"/>
        </w:rPr>
        <w:t>注：本表为投标人同类项目实施情况汇总一览表格式。</w:t>
      </w:r>
    </w:p>
    <w:p w14:paraId="5FBC2170">
      <w:pPr>
        <w:pStyle w:val="4088"/>
        <w:adjustRightInd w:val="0"/>
        <w:snapToGrid w:val="0"/>
        <w:spacing w:line="500" w:lineRule="exact"/>
        <w:rPr>
          <w:rFonts w:ascii="宋体" w:hAnsi="宋体" w:cs="宋体"/>
          <w:color w:val="000000"/>
          <w:sz w:val="24"/>
        </w:rPr>
      </w:pPr>
    </w:p>
    <w:p w14:paraId="767C71FF">
      <w:pPr>
        <w:pStyle w:val="4088"/>
        <w:adjustRightInd w:val="0"/>
        <w:snapToGrid w:val="0"/>
        <w:spacing w:line="500" w:lineRule="exact"/>
        <w:rPr>
          <w:rFonts w:ascii="宋体" w:hAnsi="宋体" w:cs="宋体"/>
          <w:color w:val="000000"/>
          <w:sz w:val="24"/>
        </w:rPr>
      </w:pPr>
    </w:p>
    <w:p w14:paraId="1DEF5A74">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7740227A">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77147EB4">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6F56F9BC">
      <w:pPr>
        <w:pStyle w:val="65"/>
        <w:snapToGrid w:val="0"/>
        <w:spacing w:line="400" w:lineRule="exact"/>
        <w:ind w:firstLine="0" w:firstLineChars="0"/>
        <w:rPr>
          <w:rFonts w:ascii="宋体" w:hAnsi="宋体" w:eastAsia="宋体" w:cs="宋体"/>
          <w:color w:val="000000"/>
          <w:sz w:val="24"/>
        </w:rPr>
      </w:pPr>
    </w:p>
    <w:p w14:paraId="19ECC179">
      <w:pPr>
        <w:snapToGrid w:val="0"/>
        <w:spacing w:before="50" w:line="400" w:lineRule="exact"/>
        <w:ind w:firstLine="480"/>
        <w:rPr>
          <w:rFonts w:ascii="宋体" w:hAnsi="宋体" w:eastAsia="宋体" w:cs="宋体"/>
          <w:color w:val="000000"/>
          <w:sz w:val="24"/>
        </w:rPr>
      </w:pPr>
    </w:p>
    <w:p w14:paraId="14F93EBD">
      <w:pPr>
        <w:pStyle w:val="4088"/>
        <w:adjustRightInd w:val="0"/>
        <w:snapToGrid w:val="0"/>
        <w:spacing w:line="500" w:lineRule="exact"/>
        <w:rPr>
          <w:rFonts w:ascii="宋体" w:hAnsi="宋体" w:cs="宋体"/>
          <w:sz w:val="24"/>
          <w:szCs w:val="24"/>
        </w:rPr>
      </w:pPr>
    </w:p>
    <w:p w14:paraId="1B0133D8">
      <w:pPr>
        <w:pStyle w:val="4088"/>
        <w:adjustRightInd w:val="0"/>
        <w:snapToGrid w:val="0"/>
        <w:spacing w:line="500" w:lineRule="exact"/>
        <w:rPr>
          <w:rFonts w:ascii="宋体" w:hAnsi="宋体" w:cs="宋体"/>
          <w:sz w:val="24"/>
          <w:szCs w:val="24"/>
        </w:rPr>
      </w:pPr>
    </w:p>
    <w:p w14:paraId="17367E06">
      <w:pPr>
        <w:pStyle w:val="4087"/>
        <w:tabs>
          <w:tab w:val="left" w:pos="1365"/>
        </w:tabs>
        <w:spacing w:line="360" w:lineRule="auto"/>
        <w:jc w:val="center"/>
        <w:rPr>
          <w:rFonts w:ascii="宋体" w:hAnsi="宋体" w:cs="宋体"/>
          <w:b/>
          <w:color w:val="000000"/>
          <w:sz w:val="24"/>
        </w:rPr>
      </w:pPr>
    </w:p>
    <w:p w14:paraId="6B4FE7A2">
      <w:pPr>
        <w:widowControl/>
        <w:ind w:firstLine="482"/>
        <w:jc w:val="left"/>
        <w:rPr>
          <w:rFonts w:ascii="宋体" w:hAnsi="宋体" w:eastAsia="宋体" w:cs="宋体"/>
          <w:b/>
          <w:color w:val="000000"/>
          <w:sz w:val="24"/>
        </w:rPr>
      </w:pPr>
      <w:r>
        <w:rPr>
          <w:rFonts w:hint="eastAsia" w:ascii="宋体" w:hAnsi="宋体" w:eastAsia="宋体" w:cs="宋体"/>
          <w:b/>
          <w:color w:val="000000"/>
          <w:sz w:val="24"/>
        </w:rPr>
        <w:br w:type="page"/>
      </w:r>
      <w:r>
        <w:rPr>
          <w:rFonts w:hint="eastAsia" w:ascii="宋体" w:hAnsi="宋体" w:eastAsia="宋体" w:cs="宋体"/>
          <w:b/>
          <w:color w:val="000000"/>
          <w:sz w:val="24"/>
        </w:rPr>
        <w:t>附件17：</w:t>
      </w:r>
    </w:p>
    <w:p w14:paraId="076B4F1E">
      <w:pPr>
        <w:pStyle w:val="4087"/>
        <w:tabs>
          <w:tab w:val="left" w:pos="1365"/>
        </w:tabs>
        <w:spacing w:line="360" w:lineRule="auto"/>
        <w:jc w:val="center"/>
        <w:rPr>
          <w:rFonts w:ascii="宋体" w:hAnsi="宋体" w:cs="宋体"/>
          <w:b/>
          <w:color w:val="000000"/>
          <w:sz w:val="24"/>
        </w:rPr>
      </w:pPr>
      <w:r>
        <w:rPr>
          <w:rFonts w:hint="eastAsia" w:ascii="宋体" w:hAnsi="宋体" w:cs="宋体"/>
          <w:b/>
          <w:color w:val="000000"/>
          <w:sz w:val="24"/>
        </w:rPr>
        <w:t>投标人类似项目业绩表-2</w:t>
      </w:r>
    </w:p>
    <w:p w14:paraId="08AC9250">
      <w:pPr>
        <w:pStyle w:val="4088"/>
        <w:adjustRightInd w:val="0"/>
        <w:snapToGrid w:val="0"/>
        <w:spacing w:line="500" w:lineRule="exact"/>
        <w:rPr>
          <w:rFonts w:ascii="宋体" w:hAnsi="宋体" w:cs="宋体"/>
          <w:sz w:val="24"/>
          <w:szCs w:val="24"/>
        </w:rPr>
      </w:pPr>
      <w:r>
        <w:rPr>
          <w:rFonts w:hint="eastAsia" w:ascii="宋体" w:hAnsi="宋体" w:cs="宋体"/>
          <w:sz w:val="24"/>
          <w:szCs w:val="24"/>
        </w:rPr>
        <w:t>采购项目编号：</w:t>
      </w:r>
      <w:r>
        <w:rPr>
          <w:rFonts w:hint="eastAsia" w:ascii="宋体" w:hAnsi="宋体" w:cs="宋体"/>
          <w:sz w:val="24"/>
          <w:szCs w:val="24"/>
          <w:u w:val="single"/>
        </w:rPr>
        <w:t xml:space="preserve">                              </w:t>
      </w:r>
      <w:r>
        <w:rPr>
          <w:rFonts w:hint="eastAsia" w:ascii="宋体" w:hAnsi="宋体" w:cs="宋体"/>
          <w:sz w:val="24"/>
          <w:szCs w:val="24"/>
        </w:rPr>
        <w:t xml:space="preserve">     </w:t>
      </w:r>
    </w:p>
    <w:p w14:paraId="7642AE94">
      <w:pPr>
        <w:pStyle w:val="4088"/>
        <w:adjustRightInd w:val="0"/>
        <w:snapToGrid w:val="0"/>
        <w:spacing w:line="500" w:lineRule="exact"/>
        <w:rPr>
          <w:rFonts w:ascii="宋体" w:hAnsi="宋体" w:cs="宋体"/>
          <w:sz w:val="24"/>
          <w:szCs w:val="24"/>
          <w:u w:val="single"/>
        </w:rPr>
      </w:pPr>
      <w:r>
        <w:rPr>
          <w:rFonts w:hint="eastAsia" w:ascii="宋体" w:hAnsi="宋体" w:cs="宋体"/>
          <w:sz w:val="24"/>
          <w:szCs w:val="24"/>
        </w:rPr>
        <w:t>采购项目名称：</w:t>
      </w:r>
      <w:r>
        <w:rPr>
          <w:rFonts w:hint="eastAsia" w:ascii="宋体" w:hAnsi="宋体" w:cs="宋体"/>
          <w:sz w:val="24"/>
          <w:szCs w:val="24"/>
          <w:u w:val="single"/>
        </w:rPr>
        <w:t xml:space="preserve">                              </w:t>
      </w:r>
    </w:p>
    <w:tbl>
      <w:tblPr>
        <w:tblStyle w:val="85"/>
        <w:tblW w:w="87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6863"/>
      </w:tblGrid>
      <w:tr w14:paraId="151EA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vAlign w:val="center"/>
          </w:tcPr>
          <w:p w14:paraId="44D41CBD">
            <w:pPr>
              <w:pStyle w:val="4088"/>
              <w:jc w:val="center"/>
              <w:rPr>
                <w:rFonts w:ascii="宋体" w:hAnsi="宋体" w:cs="宋体"/>
                <w:sz w:val="24"/>
                <w:szCs w:val="24"/>
              </w:rPr>
            </w:pPr>
            <w:r>
              <w:rPr>
                <w:rFonts w:hint="eastAsia" w:ascii="宋体" w:hAnsi="宋体" w:cs="宋体"/>
                <w:sz w:val="24"/>
                <w:szCs w:val="24"/>
              </w:rPr>
              <w:t>项目名称</w:t>
            </w:r>
          </w:p>
        </w:tc>
        <w:tc>
          <w:tcPr>
            <w:tcW w:w="6863" w:type="dxa"/>
          </w:tcPr>
          <w:p w14:paraId="665240E0">
            <w:pPr>
              <w:pStyle w:val="4088"/>
              <w:jc w:val="center"/>
              <w:rPr>
                <w:rFonts w:ascii="宋体" w:hAnsi="宋体" w:cs="宋体"/>
                <w:sz w:val="24"/>
                <w:szCs w:val="24"/>
              </w:rPr>
            </w:pPr>
          </w:p>
        </w:tc>
      </w:tr>
      <w:tr w14:paraId="484A1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14:paraId="59E799E6">
            <w:pPr>
              <w:pStyle w:val="4088"/>
              <w:jc w:val="center"/>
              <w:rPr>
                <w:rFonts w:ascii="宋体" w:hAnsi="宋体" w:cs="宋体"/>
                <w:sz w:val="24"/>
                <w:szCs w:val="24"/>
              </w:rPr>
            </w:pPr>
            <w:r>
              <w:rPr>
                <w:rFonts w:hint="eastAsia" w:ascii="宋体" w:hAnsi="宋体" w:cs="宋体"/>
                <w:sz w:val="24"/>
                <w:szCs w:val="24"/>
              </w:rPr>
              <w:t>项目单位名称</w:t>
            </w:r>
          </w:p>
        </w:tc>
        <w:tc>
          <w:tcPr>
            <w:tcW w:w="6863" w:type="dxa"/>
          </w:tcPr>
          <w:p w14:paraId="05EFCA25">
            <w:pPr>
              <w:pStyle w:val="4088"/>
              <w:jc w:val="center"/>
              <w:rPr>
                <w:rFonts w:ascii="宋体" w:hAnsi="宋体" w:cs="宋体"/>
                <w:sz w:val="24"/>
                <w:szCs w:val="24"/>
              </w:rPr>
            </w:pPr>
          </w:p>
        </w:tc>
      </w:tr>
      <w:tr w14:paraId="52623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vAlign w:val="center"/>
          </w:tcPr>
          <w:p w14:paraId="101E2B62">
            <w:pPr>
              <w:pStyle w:val="4088"/>
              <w:jc w:val="center"/>
              <w:rPr>
                <w:rFonts w:ascii="宋体" w:hAnsi="宋体" w:cs="宋体"/>
                <w:sz w:val="24"/>
                <w:szCs w:val="24"/>
              </w:rPr>
            </w:pPr>
            <w:r>
              <w:rPr>
                <w:rFonts w:hint="eastAsia" w:ascii="宋体" w:hAnsi="宋体" w:cs="宋体"/>
                <w:sz w:val="24"/>
                <w:szCs w:val="24"/>
              </w:rPr>
              <w:t>项目单位联系人姓名及联系方式</w:t>
            </w:r>
          </w:p>
        </w:tc>
        <w:tc>
          <w:tcPr>
            <w:tcW w:w="6863" w:type="dxa"/>
          </w:tcPr>
          <w:p w14:paraId="56F3CFCE">
            <w:pPr>
              <w:pStyle w:val="4088"/>
              <w:jc w:val="center"/>
              <w:rPr>
                <w:rFonts w:ascii="宋体" w:hAnsi="宋体" w:cs="宋体"/>
                <w:sz w:val="24"/>
                <w:szCs w:val="24"/>
              </w:rPr>
            </w:pPr>
          </w:p>
        </w:tc>
      </w:tr>
      <w:tr w14:paraId="6E142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vAlign w:val="center"/>
          </w:tcPr>
          <w:p w14:paraId="271B1434">
            <w:pPr>
              <w:pStyle w:val="4088"/>
              <w:jc w:val="center"/>
              <w:rPr>
                <w:rFonts w:ascii="宋体" w:hAnsi="宋体" w:cs="宋体"/>
                <w:sz w:val="24"/>
                <w:szCs w:val="24"/>
              </w:rPr>
            </w:pPr>
            <w:r>
              <w:rPr>
                <w:rFonts w:hint="eastAsia" w:ascii="宋体" w:hAnsi="宋体" w:cs="宋体"/>
                <w:sz w:val="24"/>
                <w:szCs w:val="24"/>
              </w:rPr>
              <w:t>合同金额</w:t>
            </w:r>
          </w:p>
        </w:tc>
        <w:tc>
          <w:tcPr>
            <w:tcW w:w="6863" w:type="dxa"/>
          </w:tcPr>
          <w:p w14:paraId="77DF4462">
            <w:pPr>
              <w:pStyle w:val="4088"/>
              <w:jc w:val="center"/>
              <w:rPr>
                <w:rFonts w:ascii="宋体" w:hAnsi="宋体" w:cs="宋体"/>
                <w:sz w:val="24"/>
                <w:szCs w:val="24"/>
              </w:rPr>
            </w:pPr>
          </w:p>
        </w:tc>
      </w:tr>
      <w:tr w14:paraId="6AF8F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vAlign w:val="center"/>
          </w:tcPr>
          <w:p w14:paraId="5D5B2631">
            <w:pPr>
              <w:pStyle w:val="4088"/>
              <w:jc w:val="center"/>
              <w:rPr>
                <w:rFonts w:ascii="宋体" w:hAnsi="宋体" w:cs="宋体"/>
                <w:sz w:val="24"/>
                <w:szCs w:val="24"/>
              </w:rPr>
            </w:pPr>
            <w:r>
              <w:rPr>
                <w:rFonts w:hint="eastAsia" w:ascii="宋体" w:hAnsi="宋体" w:cs="宋体"/>
                <w:sz w:val="24"/>
                <w:szCs w:val="24"/>
              </w:rPr>
              <w:t>项目负责人</w:t>
            </w:r>
          </w:p>
          <w:p w14:paraId="5DEB6D34">
            <w:pPr>
              <w:pStyle w:val="4088"/>
              <w:jc w:val="center"/>
              <w:rPr>
                <w:rFonts w:ascii="宋体" w:hAnsi="宋体" w:cs="宋体"/>
                <w:sz w:val="24"/>
                <w:szCs w:val="24"/>
              </w:rPr>
            </w:pPr>
            <w:r>
              <w:rPr>
                <w:rFonts w:hint="eastAsia" w:ascii="宋体" w:hAnsi="宋体" w:cs="宋体"/>
                <w:sz w:val="24"/>
                <w:szCs w:val="24"/>
              </w:rPr>
              <w:t>姓名</w:t>
            </w:r>
          </w:p>
        </w:tc>
        <w:tc>
          <w:tcPr>
            <w:tcW w:w="6863" w:type="dxa"/>
          </w:tcPr>
          <w:p w14:paraId="49003155">
            <w:pPr>
              <w:pStyle w:val="4088"/>
              <w:jc w:val="center"/>
              <w:rPr>
                <w:rFonts w:ascii="宋体" w:hAnsi="宋体" w:cs="宋体"/>
                <w:sz w:val="24"/>
                <w:szCs w:val="24"/>
              </w:rPr>
            </w:pPr>
          </w:p>
        </w:tc>
      </w:tr>
      <w:tr w14:paraId="44353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vAlign w:val="center"/>
          </w:tcPr>
          <w:p w14:paraId="7B0084E0">
            <w:pPr>
              <w:pStyle w:val="4088"/>
              <w:jc w:val="center"/>
              <w:rPr>
                <w:rFonts w:ascii="宋体" w:hAnsi="宋体" w:cs="宋体"/>
                <w:sz w:val="24"/>
                <w:szCs w:val="24"/>
              </w:rPr>
            </w:pPr>
            <w:r>
              <w:rPr>
                <w:rFonts w:hint="eastAsia" w:ascii="宋体" w:hAnsi="宋体" w:cs="宋体"/>
                <w:sz w:val="24"/>
                <w:szCs w:val="24"/>
              </w:rPr>
              <w:t>项目实施时间</w:t>
            </w:r>
          </w:p>
        </w:tc>
        <w:tc>
          <w:tcPr>
            <w:tcW w:w="6863" w:type="dxa"/>
          </w:tcPr>
          <w:p w14:paraId="19C51102">
            <w:pPr>
              <w:pStyle w:val="4088"/>
              <w:jc w:val="center"/>
              <w:rPr>
                <w:rFonts w:ascii="宋体" w:hAnsi="宋体" w:cs="宋体"/>
                <w:sz w:val="24"/>
                <w:szCs w:val="24"/>
              </w:rPr>
            </w:pPr>
          </w:p>
        </w:tc>
      </w:tr>
      <w:tr w14:paraId="74CD9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vAlign w:val="center"/>
          </w:tcPr>
          <w:p w14:paraId="7B49ADEF">
            <w:pPr>
              <w:pStyle w:val="4088"/>
              <w:jc w:val="center"/>
              <w:rPr>
                <w:rFonts w:ascii="宋体" w:hAnsi="宋体" w:cs="宋体"/>
                <w:sz w:val="24"/>
                <w:szCs w:val="24"/>
              </w:rPr>
            </w:pPr>
            <w:r>
              <w:rPr>
                <w:rFonts w:hint="eastAsia" w:ascii="宋体" w:hAnsi="宋体" w:cs="宋体"/>
                <w:sz w:val="24"/>
                <w:szCs w:val="24"/>
              </w:rPr>
              <w:t>项目内容说明</w:t>
            </w:r>
          </w:p>
        </w:tc>
        <w:tc>
          <w:tcPr>
            <w:tcW w:w="6863" w:type="dxa"/>
          </w:tcPr>
          <w:p w14:paraId="33456015">
            <w:pPr>
              <w:pStyle w:val="4088"/>
              <w:jc w:val="center"/>
              <w:rPr>
                <w:rFonts w:ascii="宋体" w:hAnsi="宋体" w:cs="宋体"/>
                <w:sz w:val="24"/>
                <w:szCs w:val="24"/>
              </w:rPr>
            </w:pPr>
          </w:p>
        </w:tc>
      </w:tr>
    </w:tbl>
    <w:p w14:paraId="63796BDB">
      <w:pPr>
        <w:pStyle w:val="4088"/>
        <w:adjustRightInd w:val="0"/>
        <w:snapToGrid w:val="0"/>
        <w:spacing w:line="300" w:lineRule="exact"/>
        <w:ind w:firstLine="480"/>
        <w:rPr>
          <w:rFonts w:ascii="宋体" w:hAnsi="宋体" w:cs="宋体"/>
          <w:sz w:val="24"/>
          <w:szCs w:val="24"/>
        </w:rPr>
      </w:pPr>
      <w:r>
        <w:rPr>
          <w:rFonts w:hint="eastAsia" w:ascii="宋体" w:hAnsi="宋体" w:cs="宋体"/>
          <w:sz w:val="24"/>
          <w:szCs w:val="24"/>
        </w:rPr>
        <w:t>注：1．每个合同须单独附表，并附上证明材料，否则专家在评审时将不予采信；</w:t>
      </w:r>
    </w:p>
    <w:p w14:paraId="7F520469">
      <w:pPr>
        <w:pStyle w:val="4088"/>
        <w:autoSpaceDE w:val="0"/>
        <w:autoSpaceDN w:val="0"/>
        <w:spacing w:line="300" w:lineRule="exact"/>
        <w:ind w:firstLine="960" w:firstLineChars="400"/>
        <w:rPr>
          <w:rFonts w:ascii="宋体" w:hAnsi="宋体" w:cs="宋体"/>
          <w:sz w:val="24"/>
          <w:szCs w:val="24"/>
        </w:rPr>
      </w:pPr>
      <w:r>
        <w:rPr>
          <w:rFonts w:hint="eastAsia" w:ascii="宋体" w:hAnsi="宋体" w:cs="宋体"/>
          <w:sz w:val="24"/>
          <w:szCs w:val="24"/>
        </w:rPr>
        <w:t>2．项目内容请详细说明所承担的具体工作内容。</w:t>
      </w:r>
    </w:p>
    <w:p w14:paraId="69B2B18D">
      <w:pPr>
        <w:pStyle w:val="4088"/>
        <w:adjustRightInd w:val="0"/>
        <w:snapToGrid w:val="0"/>
        <w:spacing w:line="500" w:lineRule="exact"/>
        <w:rPr>
          <w:rFonts w:ascii="宋体" w:hAnsi="宋体" w:cs="宋体"/>
          <w:sz w:val="24"/>
          <w:szCs w:val="24"/>
        </w:rPr>
      </w:pPr>
    </w:p>
    <w:p w14:paraId="12F797C6">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585E0490">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6DE11458">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1A19B1CA">
      <w:pPr>
        <w:pStyle w:val="4089"/>
        <w:snapToGrid w:val="0"/>
        <w:spacing w:before="50" w:after="120" w:afterLines="50"/>
        <w:jc w:val="left"/>
        <w:outlineLvl w:val="9"/>
        <w:rPr>
          <w:rFonts w:cs="宋体"/>
          <w:sz w:val="24"/>
          <w:szCs w:val="24"/>
        </w:rPr>
      </w:pPr>
    </w:p>
    <w:p w14:paraId="1C3E4A74">
      <w:pPr>
        <w:pStyle w:val="4088"/>
        <w:ind w:firstLine="120" w:firstLineChars="50"/>
        <w:jc w:val="left"/>
        <w:rPr>
          <w:rFonts w:ascii="宋体" w:hAnsi="宋体" w:cs="宋体"/>
          <w:sz w:val="24"/>
          <w:szCs w:val="24"/>
        </w:rPr>
      </w:pPr>
    </w:p>
    <w:p w14:paraId="57E9D0EF">
      <w:pPr>
        <w:pStyle w:val="4088"/>
        <w:ind w:firstLine="120" w:firstLineChars="50"/>
        <w:jc w:val="left"/>
        <w:rPr>
          <w:rFonts w:ascii="宋体" w:hAnsi="宋体" w:cs="宋体"/>
          <w:sz w:val="24"/>
          <w:szCs w:val="24"/>
        </w:rPr>
      </w:pPr>
    </w:p>
    <w:p w14:paraId="086E4214">
      <w:pPr>
        <w:pStyle w:val="4087"/>
        <w:adjustRightInd w:val="0"/>
        <w:snapToGrid w:val="0"/>
        <w:spacing w:line="500" w:lineRule="exact"/>
        <w:rPr>
          <w:rFonts w:ascii="宋体" w:hAnsi="宋体" w:cs="宋体"/>
          <w:sz w:val="24"/>
          <w:szCs w:val="24"/>
        </w:rPr>
      </w:pPr>
      <w:r>
        <w:rPr>
          <w:rFonts w:hint="eastAsia" w:ascii="宋体" w:hAnsi="宋体" w:cs="宋体"/>
          <w:sz w:val="24"/>
          <w:szCs w:val="24"/>
        </w:rPr>
        <w:br w:type="page"/>
      </w:r>
    </w:p>
    <w:p w14:paraId="62EC5124">
      <w:pPr>
        <w:widowControl/>
        <w:ind w:firstLine="482"/>
        <w:jc w:val="left"/>
        <w:rPr>
          <w:rFonts w:ascii="宋体" w:hAnsi="宋体" w:eastAsia="宋体" w:cs="宋体"/>
          <w:b/>
          <w:sz w:val="24"/>
        </w:rPr>
      </w:pPr>
      <w:r>
        <w:rPr>
          <w:rFonts w:hint="eastAsia" w:ascii="宋体" w:hAnsi="宋体" w:eastAsia="宋体" w:cs="宋体"/>
          <w:b/>
          <w:sz w:val="24"/>
        </w:rPr>
        <w:t>附件18：</w:t>
      </w:r>
    </w:p>
    <w:p w14:paraId="2C92FAAA">
      <w:pPr>
        <w:ind w:firstLine="482"/>
        <w:jc w:val="center"/>
        <w:rPr>
          <w:rFonts w:ascii="宋体" w:hAnsi="宋体" w:eastAsia="宋体" w:cs="宋体"/>
          <w:b/>
          <w:sz w:val="24"/>
        </w:rPr>
      </w:pPr>
      <w:r>
        <w:rPr>
          <w:rFonts w:hint="eastAsia" w:ascii="宋体" w:hAnsi="宋体" w:eastAsia="宋体" w:cs="宋体"/>
          <w:b/>
          <w:sz w:val="24"/>
        </w:rPr>
        <w:t>投标函</w:t>
      </w:r>
    </w:p>
    <w:p w14:paraId="29D73B24">
      <w:pPr>
        <w:pStyle w:val="4088"/>
        <w:adjustRightInd w:val="0"/>
        <w:snapToGrid w:val="0"/>
        <w:spacing w:line="480" w:lineRule="exact"/>
        <w:jc w:val="left"/>
        <w:rPr>
          <w:rFonts w:ascii="宋体" w:hAnsi="宋体" w:cs="宋体"/>
          <w:sz w:val="24"/>
          <w:szCs w:val="24"/>
        </w:rPr>
      </w:pPr>
      <w:r>
        <w:rPr>
          <w:rFonts w:hint="eastAsia" w:ascii="宋体" w:hAnsi="宋体" w:cs="宋体"/>
          <w:sz w:val="24"/>
        </w:rPr>
        <w:t>长兴县中医院、长兴县政府采购中心</w:t>
      </w:r>
      <w:r>
        <w:rPr>
          <w:rFonts w:hint="eastAsia" w:ascii="宋体" w:hAnsi="宋体" w:cs="宋体"/>
          <w:sz w:val="24"/>
          <w:szCs w:val="24"/>
        </w:rPr>
        <w:t>：</w:t>
      </w:r>
    </w:p>
    <w:p w14:paraId="458AE69F">
      <w:pPr>
        <w:pStyle w:val="4088"/>
        <w:autoSpaceDE w:val="0"/>
        <w:autoSpaceDN w:val="0"/>
        <w:adjustRightInd w:val="0"/>
        <w:spacing w:line="360" w:lineRule="exact"/>
        <w:ind w:right="26" w:firstLine="480" w:firstLineChars="200"/>
        <w:jc w:val="left"/>
        <w:rPr>
          <w:rFonts w:ascii="宋体" w:hAnsi="宋体" w:cs="宋体"/>
          <w:kern w:val="0"/>
          <w:sz w:val="24"/>
          <w:szCs w:val="24"/>
        </w:rPr>
      </w:pPr>
      <w:r>
        <w:rPr>
          <w:rFonts w:hint="eastAsia" w:ascii="宋体" w:hAnsi="宋体" w:cs="宋体"/>
          <w:kern w:val="0"/>
          <w:sz w:val="24"/>
          <w:szCs w:val="24"/>
        </w:rPr>
        <w:t>依据贵方</w:t>
      </w:r>
      <w:r>
        <w:rPr>
          <w:rFonts w:hint="eastAsia" w:ascii="宋体" w:hAnsi="宋体" w:cs="宋体"/>
          <w:sz w:val="24"/>
          <w:szCs w:val="24"/>
          <w:u w:val="single"/>
        </w:rPr>
        <w:t xml:space="preserve">        (采购项目名称/采购项目编号) </w:t>
      </w:r>
      <w:r>
        <w:rPr>
          <w:rFonts w:hint="eastAsia" w:ascii="宋体" w:hAnsi="宋体" w:cs="宋体"/>
          <w:kern w:val="0"/>
          <w:sz w:val="24"/>
          <w:szCs w:val="24"/>
        </w:rPr>
        <w:t>项目招标采购货物、服务的投标邀请，我方代表</w:t>
      </w:r>
      <w:r>
        <w:rPr>
          <w:rFonts w:hint="eastAsia" w:ascii="宋体" w:hAnsi="宋体" w:cs="宋体"/>
          <w:kern w:val="0"/>
          <w:sz w:val="24"/>
          <w:szCs w:val="24"/>
          <w:u w:val="single"/>
        </w:rPr>
        <w:t xml:space="preserve">          </w:t>
      </w:r>
      <w:r>
        <w:rPr>
          <w:rFonts w:hint="eastAsia" w:ascii="宋体" w:hAnsi="宋体" w:cs="宋体"/>
          <w:sz w:val="24"/>
          <w:szCs w:val="24"/>
          <w:u w:val="single"/>
        </w:rPr>
        <w:t>（姓名、职务）</w:t>
      </w:r>
      <w:r>
        <w:rPr>
          <w:rFonts w:hint="eastAsia" w:ascii="宋体" w:hAnsi="宋体" w:cs="宋体"/>
          <w:kern w:val="0"/>
          <w:sz w:val="24"/>
          <w:szCs w:val="24"/>
        </w:rPr>
        <w:t>经正式授权并代表投标人</w:t>
      </w:r>
      <w:r>
        <w:rPr>
          <w:rFonts w:hint="eastAsia" w:ascii="宋体" w:hAnsi="宋体" w:cs="宋体"/>
          <w:kern w:val="0"/>
          <w:sz w:val="24"/>
          <w:szCs w:val="24"/>
          <w:u w:val="single"/>
        </w:rPr>
        <w:t xml:space="preserve">          </w:t>
      </w:r>
      <w:r>
        <w:rPr>
          <w:rFonts w:hint="eastAsia" w:ascii="宋体" w:hAnsi="宋体" w:cs="宋体"/>
          <w:sz w:val="24"/>
          <w:szCs w:val="24"/>
          <w:u w:val="single"/>
        </w:rPr>
        <w:t>（投标人名称、地址）</w:t>
      </w:r>
      <w:r>
        <w:rPr>
          <w:rFonts w:hint="eastAsia" w:ascii="宋体" w:hAnsi="宋体" w:cs="宋体"/>
          <w:kern w:val="0"/>
          <w:sz w:val="24"/>
          <w:szCs w:val="24"/>
        </w:rPr>
        <w:t>提交下述投标文件。</w:t>
      </w:r>
    </w:p>
    <w:p w14:paraId="59C87719">
      <w:pPr>
        <w:pStyle w:val="4088"/>
        <w:autoSpaceDE w:val="0"/>
        <w:autoSpaceDN w:val="0"/>
        <w:adjustRightInd w:val="0"/>
        <w:spacing w:line="360" w:lineRule="exact"/>
        <w:ind w:right="246" w:firstLine="480" w:firstLineChars="200"/>
        <w:jc w:val="left"/>
        <w:rPr>
          <w:rFonts w:ascii="宋体" w:hAnsi="宋体" w:cs="宋体"/>
          <w:kern w:val="0"/>
          <w:sz w:val="24"/>
          <w:szCs w:val="24"/>
        </w:rPr>
      </w:pPr>
      <w:r>
        <w:rPr>
          <w:rFonts w:hint="eastAsia" w:ascii="宋体" w:hAnsi="宋体" w:cs="宋体"/>
          <w:kern w:val="0"/>
          <w:sz w:val="24"/>
          <w:szCs w:val="24"/>
        </w:rPr>
        <w:t>1．开标一览表；</w:t>
      </w:r>
    </w:p>
    <w:p w14:paraId="20AE1CCF">
      <w:pPr>
        <w:pStyle w:val="4088"/>
        <w:autoSpaceDE w:val="0"/>
        <w:autoSpaceDN w:val="0"/>
        <w:adjustRightInd w:val="0"/>
        <w:spacing w:line="360" w:lineRule="exact"/>
        <w:ind w:right="246" w:firstLine="480" w:firstLineChars="200"/>
        <w:jc w:val="left"/>
        <w:rPr>
          <w:rFonts w:ascii="宋体" w:hAnsi="宋体" w:cs="宋体"/>
          <w:kern w:val="0"/>
          <w:sz w:val="24"/>
          <w:szCs w:val="24"/>
        </w:rPr>
      </w:pPr>
      <w:r>
        <w:rPr>
          <w:rFonts w:hint="eastAsia" w:ascii="宋体" w:hAnsi="宋体" w:cs="宋体"/>
          <w:kern w:val="0"/>
          <w:sz w:val="24"/>
          <w:szCs w:val="24"/>
        </w:rPr>
        <w:t>2．投标报价明细表；</w:t>
      </w:r>
    </w:p>
    <w:p w14:paraId="2721F697">
      <w:pPr>
        <w:pStyle w:val="4088"/>
        <w:autoSpaceDE w:val="0"/>
        <w:autoSpaceDN w:val="0"/>
        <w:adjustRightInd w:val="0"/>
        <w:spacing w:line="360" w:lineRule="exact"/>
        <w:ind w:right="246" w:firstLine="480" w:firstLineChars="200"/>
        <w:jc w:val="left"/>
        <w:rPr>
          <w:rFonts w:ascii="宋体" w:hAnsi="宋体" w:cs="宋体"/>
          <w:kern w:val="0"/>
          <w:sz w:val="24"/>
          <w:szCs w:val="24"/>
        </w:rPr>
      </w:pPr>
      <w:r>
        <w:rPr>
          <w:rFonts w:hint="eastAsia" w:ascii="宋体" w:hAnsi="宋体" w:cs="宋体"/>
          <w:kern w:val="0"/>
          <w:sz w:val="24"/>
          <w:szCs w:val="24"/>
        </w:rPr>
        <w:t>3．按采购文件投标人须知和技术规格要求提供的有关文件；</w:t>
      </w:r>
    </w:p>
    <w:p w14:paraId="05CF5DFB">
      <w:pPr>
        <w:snapToGrid w:val="0"/>
        <w:spacing w:line="360" w:lineRule="exact"/>
        <w:ind w:firstLine="480"/>
        <w:rPr>
          <w:rFonts w:ascii="宋体" w:hAnsi="宋体" w:eastAsia="宋体" w:cs="宋体"/>
          <w:sz w:val="24"/>
        </w:rPr>
      </w:pPr>
      <w:r>
        <w:rPr>
          <w:rFonts w:hint="eastAsia" w:ascii="宋体" w:hAnsi="宋体" w:eastAsia="宋体" w:cs="宋体"/>
          <w:sz w:val="24"/>
        </w:rPr>
        <w:t>据此函，签字代表宣布同意如下：</w:t>
      </w:r>
    </w:p>
    <w:p w14:paraId="3AEB37BA">
      <w:pPr>
        <w:snapToGrid w:val="0"/>
        <w:spacing w:line="360" w:lineRule="exact"/>
        <w:ind w:firstLine="480"/>
        <w:rPr>
          <w:rFonts w:ascii="宋体" w:hAnsi="宋体" w:eastAsia="宋体" w:cs="宋体"/>
          <w:sz w:val="24"/>
        </w:rPr>
      </w:pPr>
      <w:r>
        <w:rPr>
          <w:rFonts w:hint="eastAsia" w:ascii="宋体" w:hAnsi="宋体" w:eastAsia="宋体" w:cs="宋体"/>
          <w:sz w:val="24"/>
        </w:rPr>
        <w:t>1.投标人已详细审查全部“采购文件”，包括修改文件（如有的话）以及全部参考资料和有关附件，我方已经了解对于采购文件、采购过程、采购结果有依法进行询问、质疑、投诉的权利及相关渠道和要求。</w:t>
      </w:r>
    </w:p>
    <w:p w14:paraId="77C57B3D">
      <w:pPr>
        <w:snapToGrid w:val="0"/>
        <w:spacing w:line="360" w:lineRule="exact"/>
        <w:ind w:firstLine="480"/>
        <w:rPr>
          <w:rFonts w:ascii="宋体" w:hAnsi="宋体" w:eastAsia="宋体" w:cs="宋体"/>
          <w:sz w:val="24"/>
        </w:rPr>
      </w:pPr>
      <w:r>
        <w:rPr>
          <w:rFonts w:hint="eastAsia" w:ascii="宋体" w:hAnsi="宋体" w:eastAsia="宋体" w:cs="宋体"/>
          <w:sz w:val="24"/>
        </w:rPr>
        <w:t>2.本次投标总报价为人民币（大写）</w:t>
      </w:r>
      <w:r>
        <w:rPr>
          <w:rFonts w:hint="eastAsia" w:ascii="宋体" w:hAnsi="宋体" w:eastAsia="宋体" w:cs="宋体"/>
          <w:sz w:val="24"/>
          <w:u w:val="single"/>
        </w:rPr>
        <w:t xml:space="preserve">          </w:t>
      </w:r>
      <w:r>
        <w:rPr>
          <w:rFonts w:hint="eastAsia" w:ascii="宋体" w:hAnsi="宋体" w:eastAsia="宋体" w:cs="宋体"/>
          <w:sz w:val="24"/>
        </w:rPr>
        <w:t>元（</w:t>
      </w:r>
      <w:r>
        <w:rPr>
          <w:rFonts w:hint="eastAsia" w:ascii="宋体" w:hAnsi="宋体" w:eastAsia="宋体" w:cs="宋体"/>
          <w:spacing w:val="20"/>
          <w:sz w:val="24"/>
        </w:rPr>
        <w:t>¥</w:t>
      </w:r>
      <w:r>
        <w:rPr>
          <w:rFonts w:hint="eastAsia" w:ascii="宋体" w:hAnsi="宋体" w:eastAsia="宋体" w:cs="宋体"/>
          <w:spacing w:val="20"/>
          <w:sz w:val="24"/>
          <w:u w:val="single"/>
        </w:rPr>
        <w:t xml:space="preserve">：      </w:t>
      </w:r>
      <w:r>
        <w:rPr>
          <w:rFonts w:hint="eastAsia" w:ascii="宋体" w:hAnsi="宋体" w:eastAsia="宋体" w:cs="宋体"/>
          <w:spacing w:val="20"/>
          <w:sz w:val="24"/>
        </w:rPr>
        <w:t>元</w:t>
      </w:r>
      <w:r>
        <w:rPr>
          <w:rFonts w:hint="eastAsia" w:ascii="宋体" w:hAnsi="宋体" w:eastAsia="宋体" w:cs="宋体"/>
          <w:sz w:val="24"/>
        </w:rPr>
        <w:t>）。</w:t>
      </w:r>
    </w:p>
    <w:p w14:paraId="56F31BAE">
      <w:pPr>
        <w:snapToGrid w:val="0"/>
        <w:spacing w:line="360" w:lineRule="exact"/>
        <w:ind w:firstLine="480"/>
        <w:rPr>
          <w:rFonts w:ascii="宋体" w:hAnsi="宋体" w:eastAsia="宋体" w:cs="宋体"/>
          <w:sz w:val="24"/>
          <w:highlight w:val="red"/>
        </w:rPr>
      </w:pPr>
      <w:r>
        <w:rPr>
          <w:rFonts w:hint="eastAsia" w:ascii="宋体" w:hAnsi="宋体" w:eastAsia="宋体" w:cs="宋体"/>
          <w:sz w:val="24"/>
        </w:rPr>
        <w:t>3.我方将严格按照有关招标投标法规及招标文件的规定参加投标，并理解贵方对投标结果也没有解释义务。如由我方中标，我方保证在接到你方发出的中标通知书起天内，按中标通知书、招标文件和本投标文件的约定与业主签订</w:t>
      </w:r>
      <w:r>
        <w:rPr>
          <w:rFonts w:hint="eastAsia" w:ascii="宋体" w:hAnsi="宋体" w:eastAsia="宋体" w:cs="宋体"/>
          <w:color w:val="000000"/>
          <w:sz w:val="24"/>
        </w:rPr>
        <w:t>合同，并</w:t>
      </w:r>
      <w:r>
        <w:rPr>
          <w:rFonts w:hint="eastAsia" w:ascii="宋体" w:hAnsi="宋体" w:eastAsia="宋体" w:cs="宋体"/>
          <w:sz w:val="24"/>
        </w:rPr>
        <w:t>履行规定的一切责任和义务。</w:t>
      </w:r>
    </w:p>
    <w:p w14:paraId="33205FB0">
      <w:pPr>
        <w:snapToGrid w:val="0"/>
        <w:spacing w:line="360" w:lineRule="exact"/>
        <w:ind w:firstLine="480"/>
        <w:rPr>
          <w:rFonts w:ascii="宋体" w:hAnsi="宋体" w:eastAsia="宋体" w:cs="宋体"/>
          <w:sz w:val="24"/>
        </w:rPr>
      </w:pPr>
      <w:r>
        <w:rPr>
          <w:rFonts w:hint="eastAsia" w:ascii="宋体" w:hAnsi="宋体" w:eastAsia="宋体" w:cs="宋体"/>
          <w:sz w:val="24"/>
        </w:rPr>
        <w:t>4.本投标文件自递交你方之日起60天内有效，在此有效期内，全部条款内容对我方具有约束力。</w:t>
      </w:r>
    </w:p>
    <w:p w14:paraId="11F166B0">
      <w:pPr>
        <w:snapToGrid w:val="0"/>
        <w:spacing w:line="360" w:lineRule="exact"/>
        <w:ind w:firstLine="480"/>
        <w:rPr>
          <w:rFonts w:ascii="宋体" w:hAnsi="宋体" w:eastAsia="宋体" w:cs="宋体"/>
          <w:sz w:val="24"/>
        </w:rPr>
      </w:pPr>
      <w:r>
        <w:rPr>
          <w:rFonts w:hint="eastAsia" w:ascii="宋体" w:hAnsi="宋体" w:eastAsia="宋体" w:cs="宋体"/>
          <w:sz w:val="24"/>
        </w:rPr>
        <w:t>5.如中标，本投标文件至本项目合同履行完毕止均保持有效，本投标人将按“采购文件”及政府采购法律、法规的规定履行合同责任和义务。</w:t>
      </w:r>
    </w:p>
    <w:p w14:paraId="3AC85A3B">
      <w:pPr>
        <w:snapToGrid w:val="0"/>
        <w:spacing w:line="360" w:lineRule="exact"/>
        <w:ind w:firstLine="480"/>
        <w:rPr>
          <w:rFonts w:ascii="宋体" w:hAnsi="宋体" w:eastAsia="宋体" w:cs="宋体"/>
          <w:sz w:val="24"/>
        </w:rPr>
      </w:pPr>
      <w:r>
        <w:rPr>
          <w:rFonts w:hint="eastAsia" w:ascii="宋体" w:hAnsi="宋体" w:eastAsia="宋体" w:cs="宋体"/>
          <w:sz w:val="24"/>
        </w:rPr>
        <w:t>6.投标人同意按照贵方要求提供与投标有关的一切数据或资料。</w:t>
      </w:r>
    </w:p>
    <w:p w14:paraId="451880EE">
      <w:pPr>
        <w:snapToGrid w:val="0"/>
        <w:spacing w:line="360" w:lineRule="exact"/>
        <w:ind w:firstLine="480"/>
        <w:rPr>
          <w:rFonts w:ascii="宋体" w:hAnsi="宋体" w:eastAsia="宋体" w:cs="宋体"/>
          <w:sz w:val="24"/>
        </w:rPr>
      </w:pPr>
      <w:r>
        <w:rPr>
          <w:rFonts w:hint="eastAsia" w:ascii="宋体" w:hAnsi="宋体" w:eastAsia="宋体" w:cs="宋体"/>
          <w:sz w:val="24"/>
        </w:rPr>
        <w:t>7.与本投标有关的一切正式往来信函请寄：</w:t>
      </w:r>
    </w:p>
    <w:p w14:paraId="1C7926CF">
      <w:pPr>
        <w:pStyle w:val="4088"/>
        <w:adjustRightInd w:val="0"/>
        <w:snapToGrid w:val="0"/>
        <w:spacing w:line="360" w:lineRule="exact"/>
        <w:ind w:firstLine="480" w:firstLineChars="200"/>
        <w:jc w:val="left"/>
        <w:rPr>
          <w:rFonts w:ascii="宋体" w:hAnsi="宋体" w:cs="宋体"/>
          <w:sz w:val="24"/>
          <w:szCs w:val="24"/>
        </w:rPr>
      </w:pPr>
      <w:r>
        <w:rPr>
          <w:rFonts w:hint="eastAsia" w:ascii="宋体" w:hAnsi="宋体" w:cs="宋体"/>
          <w:sz w:val="24"/>
          <w:szCs w:val="24"/>
        </w:rPr>
        <w:t>8.其他：</w:t>
      </w:r>
      <w:r>
        <w:rPr>
          <w:rFonts w:hint="eastAsia" w:ascii="宋体" w:hAnsi="宋体" w:cs="宋体"/>
          <w:color w:val="000000"/>
          <w:sz w:val="24"/>
          <w:u w:val="single"/>
        </w:rPr>
        <w:t xml:space="preserve">                    </w:t>
      </w:r>
      <w:r>
        <w:rPr>
          <w:rFonts w:hint="eastAsia" w:ascii="宋体" w:hAnsi="宋体" w:cs="宋体"/>
          <w:color w:val="000000"/>
          <w:sz w:val="24"/>
        </w:rPr>
        <w:t xml:space="preserve"> 。</w:t>
      </w:r>
    </w:p>
    <w:p w14:paraId="351C89E2">
      <w:pPr>
        <w:pStyle w:val="4088"/>
        <w:adjustRightInd w:val="0"/>
        <w:snapToGrid w:val="0"/>
        <w:spacing w:line="360" w:lineRule="exact"/>
        <w:ind w:firstLine="480" w:firstLineChars="200"/>
        <w:jc w:val="left"/>
        <w:rPr>
          <w:rFonts w:ascii="宋体" w:hAnsi="宋体" w:cs="宋体"/>
          <w:sz w:val="24"/>
          <w:szCs w:val="24"/>
        </w:rPr>
      </w:pPr>
    </w:p>
    <w:p w14:paraId="7E9B5BB8">
      <w:pPr>
        <w:snapToGrid w:val="0"/>
        <w:ind w:firstLine="480"/>
        <w:rPr>
          <w:rFonts w:ascii="宋体" w:hAnsi="宋体" w:eastAsia="宋体" w:cs="宋体"/>
          <w:color w:val="000000"/>
          <w:sz w:val="24"/>
        </w:rPr>
      </w:pPr>
      <w:r>
        <w:rPr>
          <w:rFonts w:hint="eastAsia" w:ascii="宋体" w:hAnsi="宋体" w:eastAsia="宋体" w:cs="宋体"/>
          <w:color w:val="000000"/>
          <w:sz w:val="24"/>
        </w:rPr>
        <w:t>地址：</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邮编：______________   </w:t>
      </w:r>
    </w:p>
    <w:p w14:paraId="7D3B4E22">
      <w:pPr>
        <w:snapToGrid w:val="0"/>
        <w:ind w:firstLine="480"/>
        <w:rPr>
          <w:rFonts w:ascii="宋体" w:hAnsi="宋体" w:eastAsia="宋体" w:cs="宋体"/>
          <w:color w:val="000000"/>
          <w:sz w:val="24"/>
        </w:rPr>
      </w:pPr>
      <w:r>
        <w:rPr>
          <w:rFonts w:hint="eastAsia" w:ascii="宋体" w:hAnsi="宋体" w:eastAsia="宋体" w:cs="宋体"/>
          <w:color w:val="000000"/>
          <w:sz w:val="24"/>
        </w:rPr>
        <w:t>电话：</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传真：______________</w:t>
      </w:r>
    </w:p>
    <w:p w14:paraId="0992B53E">
      <w:pPr>
        <w:snapToGrid w:val="0"/>
        <w:ind w:firstLine="480"/>
        <w:rPr>
          <w:rFonts w:ascii="宋体" w:hAnsi="宋体" w:eastAsia="宋体" w:cs="宋体"/>
          <w:color w:val="000000"/>
          <w:sz w:val="24"/>
        </w:rPr>
      </w:pPr>
      <w:r>
        <w:rPr>
          <w:rFonts w:hint="eastAsia" w:ascii="宋体" w:hAnsi="宋体" w:eastAsia="宋体" w:cs="宋体"/>
          <w:color w:val="000000"/>
          <w:sz w:val="24"/>
        </w:rPr>
        <w:t>法定代表人</w:t>
      </w:r>
      <w:r>
        <w:rPr>
          <w:rFonts w:hint="eastAsia" w:ascii="宋体" w:hAnsi="宋体" w:eastAsia="宋体" w:cs="宋体"/>
          <w:sz w:val="24"/>
          <w:szCs w:val="24"/>
          <w:lang w:val="en-US"/>
        </w:rPr>
        <w:t>（签字或签章）</w:t>
      </w:r>
      <w:r>
        <w:rPr>
          <w:rFonts w:hint="eastAsia" w:ascii="宋体" w:hAnsi="宋体" w:eastAsia="宋体" w:cs="宋体"/>
          <w:color w:val="000000"/>
          <w:sz w:val="24"/>
        </w:rPr>
        <w:t xml:space="preserve"> </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职务：______________            </w:t>
      </w:r>
    </w:p>
    <w:p w14:paraId="566ADC9F">
      <w:pPr>
        <w:snapToGrid w:val="0"/>
        <w:ind w:firstLine="480"/>
        <w:rPr>
          <w:rFonts w:ascii="宋体" w:hAnsi="宋体" w:eastAsia="宋体" w:cs="宋体"/>
          <w:color w:val="000000"/>
          <w:sz w:val="24"/>
        </w:rPr>
      </w:pPr>
      <w:r>
        <w:rPr>
          <w:rFonts w:hint="eastAsia" w:ascii="宋体" w:hAnsi="宋体" w:eastAsia="宋体" w:cs="宋体"/>
          <w:color w:val="000000"/>
          <w:sz w:val="24"/>
        </w:rPr>
        <w:t>投标人名称（</w:t>
      </w:r>
      <w:r>
        <w:rPr>
          <w:rFonts w:hint="eastAsia" w:ascii="宋体" w:hAnsi="宋体" w:eastAsia="宋体" w:cs="宋体"/>
          <w:sz w:val="24"/>
          <w:szCs w:val="24"/>
          <w:lang w:val="en-US"/>
        </w:rPr>
        <w:t>签章</w:t>
      </w:r>
      <w:r>
        <w:rPr>
          <w:rFonts w:hint="eastAsia" w:ascii="宋体" w:hAnsi="宋体" w:eastAsia="宋体" w:cs="宋体"/>
          <w:color w:val="000000"/>
          <w:sz w:val="24"/>
        </w:rPr>
        <w:t>):___________________</w:t>
      </w:r>
    </w:p>
    <w:p w14:paraId="0E11FA03">
      <w:pPr>
        <w:snapToGrid w:val="0"/>
        <w:ind w:firstLine="480"/>
        <w:rPr>
          <w:rFonts w:ascii="宋体" w:hAnsi="宋体" w:eastAsia="宋体" w:cs="宋体"/>
          <w:color w:val="000000"/>
          <w:sz w:val="24"/>
        </w:rPr>
      </w:pPr>
      <w:r>
        <w:rPr>
          <w:rFonts w:hint="eastAsia" w:ascii="宋体" w:hAnsi="宋体" w:eastAsia="宋体" w:cs="宋体"/>
          <w:color w:val="000000"/>
          <w:sz w:val="24"/>
        </w:rPr>
        <w:t>开户银行：</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（基本账户）  </w:t>
      </w:r>
    </w:p>
    <w:p w14:paraId="1B71B37D">
      <w:pPr>
        <w:snapToGrid w:val="0"/>
        <w:ind w:firstLine="480"/>
        <w:rPr>
          <w:rFonts w:ascii="宋体" w:hAnsi="宋体" w:eastAsia="宋体" w:cs="宋体"/>
          <w:color w:val="000000"/>
          <w:sz w:val="24"/>
        </w:rPr>
      </w:pPr>
      <w:r>
        <w:rPr>
          <w:rFonts w:hint="eastAsia" w:ascii="宋体" w:hAnsi="宋体" w:eastAsia="宋体" w:cs="宋体"/>
          <w:color w:val="000000"/>
          <w:sz w:val="24"/>
        </w:rPr>
        <w:t>银行帐号：</w:t>
      </w:r>
      <w:r>
        <w:rPr>
          <w:rFonts w:hint="eastAsia" w:ascii="宋体" w:hAnsi="宋体" w:eastAsia="宋体" w:cs="宋体"/>
          <w:color w:val="000000"/>
          <w:sz w:val="24"/>
          <w:u w:val="single"/>
        </w:rPr>
        <w:t xml:space="preserve">             </w:t>
      </w:r>
    </w:p>
    <w:p w14:paraId="744CA1F2">
      <w:pPr>
        <w:snapToGrid w:val="0"/>
        <w:ind w:firstLine="480"/>
        <w:rPr>
          <w:rFonts w:ascii="宋体" w:hAnsi="宋体" w:eastAsia="宋体" w:cs="宋体"/>
          <w:color w:val="000000"/>
          <w:sz w:val="24"/>
        </w:rPr>
      </w:pPr>
      <w:r>
        <w:rPr>
          <w:rFonts w:hint="eastAsia" w:ascii="宋体" w:hAnsi="宋体" w:eastAsia="宋体" w:cs="宋体"/>
          <w:color w:val="000000"/>
          <w:sz w:val="24"/>
        </w:rPr>
        <w:t>委托代理人</w:t>
      </w:r>
      <w:r>
        <w:rPr>
          <w:rFonts w:hint="eastAsia" w:ascii="宋体" w:hAnsi="宋体" w:eastAsia="宋体" w:cs="宋体"/>
          <w:sz w:val="24"/>
          <w:szCs w:val="24"/>
          <w:lang w:val="en-US"/>
        </w:rPr>
        <w:t>（签字或签章）</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14:paraId="0BCE9F94">
      <w:pPr>
        <w:spacing w:line="500" w:lineRule="exact"/>
        <w:ind w:firstLine="480"/>
        <w:rPr>
          <w:rFonts w:ascii="宋体" w:hAnsi="宋体" w:eastAsia="宋体" w:cs="宋体"/>
          <w:b/>
          <w:bCs/>
          <w:sz w:val="24"/>
          <w:szCs w:val="24"/>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日</w:t>
      </w:r>
    </w:p>
    <w:p w14:paraId="51C3DF77">
      <w:pPr>
        <w:rPr>
          <w:rFonts w:ascii="宋体" w:hAnsi="宋体" w:eastAsia="宋体" w:cs="宋体"/>
          <w:b/>
          <w:color w:val="000000"/>
          <w:sz w:val="24"/>
        </w:rPr>
      </w:pPr>
      <w:r>
        <w:rPr>
          <w:rFonts w:hint="eastAsia" w:ascii="宋体" w:hAnsi="宋体" w:eastAsia="宋体" w:cs="宋体"/>
        </w:rPr>
        <w:br w:type="page"/>
      </w:r>
    </w:p>
    <w:bookmarkEnd w:id="258"/>
    <w:p w14:paraId="7E9FF39F">
      <w:pPr>
        <w:spacing w:line="240" w:lineRule="auto"/>
        <w:ind w:firstLine="0" w:firstLineChars="0"/>
        <w:rPr>
          <w:rFonts w:ascii="宋体" w:hAnsi="宋体" w:eastAsia="宋体" w:cs="宋体"/>
          <w:b/>
          <w:color w:val="000000"/>
          <w:sz w:val="24"/>
          <w:szCs w:val="24"/>
          <w:lang w:val="en-US"/>
        </w:rPr>
      </w:pPr>
      <w:r>
        <w:rPr>
          <w:rFonts w:hint="eastAsia" w:ascii="宋体" w:hAnsi="宋体" w:eastAsia="宋体" w:cs="宋体"/>
          <w:b/>
          <w:color w:val="000000"/>
          <w:sz w:val="24"/>
          <w:szCs w:val="24"/>
          <w:lang w:val="en-US"/>
        </w:rPr>
        <w:t>附件19：</w:t>
      </w:r>
    </w:p>
    <w:p w14:paraId="399C9C32">
      <w:pPr>
        <w:spacing w:line="240" w:lineRule="auto"/>
        <w:ind w:firstLine="482" w:firstLineChars="0"/>
        <w:jc w:val="center"/>
        <w:rPr>
          <w:rFonts w:ascii="宋体" w:hAnsi="宋体" w:eastAsia="宋体" w:cs="宋体"/>
          <w:b/>
          <w:sz w:val="24"/>
          <w:szCs w:val="24"/>
          <w:lang w:val="en-US"/>
        </w:rPr>
      </w:pPr>
      <w:r>
        <w:rPr>
          <w:rFonts w:hint="eastAsia" w:ascii="宋体" w:hAnsi="宋体" w:eastAsia="宋体" w:cs="宋体"/>
          <w:b/>
          <w:sz w:val="24"/>
          <w:szCs w:val="24"/>
          <w:lang w:val="en-US"/>
        </w:rPr>
        <w:t>开标一览表（</w:t>
      </w:r>
      <w:r>
        <w:rPr>
          <w:rFonts w:hint="eastAsia" w:ascii="宋体" w:hAnsi="宋体" w:eastAsia="宋体"/>
          <w:b/>
          <w:sz w:val="24"/>
          <w:szCs w:val="24"/>
          <w:lang w:val="en-US"/>
        </w:rPr>
        <w:t>货物类</w:t>
      </w:r>
      <w:r>
        <w:rPr>
          <w:rFonts w:hint="eastAsia" w:ascii="宋体" w:hAnsi="宋体" w:eastAsia="宋体" w:cs="宋体"/>
          <w:b/>
          <w:sz w:val="24"/>
          <w:szCs w:val="24"/>
          <w:lang w:val="en-US"/>
        </w:rPr>
        <w:t>）</w:t>
      </w:r>
    </w:p>
    <w:p w14:paraId="436E8CC8">
      <w:pPr>
        <w:snapToGrid w:val="0"/>
        <w:spacing w:before="50" w:after="50" w:line="240" w:lineRule="auto"/>
        <w:ind w:firstLine="0" w:firstLineChars="0"/>
        <w:rPr>
          <w:rFonts w:ascii="宋体" w:hAnsi="宋体" w:eastAsia="宋体" w:cs="宋体"/>
          <w:sz w:val="24"/>
          <w:szCs w:val="24"/>
          <w:lang w:val="en-US"/>
        </w:rPr>
      </w:pPr>
      <w:r>
        <w:rPr>
          <w:rFonts w:hint="eastAsia" w:ascii="宋体" w:hAnsi="宋体" w:eastAsia="宋体" w:cs="宋体"/>
          <w:sz w:val="24"/>
          <w:szCs w:val="24"/>
          <w:lang w:val="en-US"/>
        </w:rPr>
        <w:t>项目编号：</w:t>
      </w:r>
      <w:r>
        <w:rPr>
          <w:rFonts w:hint="eastAsia" w:ascii="宋体" w:hAnsi="宋体" w:eastAsia="宋体" w:cs="宋体"/>
          <w:sz w:val="24"/>
          <w:szCs w:val="24"/>
          <w:u w:val="single"/>
          <w:lang w:val="en-US"/>
        </w:rPr>
        <w:t xml:space="preserve">                  </w:t>
      </w:r>
      <w:r>
        <w:rPr>
          <w:rFonts w:hint="eastAsia" w:ascii="宋体" w:hAnsi="宋体" w:eastAsia="宋体" w:cs="宋体"/>
          <w:sz w:val="24"/>
          <w:szCs w:val="24"/>
          <w:lang w:val="en-US"/>
        </w:rPr>
        <w:t xml:space="preserve"> </w:t>
      </w:r>
    </w:p>
    <w:p w14:paraId="5EED8F8C">
      <w:pPr>
        <w:snapToGrid w:val="0"/>
        <w:spacing w:before="50" w:after="50" w:line="240" w:lineRule="auto"/>
        <w:ind w:firstLine="0" w:firstLineChars="0"/>
        <w:rPr>
          <w:rFonts w:ascii="宋体" w:hAnsi="宋体" w:eastAsia="宋体" w:cs="宋体"/>
          <w:sz w:val="24"/>
          <w:szCs w:val="24"/>
          <w:u w:val="single"/>
          <w:lang w:val="en-US"/>
        </w:rPr>
      </w:pPr>
      <w:r>
        <w:rPr>
          <w:rFonts w:hint="eastAsia" w:ascii="宋体" w:hAnsi="宋体" w:eastAsia="宋体" w:cs="宋体"/>
          <w:sz w:val="24"/>
          <w:szCs w:val="24"/>
          <w:lang w:val="en-US"/>
        </w:rPr>
        <w:t>项目名称：</w:t>
      </w:r>
      <w:r>
        <w:rPr>
          <w:rFonts w:hint="eastAsia" w:ascii="宋体" w:hAnsi="宋体" w:eastAsia="宋体" w:cs="宋体"/>
          <w:sz w:val="24"/>
          <w:szCs w:val="24"/>
          <w:u w:val="single"/>
          <w:lang w:val="en-US"/>
        </w:rPr>
        <w:t xml:space="preserve">                  </w:t>
      </w:r>
      <w:r>
        <w:rPr>
          <w:rFonts w:hint="eastAsia" w:ascii="宋体" w:hAnsi="宋体" w:eastAsia="宋体" w:cs="宋体"/>
          <w:sz w:val="24"/>
          <w:szCs w:val="24"/>
          <w:lang w:val="en-US"/>
        </w:rPr>
        <w:t xml:space="preserve">                 金额单位：</w:t>
      </w:r>
      <w:r>
        <w:rPr>
          <w:rFonts w:hint="eastAsia" w:ascii="宋体" w:hAnsi="宋体" w:eastAsia="宋体" w:cs="宋体"/>
          <w:sz w:val="24"/>
          <w:szCs w:val="24"/>
          <w:u w:val="single"/>
          <w:lang w:val="en-US"/>
        </w:rPr>
        <w:t>人民币（元）</w:t>
      </w:r>
    </w:p>
    <w:tbl>
      <w:tblPr>
        <w:tblStyle w:val="85"/>
        <w:tblW w:w="85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61"/>
        <w:gridCol w:w="1330"/>
        <w:gridCol w:w="61"/>
        <w:gridCol w:w="467"/>
        <w:gridCol w:w="603"/>
        <w:gridCol w:w="1848"/>
        <w:gridCol w:w="1190"/>
        <w:gridCol w:w="648"/>
        <w:gridCol w:w="1142"/>
      </w:tblGrid>
      <w:tr w14:paraId="770A45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1261" w:type="dxa"/>
            <w:tcBorders>
              <w:top w:val="single" w:color="auto" w:sz="4" w:space="0"/>
              <w:left w:val="single" w:color="auto" w:sz="4" w:space="0"/>
              <w:bottom w:val="single" w:color="auto" w:sz="4" w:space="0"/>
              <w:right w:val="single" w:color="auto" w:sz="4" w:space="0"/>
            </w:tcBorders>
            <w:vAlign w:val="center"/>
          </w:tcPr>
          <w:p w14:paraId="0ADF9BE6">
            <w:pPr>
              <w:snapToGrid w:val="0"/>
              <w:spacing w:before="50" w:after="50" w:line="240" w:lineRule="auto"/>
              <w:ind w:firstLine="0" w:firstLineChars="0"/>
              <w:jc w:val="center"/>
              <w:rPr>
                <w:rFonts w:ascii="宋体" w:hAnsi="宋体" w:eastAsia="宋体"/>
                <w:b/>
                <w:sz w:val="21"/>
                <w:szCs w:val="30"/>
                <w:lang w:val="en-US"/>
              </w:rPr>
            </w:pPr>
            <w:r>
              <w:rPr>
                <w:rFonts w:hint="eastAsia" w:ascii="宋体" w:hAnsi="宋体" w:eastAsia="宋体"/>
                <w:b/>
                <w:sz w:val="21"/>
                <w:szCs w:val="30"/>
                <w:lang w:val="en-US"/>
              </w:rPr>
              <w:t>标项</w:t>
            </w:r>
          </w:p>
        </w:tc>
        <w:tc>
          <w:tcPr>
            <w:tcW w:w="1330" w:type="dxa"/>
            <w:tcBorders>
              <w:top w:val="single" w:color="auto" w:sz="4" w:space="0"/>
              <w:left w:val="single" w:color="auto" w:sz="4" w:space="0"/>
              <w:bottom w:val="single" w:color="auto" w:sz="4" w:space="0"/>
              <w:right w:val="single" w:color="auto" w:sz="4" w:space="0"/>
            </w:tcBorders>
            <w:vAlign w:val="center"/>
          </w:tcPr>
          <w:p w14:paraId="6D9C0427">
            <w:pPr>
              <w:snapToGrid w:val="0"/>
              <w:spacing w:before="50" w:after="50" w:line="240" w:lineRule="auto"/>
              <w:ind w:firstLine="0" w:firstLineChars="0"/>
              <w:jc w:val="center"/>
              <w:rPr>
                <w:rFonts w:ascii="宋体" w:hAnsi="宋体" w:eastAsia="宋体"/>
                <w:b/>
                <w:sz w:val="21"/>
                <w:szCs w:val="30"/>
                <w:lang w:val="en-US"/>
              </w:rPr>
            </w:pPr>
            <w:r>
              <w:rPr>
                <w:rFonts w:hint="eastAsia" w:ascii="宋体" w:hAnsi="宋体" w:eastAsia="宋体"/>
                <w:b/>
                <w:sz w:val="21"/>
                <w:szCs w:val="30"/>
                <w:lang w:val="en-US"/>
              </w:rPr>
              <w:t>货物名称</w:t>
            </w:r>
          </w:p>
        </w:tc>
        <w:tc>
          <w:tcPr>
            <w:tcW w:w="528" w:type="dxa"/>
            <w:gridSpan w:val="2"/>
            <w:tcBorders>
              <w:top w:val="single" w:color="auto" w:sz="4" w:space="0"/>
              <w:left w:val="single" w:color="auto" w:sz="4" w:space="0"/>
              <w:bottom w:val="single" w:color="auto" w:sz="4" w:space="0"/>
              <w:right w:val="single" w:color="auto" w:sz="4" w:space="0"/>
            </w:tcBorders>
            <w:vAlign w:val="center"/>
          </w:tcPr>
          <w:p w14:paraId="73EE8E89">
            <w:pPr>
              <w:snapToGrid w:val="0"/>
              <w:spacing w:before="50" w:after="50" w:line="240" w:lineRule="auto"/>
              <w:ind w:firstLine="0" w:firstLineChars="0"/>
              <w:jc w:val="center"/>
              <w:rPr>
                <w:rFonts w:ascii="宋体" w:hAnsi="宋体" w:eastAsia="宋体"/>
                <w:b/>
                <w:sz w:val="21"/>
                <w:szCs w:val="30"/>
                <w:lang w:val="en-US"/>
              </w:rPr>
            </w:pPr>
            <w:r>
              <w:rPr>
                <w:rFonts w:hint="eastAsia" w:ascii="宋体" w:hAnsi="宋体" w:eastAsia="宋体"/>
                <w:b/>
                <w:sz w:val="21"/>
                <w:szCs w:val="30"/>
                <w:lang w:val="en-US"/>
              </w:rPr>
              <w:t>数量</w:t>
            </w:r>
          </w:p>
        </w:tc>
        <w:tc>
          <w:tcPr>
            <w:tcW w:w="603" w:type="dxa"/>
            <w:tcBorders>
              <w:top w:val="single" w:color="auto" w:sz="4" w:space="0"/>
              <w:left w:val="single" w:color="auto" w:sz="4" w:space="0"/>
              <w:bottom w:val="single" w:color="auto" w:sz="4" w:space="0"/>
              <w:right w:val="single" w:color="auto" w:sz="4" w:space="0"/>
            </w:tcBorders>
            <w:vAlign w:val="center"/>
          </w:tcPr>
          <w:p w14:paraId="479478CA">
            <w:pPr>
              <w:snapToGrid w:val="0"/>
              <w:spacing w:before="50" w:after="50" w:line="240" w:lineRule="auto"/>
              <w:ind w:firstLine="0" w:firstLineChars="0"/>
              <w:jc w:val="center"/>
              <w:rPr>
                <w:rFonts w:ascii="宋体" w:hAnsi="宋体" w:eastAsia="宋体"/>
                <w:b/>
                <w:sz w:val="21"/>
                <w:szCs w:val="30"/>
                <w:lang w:val="en-US"/>
              </w:rPr>
            </w:pPr>
            <w:r>
              <w:rPr>
                <w:rFonts w:hint="eastAsia" w:ascii="宋体" w:hAnsi="宋体" w:eastAsia="宋体"/>
                <w:b/>
                <w:sz w:val="21"/>
                <w:szCs w:val="30"/>
                <w:lang w:val="en-US"/>
              </w:rPr>
              <w:t>产地</w:t>
            </w:r>
          </w:p>
        </w:tc>
        <w:tc>
          <w:tcPr>
            <w:tcW w:w="1848" w:type="dxa"/>
            <w:tcBorders>
              <w:top w:val="single" w:color="auto" w:sz="4" w:space="0"/>
              <w:left w:val="single" w:color="auto" w:sz="4" w:space="0"/>
              <w:bottom w:val="single" w:color="auto" w:sz="4" w:space="0"/>
              <w:right w:val="single" w:color="auto" w:sz="4" w:space="0"/>
            </w:tcBorders>
            <w:vAlign w:val="center"/>
          </w:tcPr>
          <w:p w14:paraId="4109B130">
            <w:pPr>
              <w:snapToGrid w:val="0"/>
              <w:spacing w:before="50" w:after="50" w:line="240" w:lineRule="auto"/>
              <w:ind w:firstLine="0" w:firstLineChars="0"/>
              <w:jc w:val="center"/>
              <w:rPr>
                <w:rFonts w:ascii="宋体" w:hAnsi="宋体" w:eastAsia="宋体"/>
                <w:b/>
                <w:sz w:val="21"/>
                <w:szCs w:val="30"/>
                <w:lang w:val="en-US"/>
              </w:rPr>
            </w:pPr>
            <w:r>
              <w:rPr>
                <w:rFonts w:hint="eastAsia" w:ascii="宋体" w:hAnsi="宋体" w:eastAsia="宋体"/>
                <w:b/>
                <w:sz w:val="21"/>
                <w:szCs w:val="30"/>
                <w:lang w:val="en-US"/>
              </w:rPr>
              <w:t>品牌及厂家</w:t>
            </w:r>
          </w:p>
        </w:tc>
        <w:tc>
          <w:tcPr>
            <w:tcW w:w="1190" w:type="dxa"/>
            <w:tcBorders>
              <w:top w:val="single" w:color="auto" w:sz="4" w:space="0"/>
              <w:left w:val="single" w:color="auto" w:sz="4" w:space="0"/>
              <w:bottom w:val="single" w:color="auto" w:sz="4" w:space="0"/>
              <w:right w:val="single" w:color="auto" w:sz="4" w:space="0"/>
            </w:tcBorders>
            <w:vAlign w:val="center"/>
          </w:tcPr>
          <w:p w14:paraId="59B89955">
            <w:pPr>
              <w:snapToGrid w:val="0"/>
              <w:spacing w:before="50" w:after="50" w:line="240" w:lineRule="auto"/>
              <w:ind w:firstLine="0" w:firstLineChars="0"/>
              <w:jc w:val="center"/>
              <w:rPr>
                <w:rFonts w:ascii="宋体" w:hAnsi="宋体" w:eastAsia="宋体"/>
                <w:b/>
                <w:sz w:val="21"/>
                <w:szCs w:val="30"/>
                <w:lang w:val="en-US"/>
              </w:rPr>
            </w:pPr>
            <w:r>
              <w:rPr>
                <w:rFonts w:hint="eastAsia" w:ascii="宋体" w:hAnsi="宋体" w:eastAsia="宋体"/>
                <w:b/>
                <w:sz w:val="21"/>
                <w:szCs w:val="30"/>
                <w:lang w:val="en-US"/>
              </w:rPr>
              <w:t>规格型号</w:t>
            </w:r>
          </w:p>
        </w:tc>
        <w:tc>
          <w:tcPr>
            <w:tcW w:w="648" w:type="dxa"/>
            <w:tcBorders>
              <w:top w:val="single" w:color="auto" w:sz="4" w:space="0"/>
              <w:left w:val="single" w:color="auto" w:sz="4" w:space="0"/>
              <w:bottom w:val="single" w:color="auto" w:sz="4" w:space="0"/>
              <w:right w:val="single" w:color="auto" w:sz="4" w:space="0"/>
            </w:tcBorders>
            <w:vAlign w:val="center"/>
          </w:tcPr>
          <w:p w14:paraId="285B51B3">
            <w:pPr>
              <w:snapToGrid w:val="0"/>
              <w:spacing w:before="50" w:after="50" w:line="240" w:lineRule="auto"/>
              <w:ind w:firstLine="0" w:firstLineChars="0"/>
              <w:jc w:val="center"/>
              <w:rPr>
                <w:rFonts w:ascii="宋体" w:hAnsi="宋体" w:eastAsia="宋体"/>
                <w:b/>
                <w:sz w:val="21"/>
                <w:szCs w:val="30"/>
                <w:lang w:val="en-US"/>
              </w:rPr>
            </w:pPr>
            <w:r>
              <w:rPr>
                <w:rFonts w:hint="eastAsia" w:ascii="宋体" w:hAnsi="宋体" w:eastAsia="宋体"/>
                <w:b/>
                <w:sz w:val="21"/>
                <w:szCs w:val="30"/>
                <w:lang w:val="en-US"/>
              </w:rPr>
              <w:t>单价</w:t>
            </w:r>
          </w:p>
        </w:tc>
        <w:tc>
          <w:tcPr>
            <w:tcW w:w="1142" w:type="dxa"/>
            <w:tcBorders>
              <w:top w:val="single" w:color="auto" w:sz="4" w:space="0"/>
              <w:left w:val="single" w:color="auto" w:sz="4" w:space="0"/>
              <w:bottom w:val="single" w:color="auto" w:sz="4" w:space="0"/>
              <w:right w:val="single" w:color="auto" w:sz="4" w:space="0"/>
            </w:tcBorders>
            <w:vAlign w:val="center"/>
          </w:tcPr>
          <w:p w14:paraId="53EA2ADC">
            <w:pPr>
              <w:snapToGrid w:val="0"/>
              <w:spacing w:before="50" w:after="50" w:line="240" w:lineRule="auto"/>
              <w:ind w:firstLine="0" w:firstLineChars="0"/>
              <w:jc w:val="center"/>
              <w:rPr>
                <w:rFonts w:ascii="宋体" w:hAnsi="宋体" w:eastAsia="宋体"/>
                <w:b/>
                <w:sz w:val="21"/>
                <w:szCs w:val="30"/>
                <w:lang w:val="en-US"/>
              </w:rPr>
            </w:pPr>
            <w:r>
              <w:rPr>
                <w:rFonts w:hint="eastAsia" w:ascii="宋体" w:hAnsi="宋体" w:eastAsia="宋体"/>
                <w:b/>
                <w:sz w:val="21"/>
                <w:szCs w:val="30"/>
                <w:lang w:val="en-US"/>
              </w:rPr>
              <w:t>投标报价</w:t>
            </w:r>
          </w:p>
        </w:tc>
      </w:tr>
      <w:tr w14:paraId="2A4EEA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1" w:hRule="atLeast"/>
          <w:jc w:val="center"/>
        </w:trPr>
        <w:tc>
          <w:tcPr>
            <w:tcW w:w="1261" w:type="dxa"/>
            <w:vMerge w:val="restart"/>
            <w:tcBorders>
              <w:top w:val="single" w:color="auto" w:sz="4" w:space="0"/>
              <w:left w:val="single" w:color="auto" w:sz="4" w:space="0"/>
              <w:bottom w:val="single" w:color="auto" w:sz="4" w:space="0"/>
              <w:right w:val="single" w:color="auto" w:sz="4" w:space="0"/>
            </w:tcBorders>
            <w:vAlign w:val="center"/>
          </w:tcPr>
          <w:p w14:paraId="2833BF95">
            <w:pPr>
              <w:snapToGrid w:val="0"/>
              <w:spacing w:before="50" w:after="50" w:line="240" w:lineRule="auto"/>
              <w:ind w:firstLine="0" w:firstLineChars="0"/>
              <w:jc w:val="center"/>
              <w:rPr>
                <w:rFonts w:ascii="宋体" w:hAnsi="宋体" w:eastAsia="宋体"/>
                <w:sz w:val="32"/>
                <w:szCs w:val="24"/>
                <w:lang w:val="en-US"/>
              </w:rPr>
            </w:pPr>
          </w:p>
          <w:p w14:paraId="178D263C">
            <w:pPr>
              <w:snapToGrid w:val="0"/>
              <w:spacing w:before="50" w:after="50" w:line="240" w:lineRule="auto"/>
              <w:ind w:firstLine="0" w:firstLineChars="0"/>
              <w:jc w:val="center"/>
              <w:rPr>
                <w:rFonts w:ascii="宋体" w:hAnsi="宋体" w:eastAsia="宋体"/>
                <w:sz w:val="32"/>
                <w:szCs w:val="24"/>
                <w:lang w:val="en-US"/>
              </w:rPr>
            </w:pPr>
          </w:p>
        </w:tc>
        <w:tc>
          <w:tcPr>
            <w:tcW w:w="1330" w:type="dxa"/>
            <w:tcBorders>
              <w:top w:val="single" w:color="auto" w:sz="4" w:space="0"/>
              <w:left w:val="single" w:color="auto" w:sz="4" w:space="0"/>
              <w:bottom w:val="single" w:color="auto" w:sz="4" w:space="0"/>
              <w:right w:val="single" w:color="auto" w:sz="4" w:space="0"/>
            </w:tcBorders>
            <w:vAlign w:val="center"/>
          </w:tcPr>
          <w:p w14:paraId="7C698EB8">
            <w:pPr>
              <w:snapToGrid w:val="0"/>
              <w:spacing w:before="50" w:after="50" w:line="240" w:lineRule="auto"/>
              <w:ind w:firstLine="0" w:firstLineChars="0"/>
              <w:jc w:val="left"/>
              <w:rPr>
                <w:rFonts w:ascii="宋体" w:hAnsi="宋体" w:eastAsia="宋体"/>
                <w:bCs/>
                <w:sz w:val="32"/>
                <w:szCs w:val="24"/>
                <w:lang w:val="en-US"/>
              </w:rPr>
            </w:pPr>
          </w:p>
        </w:tc>
        <w:tc>
          <w:tcPr>
            <w:tcW w:w="528" w:type="dxa"/>
            <w:gridSpan w:val="2"/>
            <w:tcBorders>
              <w:top w:val="single" w:color="auto" w:sz="4" w:space="0"/>
              <w:left w:val="single" w:color="auto" w:sz="4" w:space="0"/>
              <w:bottom w:val="single" w:color="auto" w:sz="4" w:space="0"/>
              <w:right w:val="single" w:color="auto" w:sz="4" w:space="0"/>
            </w:tcBorders>
            <w:vAlign w:val="center"/>
          </w:tcPr>
          <w:p w14:paraId="5B48D2EF">
            <w:pPr>
              <w:snapToGrid w:val="0"/>
              <w:spacing w:before="50" w:after="50" w:line="240" w:lineRule="auto"/>
              <w:ind w:firstLine="0" w:firstLineChars="0"/>
              <w:jc w:val="left"/>
              <w:rPr>
                <w:rFonts w:ascii="宋体" w:hAnsi="宋体" w:eastAsia="宋体"/>
                <w:bCs/>
                <w:sz w:val="32"/>
                <w:szCs w:val="24"/>
                <w:lang w:val="en-US"/>
              </w:rPr>
            </w:pPr>
          </w:p>
        </w:tc>
        <w:tc>
          <w:tcPr>
            <w:tcW w:w="603" w:type="dxa"/>
            <w:tcBorders>
              <w:top w:val="single" w:color="auto" w:sz="4" w:space="0"/>
              <w:left w:val="single" w:color="auto" w:sz="4" w:space="0"/>
              <w:bottom w:val="single" w:color="auto" w:sz="4" w:space="0"/>
              <w:right w:val="single" w:color="auto" w:sz="4" w:space="0"/>
            </w:tcBorders>
            <w:vAlign w:val="center"/>
          </w:tcPr>
          <w:p w14:paraId="188BE63E">
            <w:pPr>
              <w:snapToGrid w:val="0"/>
              <w:spacing w:before="50" w:after="50" w:line="240" w:lineRule="auto"/>
              <w:ind w:firstLine="0" w:firstLineChars="0"/>
              <w:jc w:val="center"/>
              <w:rPr>
                <w:rFonts w:ascii="宋体" w:hAnsi="宋体" w:eastAsia="宋体"/>
                <w:sz w:val="32"/>
                <w:szCs w:val="21"/>
                <w:lang w:val="en-US"/>
              </w:rPr>
            </w:pPr>
          </w:p>
        </w:tc>
        <w:tc>
          <w:tcPr>
            <w:tcW w:w="1848" w:type="dxa"/>
            <w:tcBorders>
              <w:top w:val="single" w:color="auto" w:sz="4" w:space="0"/>
              <w:left w:val="single" w:color="auto" w:sz="4" w:space="0"/>
              <w:bottom w:val="single" w:color="auto" w:sz="4" w:space="0"/>
              <w:right w:val="single" w:color="auto" w:sz="4" w:space="0"/>
            </w:tcBorders>
            <w:vAlign w:val="center"/>
          </w:tcPr>
          <w:p w14:paraId="28DCF405">
            <w:pPr>
              <w:snapToGrid w:val="0"/>
              <w:spacing w:before="50" w:after="50" w:line="240" w:lineRule="auto"/>
              <w:ind w:firstLine="0" w:firstLineChars="0"/>
              <w:jc w:val="center"/>
              <w:rPr>
                <w:rFonts w:ascii="宋体" w:hAnsi="宋体" w:eastAsia="宋体"/>
                <w:sz w:val="32"/>
                <w:szCs w:val="21"/>
                <w:lang w:val="en-US"/>
              </w:rPr>
            </w:pPr>
          </w:p>
        </w:tc>
        <w:tc>
          <w:tcPr>
            <w:tcW w:w="1190" w:type="dxa"/>
            <w:tcBorders>
              <w:top w:val="single" w:color="auto" w:sz="4" w:space="0"/>
              <w:left w:val="single" w:color="auto" w:sz="4" w:space="0"/>
              <w:bottom w:val="single" w:color="auto" w:sz="4" w:space="0"/>
              <w:right w:val="single" w:color="auto" w:sz="4" w:space="0"/>
            </w:tcBorders>
            <w:vAlign w:val="center"/>
          </w:tcPr>
          <w:p w14:paraId="38DFF9D0">
            <w:pPr>
              <w:snapToGrid w:val="0"/>
              <w:spacing w:before="50" w:after="50" w:line="240" w:lineRule="auto"/>
              <w:ind w:firstLine="0" w:firstLineChars="0"/>
              <w:rPr>
                <w:rFonts w:ascii="宋体" w:hAnsi="宋体" w:eastAsia="宋体"/>
                <w:sz w:val="32"/>
                <w:szCs w:val="21"/>
                <w:lang w:val="en-US"/>
              </w:rPr>
            </w:pPr>
          </w:p>
        </w:tc>
        <w:tc>
          <w:tcPr>
            <w:tcW w:w="648" w:type="dxa"/>
            <w:tcBorders>
              <w:top w:val="single" w:color="auto" w:sz="4" w:space="0"/>
              <w:left w:val="single" w:color="auto" w:sz="4" w:space="0"/>
              <w:bottom w:val="single" w:color="auto" w:sz="4" w:space="0"/>
              <w:right w:val="single" w:color="auto" w:sz="4" w:space="0"/>
            </w:tcBorders>
            <w:vAlign w:val="center"/>
          </w:tcPr>
          <w:p w14:paraId="22F91630">
            <w:pPr>
              <w:snapToGrid w:val="0"/>
              <w:spacing w:before="50" w:after="50" w:line="240" w:lineRule="auto"/>
              <w:ind w:firstLine="0" w:firstLineChars="0"/>
              <w:rPr>
                <w:rFonts w:ascii="宋体" w:hAnsi="宋体" w:eastAsia="宋体"/>
                <w:sz w:val="32"/>
                <w:szCs w:val="21"/>
                <w:lang w:val="en-US"/>
              </w:rPr>
            </w:pPr>
          </w:p>
        </w:tc>
        <w:tc>
          <w:tcPr>
            <w:tcW w:w="1142" w:type="dxa"/>
            <w:tcBorders>
              <w:top w:val="single" w:color="auto" w:sz="4" w:space="0"/>
              <w:left w:val="single" w:color="auto" w:sz="4" w:space="0"/>
              <w:bottom w:val="single" w:color="auto" w:sz="4" w:space="0"/>
              <w:right w:val="single" w:color="auto" w:sz="4" w:space="0"/>
            </w:tcBorders>
            <w:vAlign w:val="center"/>
          </w:tcPr>
          <w:p w14:paraId="54D184BA">
            <w:pPr>
              <w:snapToGrid w:val="0"/>
              <w:spacing w:before="50" w:after="50" w:line="240" w:lineRule="auto"/>
              <w:ind w:firstLine="0" w:firstLineChars="0"/>
              <w:rPr>
                <w:rFonts w:ascii="宋体" w:hAnsi="宋体" w:eastAsia="宋体"/>
                <w:sz w:val="32"/>
                <w:szCs w:val="21"/>
                <w:lang w:val="en-US"/>
              </w:rPr>
            </w:pPr>
          </w:p>
        </w:tc>
      </w:tr>
      <w:tr w14:paraId="10A8D2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2" w:hRule="atLeast"/>
          <w:jc w:val="center"/>
        </w:trPr>
        <w:tc>
          <w:tcPr>
            <w:tcW w:w="1261" w:type="dxa"/>
            <w:vMerge w:val="continue"/>
            <w:tcBorders>
              <w:top w:val="single" w:color="auto" w:sz="4" w:space="0"/>
              <w:left w:val="single" w:color="auto" w:sz="4" w:space="0"/>
              <w:bottom w:val="single" w:color="auto" w:sz="4" w:space="0"/>
              <w:right w:val="single" w:color="auto" w:sz="4" w:space="0"/>
            </w:tcBorders>
            <w:vAlign w:val="center"/>
          </w:tcPr>
          <w:p w14:paraId="4FA628A1">
            <w:pPr>
              <w:widowControl/>
              <w:spacing w:line="240" w:lineRule="auto"/>
              <w:ind w:firstLine="0" w:firstLineChars="0"/>
              <w:jc w:val="left"/>
              <w:rPr>
                <w:rFonts w:ascii="宋体" w:hAnsi="宋体" w:eastAsia="宋体"/>
                <w:sz w:val="32"/>
                <w:szCs w:val="24"/>
                <w:lang w:val="en-US"/>
              </w:rPr>
            </w:pPr>
          </w:p>
        </w:tc>
        <w:tc>
          <w:tcPr>
            <w:tcW w:w="1330" w:type="dxa"/>
            <w:tcBorders>
              <w:top w:val="single" w:color="auto" w:sz="4" w:space="0"/>
              <w:left w:val="single" w:color="auto" w:sz="4" w:space="0"/>
              <w:bottom w:val="single" w:color="auto" w:sz="4" w:space="0"/>
              <w:right w:val="single" w:color="auto" w:sz="4" w:space="0"/>
            </w:tcBorders>
            <w:vAlign w:val="center"/>
          </w:tcPr>
          <w:p w14:paraId="6DEE72DD">
            <w:pPr>
              <w:snapToGrid w:val="0"/>
              <w:spacing w:before="50" w:after="50" w:line="240" w:lineRule="auto"/>
              <w:ind w:firstLine="0" w:firstLineChars="0"/>
              <w:jc w:val="left"/>
              <w:rPr>
                <w:rFonts w:ascii="宋体" w:hAnsi="宋体" w:eastAsia="宋体"/>
                <w:bCs/>
                <w:sz w:val="32"/>
                <w:szCs w:val="24"/>
                <w:lang w:val="en-US"/>
              </w:rPr>
            </w:pPr>
          </w:p>
        </w:tc>
        <w:tc>
          <w:tcPr>
            <w:tcW w:w="528" w:type="dxa"/>
            <w:gridSpan w:val="2"/>
            <w:tcBorders>
              <w:top w:val="single" w:color="auto" w:sz="4" w:space="0"/>
              <w:left w:val="single" w:color="auto" w:sz="4" w:space="0"/>
              <w:bottom w:val="single" w:color="auto" w:sz="4" w:space="0"/>
              <w:right w:val="single" w:color="auto" w:sz="4" w:space="0"/>
            </w:tcBorders>
            <w:vAlign w:val="center"/>
          </w:tcPr>
          <w:p w14:paraId="3FF62DC7">
            <w:pPr>
              <w:snapToGrid w:val="0"/>
              <w:spacing w:before="50" w:after="50" w:line="240" w:lineRule="auto"/>
              <w:ind w:firstLine="0" w:firstLineChars="0"/>
              <w:jc w:val="left"/>
              <w:rPr>
                <w:rFonts w:ascii="宋体" w:hAnsi="宋体" w:eastAsia="宋体"/>
                <w:bCs/>
                <w:sz w:val="32"/>
                <w:szCs w:val="24"/>
                <w:lang w:val="en-US"/>
              </w:rPr>
            </w:pPr>
          </w:p>
        </w:tc>
        <w:tc>
          <w:tcPr>
            <w:tcW w:w="603" w:type="dxa"/>
            <w:tcBorders>
              <w:top w:val="single" w:color="auto" w:sz="4" w:space="0"/>
              <w:left w:val="single" w:color="auto" w:sz="4" w:space="0"/>
              <w:bottom w:val="single" w:color="auto" w:sz="4" w:space="0"/>
              <w:right w:val="single" w:color="auto" w:sz="4" w:space="0"/>
            </w:tcBorders>
            <w:vAlign w:val="center"/>
          </w:tcPr>
          <w:p w14:paraId="65368BB7">
            <w:pPr>
              <w:snapToGrid w:val="0"/>
              <w:spacing w:before="50" w:after="50" w:line="240" w:lineRule="auto"/>
              <w:ind w:firstLine="0" w:firstLineChars="0"/>
              <w:jc w:val="center"/>
              <w:rPr>
                <w:rFonts w:ascii="宋体" w:hAnsi="宋体" w:eastAsia="宋体"/>
                <w:sz w:val="32"/>
                <w:szCs w:val="21"/>
                <w:lang w:val="en-US"/>
              </w:rPr>
            </w:pPr>
          </w:p>
        </w:tc>
        <w:tc>
          <w:tcPr>
            <w:tcW w:w="1848" w:type="dxa"/>
            <w:tcBorders>
              <w:top w:val="single" w:color="auto" w:sz="4" w:space="0"/>
              <w:left w:val="single" w:color="auto" w:sz="4" w:space="0"/>
              <w:bottom w:val="single" w:color="auto" w:sz="4" w:space="0"/>
              <w:right w:val="single" w:color="auto" w:sz="4" w:space="0"/>
            </w:tcBorders>
            <w:vAlign w:val="center"/>
          </w:tcPr>
          <w:p w14:paraId="27351BBD">
            <w:pPr>
              <w:snapToGrid w:val="0"/>
              <w:spacing w:before="50" w:after="50" w:line="240" w:lineRule="auto"/>
              <w:ind w:firstLine="0" w:firstLineChars="0"/>
              <w:jc w:val="center"/>
              <w:rPr>
                <w:rFonts w:ascii="宋体" w:hAnsi="宋体" w:eastAsia="宋体"/>
                <w:sz w:val="32"/>
                <w:szCs w:val="21"/>
                <w:lang w:val="en-US"/>
              </w:rPr>
            </w:pPr>
          </w:p>
        </w:tc>
        <w:tc>
          <w:tcPr>
            <w:tcW w:w="1190" w:type="dxa"/>
            <w:tcBorders>
              <w:top w:val="single" w:color="auto" w:sz="4" w:space="0"/>
              <w:left w:val="single" w:color="auto" w:sz="4" w:space="0"/>
              <w:bottom w:val="single" w:color="auto" w:sz="4" w:space="0"/>
              <w:right w:val="single" w:color="auto" w:sz="4" w:space="0"/>
            </w:tcBorders>
            <w:vAlign w:val="center"/>
          </w:tcPr>
          <w:p w14:paraId="3EBF7686">
            <w:pPr>
              <w:snapToGrid w:val="0"/>
              <w:spacing w:before="50" w:after="50" w:line="240" w:lineRule="auto"/>
              <w:ind w:firstLine="0" w:firstLineChars="0"/>
              <w:rPr>
                <w:rFonts w:ascii="宋体" w:hAnsi="宋体" w:eastAsia="宋体"/>
                <w:sz w:val="32"/>
                <w:szCs w:val="21"/>
                <w:lang w:val="en-US"/>
              </w:rPr>
            </w:pPr>
          </w:p>
        </w:tc>
        <w:tc>
          <w:tcPr>
            <w:tcW w:w="648" w:type="dxa"/>
            <w:tcBorders>
              <w:top w:val="single" w:color="auto" w:sz="4" w:space="0"/>
              <w:left w:val="single" w:color="auto" w:sz="4" w:space="0"/>
              <w:bottom w:val="single" w:color="auto" w:sz="4" w:space="0"/>
              <w:right w:val="single" w:color="auto" w:sz="4" w:space="0"/>
            </w:tcBorders>
            <w:vAlign w:val="center"/>
          </w:tcPr>
          <w:p w14:paraId="08BFA7B1">
            <w:pPr>
              <w:snapToGrid w:val="0"/>
              <w:spacing w:before="50" w:after="50" w:line="240" w:lineRule="auto"/>
              <w:ind w:firstLine="0" w:firstLineChars="0"/>
              <w:rPr>
                <w:rFonts w:ascii="宋体" w:hAnsi="宋体" w:eastAsia="宋体"/>
                <w:sz w:val="32"/>
                <w:szCs w:val="21"/>
                <w:lang w:val="en-US"/>
              </w:rPr>
            </w:pPr>
          </w:p>
        </w:tc>
        <w:tc>
          <w:tcPr>
            <w:tcW w:w="1142" w:type="dxa"/>
            <w:tcBorders>
              <w:top w:val="single" w:color="auto" w:sz="4" w:space="0"/>
              <w:left w:val="single" w:color="auto" w:sz="4" w:space="0"/>
              <w:bottom w:val="single" w:color="auto" w:sz="4" w:space="0"/>
              <w:right w:val="single" w:color="auto" w:sz="4" w:space="0"/>
            </w:tcBorders>
            <w:vAlign w:val="center"/>
          </w:tcPr>
          <w:p w14:paraId="738C6B6D">
            <w:pPr>
              <w:snapToGrid w:val="0"/>
              <w:spacing w:before="50" w:after="50" w:line="240" w:lineRule="auto"/>
              <w:ind w:firstLine="0" w:firstLineChars="0"/>
              <w:rPr>
                <w:rFonts w:ascii="宋体" w:hAnsi="宋体" w:eastAsia="宋体"/>
                <w:sz w:val="32"/>
                <w:szCs w:val="21"/>
                <w:lang w:val="en-US"/>
              </w:rPr>
            </w:pPr>
          </w:p>
        </w:tc>
      </w:tr>
      <w:tr w14:paraId="5D8C7A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9" w:hRule="atLeast"/>
          <w:jc w:val="center"/>
        </w:trPr>
        <w:tc>
          <w:tcPr>
            <w:tcW w:w="1261" w:type="dxa"/>
            <w:vMerge w:val="continue"/>
            <w:tcBorders>
              <w:top w:val="single" w:color="auto" w:sz="4" w:space="0"/>
              <w:left w:val="single" w:color="auto" w:sz="4" w:space="0"/>
              <w:bottom w:val="single" w:color="auto" w:sz="4" w:space="0"/>
              <w:right w:val="single" w:color="auto" w:sz="4" w:space="0"/>
            </w:tcBorders>
            <w:vAlign w:val="center"/>
          </w:tcPr>
          <w:p w14:paraId="12B3E450">
            <w:pPr>
              <w:widowControl/>
              <w:spacing w:line="240" w:lineRule="auto"/>
              <w:ind w:firstLine="0" w:firstLineChars="0"/>
              <w:jc w:val="left"/>
              <w:rPr>
                <w:rFonts w:ascii="宋体" w:hAnsi="宋体" w:eastAsia="宋体"/>
                <w:sz w:val="32"/>
                <w:szCs w:val="24"/>
                <w:lang w:val="en-US"/>
              </w:rPr>
            </w:pPr>
          </w:p>
        </w:tc>
        <w:tc>
          <w:tcPr>
            <w:tcW w:w="1330" w:type="dxa"/>
            <w:tcBorders>
              <w:top w:val="single" w:color="auto" w:sz="4" w:space="0"/>
              <w:left w:val="single" w:color="auto" w:sz="4" w:space="0"/>
              <w:bottom w:val="single" w:color="auto" w:sz="4" w:space="0"/>
              <w:right w:val="single" w:color="auto" w:sz="4" w:space="0"/>
            </w:tcBorders>
            <w:vAlign w:val="center"/>
          </w:tcPr>
          <w:p w14:paraId="698F0358">
            <w:pPr>
              <w:snapToGrid w:val="0"/>
              <w:spacing w:before="50" w:after="50" w:line="240" w:lineRule="auto"/>
              <w:ind w:firstLine="0" w:firstLineChars="0"/>
              <w:jc w:val="left"/>
              <w:rPr>
                <w:rFonts w:ascii="宋体" w:hAnsi="宋体" w:eastAsia="宋体"/>
                <w:bCs/>
                <w:sz w:val="32"/>
                <w:szCs w:val="24"/>
                <w:lang w:val="en-US"/>
              </w:rPr>
            </w:pPr>
          </w:p>
        </w:tc>
        <w:tc>
          <w:tcPr>
            <w:tcW w:w="528" w:type="dxa"/>
            <w:gridSpan w:val="2"/>
            <w:tcBorders>
              <w:top w:val="single" w:color="auto" w:sz="4" w:space="0"/>
              <w:left w:val="single" w:color="auto" w:sz="4" w:space="0"/>
              <w:bottom w:val="single" w:color="auto" w:sz="4" w:space="0"/>
              <w:right w:val="single" w:color="auto" w:sz="4" w:space="0"/>
            </w:tcBorders>
            <w:vAlign w:val="center"/>
          </w:tcPr>
          <w:p w14:paraId="5D15288F">
            <w:pPr>
              <w:snapToGrid w:val="0"/>
              <w:spacing w:before="50" w:after="50" w:line="240" w:lineRule="auto"/>
              <w:ind w:firstLine="0" w:firstLineChars="0"/>
              <w:jc w:val="left"/>
              <w:rPr>
                <w:rFonts w:ascii="宋体" w:hAnsi="宋体" w:eastAsia="宋体"/>
                <w:bCs/>
                <w:sz w:val="32"/>
                <w:szCs w:val="24"/>
                <w:lang w:val="en-US"/>
              </w:rPr>
            </w:pPr>
          </w:p>
        </w:tc>
        <w:tc>
          <w:tcPr>
            <w:tcW w:w="603" w:type="dxa"/>
            <w:tcBorders>
              <w:top w:val="single" w:color="auto" w:sz="4" w:space="0"/>
              <w:left w:val="single" w:color="auto" w:sz="4" w:space="0"/>
              <w:bottom w:val="single" w:color="auto" w:sz="4" w:space="0"/>
              <w:right w:val="single" w:color="auto" w:sz="4" w:space="0"/>
            </w:tcBorders>
            <w:vAlign w:val="center"/>
          </w:tcPr>
          <w:p w14:paraId="2525F3EF">
            <w:pPr>
              <w:snapToGrid w:val="0"/>
              <w:spacing w:before="50" w:after="50" w:line="240" w:lineRule="auto"/>
              <w:ind w:firstLine="0" w:firstLineChars="0"/>
              <w:jc w:val="center"/>
              <w:rPr>
                <w:rFonts w:ascii="宋体" w:hAnsi="宋体" w:eastAsia="宋体"/>
                <w:sz w:val="32"/>
                <w:szCs w:val="21"/>
                <w:lang w:val="en-US"/>
              </w:rPr>
            </w:pPr>
          </w:p>
        </w:tc>
        <w:tc>
          <w:tcPr>
            <w:tcW w:w="1848" w:type="dxa"/>
            <w:tcBorders>
              <w:top w:val="single" w:color="auto" w:sz="4" w:space="0"/>
              <w:left w:val="single" w:color="auto" w:sz="4" w:space="0"/>
              <w:bottom w:val="single" w:color="auto" w:sz="4" w:space="0"/>
              <w:right w:val="single" w:color="auto" w:sz="4" w:space="0"/>
            </w:tcBorders>
            <w:vAlign w:val="center"/>
          </w:tcPr>
          <w:p w14:paraId="1510B7F3">
            <w:pPr>
              <w:snapToGrid w:val="0"/>
              <w:spacing w:before="50" w:after="50" w:line="240" w:lineRule="auto"/>
              <w:ind w:firstLine="0" w:firstLineChars="0"/>
              <w:jc w:val="center"/>
              <w:rPr>
                <w:rFonts w:ascii="宋体" w:hAnsi="宋体" w:eastAsia="宋体"/>
                <w:sz w:val="32"/>
                <w:szCs w:val="21"/>
                <w:lang w:val="en-US"/>
              </w:rPr>
            </w:pPr>
          </w:p>
        </w:tc>
        <w:tc>
          <w:tcPr>
            <w:tcW w:w="1190" w:type="dxa"/>
            <w:tcBorders>
              <w:top w:val="single" w:color="auto" w:sz="4" w:space="0"/>
              <w:left w:val="single" w:color="auto" w:sz="4" w:space="0"/>
              <w:bottom w:val="single" w:color="auto" w:sz="4" w:space="0"/>
              <w:right w:val="single" w:color="auto" w:sz="4" w:space="0"/>
            </w:tcBorders>
            <w:vAlign w:val="center"/>
          </w:tcPr>
          <w:p w14:paraId="69691C5E">
            <w:pPr>
              <w:snapToGrid w:val="0"/>
              <w:spacing w:before="50" w:after="50" w:line="240" w:lineRule="auto"/>
              <w:ind w:firstLine="0" w:firstLineChars="0"/>
              <w:rPr>
                <w:rFonts w:ascii="宋体" w:hAnsi="宋体" w:eastAsia="宋体"/>
                <w:sz w:val="32"/>
                <w:szCs w:val="21"/>
                <w:lang w:val="en-US"/>
              </w:rPr>
            </w:pPr>
          </w:p>
        </w:tc>
        <w:tc>
          <w:tcPr>
            <w:tcW w:w="648" w:type="dxa"/>
            <w:tcBorders>
              <w:top w:val="single" w:color="auto" w:sz="4" w:space="0"/>
              <w:left w:val="single" w:color="auto" w:sz="4" w:space="0"/>
              <w:bottom w:val="single" w:color="auto" w:sz="4" w:space="0"/>
              <w:right w:val="single" w:color="auto" w:sz="4" w:space="0"/>
            </w:tcBorders>
            <w:vAlign w:val="center"/>
          </w:tcPr>
          <w:p w14:paraId="419A2C57">
            <w:pPr>
              <w:snapToGrid w:val="0"/>
              <w:spacing w:before="50" w:after="50" w:line="240" w:lineRule="auto"/>
              <w:ind w:firstLine="0" w:firstLineChars="0"/>
              <w:rPr>
                <w:rFonts w:ascii="宋体" w:hAnsi="宋体" w:eastAsia="宋体"/>
                <w:sz w:val="32"/>
                <w:szCs w:val="21"/>
                <w:lang w:val="en-US"/>
              </w:rPr>
            </w:pPr>
          </w:p>
        </w:tc>
        <w:tc>
          <w:tcPr>
            <w:tcW w:w="1142" w:type="dxa"/>
            <w:tcBorders>
              <w:top w:val="single" w:color="auto" w:sz="4" w:space="0"/>
              <w:left w:val="single" w:color="auto" w:sz="4" w:space="0"/>
              <w:bottom w:val="single" w:color="auto" w:sz="4" w:space="0"/>
              <w:right w:val="single" w:color="auto" w:sz="4" w:space="0"/>
            </w:tcBorders>
            <w:vAlign w:val="center"/>
          </w:tcPr>
          <w:p w14:paraId="049FEEC2">
            <w:pPr>
              <w:snapToGrid w:val="0"/>
              <w:spacing w:before="50" w:after="50" w:line="240" w:lineRule="auto"/>
              <w:ind w:firstLine="0" w:firstLineChars="0"/>
              <w:rPr>
                <w:rFonts w:ascii="宋体" w:hAnsi="宋体" w:eastAsia="宋体"/>
                <w:sz w:val="32"/>
                <w:szCs w:val="21"/>
                <w:lang w:val="en-US"/>
              </w:rPr>
            </w:pPr>
          </w:p>
        </w:tc>
      </w:tr>
      <w:tr w14:paraId="5FE1C6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3" w:hRule="atLeast"/>
          <w:jc w:val="center"/>
        </w:trPr>
        <w:tc>
          <w:tcPr>
            <w:tcW w:w="1261" w:type="dxa"/>
            <w:vMerge w:val="restart"/>
            <w:tcBorders>
              <w:top w:val="single" w:color="auto" w:sz="4" w:space="0"/>
              <w:left w:val="single" w:color="auto" w:sz="4" w:space="0"/>
              <w:bottom w:val="single" w:color="auto" w:sz="4" w:space="0"/>
              <w:right w:val="single" w:color="auto" w:sz="4" w:space="0"/>
            </w:tcBorders>
            <w:vAlign w:val="center"/>
          </w:tcPr>
          <w:p w14:paraId="20840344">
            <w:pPr>
              <w:tabs>
                <w:tab w:val="left" w:pos="420"/>
                <w:tab w:val="left" w:pos="1418"/>
              </w:tabs>
              <w:snapToGrid w:val="0"/>
              <w:spacing w:before="50" w:after="50" w:line="240" w:lineRule="auto"/>
              <w:ind w:firstLine="0" w:firstLineChars="0"/>
              <w:rPr>
                <w:rFonts w:ascii="宋体" w:hAnsi="宋体" w:eastAsia="宋体"/>
                <w:sz w:val="24"/>
                <w:szCs w:val="24"/>
                <w:lang w:val="en-US"/>
              </w:rPr>
            </w:pPr>
            <w:r>
              <w:rPr>
                <w:rFonts w:ascii="宋体" w:hAnsi="宋体" w:eastAsia="宋体"/>
                <w:sz w:val="24"/>
                <w:szCs w:val="24"/>
                <w:lang w:val="en-US"/>
              </w:rPr>
              <w:t>专用耗材</w:t>
            </w:r>
          </w:p>
        </w:tc>
        <w:tc>
          <w:tcPr>
            <w:tcW w:w="1330" w:type="dxa"/>
            <w:tcBorders>
              <w:top w:val="single" w:color="auto" w:sz="4" w:space="0"/>
              <w:left w:val="single" w:color="auto" w:sz="4" w:space="0"/>
              <w:bottom w:val="single" w:color="auto" w:sz="4" w:space="0"/>
              <w:right w:val="single" w:color="auto" w:sz="4" w:space="0"/>
            </w:tcBorders>
            <w:vAlign w:val="center"/>
          </w:tcPr>
          <w:p w14:paraId="450B1AD7">
            <w:pPr>
              <w:snapToGrid w:val="0"/>
              <w:spacing w:before="50" w:after="50" w:line="240" w:lineRule="auto"/>
              <w:ind w:firstLine="0" w:firstLineChars="0"/>
              <w:jc w:val="left"/>
              <w:rPr>
                <w:rFonts w:ascii="宋体" w:hAnsi="宋体" w:eastAsia="宋体"/>
                <w:bCs/>
                <w:sz w:val="24"/>
                <w:szCs w:val="24"/>
                <w:lang w:val="en-US"/>
              </w:rPr>
            </w:pPr>
          </w:p>
        </w:tc>
        <w:tc>
          <w:tcPr>
            <w:tcW w:w="528" w:type="dxa"/>
            <w:gridSpan w:val="2"/>
            <w:tcBorders>
              <w:top w:val="single" w:color="auto" w:sz="4" w:space="0"/>
              <w:left w:val="single" w:color="auto" w:sz="4" w:space="0"/>
              <w:bottom w:val="single" w:color="auto" w:sz="4" w:space="0"/>
              <w:right w:val="single" w:color="auto" w:sz="4" w:space="0"/>
            </w:tcBorders>
            <w:vAlign w:val="center"/>
          </w:tcPr>
          <w:p w14:paraId="4785BA43">
            <w:pPr>
              <w:snapToGrid w:val="0"/>
              <w:spacing w:before="50" w:after="50" w:line="240" w:lineRule="auto"/>
              <w:ind w:firstLine="0" w:firstLineChars="0"/>
              <w:jc w:val="left"/>
              <w:rPr>
                <w:rFonts w:ascii="宋体" w:hAnsi="宋体" w:eastAsia="宋体"/>
                <w:bCs/>
                <w:sz w:val="24"/>
                <w:szCs w:val="24"/>
                <w:lang w:val="en-US"/>
              </w:rPr>
            </w:pPr>
          </w:p>
        </w:tc>
        <w:tc>
          <w:tcPr>
            <w:tcW w:w="603" w:type="dxa"/>
            <w:tcBorders>
              <w:top w:val="single" w:color="auto" w:sz="4" w:space="0"/>
              <w:left w:val="single" w:color="auto" w:sz="4" w:space="0"/>
              <w:bottom w:val="single" w:color="auto" w:sz="4" w:space="0"/>
              <w:right w:val="single" w:color="auto" w:sz="4" w:space="0"/>
            </w:tcBorders>
            <w:vAlign w:val="center"/>
          </w:tcPr>
          <w:p w14:paraId="6C93500F">
            <w:pPr>
              <w:snapToGrid w:val="0"/>
              <w:spacing w:before="50" w:after="50" w:line="240" w:lineRule="auto"/>
              <w:ind w:firstLine="0" w:firstLineChars="0"/>
              <w:jc w:val="center"/>
              <w:rPr>
                <w:rFonts w:ascii="宋体" w:hAnsi="宋体" w:eastAsia="宋体"/>
                <w:sz w:val="24"/>
                <w:szCs w:val="21"/>
                <w:lang w:val="en-US"/>
              </w:rPr>
            </w:pPr>
          </w:p>
        </w:tc>
        <w:tc>
          <w:tcPr>
            <w:tcW w:w="1848" w:type="dxa"/>
            <w:tcBorders>
              <w:top w:val="single" w:color="auto" w:sz="4" w:space="0"/>
              <w:left w:val="single" w:color="auto" w:sz="4" w:space="0"/>
              <w:bottom w:val="single" w:color="auto" w:sz="4" w:space="0"/>
              <w:right w:val="single" w:color="auto" w:sz="4" w:space="0"/>
            </w:tcBorders>
            <w:vAlign w:val="center"/>
          </w:tcPr>
          <w:p w14:paraId="29CD8B4C">
            <w:pPr>
              <w:snapToGrid w:val="0"/>
              <w:spacing w:before="50" w:after="50" w:line="240" w:lineRule="auto"/>
              <w:ind w:firstLine="0" w:firstLineChars="0"/>
              <w:jc w:val="center"/>
              <w:rPr>
                <w:rFonts w:ascii="宋体" w:hAnsi="宋体" w:eastAsia="宋体"/>
                <w:sz w:val="24"/>
                <w:szCs w:val="21"/>
                <w:lang w:val="en-US"/>
              </w:rPr>
            </w:pPr>
          </w:p>
        </w:tc>
        <w:tc>
          <w:tcPr>
            <w:tcW w:w="1190" w:type="dxa"/>
            <w:tcBorders>
              <w:top w:val="single" w:color="auto" w:sz="4" w:space="0"/>
              <w:left w:val="single" w:color="auto" w:sz="4" w:space="0"/>
              <w:bottom w:val="single" w:color="auto" w:sz="4" w:space="0"/>
              <w:right w:val="single" w:color="auto" w:sz="4" w:space="0"/>
            </w:tcBorders>
            <w:vAlign w:val="center"/>
          </w:tcPr>
          <w:p w14:paraId="6C10CD7F">
            <w:pPr>
              <w:snapToGrid w:val="0"/>
              <w:spacing w:before="50" w:after="50" w:line="240" w:lineRule="auto"/>
              <w:ind w:firstLine="0" w:firstLineChars="0"/>
              <w:rPr>
                <w:rFonts w:ascii="宋体" w:hAnsi="宋体" w:eastAsia="宋体"/>
                <w:sz w:val="24"/>
                <w:szCs w:val="21"/>
                <w:lang w:val="en-US"/>
              </w:rPr>
            </w:pPr>
          </w:p>
        </w:tc>
        <w:tc>
          <w:tcPr>
            <w:tcW w:w="648" w:type="dxa"/>
            <w:tcBorders>
              <w:top w:val="single" w:color="auto" w:sz="4" w:space="0"/>
              <w:left w:val="single" w:color="auto" w:sz="4" w:space="0"/>
              <w:bottom w:val="single" w:color="auto" w:sz="4" w:space="0"/>
              <w:right w:val="single" w:color="auto" w:sz="4" w:space="0"/>
            </w:tcBorders>
            <w:vAlign w:val="center"/>
          </w:tcPr>
          <w:p w14:paraId="5784F2D5">
            <w:pPr>
              <w:snapToGrid w:val="0"/>
              <w:spacing w:before="50" w:after="50" w:line="240" w:lineRule="auto"/>
              <w:ind w:firstLine="0" w:firstLineChars="0"/>
              <w:rPr>
                <w:rFonts w:ascii="宋体" w:hAnsi="宋体" w:eastAsia="宋体"/>
                <w:sz w:val="24"/>
                <w:szCs w:val="21"/>
                <w:lang w:val="en-US"/>
              </w:rPr>
            </w:pPr>
          </w:p>
        </w:tc>
        <w:tc>
          <w:tcPr>
            <w:tcW w:w="1142" w:type="dxa"/>
            <w:tcBorders>
              <w:top w:val="single" w:color="auto" w:sz="4" w:space="0"/>
              <w:left w:val="single" w:color="auto" w:sz="4" w:space="0"/>
              <w:bottom w:val="single" w:color="auto" w:sz="4" w:space="0"/>
              <w:right w:val="single" w:color="auto" w:sz="4" w:space="0"/>
            </w:tcBorders>
            <w:vAlign w:val="center"/>
          </w:tcPr>
          <w:p w14:paraId="6F8123C0">
            <w:pPr>
              <w:snapToGrid w:val="0"/>
              <w:spacing w:before="50" w:after="50" w:line="240" w:lineRule="auto"/>
              <w:ind w:firstLine="0" w:firstLineChars="0"/>
              <w:rPr>
                <w:rFonts w:ascii="宋体" w:hAnsi="宋体" w:eastAsia="宋体"/>
                <w:sz w:val="24"/>
                <w:szCs w:val="21"/>
                <w:lang w:val="en-US"/>
              </w:rPr>
            </w:pPr>
          </w:p>
        </w:tc>
      </w:tr>
      <w:tr w14:paraId="623AEA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3" w:hRule="atLeast"/>
          <w:jc w:val="center"/>
        </w:trPr>
        <w:tc>
          <w:tcPr>
            <w:tcW w:w="1261" w:type="dxa"/>
            <w:vMerge w:val="continue"/>
            <w:tcBorders>
              <w:top w:val="single" w:color="auto" w:sz="4" w:space="0"/>
              <w:left w:val="single" w:color="auto" w:sz="4" w:space="0"/>
              <w:bottom w:val="single" w:color="auto" w:sz="4" w:space="0"/>
              <w:right w:val="single" w:color="auto" w:sz="4" w:space="0"/>
            </w:tcBorders>
            <w:vAlign w:val="center"/>
          </w:tcPr>
          <w:p w14:paraId="09B356DD">
            <w:pPr>
              <w:widowControl/>
              <w:spacing w:line="240" w:lineRule="auto"/>
              <w:ind w:firstLine="0" w:firstLineChars="0"/>
              <w:jc w:val="left"/>
              <w:rPr>
                <w:rFonts w:ascii="宋体" w:hAnsi="宋体" w:eastAsia="宋体"/>
                <w:sz w:val="24"/>
                <w:szCs w:val="24"/>
                <w:lang w:val="en-US"/>
              </w:rPr>
            </w:pPr>
          </w:p>
        </w:tc>
        <w:tc>
          <w:tcPr>
            <w:tcW w:w="1330" w:type="dxa"/>
            <w:tcBorders>
              <w:top w:val="single" w:color="auto" w:sz="4" w:space="0"/>
              <w:left w:val="single" w:color="auto" w:sz="4" w:space="0"/>
              <w:bottom w:val="single" w:color="auto" w:sz="4" w:space="0"/>
              <w:right w:val="single" w:color="auto" w:sz="4" w:space="0"/>
            </w:tcBorders>
            <w:vAlign w:val="center"/>
          </w:tcPr>
          <w:p w14:paraId="4D135C3E">
            <w:pPr>
              <w:snapToGrid w:val="0"/>
              <w:spacing w:before="50" w:after="50" w:line="240" w:lineRule="auto"/>
              <w:ind w:firstLine="0" w:firstLineChars="0"/>
              <w:jc w:val="left"/>
              <w:rPr>
                <w:rFonts w:ascii="宋体" w:hAnsi="宋体" w:eastAsia="宋体"/>
                <w:bCs/>
                <w:sz w:val="24"/>
                <w:szCs w:val="24"/>
                <w:lang w:val="en-US"/>
              </w:rPr>
            </w:pPr>
          </w:p>
        </w:tc>
        <w:tc>
          <w:tcPr>
            <w:tcW w:w="528" w:type="dxa"/>
            <w:gridSpan w:val="2"/>
            <w:tcBorders>
              <w:top w:val="single" w:color="auto" w:sz="4" w:space="0"/>
              <w:left w:val="single" w:color="auto" w:sz="4" w:space="0"/>
              <w:bottom w:val="single" w:color="auto" w:sz="4" w:space="0"/>
              <w:right w:val="single" w:color="auto" w:sz="4" w:space="0"/>
            </w:tcBorders>
            <w:vAlign w:val="center"/>
          </w:tcPr>
          <w:p w14:paraId="47A25091">
            <w:pPr>
              <w:snapToGrid w:val="0"/>
              <w:spacing w:before="50" w:after="50" w:line="240" w:lineRule="auto"/>
              <w:ind w:firstLine="0" w:firstLineChars="0"/>
              <w:jc w:val="left"/>
              <w:rPr>
                <w:rFonts w:ascii="宋体" w:hAnsi="宋体" w:eastAsia="宋体"/>
                <w:bCs/>
                <w:sz w:val="24"/>
                <w:szCs w:val="24"/>
                <w:lang w:val="en-US"/>
              </w:rPr>
            </w:pPr>
          </w:p>
        </w:tc>
        <w:tc>
          <w:tcPr>
            <w:tcW w:w="603" w:type="dxa"/>
            <w:tcBorders>
              <w:top w:val="single" w:color="auto" w:sz="4" w:space="0"/>
              <w:left w:val="single" w:color="auto" w:sz="4" w:space="0"/>
              <w:bottom w:val="single" w:color="auto" w:sz="4" w:space="0"/>
              <w:right w:val="single" w:color="auto" w:sz="4" w:space="0"/>
            </w:tcBorders>
            <w:vAlign w:val="center"/>
          </w:tcPr>
          <w:p w14:paraId="0080C7D3">
            <w:pPr>
              <w:snapToGrid w:val="0"/>
              <w:spacing w:before="50" w:after="50" w:line="240" w:lineRule="auto"/>
              <w:ind w:firstLine="0" w:firstLineChars="0"/>
              <w:jc w:val="center"/>
              <w:rPr>
                <w:rFonts w:ascii="宋体" w:hAnsi="宋体" w:eastAsia="宋体"/>
                <w:sz w:val="24"/>
                <w:szCs w:val="21"/>
                <w:lang w:val="en-US"/>
              </w:rPr>
            </w:pPr>
          </w:p>
        </w:tc>
        <w:tc>
          <w:tcPr>
            <w:tcW w:w="1848" w:type="dxa"/>
            <w:tcBorders>
              <w:top w:val="single" w:color="auto" w:sz="4" w:space="0"/>
              <w:left w:val="single" w:color="auto" w:sz="4" w:space="0"/>
              <w:bottom w:val="single" w:color="auto" w:sz="4" w:space="0"/>
              <w:right w:val="single" w:color="auto" w:sz="4" w:space="0"/>
            </w:tcBorders>
            <w:vAlign w:val="center"/>
          </w:tcPr>
          <w:p w14:paraId="224C7E92">
            <w:pPr>
              <w:snapToGrid w:val="0"/>
              <w:spacing w:before="50" w:after="50" w:line="240" w:lineRule="auto"/>
              <w:ind w:firstLine="0" w:firstLineChars="0"/>
              <w:jc w:val="center"/>
              <w:rPr>
                <w:rFonts w:ascii="宋体" w:hAnsi="宋体" w:eastAsia="宋体"/>
                <w:sz w:val="24"/>
                <w:szCs w:val="21"/>
                <w:lang w:val="en-US"/>
              </w:rPr>
            </w:pPr>
          </w:p>
        </w:tc>
        <w:tc>
          <w:tcPr>
            <w:tcW w:w="1190" w:type="dxa"/>
            <w:tcBorders>
              <w:top w:val="single" w:color="auto" w:sz="4" w:space="0"/>
              <w:left w:val="single" w:color="auto" w:sz="4" w:space="0"/>
              <w:bottom w:val="single" w:color="auto" w:sz="4" w:space="0"/>
              <w:right w:val="single" w:color="auto" w:sz="4" w:space="0"/>
            </w:tcBorders>
            <w:vAlign w:val="center"/>
          </w:tcPr>
          <w:p w14:paraId="2967A648">
            <w:pPr>
              <w:snapToGrid w:val="0"/>
              <w:spacing w:before="50" w:after="50" w:line="240" w:lineRule="auto"/>
              <w:ind w:firstLine="0" w:firstLineChars="0"/>
              <w:rPr>
                <w:rFonts w:ascii="宋体" w:hAnsi="宋体" w:eastAsia="宋体"/>
                <w:sz w:val="24"/>
                <w:szCs w:val="21"/>
                <w:lang w:val="en-US"/>
              </w:rPr>
            </w:pPr>
          </w:p>
        </w:tc>
        <w:tc>
          <w:tcPr>
            <w:tcW w:w="648" w:type="dxa"/>
            <w:tcBorders>
              <w:top w:val="single" w:color="auto" w:sz="4" w:space="0"/>
              <w:left w:val="single" w:color="auto" w:sz="4" w:space="0"/>
              <w:bottom w:val="single" w:color="auto" w:sz="4" w:space="0"/>
              <w:right w:val="single" w:color="auto" w:sz="4" w:space="0"/>
            </w:tcBorders>
            <w:vAlign w:val="center"/>
          </w:tcPr>
          <w:p w14:paraId="41D3C2A8">
            <w:pPr>
              <w:snapToGrid w:val="0"/>
              <w:spacing w:before="50" w:after="50" w:line="240" w:lineRule="auto"/>
              <w:ind w:firstLine="0" w:firstLineChars="0"/>
              <w:rPr>
                <w:rFonts w:ascii="宋体" w:hAnsi="宋体" w:eastAsia="宋体"/>
                <w:sz w:val="24"/>
                <w:szCs w:val="21"/>
                <w:lang w:val="en-US"/>
              </w:rPr>
            </w:pPr>
          </w:p>
        </w:tc>
        <w:tc>
          <w:tcPr>
            <w:tcW w:w="1142" w:type="dxa"/>
            <w:tcBorders>
              <w:top w:val="single" w:color="auto" w:sz="4" w:space="0"/>
              <w:left w:val="single" w:color="auto" w:sz="4" w:space="0"/>
              <w:bottom w:val="single" w:color="auto" w:sz="4" w:space="0"/>
              <w:right w:val="single" w:color="auto" w:sz="4" w:space="0"/>
            </w:tcBorders>
            <w:vAlign w:val="center"/>
          </w:tcPr>
          <w:p w14:paraId="22A4FFAF">
            <w:pPr>
              <w:snapToGrid w:val="0"/>
              <w:spacing w:before="50" w:after="50" w:line="240" w:lineRule="auto"/>
              <w:ind w:firstLine="0" w:firstLineChars="0"/>
              <w:rPr>
                <w:rFonts w:ascii="宋体" w:hAnsi="宋体" w:eastAsia="宋体"/>
                <w:sz w:val="24"/>
                <w:szCs w:val="21"/>
                <w:lang w:val="en-US"/>
              </w:rPr>
            </w:pPr>
          </w:p>
        </w:tc>
      </w:tr>
      <w:tr w14:paraId="65D6EE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6760" w:type="dxa"/>
            <w:gridSpan w:val="7"/>
            <w:tcBorders>
              <w:top w:val="single" w:color="auto" w:sz="4" w:space="0"/>
              <w:left w:val="single" w:color="auto" w:sz="4" w:space="0"/>
              <w:bottom w:val="single" w:color="auto" w:sz="4" w:space="0"/>
              <w:right w:val="single" w:color="auto" w:sz="4" w:space="0"/>
            </w:tcBorders>
            <w:vAlign w:val="center"/>
          </w:tcPr>
          <w:p w14:paraId="63D41546">
            <w:pPr>
              <w:snapToGrid w:val="0"/>
              <w:spacing w:before="50" w:after="50" w:line="240" w:lineRule="auto"/>
              <w:ind w:firstLine="0" w:firstLineChars="0"/>
              <w:rPr>
                <w:rFonts w:ascii="宋体" w:hAnsi="宋体" w:eastAsia="宋体"/>
                <w:sz w:val="24"/>
                <w:szCs w:val="21"/>
                <w:lang w:val="en-US"/>
              </w:rPr>
            </w:pPr>
            <w:r>
              <w:rPr>
                <w:rFonts w:hint="eastAsia" w:ascii="宋体" w:hAnsi="宋体" w:eastAsia="宋体"/>
                <w:sz w:val="24"/>
                <w:szCs w:val="21"/>
                <w:lang w:val="en-US"/>
              </w:rPr>
              <w:t>投标费用及利润</w:t>
            </w:r>
          </w:p>
        </w:tc>
        <w:tc>
          <w:tcPr>
            <w:tcW w:w="648" w:type="dxa"/>
            <w:tcBorders>
              <w:top w:val="single" w:color="auto" w:sz="4" w:space="0"/>
              <w:left w:val="single" w:color="auto" w:sz="4" w:space="0"/>
              <w:bottom w:val="single" w:color="auto" w:sz="4" w:space="0"/>
              <w:right w:val="single" w:color="auto" w:sz="4" w:space="0"/>
            </w:tcBorders>
            <w:vAlign w:val="center"/>
          </w:tcPr>
          <w:p w14:paraId="2EF6C720">
            <w:pPr>
              <w:snapToGrid w:val="0"/>
              <w:spacing w:before="50" w:after="50" w:line="240" w:lineRule="auto"/>
              <w:ind w:firstLine="0" w:firstLineChars="0"/>
              <w:rPr>
                <w:rFonts w:ascii="宋体" w:hAnsi="宋体" w:eastAsia="宋体"/>
                <w:sz w:val="24"/>
                <w:szCs w:val="21"/>
                <w:lang w:val="en-US"/>
              </w:rPr>
            </w:pPr>
          </w:p>
        </w:tc>
        <w:tc>
          <w:tcPr>
            <w:tcW w:w="1142" w:type="dxa"/>
            <w:tcBorders>
              <w:top w:val="single" w:color="auto" w:sz="4" w:space="0"/>
              <w:left w:val="single" w:color="auto" w:sz="4" w:space="0"/>
              <w:bottom w:val="single" w:color="auto" w:sz="4" w:space="0"/>
              <w:right w:val="single" w:color="auto" w:sz="4" w:space="0"/>
            </w:tcBorders>
            <w:vAlign w:val="center"/>
          </w:tcPr>
          <w:p w14:paraId="13E0A164">
            <w:pPr>
              <w:snapToGrid w:val="0"/>
              <w:spacing w:before="50" w:after="50" w:line="240" w:lineRule="auto"/>
              <w:ind w:firstLine="0" w:firstLineChars="0"/>
              <w:rPr>
                <w:rFonts w:ascii="宋体" w:hAnsi="宋体" w:eastAsia="宋体"/>
                <w:sz w:val="24"/>
                <w:szCs w:val="21"/>
                <w:lang w:val="en-US"/>
              </w:rPr>
            </w:pPr>
          </w:p>
        </w:tc>
      </w:tr>
      <w:tr w14:paraId="45A0D2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652" w:type="dxa"/>
            <w:gridSpan w:val="3"/>
            <w:tcBorders>
              <w:top w:val="single" w:color="auto" w:sz="4" w:space="0"/>
              <w:left w:val="single" w:color="auto" w:sz="4" w:space="0"/>
              <w:bottom w:val="single" w:color="auto" w:sz="4" w:space="0"/>
              <w:right w:val="single" w:color="auto" w:sz="4" w:space="0"/>
            </w:tcBorders>
            <w:vAlign w:val="center"/>
          </w:tcPr>
          <w:p w14:paraId="2A6A1B9E">
            <w:pPr>
              <w:snapToGrid w:val="0"/>
              <w:spacing w:before="50" w:after="50" w:line="240" w:lineRule="auto"/>
              <w:ind w:firstLine="0" w:firstLineChars="0"/>
              <w:rPr>
                <w:rFonts w:ascii="宋体" w:hAnsi="宋体" w:eastAsia="宋体"/>
                <w:sz w:val="24"/>
                <w:szCs w:val="21"/>
                <w:lang w:val="en-US"/>
              </w:rPr>
            </w:pPr>
            <w:r>
              <w:rPr>
                <w:rFonts w:hint="eastAsia" w:ascii="宋体" w:hAnsi="宋体" w:eastAsia="宋体"/>
                <w:sz w:val="24"/>
                <w:szCs w:val="21"/>
                <w:lang w:val="en-US"/>
              </w:rPr>
              <w:t>投标总价</w:t>
            </w:r>
          </w:p>
        </w:tc>
        <w:tc>
          <w:tcPr>
            <w:tcW w:w="5898" w:type="dxa"/>
            <w:gridSpan w:val="6"/>
            <w:tcBorders>
              <w:top w:val="single" w:color="auto" w:sz="4" w:space="0"/>
              <w:left w:val="single" w:color="auto" w:sz="4" w:space="0"/>
              <w:bottom w:val="single" w:color="auto" w:sz="4" w:space="0"/>
              <w:right w:val="single" w:color="auto" w:sz="4" w:space="0"/>
            </w:tcBorders>
            <w:vAlign w:val="center"/>
          </w:tcPr>
          <w:p w14:paraId="442341A9">
            <w:pPr>
              <w:snapToGrid w:val="0"/>
              <w:spacing w:before="50" w:after="50" w:line="240" w:lineRule="auto"/>
              <w:ind w:firstLine="0" w:firstLineChars="0"/>
              <w:rPr>
                <w:rFonts w:ascii="宋体" w:hAnsi="宋体" w:eastAsia="宋体"/>
                <w:sz w:val="24"/>
                <w:szCs w:val="21"/>
                <w:lang w:val="en-US"/>
              </w:rPr>
            </w:pPr>
            <w:r>
              <w:rPr>
                <w:rFonts w:hint="eastAsia" w:ascii="宋体" w:hAnsi="宋体" w:eastAsia="宋体"/>
                <w:sz w:val="24"/>
                <w:szCs w:val="21"/>
                <w:lang w:val="en-US"/>
              </w:rPr>
              <w:t>小写：￥</w:t>
            </w:r>
            <w:r>
              <w:rPr>
                <w:rFonts w:ascii="宋体" w:hAnsi="宋体" w:eastAsia="宋体"/>
                <w:sz w:val="24"/>
                <w:szCs w:val="21"/>
                <w:lang w:val="en-US"/>
              </w:rPr>
              <w:t xml:space="preserve">     </w:t>
            </w:r>
            <w:r>
              <w:rPr>
                <w:rFonts w:hint="eastAsia" w:ascii="宋体" w:hAnsi="宋体" w:eastAsia="宋体"/>
                <w:sz w:val="24"/>
                <w:szCs w:val="21"/>
                <w:lang w:val="en-US"/>
              </w:rPr>
              <w:t>元整</w:t>
            </w:r>
          </w:p>
          <w:p w14:paraId="73FA5137">
            <w:pPr>
              <w:snapToGrid w:val="0"/>
              <w:spacing w:before="50" w:after="50" w:line="240" w:lineRule="auto"/>
              <w:ind w:firstLine="0" w:firstLineChars="0"/>
              <w:rPr>
                <w:rFonts w:ascii="宋体" w:hAnsi="宋体" w:eastAsia="宋体"/>
                <w:sz w:val="24"/>
                <w:szCs w:val="21"/>
                <w:lang w:val="en-US"/>
              </w:rPr>
            </w:pPr>
            <w:r>
              <w:rPr>
                <w:rFonts w:hint="eastAsia" w:ascii="宋体" w:hAnsi="宋体" w:eastAsia="宋体"/>
                <w:sz w:val="24"/>
                <w:szCs w:val="21"/>
                <w:lang w:val="en-US"/>
              </w:rPr>
              <w:t>大写：人民币　　万　　仟　　佰　　元整</w:t>
            </w:r>
          </w:p>
        </w:tc>
      </w:tr>
    </w:tbl>
    <w:p w14:paraId="0D19FDBF">
      <w:pPr>
        <w:spacing w:line="240" w:lineRule="auto"/>
        <w:ind w:firstLine="210" w:firstLineChars="100"/>
        <w:rPr>
          <w:rFonts w:ascii="宋体" w:hAnsi="宋体" w:eastAsia="宋体"/>
          <w:sz w:val="21"/>
          <w:szCs w:val="21"/>
          <w:lang w:val="en-US"/>
        </w:rPr>
      </w:pPr>
    </w:p>
    <w:p w14:paraId="752A4F6F">
      <w:pPr>
        <w:snapToGrid w:val="0"/>
        <w:spacing w:line="360" w:lineRule="auto"/>
        <w:ind w:firstLine="0" w:firstLineChars="0"/>
        <w:jc w:val="left"/>
        <w:rPr>
          <w:rFonts w:ascii="宋体" w:hAnsi="宋体" w:eastAsia="宋体" w:cs="宋体"/>
          <w:color w:val="000000"/>
          <w:sz w:val="24"/>
          <w:szCs w:val="24"/>
          <w:lang w:val="en-US"/>
        </w:rPr>
      </w:pPr>
      <w:r>
        <w:rPr>
          <w:rFonts w:hint="eastAsia" w:ascii="宋体" w:hAnsi="宋体" w:eastAsia="宋体" w:cs="宋体"/>
          <w:color w:val="000000"/>
          <w:sz w:val="24"/>
          <w:szCs w:val="24"/>
          <w:lang w:val="en-US"/>
        </w:rPr>
        <w:t>注: 1.报价一经涂改，应在涂改处加盖单位公章或者由法定代表人或授权委托人签字或盖章，否则其投标作无效标处理。</w:t>
      </w:r>
    </w:p>
    <w:p w14:paraId="4C42869F">
      <w:pPr>
        <w:snapToGrid w:val="0"/>
        <w:spacing w:line="360" w:lineRule="auto"/>
        <w:ind w:firstLine="480" w:firstLineChars="200"/>
        <w:jc w:val="left"/>
        <w:rPr>
          <w:rFonts w:ascii="宋体" w:hAnsi="宋体" w:eastAsia="宋体" w:cs="宋体"/>
          <w:color w:val="000000"/>
          <w:sz w:val="24"/>
          <w:szCs w:val="24"/>
          <w:lang w:val="en-US"/>
        </w:rPr>
      </w:pPr>
      <w:r>
        <w:rPr>
          <w:rFonts w:hint="eastAsia" w:ascii="宋体" w:hAnsi="宋体" w:eastAsia="宋体" w:cs="宋体"/>
          <w:color w:val="000000"/>
          <w:sz w:val="24"/>
          <w:szCs w:val="24"/>
          <w:lang w:val="en-US"/>
        </w:rPr>
        <w:t>2.此表应按项目的明细情况列项填报,在填写时，如上表不适合本项目的实际情况，可在确保投标明细内容完整的情况下，根据上表格式自行划表填写。</w:t>
      </w:r>
    </w:p>
    <w:p w14:paraId="55029F62">
      <w:pPr>
        <w:snapToGrid w:val="0"/>
        <w:spacing w:line="360" w:lineRule="auto"/>
        <w:ind w:firstLine="480" w:firstLineChars="200"/>
        <w:jc w:val="left"/>
        <w:rPr>
          <w:rFonts w:ascii="宋体" w:hAnsi="宋体" w:eastAsia="宋体" w:cs="宋体"/>
          <w:color w:val="000000"/>
          <w:sz w:val="24"/>
          <w:szCs w:val="24"/>
          <w:lang w:val="en-US"/>
        </w:rPr>
      </w:pPr>
      <w:r>
        <w:rPr>
          <w:rFonts w:hint="eastAsia" w:ascii="宋体" w:hAnsi="宋体" w:eastAsia="宋体" w:cs="宋体"/>
          <w:color w:val="000000"/>
          <w:sz w:val="24"/>
          <w:szCs w:val="24"/>
          <w:lang w:val="en-US"/>
        </w:rPr>
        <w:t>3.表中投标总价应与 “投标报价明细表”中“</w:t>
      </w:r>
      <w:r>
        <w:rPr>
          <w:rFonts w:hint="eastAsia" w:ascii="宋体" w:hAnsi="宋体" w:eastAsia="宋体" w:cs="宋体"/>
          <w:sz w:val="24"/>
          <w:szCs w:val="24"/>
          <w:lang w:val="en-US"/>
        </w:rPr>
        <w:t>投标总价</w:t>
      </w:r>
      <w:r>
        <w:rPr>
          <w:rFonts w:hint="eastAsia" w:ascii="宋体" w:hAnsi="宋体" w:eastAsia="宋体" w:cs="宋体"/>
          <w:color w:val="000000"/>
          <w:sz w:val="24"/>
          <w:szCs w:val="24"/>
          <w:lang w:val="en-US"/>
        </w:rPr>
        <w:t>”金额相一致。</w:t>
      </w:r>
    </w:p>
    <w:p w14:paraId="19BB364B">
      <w:pPr>
        <w:snapToGrid w:val="0"/>
        <w:spacing w:line="360" w:lineRule="auto"/>
        <w:ind w:firstLine="482" w:firstLineChars="200"/>
        <w:jc w:val="left"/>
        <w:rPr>
          <w:rFonts w:ascii="宋体" w:hAnsi="宋体" w:eastAsia="宋体" w:cs="宋体"/>
          <w:b/>
          <w:color w:val="000000"/>
          <w:sz w:val="24"/>
          <w:szCs w:val="24"/>
          <w:lang w:val="en-US"/>
        </w:rPr>
      </w:pPr>
      <w:r>
        <w:rPr>
          <w:rFonts w:ascii="宋体" w:hAnsi="宋体" w:eastAsia="宋体" w:cs="宋体"/>
          <w:b/>
          <w:color w:val="000000"/>
          <w:sz w:val="24"/>
          <w:szCs w:val="24"/>
          <w:lang w:val="en-US"/>
        </w:rPr>
        <w:t>4</w:t>
      </w:r>
      <w:r>
        <w:rPr>
          <w:rFonts w:hint="eastAsia" w:ascii="宋体" w:hAnsi="宋体" w:eastAsia="宋体" w:cs="宋体"/>
          <w:b/>
          <w:color w:val="000000"/>
          <w:sz w:val="24"/>
          <w:szCs w:val="24"/>
          <w:lang w:val="en-US"/>
        </w:rPr>
        <w:t>.开标时，招标方在电子交易平台公开投标人的报价信息，投标人对报价信息进行确认。投标人对报价信息不予确认的不影响后续评标过程。</w:t>
      </w:r>
    </w:p>
    <w:p w14:paraId="15CCDA03">
      <w:pPr>
        <w:adjustRightInd w:val="0"/>
        <w:snapToGrid w:val="0"/>
        <w:ind w:left="3" w:leftChars="1" w:firstLine="562"/>
        <w:textAlignment w:val="top"/>
        <w:rPr>
          <w:rFonts w:ascii="Calibri" w:hAnsi="Calibri" w:eastAsia="宋体"/>
          <w:b/>
          <w:kern w:val="0"/>
          <w:szCs w:val="24"/>
          <w:lang w:val="en-US"/>
        </w:rPr>
      </w:pPr>
    </w:p>
    <w:p w14:paraId="6E55B2CF">
      <w:pPr>
        <w:spacing w:line="240" w:lineRule="auto"/>
        <w:ind w:firstLine="0" w:firstLineChars="0"/>
        <w:rPr>
          <w:rFonts w:ascii="Calibri" w:hAnsi="Calibri" w:eastAsia="宋体"/>
          <w:sz w:val="21"/>
          <w:szCs w:val="24"/>
          <w:lang w:val="en-US"/>
        </w:rPr>
      </w:pPr>
    </w:p>
    <w:p w14:paraId="22BB4F2C">
      <w:pPr>
        <w:adjustRightInd w:val="0"/>
        <w:snapToGrid w:val="0"/>
        <w:spacing w:line="500" w:lineRule="exact"/>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03EB4B6A">
      <w:pPr>
        <w:adjustRightInd w:val="0"/>
        <w:snapToGrid w:val="0"/>
        <w:spacing w:line="500" w:lineRule="exact"/>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4D47DAE5">
      <w:pPr>
        <w:spacing w:line="500" w:lineRule="exact"/>
        <w:ind w:firstLine="480"/>
        <w:rPr>
          <w:rFonts w:ascii="宋体" w:hAnsi="宋体" w:eastAsia="宋体" w:cs="宋体"/>
          <w:b/>
          <w:bCs/>
          <w:sz w:val="24"/>
          <w:szCs w:val="24"/>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日</w:t>
      </w:r>
    </w:p>
    <w:p w14:paraId="1499BC1C">
      <w:pPr>
        <w:spacing w:after="120"/>
        <w:ind w:firstLine="482"/>
        <w:rPr>
          <w:rFonts w:ascii="宋体" w:hAnsi="宋体" w:eastAsia="宋体" w:cs="宋体"/>
          <w:b/>
          <w:color w:val="000000"/>
          <w:sz w:val="24"/>
        </w:rPr>
      </w:pPr>
    </w:p>
    <w:p w14:paraId="47823375">
      <w:pPr>
        <w:spacing w:after="120"/>
        <w:ind w:firstLine="482"/>
        <w:rPr>
          <w:rFonts w:ascii="宋体" w:hAnsi="宋体" w:eastAsia="宋体" w:cs="宋体"/>
          <w:b/>
          <w:color w:val="000000"/>
          <w:sz w:val="24"/>
        </w:rPr>
      </w:pPr>
    </w:p>
    <w:p w14:paraId="38222738">
      <w:pPr>
        <w:spacing w:after="120"/>
        <w:ind w:firstLine="482"/>
        <w:rPr>
          <w:rFonts w:ascii="宋体" w:hAnsi="宋体" w:eastAsia="宋体" w:cs="宋体"/>
          <w:sz w:val="24"/>
        </w:rPr>
      </w:pPr>
      <w:r>
        <w:rPr>
          <w:rFonts w:hint="eastAsia" w:ascii="宋体" w:hAnsi="宋体" w:eastAsia="宋体" w:cs="宋体"/>
          <w:b/>
          <w:color w:val="000000"/>
          <w:sz w:val="24"/>
        </w:rPr>
        <w:t>附件20：</w:t>
      </w:r>
    </w:p>
    <w:p w14:paraId="3480CCE5">
      <w:pPr>
        <w:autoSpaceDE w:val="0"/>
        <w:autoSpaceDN w:val="0"/>
        <w:spacing w:before="295" w:after="295" w:line="240" w:lineRule="auto"/>
        <w:ind w:firstLine="482" w:firstLineChars="0"/>
        <w:jc w:val="center"/>
        <w:rPr>
          <w:rFonts w:ascii="宋体" w:hAnsi="宋体" w:eastAsia="宋体"/>
          <w:b/>
          <w:color w:val="000000"/>
          <w:sz w:val="24"/>
          <w:szCs w:val="24"/>
          <w:lang w:val="en-US"/>
        </w:rPr>
      </w:pPr>
      <w:r>
        <w:rPr>
          <w:rFonts w:hint="eastAsia" w:ascii="宋体" w:hAnsi="宋体" w:eastAsia="宋体"/>
          <w:b/>
          <w:color w:val="000000"/>
          <w:sz w:val="24"/>
          <w:szCs w:val="24"/>
          <w:lang w:val="en-US"/>
        </w:rPr>
        <w:t>投标报价明细表</w:t>
      </w:r>
    </w:p>
    <w:p w14:paraId="7AFAE665">
      <w:pPr>
        <w:snapToGrid w:val="0"/>
        <w:spacing w:before="50" w:after="50" w:line="240" w:lineRule="auto"/>
        <w:ind w:firstLine="0" w:firstLineChars="0"/>
        <w:rPr>
          <w:rFonts w:ascii="宋体" w:hAnsi="宋体" w:eastAsia="宋体" w:cs="宋体"/>
          <w:sz w:val="24"/>
          <w:szCs w:val="24"/>
          <w:lang w:val="en-US"/>
        </w:rPr>
      </w:pPr>
      <w:r>
        <w:rPr>
          <w:rFonts w:hint="eastAsia" w:ascii="宋体" w:hAnsi="宋体" w:eastAsia="宋体" w:cs="宋体"/>
          <w:sz w:val="24"/>
          <w:szCs w:val="24"/>
          <w:lang w:val="en-US"/>
        </w:rPr>
        <w:t>项目编号：</w:t>
      </w:r>
      <w:r>
        <w:rPr>
          <w:rFonts w:hint="eastAsia" w:ascii="宋体" w:hAnsi="宋体" w:eastAsia="宋体" w:cs="宋体"/>
          <w:sz w:val="24"/>
          <w:szCs w:val="24"/>
          <w:u w:val="single"/>
          <w:lang w:val="en-US"/>
        </w:rPr>
        <w:t xml:space="preserve">                  </w:t>
      </w:r>
      <w:r>
        <w:rPr>
          <w:rFonts w:hint="eastAsia" w:ascii="宋体" w:hAnsi="宋体" w:eastAsia="宋体" w:cs="宋体"/>
          <w:sz w:val="24"/>
          <w:szCs w:val="24"/>
          <w:lang w:val="en-US"/>
        </w:rPr>
        <w:t xml:space="preserve"> </w:t>
      </w:r>
    </w:p>
    <w:p w14:paraId="08EAFF0A">
      <w:pPr>
        <w:autoSpaceDE w:val="0"/>
        <w:autoSpaceDN w:val="0"/>
        <w:snapToGrid w:val="0"/>
        <w:spacing w:line="240" w:lineRule="auto"/>
        <w:ind w:firstLine="0" w:firstLineChars="0"/>
        <w:rPr>
          <w:rFonts w:ascii="宋体" w:hAnsi="宋体" w:eastAsia="宋体"/>
          <w:sz w:val="24"/>
          <w:szCs w:val="24"/>
        </w:rPr>
      </w:pPr>
      <w:r>
        <w:rPr>
          <w:rFonts w:hint="eastAsia" w:ascii="宋体" w:hAnsi="宋体" w:eastAsia="宋体" w:cs="宋体"/>
          <w:sz w:val="24"/>
          <w:szCs w:val="24"/>
          <w:lang w:val="en-US"/>
        </w:rPr>
        <w:t>项目名称：</w:t>
      </w:r>
      <w:r>
        <w:rPr>
          <w:rFonts w:hint="eastAsia" w:ascii="宋体" w:hAnsi="宋体" w:eastAsia="宋体" w:cs="宋体"/>
          <w:sz w:val="24"/>
          <w:szCs w:val="24"/>
          <w:u w:val="single"/>
          <w:lang w:val="en-US"/>
        </w:rPr>
        <w:t xml:space="preserve">                  </w:t>
      </w:r>
      <w:r>
        <w:rPr>
          <w:rFonts w:hint="eastAsia" w:ascii="宋体" w:hAnsi="宋体" w:eastAsia="宋体" w:cs="宋体"/>
          <w:sz w:val="24"/>
          <w:szCs w:val="24"/>
          <w:lang w:val="en-US"/>
        </w:rPr>
        <w:t xml:space="preserve">                    金额单位：</w:t>
      </w:r>
      <w:r>
        <w:rPr>
          <w:rFonts w:hint="eastAsia" w:ascii="宋体" w:hAnsi="宋体" w:eastAsia="宋体" w:cs="宋体"/>
          <w:sz w:val="24"/>
          <w:szCs w:val="24"/>
          <w:u w:val="single"/>
          <w:lang w:val="en-US"/>
        </w:rPr>
        <w:t>人民币（元）</w:t>
      </w:r>
    </w:p>
    <w:tbl>
      <w:tblPr>
        <w:tblStyle w:val="85"/>
        <w:tblpPr w:leftFromText="180" w:rightFromText="180" w:vertAnchor="text" w:horzAnchor="page" w:tblpX="1644" w:tblpY="455"/>
        <w:tblOverlap w:val="never"/>
        <w:tblW w:w="9268" w:type="dxa"/>
        <w:tblInd w:w="0" w:type="dxa"/>
        <w:tblLayout w:type="fixed"/>
        <w:tblCellMar>
          <w:top w:w="0" w:type="dxa"/>
          <w:left w:w="10" w:type="dxa"/>
          <w:bottom w:w="0" w:type="dxa"/>
          <w:right w:w="10" w:type="dxa"/>
        </w:tblCellMar>
      </w:tblPr>
      <w:tblGrid>
        <w:gridCol w:w="434"/>
        <w:gridCol w:w="1245"/>
        <w:gridCol w:w="735"/>
        <w:gridCol w:w="960"/>
        <w:gridCol w:w="851"/>
        <w:gridCol w:w="1819"/>
        <w:gridCol w:w="1324"/>
        <w:gridCol w:w="666"/>
        <w:gridCol w:w="1234"/>
      </w:tblGrid>
      <w:tr w14:paraId="0723DB66">
        <w:tblPrEx>
          <w:tblCellMar>
            <w:top w:w="0" w:type="dxa"/>
            <w:left w:w="10" w:type="dxa"/>
            <w:bottom w:w="0" w:type="dxa"/>
            <w:right w:w="10" w:type="dxa"/>
          </w:tblCellMar>
        </w:tblPrEx>
        <w:tc>
          <w:tcPr>
            <w:tcW w:w="434" w:type="dxa"/>
            <w:vMerge w:val="restart"/>
            <w:tcBorders>
              <w:top w:val="single" w:color="auto" w:sz="6" w:space="0"/>
              <w:left w:val="single" w:color="auto" w:sz="6" w:space="0"/>
              <w:right w:val="single" w:color="auto" w:sz="6" w:space="0"/>
            </w:tcBorders>
            <w:vAlign w:val="center"/>
          </w:tcPr>
          <w:p w14:paraId="2083EBF6">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序号</w:t>
            </w:r>
          </w:p>
        </w:tc>
        <w:tc>
          <w:tcPr>
            <w:tcW w:w="1245" w:type="dxa"/>
            <w:vMerge w:val="restart"/>
            <w:tcBorders>
              <w:top w:val="single" w:color="auto" w:sz="6" w:space="0"/>
              <w:left w:val="single" w:color="auto" w:sz="6" w:space="0"/>
              <w:right w:val="single" w:color="auto" w:sz="6" w:space="0"/>
            </w:tcBorders>
            <w:vAlign w:val="center"/>
          </w:tcPr>
          <w:p w14:paraId="710365FD">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设备名称</w:t>
            </w:r>
          </w:p>
        </w:tc>
        <w:tc>
          <w:tcPr>
            <w:tcW w:w="735" w:type="dxa"/>
            <w:vMerge w:val="restart"/>
            <w:tcBorders>
              <w:top w:val="single" w:color="auto" w:sz="6" w:space="0"/>
              <w:left w:val="single" w:color="auto" w:sz="6" w:space="0"/>
              <w:right w:val="single" w:color="auto" w:sz="6" w:space="0"/>
            </w:tcBorders>
            <w:vAlign w:val="center"/>
          </w:tcPr>
          <w:p w14:paraId="7A7A9D3A">
            <w:pPr>
              <w:tabs>
                <w:tab w:val="left" w:pos="1418"/>
              </w:tabs>
              <w:autoSpaceDE w:val="0"/>
              <w:autoSpaceDN w:val="0"/>
              <w:spacing w:before="50" w:after="50" w:line="240" w:lineRule="auto"/>
              <w:ind w:firstLine="0" w:firstLineChars="0"/>
              <w:jc w:val="center"/>
              <w:rPr>
                <w:rFonts w:ascii="宋体" w:hAnsi="Calibri" w:eastAsia="宋体"/>
                <w:kern w:val="0"/>
                <w:sz w:val="24"/>
                <w:szCs w:val="24"/>
              </w:rPr>
            </w:pPr>
            <w:r>
              <w:rPr>
                <w:rFonts w:ascii="宋体" w:hAnsi="Calibri" w:eastAsia="宋体"/>
                <w:kern w:val="0"/>
                <w:sz w:val="24"/>
                <w:szCs w:val="24"/>
              </w:rPr>
              <w:t>品牌</w:t>
            </w:r>
          </w:p>
        </w:tc>
        <w:tc>
          <w:tcPr>
            <w:tcW w:w="960" w:type="dxa"/>
            <w:vMerge w:val="restart"/>
            <w:tcBorders>
              <w:top w:val="single" w:color="auto" w:sz="6" w:space="0"/>
              <w:left w:val="single" w:color="auto" w:sz="6" w:space="0"/>
              <w:right w:val="single" w:color="auto" w:sz="6" w:space="0"/>
            </w:tcBorders>
            <w:vAlign w:val="center"/>
          </w:tcPr>
          <w:p w14:paraId="513B17CA">
            <w:pPr>
              <w:tabs>
                <w:tab w:val="left" w:pos="1418"/>
              </w:tabs>
              <w:autoSpaceDE w:val="0"/>
              <w:autoSpaceDN w:val="0"/>
              <w:spacing w:before="50" w:after="50" w:line="240" w:lineRule="auto"/>
              <w:ind w:firstLine="0" w:firstLineChars="0"/>
              <w:jc w:val="center"/>
              <w:rPr>
                <w:rFonts w:ascii="宋体" w:hAnsi="Calibri" w:eastAsia="宋体"/>
                <w:kern w:val="0"/>
                <w:sz w:val="24"/>
                <w:szCs w:val="24"/>
              </w:rPr>
            </w:pPr>
            <w:r>
              <w:rPr>
                <w:rFonts w:ascii="宋体" w:hAnsi="Calibri" w:eastAsia="宋体"/>
                <w:sz w:val="24"/>
                <w:szCs w:val="24"/>
              </w:rPr>
              <w:t>规格型号</w:t>
            </w:r>
          </w:p>
        </w:tc>
        <w:tc>
          <w:tcPr>
            <w:tcW w:w="2670" w:type="dxa"/>
            <w:gridSpan w:val="2"/>
            <w:tcBorders>
              <w:top w:val="single" w:color="auto" w:sz="6" w:space="0"/>
              <w:left w:val="single" w:color="auto" w:sz="6" w:space="0"/>
              <w:bottom w:val="single" w:color="auto" w:sz="6" w:space="0"/>
              <w:right w:val="single" w:color="auto" w:sz="6" w:space="0"/>
            </w:tcBorders>
            <w:vAlign w:val="center"/>
          </w:tcPr>
          <w:p w14:paraId="26DE3113">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制造商情况</w:t>
            </w:r>
          </w:p>
        </w:tc>
        <w:tc>
          <w:tcPr>
            <w:tcW w:w="1324" w:type="dxa"/>
            <w:vMerge w:val="restart"/>
            <w:tcBorders>
              <w:top w:val="single" w:color="auto" w:sz="6" w:space="0"/>
              <w:left w:val="single" w:color="auto" w:sz="6" w:space="0"/>
              <w:right w:val="single" w:color="auto" w:sz="6" w:space="0"/>
            </w:tcBorders>
            <w:vAlign w:val="center"/>
          </w:tcPr>
          <w:p w14:paraId="26BCBA8E">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单位及数量</w:t>
            </w:r>
          </w:p>
        </w:tc>
        <w:tc>
          <w:tcPr>
            <w:tcW w:w="666" w:type="dxa"/>
            <w:vMerge w:val="restart"/>
            <w:tcBorders>
              <w:top w:val="single" w:color="auto" w:sz="6" w:space="0"/>
              <w:left w:val="single" w:color="auto" w:sz="6" w:space="0"/>
              <w:right w:val="single" w:color="auto" w:sz="6" w:space="0"/>
            </w:tcBorders>
            <w:vAlign w:val="center"/>
          </w:tcPr>
          <w:p w14:paraId="4CEA23EF">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单价</w:t>
            </w:r>
          </w:p>
        </w:tc>
        <w:tc>
          <w:tcPr>
            <w:tcW w:w="1234" w:type="dxa"/>
            <w:vMerge w:val="restart"/>
            <w:tcBorders>
              <w:top w:val="single" w:color="auto" w:sz="6" w:space="0"/>
              <w:left w:val="single" w:color="auto" w:sz="6" w:space="0"/>
              <w:right w:val="single" w:color="auto" w:sz="6" w:space="0"/>
            </w:tcBorders>
            <w:vAlign w:val="center"/>
          </w:tcPr>
          <w:p w14:paraId="2AD63CC6">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金额</w:t>
            </w:r>
          </w:p>
        </w:tc>
      </w:tr>
      <w:tr w14:paraId="04677C1A">
        <w:tblPrEx>
          <w:tblCellMar>
            <w:top w:w="0" w:type="dxa"/>
            <w:left w:w="10" w:type="dxa"/>
            <w:bottom w:w="0" w:type="dxa"/>
            <w:right w:w="10" w:type="dxa"/>
          </w:tblCellMar>
        </w:tblPrEx>
        <w:trPr>
          <w:trHeight w:val="861" w:hRule="atLeast"/>
        </w:trPr>
        <w:tc>
          <w:tcPr>
            <w:tcW w:w="434" w:type="dxa"/>
            <w:vMerge w:val="continue"/>
            <w:tcBorders>
              <w:left w:val="single" w:color="auto" w:sz="6" w:space="0"/>
              <w:bottom w:val="single" w:color="auto" w:sz="6" w:space="0"/>
              <w:right w:val="single" w:color="auto" w:sz="6" w:space="0"/>
            </w:tcBorders>
            <w:vAlign w:val="center"/>
          </w:tcPr>
          <w:p w14:paraId="798233FC">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245" w:type="dxa"/>
            <w:vMerge w:val="continue"/>
            <w:tcBorders>
              <w:left w:val="single" w:color="auto" w:sz="6" w:space="0"/>
              <w:bottom w:val="single" w:color="auto" w:sz="6" w:space="0"/>
              <w:right w:val="single" w:color="auto" w:sz="6" w:space="0"/>
            </w:tcBorders>
            <w:vAlign w:val="center"/>
          </w:tcPr>
          <w:p w14:paraId="3FAC4804">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735" w:type="dxa"/>
            <w:vMerge w:val="continue"/>
            <w:tcBorders>
              <w:left w:val="single" w:color="auto" w:sz="6" w:space="0"/>
              <w:bottom w:val="single" w:color="auto" w:sz="6" w:space="0"/>
              <w:right w:val="single" w:color="auto" w:sz="6" w:space="0"/>
            </w:tcBorders>
            <w:vAlign w:val="center"/>
          </w:tcPr>
          <w:p w14:paraId="1B2DF1B3">
            <w:pPr>
              <w:tabs>
                <w:tab w:val="left" w:pos="1418"/>
              </w:tabs>
              <w:autoSpaceDE w:val="0"/>
              <w:autoSpaceDN w:val="0"/>
              <w:spacing w:before="50" w:after="50" w:line="240" w:lineRule="auto"/>
              <w:ind w:firstLine="0" w:firstLineChars="0"/>
              <w:jc w:val="center"/>
              <w:rPr>
                <w:rFonts w:ascii="宋体" w:hAnsi="Calibri" w:eastAsia="宋体"/>
                <w:kern w:val="0"/>
                <w:sz w:val="24"/>
                <w:szCs w:val="24"/>
              </w:rPr>
            </w:pPr>
          </w:p>
        </w:tc>
        <w:tc>
          <w:tcPr>
            <w:tcW w:w="960" w:type="dxa"/>
            <w:vMerge w:val="continue"/>
            <w:tcBorders>
              <w:left w:val="single" w:color="auto" w:sz="6" w:space="0"/>
              <w:bottom w:val="single" w:color="auto" w:sz="6" w:space="0"/>
              <w:right w:val="single" w:color="auto" w:sz="6" w:space="0"/>
            </w:tcBorders>
            <w:vAlign w:val="center"/>
          </w:tcPr>
          <w:p w14:paraId="1C25573D">
            <w:pPr>
              <w:tabs>
                <w:tab w:val="left" w:pos="1418"/>
              </w:tabs>
              <w:autoSpaceDE w:val="0"/>
              <w:autoSpaceDN w:val="0"/>
              <w:spacing w:before="50" w:after="50" w:line="240" w:lineRule="auto"/>
              <w:ind w:firstLine="0" w:firstLineChars="0"/>
              <w:jc w:val="center"/>
              <w:rPr>
                <w:rFonts w:ascii="宋体" w:hAnsi="Calibri" w:eastAsia="宋体"/>
                <w:kern w:val="0"/>
                <w:sz w:val="24"/>
                <w:szCs w:val="24"/>
              </w:rPr>
            </w:pPr>
          </w:p>
        </w:tc>
        <w:tc>
          <w:tcPr>
            <w:tcW w:w="851" w:type="dxa"/>
            <w:tcBorders>
              <w:top w:val="single" w:color="auto" w:sz="6" w:space="0"/>
              <w:left w:val="single" w:color="auto" w:sz="6" w:space="0"/>
              <w:bottom w:val="single" w:color="auto" w:sz="6" w:space="0"/>
              <w:right w:val="single" w:color="auto" w:sz="6" w:space="0"/>
            </w:tcBorders>
            <w:vAlign w:val="center"/>
          </w:tcPr>
          <w:p w14:paraId="6D735D18">
            <w:pPr>
              <w:tabs>
                <w:tab w:val="left" w:pos="1418"/>
              </w:tabs>
              <w:autoSpaceDE w:val="0"/>
              <w:autoSpaceDN w:val="0"/>
              <w:spacing w:before="50" w:after="50" w:line="240" w:lineRule="auto"/>
              <w:ind w:firstLine="0" w:firstLineChars="0"/>
              <w:jc w:val="center"/>
              <w:rPr>
                <w:rFonts w:ascii="宋体" w:hAnsi="Calibri" w:eastAsia="宋体"/>
                <w:kern w:val="0"/>
                <w:sz w:val="24"/>
                <w:szCs w:val="24"/>
              </w:rPr>
            </w:pPr>
            <w:r>
              <w:rPr>
                <w:rFonts w:hint="eastAsia" w:ascii="宋体" w:hAnsi="Calibri" w:eastAsia="宋体"/>
                <w:kern w:val="0"/>
                <w:sz w:val="24"/>
                <w:szCs w:val="24"/>
              </w:rPr>
              <w:t>是否小微企业</w:t>
            </w:r>
          </w:p>
        </w:tc>
        <w:tc>
          <w:tcPr>
            <w:tcW w:w="1819" w:type="dxa"/>
            <w:tcBorders>
              <w:top w:val="single" w:color="auto" w:sz="6" w:space="0"/>
              <w:left w:val="single" w:color="auto" w:sz="6" w:space="0"/>
              <w:bottom w:val="single" w:color="auto" w:sz="6" w:space="0"/>
              <w:right w:val="single" w:color="auto" w:sz="6" w:space="0"/>
            </w:tcBorders>
            <w:vAlign w:val="center"/>
          </w:tcPr>
          <w:p w14:paraId="31F42D2B">
            <w:pPr>
              <w:tabs>
                <w:tab w:val="left" w:pos="1418"/>
              </w:tabs>
              <w:autoSpaceDE w:val="0"/>
              <w:autoSpaceDN w:val="0"/>
              <w:spacing w:before="50" w:after="50" w:line="240" w:lineRule="auto"/>
              <w:ind w:firstLine="0" w:firstLineChars="0"/>
              <w:jc w:val="center"/>
              <w:rPr>
                <w:rFonts w:ascii="宋体" w:hAnsi="Calibri" w:eastAsia="宋体"/>
                <w:kern w:val="0"/>
                <w:sz w:val="24"/>
                <w:szCs w:val="24"/>
              </w:rPr>
            </w:pPr>
            <w:r>
              <w:rPr>
                <w:rFonts w:hint="eastAsia" w:ascii="宋体" w:hAnsi="Calibri" w:eastAsia="宋体"/>
                <w:kern w:val="0"/>
                <w:sz w:val="24"/>
                <w:szCs w:val="24"/>
              </w:rPr>
              <w:t>企业全称</w:t>
            </w:r>
          </w:p>
        </w:tc>
        <w:tc>
          <w:tcPr>
            <w:tcW w:w="1324" w:type="dxa"/>
            <w:vMerge w:val="continue"/>
            <w:tcBorders>
              <w:left w:val="single" w:color="auto" w:sz="6" w:space="0"/>
              <w:bottom w:val="single" w:color="auto" w:sz="6" w:space="0"/>
              <w:right w:val="single" w:color="auto" w:sz="6" w:space="0"/>
            </w:tcBorders>
            <w:vAlign w:val="center"/>
          </w:tcPr>
          <w:p w14:paraId="5E6EBE13">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666" w:type="dxa"/>
            <w:vMerge w:val="continue"/>
            <w:tcBorders>
              <w:left w:val="single" w:color="auto" w:sz="6" w:space="0"/>
              <w:bottom w:val="single" w:color="auto" w:sz="6" w:space="0"/>
              <w:right w:val="single" w:color="auto" w:sz="6" w:space="0"/>
            </w:tcBorders>
            <w:vAlign w:val="center"/>
          </w:tcPr>
          <w:p w14:paraId="13336173">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234" w:type="dxa"/>
            <w:vMerge w:val="continue"/>
            <w:tcBorders>
              <w:left w:val="single" w:color="auto" w:sz="6" w:space="0"/>
              <w:bottom w:val="single" w:color="auto" w:sz="6" w:space="0"/>
              <w:right w:val="single" w:color="auto" w:sz="6" w:space="0"/>
            </w:tcBorders>
            <w:vAlign w:val="center"/>
          </w:tcPr>
          <w:p w14:paraId="576AD283">
            <w:pPr>
              <w:tabs>
                <w:tab w:val="left" w:pos="1418"/>
              </w:tabs>
              <w:autoSpaceDE w:val="0"/>
              <w:autoSpaceDN w:val="0"/>
              <w:spacing w:before="50" w:after="50" w:line="240" w:lineRule="auto"/>
              <w:ind w:firstLine="0" w:firstLineChars="0"/>
              <w:jc w:val="center"/>
              <w:rPr>
                <w:rFonts w:ascii="宋体" w:hAnsi="Calibri" w:eastAsia="宋体"/>
                <w:sz w:val="24"/>
                <w:szCs w:val="24"/>
              </w:rPr>
            </w:pPr>
          </w:p>
        </w:tc>
      </w:tr>
      <w:tr w14:paraId="5B656DB8">
        <w:tblPrEx>
          <w:tblCellMar>
            <w:top w:w="0" w:type="dxa"/>
            <w:left w:w="10" w:type="dxa"/>
            <w:bottom w:w="0" w:type="dxa"/>
            <w:right w:w="10" w:type="dxa"/>
          </w:tblCellMar>
        </w:tblPrEx>
        <w:tc>
          <w:tcPr>
            <w:tcW w:w="434" w:type="dxa"/>
            <w:tcBorders>
              <w:top w:val="single" w:color="auto" w:sz="6" w:space="0"/>
              <w:left w:val="single" w:color="auto" w:sz="6" w:space="0"/>
              <w:bottom w:val="single" w:color="auto" w:sz="6" w:space="0"/>
              <w:right w:val="single" w:color="auto" w:sz="6" w:space="0"/>
            </w:tcBorders>
          </w:tcPr>
          <w:p w14:paraId="01647324">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r>
              <w:rPr>
                <w:rFonts w:hint="eastAsia" w:ascii="Calibri" w:hAnsi="Calibri" w:eastAsia="宋体"/>
                <w:sz w:val="24"/>
                <w:szCs w:val="24"/>
                <w:lang w:val="en-US"/>
              </w:rPr>
              <w:t>1</w:t>
            </w:r>
          </w:p>
        </w:tc>
        <w:tc>
          <w:tcPr>
            <w:tcW w:w="1245" w:type="dxa"/>
            <w:tcBorders>
              <w:top w:val="single" w:color="auto" w:sz="6" w:space="0"/>
              <w:left w:val="single" w:color="auto" w:sz="6" w:space="0"/>
              <w:bottom w:val="single" w:color="auto" w:sz="6" w:space="0"/>
              <w:right w:val="single" w:color="auto" w:sz="6" w:space="0"/>
            </w:tcBorders>
          </w:tcPr>
          <w:p w14:paraId="5D6BA2B9">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735" w:type="dxa"/>
            <w:tcBorders>
              <w:top w:val="single" w:color="auto" w:sz="6" w:space="0"/>
              <w:left w:val="single" w:color="auto" w:sz="6" w:space="0"/>
              <w:bottom w:val="single" w:color="auto" w:sz="6" w:space="0"/>
              <w:right w:val="single" w:color="auto" w:sz="6" w:space="0"/>
            </w:tcBorders>
          </w:tcPr>
          <w:p w14:paraId="069EC873">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960" w:type="dxa"/>
            <w:tcBorders>
              <w:top w:val="single" w:color="auto" w:sz="6" w:space="0"/>
              <w:left w:val="single" w:color="auto" w:sz="6" w:space="0"/>
              <w:bottom w:val="single" w:color="auto" w:sz="6" w:space="0"/>
              <w:right w:val="single" w:color="auto" w:sz="6" w:space="0"/>
            </w:tcBorders>
          </w:tcPr>
          <w:p w14:paraId="23131952">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851" w:type="dxa"/>
            <w:tcBorders>
              <w:top w:val="single" w:color="auto" w:sz="6" w:space="0"/>
              <w:left w:val="single" w:color="auto" w:sz="6" w:space="0"/>
              <w:bottom w:val="single" w:color="auto" w:sz="6" w:space="0"/>
              <w:right w:val="single" w:color="auto" w:sz="6" w:space="0"/>
            </w:tcBorders>
          </w:tcPr>
          <w:p w14:paraId="02749BC6">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819" w:type="dxa"/>
            <w:tcBorders>
              <w:top w:val="single" w:color="auto" w:sz="6" w:space="0"/>
              <w:left w:val="single" w:color="auto" w:sz="6" w:space="0"/>
              <w:bottom w:val="single" w:color="auto" w:sz="6" w:space="0"/>
              <w:right w:val="single" w:color="auto" w:sz="6" w:space="0"/>
            </w:tcBorders>
          </w:tcPr>
          <w:p w14:paraId="7F2A2F21">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324" w:type="dxa"/>
            <w:tcBorders>
              <w:top w:val="single" w:color="auto" w:sz="6" w:space="0"/>
              <w:left w:val="single" w:color="auto" w:sz="6" w:space="0"/>
              <w:bottom w:val="single" w:color="auto" w:sz="6" w:space="0"/>
              <w:right w:val="single" w:color="auto" w:sz="6" w:space="0"/>
            </w:tcBorders>
          </w:tcPr>
          <w:p w14:paraId="666EA40F">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666" w:type="dxa"/>
            <w:tcBorders>
              <w:top w:val="single" w:color="auto" w:sz="6" w:space="0"/>
              <w:left w:val="single" w:color="auto" w:sz="6" w:space="0"/>
              <w:bottom w:val="single" w:color="auto" w:sz="6" w:space="0"/>
              <w:right w:val="single" w:color="auto" w:sz="6" w:space="0"/>
            </w:tcBorders>
          </w:tcPr>
          <w:p w14:paraId="01FB460A">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234" w:type="dxa"/>
            <w:tcBorders>
              <w:top w:val="single" w:color="auto" w:sz="6" w:space="0"/>
              <w:left w:val="single" w:color="auto" w:sz="6" w:space="0"/>
              <w:bottom w:val="single" w:color="auto" w:sz="6" w:space="0"/>
              <w:right w:val="single" w:color="auto" w:sz="6" w:space="0"/>
            </w:tcBorders>
          </w:tcPr>
          <w:p w14:paraId="04BEB516">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r>
      <w:tr w14:paraId="4AA56F7D">
        <w:tblPrEx>
          <w:tblCellMar>
            <w:top w:w="0" w:type="dxa"/>
            <w:left w:w="10" w:type="dxa"/>
            <w:bottom w:w="0" w:type="dxa"/>
            <w:right w:w="10" w:type="dxa"/>
          </w:tblCellMar>
        </w:tblPrEx>
        <w:tc>
          <w:tcPr>
            <w:tcW w:w="434" w:type="dxa"/>
            <w:tcBorders>
              <w:top w:val="single" w:color="auto" w:sz="6" w:space="0"/>
              <w:left w:val="single" w:color="auto" w:sz="6" w:space="0"/>
              <w:bottom w:val="single" w:color="auto" w:sz="6" w:space="0"/>
              <w:right w:val="single" w:color="auto" w:sz="6" w:space="0"/>
            </w:tcBorders>
          </w:tcPr>
          <w:p w14:paraId="74E33A66">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r>
              <w:rPr>
                <w:rFonts w:hint="eastAsia" w:ascii="Calibri" w:hAnsi="Calibri" w:eastAsia="宋体"/>
                <w:sz w:val="24"/>
                <w:szCs w:val="24"/>
                <w:lang w:val="en-US"/>
              </w:rPr>
              <w:t>2</w:t>
            </w:r>
          </w:p>
        </w:tc>
        <w:tc>
          <w:tcPr>
            <w:tcW w:w="1245" w:type="dxa"/>
            <w:tcBorders>
              <w:top w:val="single" w:color="auto" w:sz="6" w:space="0"/>
              <w:left w:val="single" w:color="auto" w:sz="6" w:space="0"/>
              <w:bottom w:val="single" w:color="auto" w:sz="6" w:space="0"/>
              <w:right w:val="single" w:color="auto" w:sz="6" w:space="0"/>
            </w:tcBorders>
          </w:tcPr>
          <w:p w14:paraId="26668EDA">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735" w:type="dxa"/>
            <w:tcBorders>
              <w:top w:val="single" w:color="auto" w:sz="6" w:space="0"/>
              <w:left w:val="single" w:color="auto" w:sz="6" w:space="0"/>
              <w:bottom w:val="single" w:color="auto" w:sz="6" w:space="0"/>
              <w:right w:val="single" w:color="auto" w:sz="6" w:space="0"/>
            </w:tcBorders>
          </w:tcPr>
          <w:p w14:paraId="03DF8F81">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960" w:type="dxa"/>
            <w:tcBorders>
              <w:top w:val="single" w:color="auto" w:sz="6" w:space="0"/>
              <w:left w:val="single" w:color="auto" w:sz="6" w:space="0"/>
              <w:bottom w:val="single" w:color="auto" w:sz="6" w:space="0"/>
              <w:right w:val="single" w:color="auto" w:sz="6" w:space="0"/>
            </w:tcBorders>
          </w:tcPr>
          <w:p w14:paraId="19B9E0E4">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851" w:type="dxa"/>
            <w:tcBorders>
              <w:top w:val="single" w:color="auto" w:sz="6" w:space="0"/>
              <w:left w:val="single" w:color="auto" w:sz="6" w:space="0"/>
              <w:bottom w:val="single" w:color="auto" w:sz="6" w:space="0"/>
              <w:right w:val="single" w:color="auto" w:sz="6" w:space="0"/>
            </w:tcBorders>
          </w:tcPr>
          <w:p w14:paraId="72DD619A">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819" w:type="dxa"/>
            <w:tcBorders>
              <w:top w:val="single" w:color="auto" w:sz="6" w:space="0"/>
              <w:left w:val="single" w:color="auto" w:sz="6" w:space="0"/>
              <w:bottom w:val="single" w:color="auto" w:sz="6" w:space="0"/>
              <w:right w:val="single" w:color="auto" w:sz="6" w:space="0"/>
            </w:tcBorders>
          </w:tcPr>
          <w:p w14:paraId="37C15407">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324" w:type="dxa"/>
            <w:tcBorders>
              <w:top w:val="single" w:color="auto" w:sz="6" w:space="0"/>
              <w:left w:val="single" w:color="auto" w:sz="6" w:space="0"/>
              <w:bottom w:val="single" w:color="auto" w:sz="6" w:space="0"/>
              <w:right w:val="single" w:color="auto" w:sz="6" w:space="0"/>
            </w:tcBorders>
          </w:tcPr>
          <w:p w14:paraId="03A1D5A6">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666" w:type="dxa"/>
            <w:tcBorders>
              <w:top w:val="single" w:color="auto" w:sz="6" w:space="0"/>
              <w:left w:val="single" w:color="auto" w:sz="6" w:space="0"/>
              <w:bottom w:val="single" w:color="auto" w:sz="6" w:space="0"/>
              <w:right w:val="single" w:color="auto" w:sz="6" w:space="0"/>
            </w:tcBorders>
          </w:tcPr>
          <w:p w14:paraId="6D0A0D29">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234" w:type="dxa"/>
            <w:tcBorders>
              <w:top w:val="single" w:color="auto" w:sz="6" w:space="0"/>
              <w:left w:val="single" w:color="auto" w:sz="6" w:space="0"/>
              <w:bottom w:val="single" w:color="auto" w:sz="6" w:space="0"/>
              <w:right w:val="single" w:color="auto" w:sz="6" w:space="0"/>
            </w:tcBorders>
          </w:tcPr>
          <w:p w14:paraId="70A3D376">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r>
      <w:tr w14:paraId="136BE150">
        <w:tblPrEx>
          <w:tblCellMar>
            <w:top w:w="0" w:type="dxa"/>
            <w:left w:w="10" w:type="dxa"/>
            <w:bottom w:w="0" w:type="dxa"/>
            <w:right w:w="10" w:type="dxa"/>
          </w:tblCellMar>
        </w:tblPrEx>
        <w:tc>
          <w:tcPr>
            <w:tcW w:w="434" w:type="dxa"/>
            <w:tcBorders>
              <w:top w:val="single" w:color="auto" w:sz="6" w:space="0"/>
              <w:left w:val="single" w:color="auto" w:sz="6" w:space="0"/>
              <w:bottom w:val="single" w:color="auto" w:sz="6" w:space="0"/>
              <w:right w:val="single" w:color="auto" w:sz="6" w:space="0"/>
            </w:tcBorders>
          </w:tcPr>
          <w:p w14:paraId="3C16A119">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r>
              <w:rPr>
                <w:rFonts w:hint="eastAsia" w:ascii="Calibri" w:hAnsi="Calibri" w:eastAsia="宋体"/>
                <w:sz w:val="24"/>
                <w:szCs w:val="24"/>
                <w:lang w:val="en-US"/>
              </w:rPr>
              <w:t>3</w:t>
            </w:r>
          </w:p>
        </w:tc>
        <w:tc>
          <w:tcPr>
            <w:tcW w:w="1245" w:type="dxa"/>
            <w:tcBorders>
              <w:top w:val="single" w:color="auto" w:sz="6" w:space="0"/>
              <w:left w:val="single" w:color="auto" w:sz="6" w:space="0"/>
              <w:bottom w:val="single" w:color="auto" w:sz="6" w:space="0"/>
              <w:right w:val="single" w:color="auto" w:sz="6" w:space="0"/>
            </w:tcBorders>
          </w:tcPr>
          <w:p w14:paraId="463D8E31">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735" w:type="dxa"/>
            <w:tcBorders>
              <w:top w:val="single" w:color="auto" w:sz="6" w:space="0"/>
              <w:left w:val="single" w:color="auto" w:sz="6" w:space="0"/>
              <w:bottom w:val="single" w:color="auto" w:sz="6" w:space="0"/>
              <w:right w:val="single" w:color="auto" w:sz="6" w:space="0"/>
            </w:tcBorders>
          </w:tcPr>
          <w:p w14:paraId="1FCA4B53">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960" w:type="dxa"/>
            <w:tcBorders>
              <w:top w:val="single" w:color="auto" w:sz="6" w:space="0"/>
              <w:left w:val="single" w:color="auto" w:sz="6" w:space="0"/>
              <w:bottom w:val="single" w:color="auto" w:sz="6" w:space="0"/>
              <w:right w:val="single" w:color="auto" w:sz="6" w:space="0"/>
            </w:tcBorders>
          </w:tcPr>
          <w:p w14:paraId="0D7E9FA6">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851" w:type="dxa"/>
            <w:tcBorders>
              <w:top w:val="single" w:color="auto" w:sz="6" w:space="0"/>
              <w:left w:val="single" w:color="auto" w:sz="6" w:space="0"/>
              <w:bottom w:val="single" w:color="auto" w:sz="6" w:space="0"/>
              <w:right w:val="single" w:color="auto" w:sz="6" w:space="0"/>
            </w:tcBorders>
          </w:tcPr>
          <w:p w14:paraId="2845483A">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819" w:type="dxa"/>
            <w:tcBorders>
              <w:top w:val="single" w:color="auto" w:sz="6" w:space="0"/>
              <w:left w:val="single" w:color="auto" w:sz="6" w:space="0"/>
              <w:bottom w:val="single" w:color="auto" w:sz="6" w:space="0"/>
              <w:right w:val="single" w:color="auto" w:sz="6" w:space="0"/>
            </w:tcBorders>
          </w:tcPr>
          <w:p w14:paraId="3CA62AAB">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324" w:type="dxa"/>
            <w:tcBorders>
              <w:top w:val="single" w:color="auto" w:sz="6" w:space="0"/>
              <w:left w:val="single" w:color="auto" w:sz="6" w:space="0"/>
              <w:bottom w:val="single" w:color="auto" w:sz="6" w:space="0"/>
              <w:right w:val="single" w:color="auto" w:sz="6" w:space="0"/>
            </w:tcBorders>
          </w:tcPr>
          <w:p w14:paraId="349F4B25">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666" w:type="dxa"/>
            <w:tcBorders>
              <w:top w:val="single" w:color="auto" w:sz="6" w:space="0"/>
              <w:left w:val="single" w:color="auto" w:sz="6" w:space="0"/>
              <w:bottom w:val="single" w:color="auto" w:sz="6" w:space="0"/>
              <w:right w:val="single" w:color="auto" w:sz="6" w:space="0"/>
            </w:tcBorders>
          </w:tcPr>
          <w:p w14:paraId="0A64C7C5">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234" w:type="dxa"/>
            <w:tcBorders>
              <w:top w:val="single" w:color="auto" w:sz="6" w:space="0"/>
              <w:left w:val="single" w:color="auto" w:sz="6" w:space="0"/>
              <w:bottom w:val="single" w:color="auto" w:sz="6" w:space="0"/>
              <w:right w:val="single" w:color="auto" w:sz="6" w:space="0"/>
            </w:tcBorders>
          </w:tcPr>
          <w:p w14:paraId="71483C29">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r>
      <w:tr w14:paraId="46E34146">
        <w:tblPrEx>
          <w:tblCellMar>
            <w:top w:w="0" w:type="dxa"/>
            <w:left w:w="10" w:type="dxa"/>
            <w:bottom w:w="0" w:type="dxa"/>
            <w:right w:w="10" w:type="dxa"/>
          </w:tblCellMar>
        </w:tblPrEx>
        <w:tc>
          <w:tcPr>
            <w:tcW w:w="434" w:type="dxa"/>
            <w:tcBorders>
              <w:top w:val="single" w:color="auto" w:sz="6" w:space="0"/>
              <w:left w:val="single" w:color="auto" w:sz="6" w:space="0"/>
              <w:bottom w:val="single" w:color="auto" w:sz="6" w:space="0"/>
              <w:right w:val="single" w:color="auto" w:sz="6" w:space="0"/>
            </w:tcBorders>
          </w:tcPr>
          <w:p w14:paraId="04E64728">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r>
              <w:rPr>
                <w:rFonts w:hint="eastAsia" w:ascii="Calibri" w:hAnsi="Calibri" w:eastAsia="宋体"/>
                <w:sz w:val="24"/>
                <w:szCs w:val="24"/>
                <w:lang w:val="en-US"/>
              </w:rPr>
              <w:t>4</w:t>
            </w:r>
          </w:p>
        </w:tc>
        <w:tc>
          <w:tcPr>
            <w:tcW w:w="1245" w:type="dxa"/>
            <w:tcBorders>
              <w:top w:val="single" w:color="auto" w:sz="6" w:space="0"/>
              <w:left w:val="single" w:color="auto" w:sz="6" w:space="0"/>
              <w:bottom w:val="single" w:color="auto" w:sz="6" w:space="0"/>
              <w:right w:val="single" w:color="auto" w:sz="6" w:space="0"/>
            </w:tcBorders>
          </w:tcPr>
          <w:p w14:paraId="17106F17">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735" w:type="dxa"/>
            <w:tcBorders>
              <w:top w:val="single" w:color="auto" w:sz="6" w:space="0"/>
              <w:left w:val="single" w:color="auto" w:sz="6" w:space="0"/>
              <w:bottom w:val="single" w:color="auto" w:sz="6" w:space="0"/>
              <w:right w:val="single" w:color="auto" w:sz="6" w:space="0"/>
            </w:tcBorders>
          </w:tcPr>
          <w:p w14:paraId="06C089E4">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960" w:type="dxa"/>
            <w:tcBorders>
              <w:top w:val="single" w:color="auto" w:sz="6" w:space="0"/>
              <w:left w:val="single" w:color="auto" w:sz="6" w:space="0"/>
              <w:bottom w:val="single" w:color="auto" w:sz="6" w:space="0"/>
              <w:right w:val="single" w:color="auto" w:sz="6" w:space="0"/>
            </w:tcBorders>
          </w:tcPr>
          <w:p w14:paraId="73CBA103">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851" w:type="dxa"/>
            <w:tcBorders>
              <w:top w:val="single" w:color="auto" w:sz="6" w:space="0"/>
              <w:left w:val="single" w:color="auto" w:sz="6" w:space="0"/>
              <w:bottom w:val="single" w:color="auto" w:sz="6" w:space="0"/>
              <w:right w:val="single" w:color="auto" w:sz="6" w:space="0"/>
            </w:tcBorders>
          </w:tcPr>
          <w:p w14:paraId="672E3B98">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819" w:type="dxa"/>
            <w:tcBorders>
              <w:top w:val="single" w:color="auto" w:sz="6" w:space="0"/>
              <w:left w:val="single" w:color="auto" w:sz="6" w:space="0"/>
              <w:bottom w:val="single" w:color="auto" w:sz="6" w:space="0"/>
              <w:right w:val="single" w:color="auto" w:sz="6" w:space="0"/>
            </w:tcBorders>
          </w:tcPr>
          <w:p w14:paraId="5DAF6565">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324" w:type="dxa"/>
            <w:tcBorders>
              <w:top w:val="single" w:color="auto" w:sz="6" w:space="0"/>
              <w:left w:val="single" w:color="auto" w:sz="6" w:space="0"/>
              <w:bottom w:val="single" w:color="auto" w:sz="6" w:space="0"/>
              <w:right w:val="single" w:color="auto" w:sz="6" w:space="0"/>
            </w:tcBorders>
          </w:tcPr>
          <w:p w14:paraId="3B22C8C2">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666" w:type="dxa"/>
            <w:tcBorders>
              <w:top w:val="single" w:color="auto" w:sz="6" w:space="0"/>
              <w:left w:val="single" w:color="auto" w:sz="6" w:space="0"/>
              <w:bottom w:val="single" w:color="auto" w:sz="6" w:space="0"/>
              <w:right w:val="single" w:color="auto" w:sz="6" w:space="0"/>
            </w:tcBorders>
          </w:tcPr>
          <w:p w14:paraId="65790867">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234" w:type="dxa"/>
            <w:tcBorders>
              <w:top w:val="single" w:color="auto" w:sz="6" w:space="0"/>
              <w:left w:val="single" w:color="auto" w:sz="6" w:space="0"/>
              <w:bottom w:val="single" w:color="auto" w:sz="6" w:space="0"/>
              <w:right w:val="single" w:color="auto" w:sz="6" w:space="0"/>
            </w:tcBorders>
          </w:tcPr>
          <w:p w14:paraId="5383F0AC">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r>
      <w:tr w14:paraId="5811F8CA">
        <w:tblPrEx>
          <w:tblCellMar>
            <w:top w:w="0" w:type="dxa"/>
            <w:left w:w="10" w:type="dxa"/>
            <w:bottom w:w="0" w:type="dxa"/>
            <w:right w:w="10" w:type="dxa"/>
          </w:tblCellMar>
        </w:tblPrEx>
        <w:trPr>
          <w:trHeight w:val="351" w:hRule="atLeast"/>
        </w:trPr>
        <w:tc>
          <w:tcPr>
            <w:tcW w:w="434" w:type="dxa"/>
            <w:tcBorders>
              <w:top w:val="single" w:color="auto" w:sz="6" w:space="0"/>
              <w:left w:val="single" w:color="auto" w:sz="6" w:space="0"/>
              <w:bottom w:val="single" w:color="auto" w:sz="6" w:space="0"/>
              <w:right w:val="single" w:color="auto" w:sz="6" w:space="0"/>
            </w:tcBorders>
          </w:tcPr>
          <w:p w14:paraId="1F822883">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r>
              <w:rPr>
                <w:rFonts w:hint="eastAsia" w:ascii="Calibri" w:hAnsi="Calibri" w:eastAsia="宋体"/>
                <w:sz w:val="24"/>
                <w:szCs w:val="24"/>
                <w:lang w:val="en-US"/>
              </w:rPr>
              <w:t>5</w:t>
            </w:r>
          </w:p>
        </w:tc>
        <w:tc>
          <w:tcPr>
            <w:tcW w:w="1245" w:type="dxa"/>
            <w:tcBorders>
              <w:top w:val="single" w:color="auto" w:sz="6" w:space="0"/>
              <w:left w:val="single" w:color="auto" w:sz="6" w:space="0"/>
              <w:bottom w:val="single" w:color="auto" w:sz="6" w:space="0"/>
              <w:right w:val="single" w:color="auto" w:sz="6" w:space="0"/>
            </w:tcBorders>
          </w:tcPr>
          <w:p w14:paraId="0D75BA65">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w:t>
            </w:r>
          </w:p>
        </w:tc>
        <w:tc>
          <w:tcPr>
            <w:tcW w:w="735" w:type="dxa"/>
            <w:tcBorders>
              <w:top w:val="single" w:color="auto" w:sz="6" w:space="0"/>
              <w:left w:val="single" w:color="auto" w:sz="6" w:space="0"/>
              <w:bottom w:val="single" w:color="auto" w:sz="6" w:space="0"/>
              <w:right w:val="single" w:color="auto" w:sz="6" w:space="0"/>
            </w:tcBorders>
          </w:tcPr>
          <w:p w14:paraId="446D2C56">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960" w:type="dxa"/>
            <w:tcBorders>
              <w:top w:val="single" w:color="auto" w:sz="6" w:space="0"/>
              <w:left w:val="single" w:color="auto" w:sz="6" w:space="0"/>
              <w:bottom w:val="single" w:color="auto" w:sz="6" w:space="0"/>
              <w:right w:val="single" w:color="auto" w:sz="6" w:space="0"/>
            </w:tcBorders>
          </w:tcPr>
          <w:p w14:paraId="3B4C1CBC">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851" w:type="dxa"/>
            <w:tcBorders>
              <w:top w:val="single" w:color="auto" w:sz="6" w:space="0"/>
              <w:left w:val="single" w:color="auto" w:sz="6" w:space="0"/>
              <w:bottom w:val="single" w:color="auto" w:sz="6" w:space="0"/>
              <w:right w:val="single" w:color="auto" w:sz="6" w:space="0"/>
            </w:tcBorders>
          </w:tcPr>
          <w:p w14:paraId="082D6BA5">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819" w:type="dxa"/>
            <w:tcBorders>
              <w:top w:val="single" w:color="auto" w:sz="6" w:space="0"/>
              <w:left w:val="single" w:color="auto" w:sz="6" w:space="0"/>
              <w:bottom w:val="single" w:color="auto" w:sz="6" w:space="0"/>
              <w:right w:val="single" w:color="auto" w:sz="6" w:space="0"/>
            </w:tcBorders>
          </w:tcPr>
          <w:p w14:paraId="32E634CF">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324" w:type="dxa"/>
            <w:tcBorders>
              <w:top w:val="single" w:color="auto" w:sz="6" w:space="0"/>
              <w:left w:val="single" w:color="auto" w:sz="6" w:space="0"/>
              <w:bottom w:val="single" w:color="auto" w:sz="6" w:space="0"/>
              <w:right w:val="single" w:color="auto" w:sz="6" w:space="0"/>
            </w:tcBorders>
          </w:tcPr>
          <w:p w14:paraId="7CAB8D9A">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666" w:type="dxa"/>
            <w:tcBorders>
              <w:top w:val="single" w:color="auto" w:sz="6" w:space="0"/>
              <w:left w:val="single" w:color="auto" w:sz="6" w:space="0"/>
              <w:bottom w:val="single" w:color="auto" w:sz="6" w:space="0"/>
              <w:right w:val="single" w:color="auto" w:sz="6" w:space="0"/>
            </w:tcBorders>
          </w:tcPr>
          <w:p w14:paraId="60D1C529">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234" w:type="dxa"/>
            <w:tcBorders>
              <w:top w:val="single" w:color="auto" w:sz="6" w:space="0"/>
              <w:left w:val="single" w:color="auto" w:sz="6" w:space="0"/>
              <w:bottom w:val="single" w:color="auto" w:sz="6" w:space="0"/>
              <w:right w:val="single" w:color="auto" w:sz="6" w:space="0"/>
            </w:tcBorders>
          </w:tcPr>
          <w:p w14:paraId="497B0482">
            <w:pPr>
              <w:tabs>
                <w:tab w:val="left" w:pos="1418"/>
              </w:tabs>
              <w:autoSpaceDE w:val="0"/>
              <w:autoSpaceDN w:val="0"/>
              <w:spacing w:before="50" w:after="50" w:line="240" w:lineRule="auto"/>
              <w:ind w:firstLine="0" w:firstLineChars="0"/>
              <w:jc w:val="center"/>
              <w:rPr>
                <w:rFonts w:ascii="宋体" w:hAnsi="Calibri" w:eastAsia="宋体"/>
                <w:sz w:val="24"/>
                <w:szCs w:val="24"/>
              </w:rPr>
            </w:pPr>
          </w:p>
        </w:tc>
      </w:tr>
      <w:tr w14:paraId="02067674">
        <w:tblPrEx>
          <w:tblCellMar>
            <w:top w:w="0" w:type="dxa"/>
            <w:left w:w="10" w:type="dxa"/>
            <w:bottom w:w="0" w:type="dxa"/>
            <w:right w:w="10" w:type="dxa"/>
          </w:tblCellMar>
        </w:tblPrEx>
        <w:trPr>
          <w:trHeight w:val="475" w:hRule="atLeast"/>
        </w:trPr>
        <w:tc>
          <w:tcPr>
            <w:tcW w:w="434" w:type="dxa"/>
            <w:tcBorders>
              <w:top w:val="single" w:color="auto" w:sz="6" w:space="0"/>
              <w:left w:val="single" w:color="auto" w:sz="6" w:space="0"/>
              <w:bottom w:val="single" w:color="auto" w:sz="6" w:space="0"/>
              <w:right w:val="single" w:color="auto" w:sz="6" w:space="0"/>
            </w:tcBorders>
          </w:tcPr>
          <w:p w14:paraId="73C190EC">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1245" w:type="dxa"/>
            <w:tcBorders>
              <w:top w:val="single" w:color="auto" w:sz="6" w:space="0"/>
              <w:left w:val="single" w:color="auto" w:sz="6" w:space="0"/>
              <w:bottom w:val="single" w:color="auto" w:sz="6" w:space="0"/>
              <w:right w:val="single" w:color="auto" w:sz="6" w:space="0"/>
            </w:tcBorders>
          </w:tcPr>
          <w:p w14:paraId="01E98777">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专用耗材</w:t>
            </w:r>
          </w:p>
        </w:tc>
        <w:tc>
          <w:tcPr>
            <w:tcW w:w="735" w:type="dxa"/>
            <w:tcBorders>
              <w:top w:val="single" w:color="auto" w:sz="6" w:space="0"/>
              <w:left w:val="single" w:color="auto" w:sz="6" w:space="0"/>
              <w:bottom w:val="single" w:color="auto" w:sz="6" w:space="0"/>
              <w:right w:val="single" w:color="auto" w:sz="6" w:space="0"/>
            </w:tcBorders>
          </w:tcPr>
          <w:p w14:paraId="4EB22659">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960" w:type="dxa"/>
            <w:tcBorders>
              <w:top w:val="single" w:color="auto" w:sz="6" w:space="0"/>
              <w:left w:val="single" w:color="auto" w:sz="6" w:space="0"/>
              <w:bottom w:val="single" w:color="auto" w:sz="6" w:space="0"/>
              <w:right w:val="single" w:color="auto" w:sz="6" w:space="0"/>
            </w:tcBorders>
          </w:tcPr>
          <w:p w14:paraId="618522F1">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851" w:type="dxa"/>
            <w:tcBorders>
              <w:top w:val="single" w:color="auto" w:sz="6" w:space="0"/>
              <w:left w:val="single" w:color="auto" w:sz="6" w:space="0"/>
              <w:bottom w:val="single" w:color="auto" w:sz="6" w:space="0"/>
              <w:right w:val="single" w:color="auto" w:sz="6" w:space="0"/>
            </w:tcBorders>
          </w:tcPr>
          <w:p w14:paraId="6B7677CB">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819" w:type="dxa"/>
            <w:tcBorders>
              <w:top w:val="single" w:color="auto" w:sz="6" w:space="0"/>
              <w:left w:val="single" w:color="auto" w:sz="6" w:space="0"/>
              <w:bottom w:val="single" w:color="auto" w:sz="6" w:space="0"/>
              <w:right w:val="single" w:color="auto" w:sz="6" w:space="0"/>
            </w:tcBorders>
          </w:tcPr>
          <w:p w14:paraId="41902FD1">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324" w:type="dxa"/>
            <w:tcBorders>
              <w:top w:val="single" w:color="auto" w:sz="6" w:space="0"/>
              <w:left w:val="single" w:color="auto" w:sz="6" w:space="0"/>
              <w:bottom w:val="single" w:color="auto" w:sz="6" w:space="0"/>
              <w:right w:val="single" w:color="auto" w:sz="6" w:space="0"/>
            </w:tcBorders>
          </w:tcPr>
          <w:p w14:paraId="2D722199">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666" w:type="dxa"/>
            <w:tcBorders>
              <w:top w:val="single" w:color="auto" w:sz="6" w:space="0"/>
              <w:left w:val="single" w:color="auto" w:sz="6" w:space="0"/>
              <w:bottom w:val="single" w:color="auto" w:sz="6" w:space="0"/>
              <w:right w:val="single" w:color="auto" w:sz="6" w:space="0"/>
            </w:tcBorders>
          </w:tcPr>
          <w:p w14:paraId="1A8AEEDC">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234" w:type="dxa"/>
            <w:tcBorders>
              <w:top w:val="single" w:color="auto" w:sz="6" w:space="0"/>
              <w:left w:val="single" w:color="auto" w:sz="6" w:space="0"/>
              <w:bottom w:val="single" w:color="auto" w:sz="6" w:space="0"/>
              <w:right w:val="single" w:color="auto" w:sz="6" w:space="0"/>
            </w:tcBorders>
          </w:tcPr>
          <w:p w14:paraId="0883B52E">
            <w:pPr>
              <w:tabs>
                <w:tab w:val="left" w:pos="1418"/>
              </w:tabs>
              <w:autoSpaceDE w:val="0"/>
              <w:autoSpaceDN w:val="0"/>
              <w:spacing w:before="50" w:after="50" w:line="240" w:lineRule="auto"/>
              <w:ind w:firstLine="0" w:firstLineChars="0"/>
              <w:jc w:val="center"/>
              <w:rPr>
                <w:rFonts w:ascii="宋体" w:hAnsi="Calibri" w:eastAsia="宋体"/>
                <w:sz w:val="24"/>
                <w:szCs w:val="24"/>
              </w:rPr>
            </w:pPr>
          </w:p>
        </w:tc>
      </w:tr>
      <w:tr w14:paraId="49BD4FCE">
        <w:tblPrEx>
          <w:tblCellMar>
            <w:top w:w="0" w:type="dxa"/>
            <w:left w:w="10" w:type="dxa"/>
            <w:bottom w:w="0" w:type="dxa"/>
            <w:right w:w="10" w:type="dxa"/>
          </w:tblCellMar>
        </w:tblPrEx>
        <w:tc>
          <w:tcPr>
            <w:tcW w:w="9268" w:type="dxa"/>
            <w:gridSpan w:val="9"/>
            <w:tcBorders>
              <w:top w:val="single" w:color="auto" w:sz="6" w:space="0"/>
              <w:left w:val="single" w:color="auto" w:sz="6" w:space="0"/>
              <w:bottom w:val="single" w:color="auto" w:sz="6" w:space="0"/>
              <w:right w:val="single" w:color="auto" w:sz="6" w:space="0"/>
            </w:tcBorders>
          </w:tcPr>
          <w:p w14:paraId="6A05A8F6">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ascii="宋体" w:hAnsi="Calibri" w:eastAsia="宋体"/>
                <w:sz w:val="24"/>
                <w:szCs w:val="24"/>
              </w:rPr>
              <w:t>投标费用及利润</w:t>
            </w:r>
          </w:p>
        </w:tc>
      </w:tr>
      <w:tr w14:paraId="01079301">
        <w:tblPrEx>
          <w:tblCellMar>
            <w:top w:w="0" w:type="dxa"/>
            <w:left w:w="10" w:type="dxa"/>
            <w:bottom w:w="0" w:type="dxa"/>
            <w:right w:w="10" w:type="dxa"/>
          </w:tblCellMar>
        </w:tblPrEx>
        <w:tc>
          <w:tcPr>
            <w:tcW w:w="434" w:type="dxa"/>
            <w:tcBorders>
              <w:top w:val="single" w:color="auto" w:sz="6" w:space="0"/>
              <w:left w:val="single" w:color="auto" w:sz="6" w:space="0"/>
              <w:bottom w:val="single" w:color="auto" w:sz="6" w:space="0"/>
              <w:right w:val="single" w:color="auto" w:sz="6" w:space="0"/>
            </w:tcBorders>
          </w:tcPr>
          <w:p w14:paraId="2A0312F4">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5610" w:type="dxa"/>
            <w:gridSpan w:val="5"/>
            <w:tcBorders>
              <w:top w:val="single" w:color="auto" w:sz="6" w:space="0"/>
              <w:left w:val="single" w:color="auto" w:sz="6" w:space="0"/>
              <w:bottom w:val="single" w:color="auto" w:sz="6" w:space="0"/>
              <w:right w:val="single" w:color="auto" w:sz="6" w:space="0"/>
            </w:tcBorders>
          </w:tcPr>
          <w:p w14:paraId="2111EAE0">
            <w:pPr>
              <w:tabs>
                <w:tab w:val="left" w:pos="1418"/>
              </w:tabs>
              <w:autoSpaceDE w:val="0"/>
              <w:autoSpaceDN w:val="0"/>
              <w:spacing w:before="50" w:after="50" w:line="240" w:lineRule="auto"/>
              <w:ind w:firstLine="0" w:firstLineChars="0"/>
              <w:rPr>
                <w:rFonts w:ascii="宋体" w:hAnsi="Calibri" w:eastAsia="宋体"/>
                <w:sz w:val="24"/>
                <w:szCs w:val="24"/>
              </w:rPr>
            </w:pPr>
            <w:r>
              <w:rPr>
                <w:rFonts w:ascii="宋体" w:hAnsi="Calibri" w:eastAsia="宋体"/>
                <w:sz w:val="24"/>
                <w:szCs w:val="24"/>
              </w:rPr>
              <w:t>运输费、安装调试费</w:t>
            </w:r>
          </w:p>
        </w:tc>
        <w:tc>
          <w:tcPr>
            <w:tcW w:w="1324" w:type="dxa"/>
            <w:tcBorders>
              <w:top w:val="single" w:color="auto" w:sz="6" w:space="0"/>
              <w:left w:val="single" w:color="auto" w:sz="6" w:space="0"/>
              <w:bottom w:val="single" w:color="auto" w:sz="6" w:space="0"/>
              <w:right w:val="single" w:color="auto" w:sz="6" w:space="0"/>
            </w:tcBorders>
          </w:tcPr>
          <w:p w14:paraId="0284391B">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666" w:type="dxa"/>
            <w:tcBorders>
              <w:top w:val="single" w:color="auto" w:sz="6" w:space="0"/>
              <w:left w:val="single" w:color="auto" w:sz="6" w:space="0"/>
              <w:bottom w:val="single" w:color="auto" w:sz="6" w:space="0"/>
              <w:right w:val="single" w:color="auto" w:sz="6" w:space="0"/>
            </w:tcBorders>
          </w:tcPr>
          <w:p w14:paraId="06627EBF">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234" w:type="dxa"/>
            <w:tcBorders>
              <w:top w:val="single" w:color="auto" w:sz="6" w:space="0"/>
              <w:left w:val="single" w:color="auto" w:sz="6" w:space="0"/>
              <w:bottom w:val="single" w:color="auto" w:sz="6" w:space="0"/>
              <w:right w:val="single" w:color="auto" w:sz="6" w:space="0"/>
            </w:tcBorders>
          </w:tcPr>
          <w:p w14:paraId="15BCD784">
            <w:pPr>
              <w:tabs>
                <w:tab w:val="left" w:pos="1418"/>
              </w:tabs>
              <w:autoSpaceDE w:val="0"/>
              <w:autoSpaceDN w:val="0"/>
              <w:spacing w:before="50" w:after="50" w:line="240" w:lineRule="auto"/>
              <w:ind w:firstLine="0" w:firstLineChars="0"/>
              <w:jc w:val="center"/>
              <w:rPr>
                <w:rFonts w:ascii="宋体" w:hAnsi="Calibri" w:eastAsia="宋体"/>
                <w:sz w:val="24"/>
                <w:szCs w:val="24"/>
              </w:rPr>
            </w:pPr>
          </w:p>
        </w:tc>
      </w:tr>
      <w:tr w14:paraId="3E74B8D5">
        <w:tblPrEx>
          <w:tblCellMar>
            <w:top w:w="0" w:type="dxa"/>
            <w:left w:w="10" w:type="dxa"/>
            <w:bottom w:w="0" w:type="dxa"/>
            <w:right w:w="10" w:type="dxa"/>
          </w:tblCellMar>
        </w:tblPrEx>
        <w:trPr>
          <w:trHeight w:val="452" w:hRule="atLeast"/>
        </w:trPr>
        <w:tc>
          <w:tcPr>
            <w:tcW w:w="434" w:type="dxa"/>
            <w:tcBorders>
              <w:top w:val="single" w:color="auto" w:sz="6" w:space="0"/>
              <w:left w:val="single" w:color="auto" w:sz="6" w:space="0"/>
              <w:bottom w:val="single" w:color="auto" w:sz="6" w:space="0"/>
              <w:right w:val="single" w:color="auto" w:sz="6" w:space="0"/>
            </w:tcBorders>
          </w:tcPr>
          <w:p w14:paraId="4BCCF2F8">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5610" w:type="dxa"/>
            <w:gridSpan w:val="5"/>
            <w:tcBorders>
              <w:top w:val="single" w:color="auto" w:sz="6" w:space="0"/>
              <w:left w:val="single" w:color="auto" w:sz="6" w:space="0"/>
              <w:bottom w:val="single" w:color="auto" w:sz="6" w:space="0"/>
              <w:right w:val="single" w:color="auto" w:sz="6" w:space="0"/>
            </w:tcBorders>
          </w:tcPr>
          <w:p w14:paraId="03584CC0">
            <w:pPr>
              <w:tabs>
                <w:tab w:val="left" w:pos="1418"/>
              </w:tabs>
              <w:autoSpaceDE w:val="0"/>
              <w:autoSpaceDN w:val="0"/>
              <w:spacing w:before="50" w:after="50" w:line="240" w:lineRule="auto"/>
              <w:ind w:firstLine="0" w:firstLineChars="0"/>
              <w:rPr>
                <w:rFonts w:ascii="宋体" w:hAnsi="Calibri" w:eastAsia="宋体"/>
                <w:sz w:val="24"/>
                <w:szCs w:val="24"/>
              </w:rPr>
            </w:pPr>
            <w:r>
              <w:rPr>
                <w:rFonts w:ascii="宋体" w:hAnsi="Calibri" w:eastAsia="宋体"/>
                <w:sz w:val="24"/>
                <w:szCs w:val="24"/>
              </w:rPr>
              <w:t>其他：</w:t>
            </w:r>
          </w:p>
        </w:tc>
        <w:tc>
          <w:tcPr>
            <w:tcW w:w="1324" w:type="dxa"/>
            <w:tcBorders>
              <w:top w:val="single" w:color="auto" w:sz="6" w:space="0"/>
              <w:left w:val="single" w:color="auto" w:sz="6" w:space="0"/>
              <w:bottom w:val="single" w:color="auto" w:sz="6" w:space="0"/>
              <w:right w:val="single" w:color="auto" w:sz="6" w:space="0"/>
            </w:tcBorders>
          </w:tcPr>
          <w:p w14:paraId="1F912409">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666" w:type="dxa"/>
            <w:tcBorders>
              <w:top w:val="single" w:color="auto" w:sz="6" w:space="0"/>
              <w:left w:val="single" w:color="auto" w:sz="6" w:space="0"/>
              <w:bottom w:val="single" w:color="auto" w:sz="6" w:space="0"/>
              <w:right w:val="single" w:color="auto" w:sz="6" w:space="0"/>
            </w:tcBorders>
          </w:tcPr>
          <w:p w14:paraId="197E9F20">
            <w:pPr>
              <w:tabs>
                <w:tab w:val="left" w:pos="1418"/>
              </w:tabs>
              <w:autoSpaceDE w:val="0"/>
              <w:autoSpaceDN w:val="0"/>
              <w:spacing w:before="50" w:after="50" w:line="240" w:lineRule="auto"/>
              <w:ind w:firstLine="0" w:firstLineChars="0"/>
              <w:jc w:val="center"/>
              <w:rPr>
                <w:rFonts w:ascii="宋体" w:hAnsi="Calibri" w:eastAsia="宋体"/>
                <w:sz w:val="24"/>
                <w:szCs w:val="24"/>
              </w:rPr>
            </w:pPr>
          </w:p>
        </w:tc>
        <w:tc>
          <w:tcPr>
            <w:tcW w:w="1234" w:type="dxa"/>
            <w:tcBorders>
              <w:top w:val="single" w:color="auto" w:sz="6" w:space="0"/>
              <w:left w:val="single" w:color="auto" w:sz="6" w:space="0"/>
              <w:bottom w:val="single" w:color="auto" w:sz="6" w:space="0"/>
              <w:right w:val="single" w:color="auto" w:sz="6" w:space="0"/>
            </w:tcBorders>
          </w:tcPr>
          <w:p w14:paraId="18FCE9EB">
            <w:pPr>
              <w:tabs>
                <w:tab w:val="left" w:pos="1418"/>
              </w:tabs>
              <w:autoSpaceDE w:val="0"/>
              <w:autoSpaceDN w:val="0"/>
              <w:spacing w:before="50" w:after="50" w:line="240" w:lineRule="auto"/>
              <w:ind w:firstLine="0" w:firstLineChars="0"/>
              <w:jc w:val="center"/>
              <w:rPr>
                <w:rFonts w:ascii="宋体" w:hAnsi="Calibri" w:eastAsia="宋体"/>
                <w:sz w:val="24"/>
                <w:szCs w:val="24"/>
              </w:rPr>
            </w:pPr>
          </w:p>
        </w:tc>
      </w:tr>
      <w:tr w14:paraId="32E9BAC5">
        <w:tblPrEx>
          <w:tblCellMar>
            <w:top w:w="0" w:type="dxa"/>
            <w:left w:w="10" w:type="dxa"/>
            <w:bottom w:w="0" w:type="dxa"/>
            <w:right w:w="10" w:type="dxa"/>
          </w:tblCellMar>
        </w:tblPrEx>
        <w:tc>
          <w:tcPr>
            <w:tcW w:w="434" w:type="dxa"/>
            <w:tcBorders>
              <w:top w:val="single" w:color="auto" w:sz="6" w:space="0"/>
              <w:left w:val="single" w:color="auto" w:sz="6" w:space="0"/>
              <w:bottom w:val="single" w:color="auto" w:sz="6" w:space="0"/>
              <w:right w:val="single" w:color="auto" w:sz="6" w:space="0"/>
            </w:tcBorders>
          </w:tcPr>
          <w:p w14:paraId="79F35AD9">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5610" w:type="dxa"/>
            <w:gridSpan w:val="5"/>
            <w:tcBorders>
              <w:top w:val="single" w:color="auto" w:sz="6" w:space="0"/>
              <w:left w:val="single" w:color="auto" w:sz="6" w:space="0"/>
              <w:bottom w:val="single" w:color="auto" w:sz="6" w:space="0"/>
              <w:right w:val="single" w:color="auto" w:sz="6" w:space="0"/>
            </w:tcBorders>
          </w:tcPr>
          <w:p w14:paraId="5169BCBA">
            <w:pPr>
              <w:tabs>
                <w:tab w:val="left" w:pos="1418"/>
              </w:tabs>
              <w:autoSpaceDE w:val="0"/>
              <w:autoSpaceDN w:val="0"/>
              <w:spacing w:before="50" w:after="50" w:line="240" w:lineRule="auto"/>
              <w:ind w:firstLine="0" w:firstLineChars="0"/>
              <w:rPr>
                <w:rFonts w:ascii="宋体" w:hAnsi="Calibri" w:eastAsia="宋体"/>
                <w:sz w:val="24"/>
                <w:szCs w:val="24"/>
              </w:rPr>
            </w:pPr>
            <w:r>
              <w:rPr>
                <w:rFonts w:ascii="宋体" w:hAnsi="Calibri" w:eastAsia="宋体"/>
                <w:sz w:val="24"/>
                <w:szCs w:val="24"/>
              </w:rPr>
              <w:t>税费及附加</w:t>
            </w:r>
          </w:p>
        </w:tc>
        <w:tc>
          <w:tcPr>
            <w:tcW w:w="1990" w:type="dxa"/>
            <w:gridSpan w:val="2"/>
            <w:tcBorders>
              <w:top w:val="single" w:color="auto" w:sz="6" w:space="0"/>
              <w:left w:val="single" w:color="auto" w:sz="6" w:space="0"/>
              <w:bottom w:val="single" w:color="auto" w:sz="6" w:space="0"/>
              <w:right w:val="single" w:color="auto" w:sz="6" w:space="0"/>
            </w:tcBorders>
          </w:tcPr>
          <w:p w14:paraId="41C743D2">
            <w:pPr>
              <w:tabs>
                <w:tab w:val="left" w:pos="1418"/>
              </w:tabs>
              <w:autoSpaceDE w:val="0"/>
              <w:autoSpaceDN w:val="0"/>
              <w:spacing w:before="50" w:after="50" w:line="240" w:lineRule="auto"/>
              <w:ind w:left="8" w:firstLine="0" w:firstLineChars="0"/>
              <w:rPr>
                <w:rFonts w:ascii="宋体" w:hAnsi="Calibri" w:eastAsia="宋体"/>
                <w:sz w:val="24"/>
                <w:szCs w:val="24"/>
              </w:rPr>
            </w:pPr>
            <w:r>
              <w:rPr>
                <w:rFonts w:ascii="宋体" w:hAnsi="Calibri" w:eastAsia="宋体"/>
                <w:sz w:val="24"/>
                <w:szCs w:val="24"/>
              </w:rPr>
              <w:t xml:space="preserve">税费率: </w:t>
            </w:r>
            <w:r>
              <w:rPr>
                <w:rFonts w:ascii="宋体" w:hAnsi="Calibri" w:eastAsia="宋体"/>
                <w:sz w:val="24"/>
                <w:szCs w:val="24"/>
                <w:u w:val="single"/>
              </w:rPr>
              <w:t xml:space="preserve">       </w:t>
            </w:r>
            <w:r>
              <w:rPr>
                <w:rFonts w:ascii="宋体" w:hAnsi="Calibri" w:eastAsia="宋体"/>
                <w:sz w:val="24"/>
                <w:szCs w:val="24"/>
              </w:rPr>
              <w:t>%</w:t>
            </w:r>
          </w:p>
        </w:tc>
        <w:tc>
          <w:tcPr>
            <w:tcW w:w="1234" w:type="dxa"/>
            <w:tcBorders>
              <w:top w:val="single" w:color="auto" w:sz="6" w:space="0"/>
              <w:left w:val="single" w:color="auto" w:sz="6" w:space="0"/>
              <w:bottom w:val="single" w:color="auto" w:sz="6" w:space="0"/>
              <w:right w:val="single" w:color="auto" w:sz="6" w:space="0"/>
            </w:tcBorders>
          </w:tcPr>
          <w:p w14:paraId="45F84E6F">
            <w:pPr>
              <w:tabs>
                <w:tab w:val="left" w:pos="1418"/>
              </w:tabs>
              <w:autoSpaceDE w:val="0"/>
              <w:autoSpaceDN w:val="0"/>
              <w:spacing w:before="50" w:after="50" w:line="240" w:lineRule="auto"/>
              <w:ind w:firstLine="0" w:firstLineChars="0"/>
              <w:jc w:val="center"/>
              <w:rPr>
                <w:rFonts w:ascii="宋体" w:hAnsi="Calibri" w:eastAsia="宋体"/>
                <w:sz w:val="24"/>
                <w:szCs w:val="24"/>
              </w:rPr>
            </w:pPr>
          </w:p>
        </w:tc>
      </w:tr>
      <w:tr w14:paraId="6460E802">
        <w:tblPrEx>
          <w:tblCellMar>
            <w:top w:w="0" w:type="dxa"/>
            <w:left w:w="10" w:type="dxa"/>
            <w:bottom w:w="0" w:type="dxa"/>
            <w:right w:w="10" w:type="dxa"/>
          </w:tblCellMar>
        </w:tblPrEx>
        <w:tc>
          <w:tcPr>
            <w:tcW w:w="434" w:type="dxa"/>
            <w:tcBorders>
              <w:top w:val="single" w:color="auto" w:sz="6" w:space="0"/>
              <w:left w:val="single" w:color="auto" w:sz="6" w:space="0"/>
              <w:bottom w:val="single" w:color="auto" w:sz="6" w:space="0"/>
              <w:right w:val="single" w:color="auto" w:sz="6" w:space="0"/>
            </w:tcBorders>
          </w:tcPr>
          <w:p w14:paraId="03068E42">
            <w:pPr>
              <w:tabs>
                <w:tab w:val="left" w:pos="1418"/>
              </w:tabs>
              <w:autoSpaceDE w:val="0"/>
              <w:autoSpaceDN w:val="0"/>
              <w:spacing w:before="50" w:after="50" w:line="240" w:lineRule="auto"/>
              <w:ind w:firstLine="0" w:firstLineChars="0"/>
              <w:jc w:val="center"/>
              <w:rPr>
                <w:rFonts w:ascii="Calibri" w:hAnsi="Calibri" w:eastAsia="宋体"/>
                <w:sz w:val="24"/>
                <w:szCs w:val="24"/>
                <w:lang w:val="en-US"/>
              </w:rPr>
            </w:pPr>
          </w:p>
        </w:tc>
        <w:tc>
          <w:tcPr>
            <w:tcW w:w="5610" w:type="dxa"/>
            <w:gridSpan w:val="5"/>
            <w:tcBorders>
              <w:top w:val="single" w:color="auto" w:sz="6" w:space="0"/>
              <w:left w:val="single" w:color="auto" w:sz="6" w:space="0"/>
              <w:bottom w:val="single" w:color="auto" w:sz="6" w:space="0"/>
              <w:right w:val="single" w:color="auto" w:sz="6" w:space="0"/>
            </w:tcBorders>
          </w:tcPr>
          <w:p w14:paraId="7D52608C">
            <w:pPr>
              <w:tabs>
                <w:tab w:val="left" w:pos="1418"/>
              </w:tabs>
              <w:autoSpaceDE w:val="0"/>
              <w:autoSpaceDN w:val="0"/>
              <w:spacing w:before="50" w:after="50" w:line="240" w:lineRule="auto"/>
              <w:ind w:firstLine="0" w:firstLineChars="0"/>
              <w:rPr>
                <w:rFonts w:ascii="宋体" w:hAnsi="Calibri" w:eastAsia="宋体"/>
                <w:sz w:val="24"/>
                <w:szCs w:val="24"/>
              </w:rPr>
            </w:pPr>
            <w:r>
              <w:rPr>
                <w:rFonts w:ascii="宋体" w:hAnsi="Calibri" w:eastAsia="宋体"/>
                <w:sz w:val="24"/>
                <w:szCs w:val="24"/>
              </w:rPr>
              <w:t>项目毛利</w:t>
            </w:r>
          </w:p>
        </w:tc>
        <w:tc>
          <w:tcPr>
            <w:tcW w:w="1990" w:type="dxa"/>
            <w:gridSpan w:val="2"/>
            <w:tcBorders>
              <w:top w:val="single" w:color="auto" w:sz="6" w:space="0"/>
              <w:left w:val="single" w:color="auto" w:sz="6" w:space="0"/>
              <w:bottom w:val="single" w:color="auto" w:sz="6" w:space="0"/>
              <w:right w:val="single" w:color="auto" w:sz="6" w:space="0"/>
            </w:tcBorders>
          </w:tcPr>
          <w:p w14:paraId="2D68F648">
            <w:pPr>
              <w:tabs>
                <w:tab w:val="left" w:pos="1418"/>
              </w:tabs>
              <w:autoSpaceDE w:val="0"/>
              <w:autoSpaceDN w:val="0"/>
              <w:spacing w:before="50" w:after="50" w:line="240" w:lineRule="auto"/>
              <w:ind w:left="8" w:firstLine="0" w:firstLineChars="0"/>
              <w:rPr>
                <w:rFonts w:ascii="宋体" w:hAnsi="Calibri" w:eastAsia="宋体"/>
                <w:sz w:val="24"/>
                <w:szCs w:val="24"/>
              </w:rPr>
            </w:pPr>
            <w:r>
              <w:rPr>
                <w:rFonts w:ascii="宋体" w:hAnsi="Calibri" w:eastAsia="宋体"/>
                <w:sz w:val="24"/>
                <w:szCs w:val="24"/>
              </w:rPr>
              <w:t>毛利率：</w:t>
            </w:r>
            <w:r>
              <w:rPr>
                <w:rFonts w:ascii="宋体" w:hAnsi="Calibri" w:eastAsia="宋体"/>
                <w:sz w:val="24"/>
                <w:szCs w:val="24"/>
                <w:u w:val="single"/>
              </w:rPr>
              <w:t xml:space="preserve">       </w:t>
            </w:r>
            <w:r>
              <w:rPr>
                <w:rFonts w:ascii="宋体" w:hAnsi="Calibri" w:eastAsia="宋体"/>
                <w:sz w:val="24"/>
                <w:szCs w:val="24"/>
              </w:rPr>
              <w:t>%</w:t>
            </w:r>
          </w:p>
        </w:tc>
        <w:tc>
          <w:tcPr>
            <w:tcW w:w="1234" w:type="dxa"/>
            <w:tcBorders>
              <w:top w:val="single" w:color="auto" w:sz="6" w:space="0"/>
              <w:left w:val="single" w:color="auto" w:sz="6" w:space="0"/>
              <w:bottom w:val="single" w:color="auto" w:sz="6" w:space="0"/>
              <w:right w:val="single" w:color="auto" w:sz="6" w:space="0"/>
            </w:tcBorders>
          </w:tcPr>
          <w:p w14:paraId="1E58CFD5">
            <w:pPr>
              <w:tabs>
                <w:tab w:val="left" w:pos="1418"/>
              </w:tabs>
              <w:autoSpaceDE w:val="0"/>
              <w:autoSpaceDN w:val="0"/>
              <w:spacing w:before="50" w:after="50" w:line="240" w:lineRule="auto"/>
              <w:ind w:firstLine="0" w:firstLineChars="0"/>
              <w:jc w:val="center"/>
              <w:rPr>
                <w:rFonts w:ascii="宋体" w:hAnsi="Calibri" w:eastAsia="宋体"/>
                <w:sz w:val="24"/>
                <w:szCs w:val="24"/>
              </w:rPr>
            </w:pPr>
          </w:p>
        </w:tc>
      </w:tr>
      <w:tr w14:paraId="7E693DDD">
        <w:tblPrEx>
          <w:tblCellMar>
            <w:top w:w="0" w:type="dxa"/>
            <w:left w:w="10" w:type="dxa"/>
            <w:bottom w:w="0" w:type="dxa"/>
            <w:right w:w="10" w:type="dxa"/>
          </w:tblCellMar>
        </w:tblPrEx>
        <w:tc>
          <w:tcPr>
            <w:tcW w:w="8034" w:type="dxa"/>
            <w:gridSpan w:val="8"/>
            <w:tcBorders>
              <w:top w:val="single" w:color="auto" w:sz="6" w:space="0"/>
              <w:left w:val="single" w:color="auto" w:sz="6" w:space="0"/>
              <w:bottom w:val="single" w:color="auto" w:sz="6" w:space="0"/>
              <w:right w:val="single" w:color="auto" w:sz="6" w:space="0"/>
            </w:tcBorders>
          </w:tcPr>
          <w:p w14:paraId="1E5AC583">
            <w:pPr>
              <w:tabs>
                <w:tab w:val="left" w:pos="1418"/>
              </w:tabs>
              <w:autoSpaceDE w:val="0"/>
              <w:autoSpaceDN w:val="0"/>
              <w:spacing w:before="50" w:after="50" w:line="240" w:lineRule="auto"/>
              <w:ind w:firstLine="0" w:firstLineChars="0"/>
              <w:jc w:val="center"/>
              <w:rPr>
                <w:rFonts w:ascii="宋体" w:hAnsi="Calibri" w:eastAsia="宋体"/>
                <w:sz w:val="24"/>
                <w:szCs w:val="24"/>
              </w:rPr>
            </w:pPr>
            <w:r>
              <w:rPr>
                <w:rFonts w:hint="eastAsia" w:ascii="宋体" w:hAnsi="Calibri" w:eastAsia="宋体"/>
                <w:sz w:val="24"/>
                <w:szCs w:val="24"/>
              </w:rPr>
              <w:t>投  标</w:t>
            </w:r>
            <w:r>
              <w:rPr>
                <w:rFonts w:ascii="宋体" w:hAnsi="Calibri" w:eastAsia="宋体"/>
                <w:sz w:val="24"/>
                <w:szCs w:val="24"/>
              </w:rPr>
              <w:t xml:space="preserve">  总  价</w:t>
            </w:r>
          </w:p>
        </w:tc>
        <w:tc>
          <w:tcPr>
            <w:tcW w:w="1234" w:type="dxa"/>
            <w:tcBorders>
              <w:top w:val="single" w:color="auto" w:sz="6" w:space="0"/>
              <w:left w:val="single" w:color="auto" w:sz="6" w:space="0"/>
              <w:bottom w:val="single" w:color="auto" w:sz="6" w:space="0"/>
              <w:right w:val="single" w:color="auto" w:sz="6" w:space="0"/>
            </w:tcBorders>
          </w:tcPr>
          <w:p w14:paraId="7A211467">
            <w:pPr>
              <w:tabs>
                <w:tab w:val="left" w:pos="1418"/>
              </w:tabs>
              <w:autoSpaceDE w:val="0"/>
              <w:autoSpaceDN w:val="0"/>
              <w:spacing w:before="50" w:after="50" w:line="240" w:lineRule="auto"/>
              <w:ind w:firstLine="0" w:firstLineChars="0"/>
              <w:jc w:val="center"/>
              <w:rPr>
                <w:rFonts w:ascii="宋体" w:hAnsi="Calibri" w:eastAsia="宋体"/>
                <w:sz w:val="24"/>
                <w:szCs w:val="24"/>
              </w:rPr>
            </w:pPr>
          </w:p>
        </w:tc>
      </w:tr>
    </w:tbl>
    <w:p w14:paraId="33E1093A">
      <w:pPr>
        <w:numPr>
          <w:ilvl w:val="255"/>
          <w:numId w:val="0"/>
        </w:numPr>
        <w:adjustRightInd w:val="0"/>
        <w:snapToGrid w:val="0"/>
        <w:spacing w:line="360" w:lineRule="exact"/>
        <w:rPr>
          <w:rFonts w:ascii="宋体" w:hAnsi="宋体" w:eastAsia="宋体" w:cs="宋体"/>
          <w:bCs/>
          <w:sz w:val="24"/>
          <w:szCs w:val="24"/>
          <w:lang w:val="en-US"/>
        </w:rPr>
      </w:pPr>
    </w:p>
    <w:p w14:paraId="705E82A0">
      <w:pPr>
        <w:numPr>
          <w:ilvl w:val="255"/>
          <w:numId w:val="0"/>
        </w:numPr>
        <w:adjustRightInd w:val="0"/>
        <w:snapToGrid w:val="0"/>
        <w:spacing w:line="360" w:lineRule="exact"/>
        <w:ind w:firstLine="0" w:firstLineChars="0"/>
        <w:rPr>
          <w:rFonts w:ascii="宋体" w:hAnsi="宋体" w:eastAsia="宋体" w:cs="宋体"/>
          <w:bCs/>
          <w:sz w:val="24"/>
          <w:szCs w:val="24"/>
          <w:lang w:val="en-US"/>
        </w:rPr>
      </w:pPr>
      <w:r>
        <w:rPr>
          <w:rFonts w:hint="eastAsia" w:ascii="宋体" w:hAnsi="宋体" w:eastAsia="宋体" w:cs="宋体"/>
          <w:bCs/>
          <w:sz w:val="24"/>
          <w:szCs w:val="24"/>
          <w:lang w:val="en-US"/>
        </w:rPr>
        <w:t>注：1.不提供此表格将被视为没有实质性响应招标文件；</w:t>
      </w:r>
    </w:p>
    <w:p w14:paraId="15CF9A52">
      <w:pPr>
        <w:numPr>
          <w:ilvl w:val="255"/>
          <w:numId w:val="0"/>
        </w:numPr>
        <w:adjustRightInd w:val="0"/>
        <w:snapToGrid w:val="0"/>
        <w:spacing w:line="360" w:lineRule="exact"/>
        <w:ind w:firstLine="482" w:firstLineChars="200"/>
        <w:rPr>
          <w:rFonts w:ascii="宋体" w:hAnsi="宋体" w:eastAsia="宋体" w:cs="宋体"/>
          <w:b/>
          <w:bCs/>
          <w:color w:val="000000"/>
          <w:sz w:val="24"/>
          <w:szCs w:val="24"/>
          <w:lang w:val="en-US"/>
        </w:rPr>
      </w:pPr>
      <w:r>
        <w:rPr>
          <w:rFonts w:hint="eastAsia" w:ascii="宋体" w:hAnsi="宋体" w:eastAsia="宋体" w:cs="宋体"/>
          <w:b/>
          <w:bCs/>
          <w:color w:val="000000"/>
          <w:sz w:val="24"/>
          <w:szCs w:val="24"/>
          <w:lang w:val="en-US"/>
        </w:rPr>
        <w:t>2.</w:t>
      </w:r>
      <w:r>
        <w:rPr>
          <w:rFonts w:hint="eastAsia" w:ascii="宋体" w:hAnsi="宋体" w:eastAsia="宋体" w:cs="宋体"/>
          <w:b/>
          <w:color w:val="000000"/>
          <w:sz w:val="24"/>
          <w:szCs w:val="24"/>
          <w:lang w:val="zh-CN"/>
        </w:rPr>
        <w:t>本表报价应按供应商须知前附表条款号3.3.2投标报价要求报价。</w:t>
      </w:r>
    </w:p>
    <w:p w14:paraId="4B1675DE">
      <w:pPr>
        <w:numPr>
          <w:ilvl w:val="255"/>
          <w:numId w:val="0"/>
        </w:numPr>
        <w:adjustRightInd w:val="0"/>
        <w:snapToGrid w:val="0"/>
        <w:spacing w:line="360" w:lineRule="exact"/>
        <w:ind w:firstLine="480" w:firstLineChars="200"/>
        <w:rPr>
          <w:rFonts w:ascii="Calibri" w:hAnsi="Calibri" w:eastAsia="宋体"/>
          <w:sz w:val="21"/>
          <w:szCs w:val="24"/>
          <w:lang w:val="en-US"/>
        </w:rPr>
      </w:pPr>
      <w:r>
        <w:rPr>
          <w:rFonts w:hint="eastAsia" w:ascii="宋体" w:hAnsi="宋体" w:eastAsia="宋体" w:cs="宋体"/>
          <w:bCs/>
          <w:sz w:val="24"/>
          <w:szCs w:val="24"/>
          <w:lang w:val="en-US"/>
        </w:rPr>
        <w:t>3.“投标总价（人民币）”应与“开标一览表”中的“投标总价”一致；</w:t>
      </w:r>
    </w:p>
    <w:p w14:paraId="74C5478F">
      <w:pPr>
        <w:numPr>
          <w:ilvl w:val="255"/>
          <w:numId w:val="0"/>
        </w:numPr>
        <w:adjustRightInd w:val="0"/>
        <w:snapToGrid w:val="0"/>
        <w:spacing w:line="360" w:lineRule="exact"/>
        <w:ind w:firstLine="480" w:firstLineChars="200"/>
        <w:rPr>
          <w:rFonts w:ascii="宋体" w:hAnsi="宋体" w:eastAsia="宋体" w:cs="宋体"/>
          <w:bCs/>
          <w:sz w:val="24"/>
          <w:szCs w:val="24"/>
          <w:lang w:val="en-US"/>
        </w:rPr>
      </w:pPr>
      <w:r>
        <w:rPr>
          <w:rFonts w:hint="eastAsia" w:ascii="宋体" w:hAnsi="宋体" w:eastAsia="宋体" w:cs="宋体"/>
          <w:bCs/>
          <w:sz w:val="24"/>
          <w:szCs w:val="24"/>
          <w:lang w:val="en-US"/>
        </w:rPr>
        <w:t xml:space="preserve">4.如果含在产品价格中则填“含”，如无此项内容则填“无”，不留空白； </w:t>
      </w:r>
      <w:r>
        <w:rPr>
          <w:rFonts w:hint="eastAsia" w:ascii="宋体" w:hAnsi="宋体" w:eastAsia="宋体" w:cs="宋体"/>
          <w:color w:val="000000"/>
          <w:sz w:val="22"/>
          <w:szCs w:val="24"/>
          <w:lang w:val="en-US"/>
        </w:rPr>
        <w:t xml:space="preserve">   </w:t>
      </w:r>
    </w:p>
    <w:p w14:paraId="644F68E3">
      <w:pPr>
        <w:numPr>
          <w:ilvl w:val="255"/>
          <w:numId w:val="0"/>
        </w:numPr>
        <w:adjustRightInd w:val="0"/>
        <w:snapToGrid w:val="0"/>
        <w:spacing w:line="360" w:lineRule="exact"/>
        <w:ind w:firstLine="480" w:firstLineChars="200"/>
        <w:rPr>
          <w:rFonts w:ascii="宋体" w:hAnsi="宋体" w:eastAsia="宋体" w:cs="宋体"/>
          <w:sz w:val="24"/>
          <w:szCs w:val="24"/>
          <w:lang w:val="zh-CN"/>
        </w:rPr>
      </w:pPr>
      <w:r>
        <w:rPr>
          <w:rFonts w:hint="eastAsia" w:ascii="宋体" w:hAnsi="宋体" w:eastAsia="宋体" w:cs="宋体"/>
          <w:bCs/>
          <w:sz w:val="24"/>
          <w:szCs w:val="24"/>
          <w:lang w:val="en-US"/>
        </w:rPr>
        <w:t>5.</w:t>
      </w:r>
      <w:r>
        <w:rPr>
          <w:rFonts w:hint="eastAsia" w:ascii="宋体" w:hAnsi="宋体" w:eastAsia="宋体" w:cs="宋体"/>
          <w:bCs/>
          <w:color w:val="000000"/>
          <w:sz w:val="24"/>
          <w:szCs w:val="24"/>
          <w:lang w:val="en-US"/>
        </w:rPr>
        <w:t>除本表现已明示内容外，为完成本采购项目内容尚须产生的费用项目，投标人可自行添加，如未明示，视为已含在其它报价中并已计入投标总价。</w:t>
      </w:r>
    </w:p>
    <w:p w14:paraId="27AC383C">
      <w:pPr>
        <w:snapToGrid w:val="0"/>
        <w:ind w:firstLine="480"/>
        <w:jc w:val="left"/>
        <w:rPr>
          <w:rFonts w:ascii="宋体" w:hAnsi="宋体" w:eastAsia="宋体" w:cs="宋体"/>
          <w:kern w:val="0"/>
          <w:sz w:val="24"/>
        </w:rPr>
      </w:pPr>
    </w:p>
    <w:p w14:paraId="63B4DDD0">
      <w:pPr>
        <w:pStyle w:val="3"/>
        <w:ind w:firstLine="210"/>
        <w:rPr>
          <w:rFonts w:ascii="宋体" w:hAnsi="宋体" w:cs="宋体"/>
          <w:lang w:val="zh-CN"/>
        </w:rPr>
      </w:pPr>
    </w:p>
    <w:p w14:paraId="2865BD5A">
      <w:pPr>
        <w:adjustRightInd w:val="0"/>
        <w:snapToGrid w:val="0"/>
        <w:spacing w:line="480" w:lineRule="auto"/>
        <w:ind w:firstLine="480"/>
        <w:rPr>
          <w:rFonts w:ascii="宋体" w:hAnsi="宋体" w:eastAsia="宋体" w:cs="宋体"/>
          <w:sz w:val="24"/>
          <w:szCs w:val="24"/>
          <w:u w:val="single"/>
          <w:lang w:val="en-US"/>
        </w:rPr>
      </w:pPr>
      <w:r>
        <w:rPr>
          <w:rFonts w:hint="eastAsia" w:ascii="宋体" w:hAnsi="宋体" w:eastAsia="宋体" w:cs="宋体"/>
          <w:sz w:val="24"/>
          <w:szCs w:val="24"/>
          <w:lang w:val="en-US"/>
        </w:rPr>
        <w:t>投标人名称（签章）：</w:t>
      </w:r>
      <w:r>
        <w:rPr>
          <w:rFonts w:ascii="宋体" w:hAnsi="宋体" w:eastAsia="宋体" w:cs="宋体"/>
          <w:sz w:val="24"/>
          <w:szCs w:val="24"/>
          <w:u w:val="single"/>
          <w:lang w:val="en-US"/>
        </w:rPr>
        <w:t xml:space="preserve">                       </w:t>
      </w:r>
    </w:p>
    <w:p w14:paraId="5343BFB4">
      <w:pPr>
        <w:adjustRightInd w:val="0"/>
        <w:snapToGrid w:val="0"/>
        <w:spacing w:line="480" w:lineRule="auto"/>
        <w:ind w:firstLine="48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298B735D">
      <w:pPr>
        <w:spacing w:before="120" w:after="120"/>
        <w:ind w:firstLine="480"/>
        <w:rPr>
          <w:rFonts w:ascii="Times New Roman" w:hAnsi="Courier New" w:eastAsiaTheme="minorEastAsia"/>
          <w:position w:val="6"/>
          <w:sz w:val="11"/>
          <w:szCs w:val="20"/>
          <w:lang w:val="en-US"/>
        </w:rPr>
      </w:pPr>
      <w:r>
        <w:rPr>
          <w:rFonts w:hint="eastAsia" w:ascii="宋体" w:hAnsi="宋体" w:eastAsia="宋体" w:cs="宋体"/>
          <w:sz w:val="24"/>
          <w:szCs w:val="24"/>
          <w:lang w:val="en-US"/>
        </w:rPr>
        <w:t>日期：</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7D7157B1">
      <w:pPr>
        <w:pStyle w:val="3"/>
        <w:ind w:firstLine="241"/>
        <w:rPr>
          <w:rFonts w:ascii="宋体" w:hAnsi="宋体" w:cs="宋体"/>
          <w:b/>
          <w:bCs/>
          <w:sz w:val="24"/>
        </w:rPr>
        <w:sectPr>
          <w:pgSz w:w="11906" w:h="16838"/>
          <w:pgMar w:top="1276" w:right="1134" w:bottom="873" w:left="1797" w:header="851" w:footer="992" w:gutter="0"/>
          <w:cols w:space="425" w:num="1"/>
          <w:docGrid w:linePitch="312" w:charSpace="0"/>
        </w:sectPr>
      </w:pPr>
      <w:r>
        <w:rPr>
          <w:rFonts w:hint="eastAsia" w:ascii="宋体" w:hAnsi="宋体" w:cs="宋体"/>
          <w:b/>
          <w:color w:val="000000"/>
          <w:sz w:val="24"/>
        </w:rPr>
        <w:br w:type="page"/>
      </w:r>
    </w:p>
    <w:p w14:paraId="0301942E">
      <w:pPr>
        <w:pStyle w:val="4087"/>
        <w:tabs>
          <w:tab w:val="left" w:pos="1365"/>
        </w:tabs>
        <w:jc w:val="left"/>
        <w:outlineLvl w:val="2"/>
        <w:rPr>
          <w:rFonts w:ascii="宋体" w:hAnsi="宋体" w:cs="宋体"/>
          <w:b/>
          <w:sz w:val="24"/>
        </w:rPr>
      </w:pPr>
      <w:r>
        <w:rPr>
          <w:rFonts w:hint="eastAsia" w:ascii="宋体" w:hAnsi="宋体" w:cs="宋体"/>
          <w:b/>
          <w:sz w:val="24"/>
        </w:rPr>
        <w:t>附件21：</w:t>
      </w:r>
    </w:p>
    <w:p w14:paraId="5B74F9FF">
      <w:pPr>
        <w:ind w:firstLine="482"/>
        <w:jc w:val="center"/>
        <w:rPr>
          <w:rFonts w:ascii="宋体" w:hAnsi="宋体" w:eastAsia="宋体" w:cs="宋体"/>
          <w:b/>
          <w:sz w:val="24"/>
        </w:rPr>
      </w:pPr>
      <w:r>
        <w:rPr>
          <w:rFonts w:hint="eastAsia" w:ascii="宋体" w:hAnsi="宋体" w:eastAsia="宋体" w:cs="宋体"/>
          <w:b/>
          <w:sz w:val="24"/>
        </w:rPr>
        <w:t>政府采购廉洁承诺书</w:t>
      </w:r>
    </w:p>
    <w:p w14:paraId="7BF56621">
      <w:pPr>
        <w:snapToGrid w:val="0"/>
        <w:spacing w:before="156" w:beforeLines="50"/>
        <w:ind w:firstLine="480"/>
        <w:rPr>
          <w:rFonts w:ascii="宋体" w:hAnsi="宋体" w:eastAsia="宋体" w:cs="宋体"/>
          <w:sz w:val="24"/>
        </w:rPr>
      </w:pPr>
      <w:r>
        <w:rPr>
          <w:rFonts w:hint="eastAsia" w:ascii="宋体" w:hAnsi="宋体" w:eastAsia="宋体" w:cs="宋体"/>
          <w:sz w:val="24"/>
        </w:rPr>
        <w:t>长兴县中医院、长兴县政府采购中心：</w:t>
      </w:r>
    </w:p>
    <w:p w14:paraId="6B127740">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我方决定参加</w:t>
      </w:r>
      <w:r>
        <w:rPr>
          <w:rFonts w:hint="eastAsia" w:ascii="宋体" w:hAnsi="宋体" w:eastAsia="宋体" w:cs="宋体"/>
          <w:sz w:val="24"/>
          <w:u w:val="single"/>
        </w:rPr>
        <w:t xml:space="preserve">              </w:t>
      </w:r>
      <w:r>
        <w:rPr>
          <w:rFonts w:hint="eastAsia" w:ascii="宋体" w:hAnsi="宋体" w:eastAsia="宋体" w:cs="宋体"/>
          <w:sz w:val="24"/>
        </w:rPr>
        <w:t>（项目名称）的投标,向贵方自愿作出如下承诺:</w:t>
      </w:r>
    </w:p>
    <w:p w14:paraId="45D964A7">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第一条廉洁承诺</w:t>
      </w:r>
    </w:p>
    <w:p w14:paraId="45899752">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我方在参与政府采购项目的过程中严格遵守国家有关反腐倡廉方面的规定，遵守我方在本廉洁承诺书中的承诺，与贵方保持正常的业务交往，按照有关法律法规和程序开展业务活动，若我方发生违反本廉洁承诺书约定的行为，在依法承担法律责任的同时，愿承担本承诺书规定的相应责任。</w:t>
      </w:r>
    </w:p>
    <w:p w14:paraId="25AF6943">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我方保证：</w:t>
      </w:r>
    </w:p>
    <w:p w14:paraId="1BB58426">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（一）不违反廉洁从业的相关规定，严格遵守国家法律法规；</w:t>
      </w:r>
    </w:p>
    <w:p w14:paraId="174C1E0C">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（二）不以任何理由向贵方及其工作人员行贿或赠送礼金、有价证券、贵重物品等；</w:t>
      </w:r>
    </w:p>
    <w:p w14:paraId="65C0AAFC">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（三）不为贵方及其工作人员购置或提供通讯工具、交通工具、高档办公用品和装修住房等；</w:t>
      </w:r>
    </w:p>
    <w:p w14:paraId="2C36080A">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（四）不以任何名义为贵方及其工作人员报销应由贵方或贵方工作人员个人支付的费用；</w:t>
      </w:r>
    </w:p>
    <w:p w14:paraId="5D54D75E">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（五）不以任何理由安排贵方工作人员参加宴请及娱乐休闲和旅游等消费活动；</w:t>
      </w:r>
    </w:p>
    <w:p w14:paraId="309FA446">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（六）不从事其他违反国家有关法律法规规章以及廉洁从业有关规定的行为。</w:t>
      </w:r>
    </w:p>
    <w:p w14:paraId="46DBA4CF">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第二条 违诺责任</w:t>
      </w:r>
    </w:p>
    <w:p w14:paraId="653D1189">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我方如发生违反本廉洁承诺书第一条第二款的规定，无论我方是否中标，在依法承担法定责任的同时，我方自愿承担如下廉洁承诺违诺责任：</w:t>
      </w:r>
    </w:p>
    <w:p w14:paraId="6741617A">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（一）导致贵方相关工作人员受到问责、通报批评或诫勉谈话等处理的（尚未达到党政纪处分），由相关部门依纪依法作出处理；</w:t>
      </w:r>
    </w:p>
    <w:p w14:paraId="543DABC5">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（二）导致贵方相关工作人员受到党内警告、严重警告处分或受到行政警告、记过处分的，由相关部门依纪依法作出处理；</w:t>
      </w:r>
    </w:p>
    <w:p w14:paraId="72603446">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（三）导致贵方相关工作人员受到撤销党内职务、留党察看或受到行政记大过、降级处分的，由相关部门依纪依法作出处理；</w:t>
      </w:r>
    </w:p>
    <w:p w14:paraId="2BD7F7AA">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（四）导致贵方相关工作人员受到开除党籍处分、行政撤职、开除处分或被依法追究刑事责任的，由相关部门依纪依法作出处理。</w:t>
      </w:r>
    </w:p>
    <w:p w14:paraId="0A0FA765">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第三条 承诺书的效力</w:t>
      </w:r>
    </w:p>
    <w:p w14:paraId="0A7B9B8D">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（一）时间效力。如我方未中标，本廉洁承诺书的效力及于整个项目招投标活动；如我方中标，则本廉洁承诺书的效力及于项目招投标活动开始直至质保期结束。</w:t>
      </w:r>
    </w:p>
    <w:p w14:paraId="4B54A4BE">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（二）在招投标阶段，本廉洁承诺书是我方投标文件的组成部分，经我方签字盖章后生效，无论我方是否中标或中标后是否签订合同，对我方均具有法律约束力。</w:t>
      </w:r>
    </w:p>
    <w:p w14:paraId="023FE10E">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（三）如我方中标，本廉洁承诺书将成为我方与贵方签订的合同的组成部分，如遇合同无效或效力终止的，本廉洁承诺书仍独立有效。</w:t>
      </w:r>
    </w:p>
    <w:p w14:paraId="11F5E229">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第四条 其他</w:t>
      </w:r>
    </w:p>
    <w:p w14:paraId="36A19BDB">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一）本廉洁承诺书作为投标文件、合同的组成部分时，凡因本廉洁承诺书产生的或与本廉洁承诺书有关的任何纠纷均应按照投标文件、合同约定的争议解决方式予以解决；投标文件、合同对争议解决方式没有约定、约定不明确或者本廉洁承诺书独立生效的，我方同意有关纠纷由贵方住所地人民法院管辖。</w:t>
      </w:r>
    </w:p>
    <w:p w14:paraId="1AB2573D">
      <w:pPr>
        <w:snapToGrid w:val="0"/>
        <w:spacing w:before="156" w:beforeLines="50" w:line="360" w:lineRule="exact"/>
        <w:ind w:firstLine="480"/>
        <w:jc w:val="left"/>
        <w:rPr>
          <w:rFonts w:ascii="宋体" w:hAnsi="宋体" w:eastAsia="宋体" w:cs="宋体"/>
          <w:sz w:val="24"/>
        </w:rPr>
      </w:pPr>
      <w:r>
        <w:rPr>
          <w:rFonts w:hint="eastAsia" w:ascii="宋体" w:hAnsi="宋体" w:eastAsia="宋体" w:cs="宋体"/>
          <w:sz w:val="24"/>
        </w:rPr>
        <w:t>（二）本廉洁承诺书一式三份，由贵我双方、主管部门各执一份，具有同等法律效力。</w:t>
      </w:r>
    </w:p>
    <w:p w14:paraId="0ED6A433">
      <w:pPr>
        <w:snapToGrid w:val="0"/>
        <w:spacing w:before="156" w:beforeLines="50" w:line="360" w:lineRule="exact"/>
        <w:ind w:firstLine="480"/>
        <w:jc w:val="left"/>
        <w:rPr>
          <w:rFonts w:ascii="宋体" w:hAnsi="宋体" w:eastAsia="宋体" w:cs="宋体"/>
          <w:sz w:val="24"/>
        </w:rPr>
      </w:pPr>
    </w:p>
    <w:p w14:paraId="7F87D983">
      <w:pPr>
        <w:snapToGrid w:val="0"/>
        <w:spacing w:before="156" w:beforeLines="50"/>
        <w:ind w:firstLine="720" w:firstLineChars="300"/>
        <w:rPr>
          <w:rFonts w:ascii="宋体" w:hAnsi="宋体" w:eastAsia="宋体" w:cs="宋体"/>
          <w:sz w:val="24"/>
        </w:rPr>
      </w:pPr>
    </w:p>
    <w:p w14:paraId="59B285EB">
      <w:pPr>
        <w:snapToGrid w:val="0"/>
        <w:spacing w:before="156" w:beforeLines="50"/>
        <w:ind w:firstLine="720" w:firstLineChars="300"/>
        <w:rPr>
          <w:rFonts w:ascii="宋体" w:hAnsi="宋体" w:eastAsia="宋体" w:cs="宋体"/>
          <w:sz w:val="24"/>
        </w:rPr>
      </w:pPr>
    </w:p>
    <w:p w14:paraId="4B4F15B4">
      <w:pPr>
        <w:snapToGrid w:val="0"/>
        <w:spacing w:before="156" w:beforeLines="50" w:line="480" w:lineRule="auto"/>
        <w:ind w:firstLine="240" w:firstLineChars="100"/>
        <w:rPr>
          <w:rFonts w:ascii="宋体" w:hAnsi="宋体" w:eastAsia="宋体" w:cs="宋体"/>
          <w:sz w:val="24"/>
        </w:rPr>
      </w:pPr>
      <w:r>
        <w:rPr>
          <w:rFonts w:hint="eastAsia" w:ascii="宋体" w:hAnsi="宋体" w:eastAsia="宋体" w:cs="宋体"/>
          <w:sz w:val="24"/>
        </w:rPr>
        <w:t>承诺单位（</w:t>
      </w:r>
      <w:r>
        <w:rPr>
          <w:rFonts w:hint="eastAsia" w:ascii="宋体" w:hAnsi="宋体" w:eastAsia="宋体" w:cs="宋体"/>
          <w:sz w:val="24"/>
          <w:lang w:eastAsia="zh-CN"/>
        </w:rPr>
        <w:t>签</w:t>
      </w:r>
      <w:r>
        <w:rPr>
          <w:rFonts w:hint="eastAsia" w:ascii="宋体" w:hAnsi="宋体" w:eastAsia="宋体" w:cs="宋体"/>
          <w:sz w:val="24"/>
        </w:rPr>
        <w:t>章）：</w:t>
      </w:r>
      <w:r>
        <w:rPr>
          <w:rFonts w:ascii="宋体" w:hAnsi="宋体" w:eastAsia="宋体" w:cs="宋体"/>
          <w:sz w:val="24"/>
          <w:szCs w:val="24"/>
          <w:u w:val="single"/>
          <w:lang w:val="en-US"/>
        </w:rPr>
        <w:t xml:space="preserve">                  </w:t>
      </w:r>
    </w:p>
    <w:p w14:paraId="47DC0E10">
      <w:pPr>
        <w:adjustRightInd w:val="0"/>
        <w:snapToGrid w:val="0"/>
        <w:spacing w:line="480" w:lineRule="auto"/>
        <w:ind w:firstLine="240" w:firstLineChars="100"/>
        <w:rPr>
          <w:rFonts w:ascii="宋体" w:hAnsi="宋体" w:eastAsia="宋体" w:cs="宋体"/>
          <w:sz w:val="24"/>
          <w:szCs w:val="24"/>
          <w:lang w:val="en-US"/>
        </w:rPr>
      </w:pPr>
      <w:r>
        <w:rPr>
          <w:rFonts w:hint="eastAsia" w:ascii="宋体" w:hAnsi="宋体" w:eastAsia="宋体" w:cs="宋体"/>
          <w:sz w:val="24"/>
          <w:szCs w:val="24"/>
          <w:lang w:val="en-US"/>
        </w:rPr>
        <w:t>法定代表人或代理人（签字或签章）：</w:t>
      </w:r>
      <w:r>
        <w:rPr>
          <w:rFonts w:ascii="宋体" w:hAnsi="宋体" w:eastAsia="宋体" w:cs="宋体"/>
          <w:sz w:val="24"/>
          <w:szCs w:val="24"/>
          <w:u w:val="single"/>
          <w:lang w:val="en-US"/>
        </w:rPr>
        <w:t xml:space="preserve">                  </w:t>
      </w:r>
    </w:p>
    <w:p w14:paraId="0CBE768B">
      <w:pPr>
        <w:pStyle w:val="4087"/>
        <w:tabs>
          <w:tab w:val="left" w:pos="1365"/>
        </w:tabs>
        <w:spacing w:line="480" w:lineRule="auto"/>
        <w:ind w:firstLine="240" w:firstLineChars="100"/>
        <w:jc w:val="left"/>
        <w:rPr>
          <w:rFonts w:ascii="宋体" w:hAnsi="宋体" w:cs="宋体"/>
          <w:sz w:val="24"/>
        </w:rPr>
      </w:pPr>
      <w:r>
        <w:rPr>
          <w:rFonts w:hint="eastAsia" w:ascii="宋体" w:hAnsi="宋体" w:cs="宋体"/>
          <w:sz w:val="24"/>
        </w:rPr>
        <w:t>签署时间：</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年</w:t>
      </w:r>
      <w:r>
        <w:rPr>
          <w:rFonts w:ascii="宋体" w:hAnsi="宋体" w:eastAsia="宋体" w:cs="宋体"/>
          <w:sz w:val="24"/>
          <w:szCs w:val="24"/>
          <w:u w:val="single"/>
          <w:lang w:val="en-US"/>
        </w:rPr>
        <w:t xml:space="preserve">     </w:t>
      </w:r>
      <w:r>
        <w:rPr>
          <w:rFonts w:ascii="宋体" w:hAnsi="宋体" w:eastAsia="宋体" w:cs="宋体"/>
          <w:sz w:val="24"/>
          <w:szCs w:val="24"/>
          <w:lang w:val="en-US"/>
        </w:rPr>
        <w:t xml:space="preserve"> </w:t>
      </w:r>
      <w:r>
        <w:rPr>
          <w:rFonts w:hint="eastAsia" w:ascii="宋体" w:hAnsi="宋体" w:eastAsia="宋体" w:cs="宋体"/>
          <w:sz w:val="24"/>
          <w:szCs w:val="24"/>
          <w:lang w:val="en-US"/>
        </w:rPr>
        <w:t>月</w:t>
      </w:r>
      <w:r>
        <w:rPr>
          <w:rFonts w:ascii="宋体" w:hAnsi="宋体" w:eastAsia="宋体" w:cs="宋体"/>
          <w:sz w:val="24"/>
          <w:szCs w:val="24"/>
          <w:u w:val="single"/>
          <w:lang w:val="en-US"/>
        </w:rPr>
        <w:t xml:space="preserve">     </w:t>
      </w:r>
      <w:r>
        <w:rPr>
          <w:rFonts w:hint="eastAsia" w:ascii="宋体" w:hAnsi="宋体" w:eastAsia="宋体" w:cs="宋体"/>
          <w:sz w:val="24"/>
          <w:szCs w:val="24"/>
          <w:lang w:val="en-US"/>
        </w:rPr>
        <w:t>日</w:t>
      </w:r>
    </w:p>
    <w:p w14:paraId="170296EB">
      <w:pPr>
        <w:widowControl/>
        <w:ind w:firstLine="482"/>
        <w:jc w:val="left"/>
        <w:rPr>
          <w:rFonts w:ascii="宋体" w:hAnsi="宋体" w:eastAsia="宋体" w:cs="宋体"/>
          <w:b/>
          <w:sz w:val="24"/>
        </w:rPr>
      </w:pPr>
    </w:p>
    <w:p w14:paraId="6B208FA4">
      <w:pPr>
        <w:pStyle w:val="2"/>
        <w:ind w:firstLine="482"/>
        <w:rPr>
          <w:rFonts w:ascii="宋体" w:hAnsi="宋体" w:eastAsia="宋体" w:cs="宋体"/>
          <w:b/>
          <w:sz w:val="24"/>
        </w:rPr>
      </w:pPr>
    </w:p>
    <w:p w14:paraId="1820CE5B">
      <w:pPr>
        <w:pStyle w:val="3"/>
        <w:ind w:firstLine="241"/>
        <w:rPr>
          <w:rFonts w:ascii="宋体" w:hAnsi="宋体" w:cs="宋体"/>
          <w:b/>
          <w:sz w:val="24"/>
        </w:rPr>
      </w:pPr>
    </w:p>
    <w:p w14:paraId="5E128B4B">
      <w:pPr>
        <w:rPr>
          <w:rFonts w:ascii="宋体" w:hAnsi="宋体" w:eastAsia="宋体" w:cs="宋体"/>
          <w:lang w:val="en-US"/>
        </w:rPr>
      </w:pPr>
    </w:p>
    <w:sectPr>
      <w:headerReference r:id="rId12" w:type="default"/>
      <w:footerReference r:id="rId13" w:type="default"/>
      <w:pgSz w:w="11906" w:h="16838"/>
      <w:pgMar w:top="2098" w:right="1474" w:bottom="1814" w:left="1588" w:header="851" w:footer="992" w:gutter="0"/>
      <w:pgNumType w:start="1"/>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隶书">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SONGTI SC BLACK">
    <w:altName w:val="宋体"/>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ranklin Gothic Demi">
    <w:panose1 w:val="020B0703020102020204"/>
    <w:charset w:val="00"/>
    <w:family w:val="swiss"/>
    <w:pitch w:val="default"/>
    <w:sig w:usb0="00000287" w:usb1="00000000" w:usb2="00000000" w:usb3="00000000" w:csb0="2000009F" w:csb1="DFD70000"/>
  </w:font>
  <w:font w:name="Book Antiqua">
    <w:panose1 w:val="02040602050305030304"/>
    <w:charset w:val="00"/>
    <w:family w:val="roman"/>
    <w:pitch w:val="default"/>
    <w:sig w:usb0="00000287" w:usb1="00000000" w:usb2="00000000" w:usb3="00000000" w:csb0="2000009F" w:csb1="DFD70000"/>
  </w:font>
  <w:font w:name="幼圆">
    <w:panose1 w:val="02010509060101010101"/>
    <w:charset w:val="86"/>
    <w:family w:val="modern"/>
    <w:pitch w:val="default"/>
    <w:sig w:usb0="00000001" w:usb1="080E0000" w:usb2="00000000" w:usb3="00000000" w:csb0="00040000" w:csb1="00000000"/>
  </w:font>
  <w:font w:name="ΟGB2312">
    <w:altName w:val="宋体"/>
    <w:panose1 w:val="00000000000000000000"/>
    <w:charset w:val="86"/>
    <w:family w:val="roman"/>
    <w:pitch w:val="default"/>
    <w:sig w:usb0="00000000" w:usb1="00000000" w:usb2="00000010" w:usb3="00000000" w:csb0="00040000" w:csb1="00000000"/>
  </w:font>
  <w:font w:name="Segoe UI">
    <w:panose1 w:val="020B0502040204020203"/>
    <w:charset w:val="00"/>
    <w:family w:val="swiss"/>
    <w:pitch w:val="default"/>
    <w:sig w:usb0="E10022FF" w:usb1="C000E47F" w:usb2="00000029" w:usb3="00000000" w:csb0="200001DF" w:csb1="20000000"/>
  </w:font>
  <w:font w:name="华文细黑">
    <w:panose1 w:val="02010600040101010101"/>
    <w:charset w:val="86"/>
    <w:family w:val="auto"/>
    <w:pitch w:val="default"/>
    <w:sig w:usb0="00000287" w:usb1="080F0000" w:usb2="00000000" w:usb3="00000000" w:csb0="0004009F" w:csb1="DFD70000"/>
  </w:font>
  <w:font w:name="ˎ̥">
    <w:altName w:val="Cambria"/>
    <w:panose1 w:val="00000000000000000000"/>
    <w:charset w:val="00"/>
    <w:family w:val="roman"/>
    <w:pitch w:val="default"/>
    <w:sig w:usb0="00000000" w:usb1="00000000" w:usb2="00000000" w:usb3="00000000" w:csb0="00000000" w:csb1="00000000"/>
  </w:font>
  <w:font w:name="长城楷体">
    <w:altName w:val="宋体"/>
    <w:panose1 w:val="00000000000000000000"/>
    <w:charset w:val="00"/>
    <w:family w:val="modern"/>
    <w:pitch w:val="default"/>
    <w:sig w:usb0="00000000" w:usb1="00000000" w:usb2="00000010" w:usb3="00000000" w:csb0="00040000" w:csb1="00000000"/>
  </w:font>
  <w:font w:name="Courier">
    <w:altName w:val="Courier New"/>
    <w:panose1 w:val="02070409020205020404"/>
    <w:charset w:val="00"/>
    <w:family w:val="modern"/>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
    <w:altName w:val="微软雅黑"/>
    <w:panose1 w:val="00000000000000000000"/>
    <w:charset w:val="00"/>
    <w:family w:val="auto"/>
    <w:pitch w:val="default"/>
    <w:sig w:usb0="00000000" w:usb1="00000000" w:usb2="00000000"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PMingLiU">
    <w:panose1 w:val="02020500000000000000"/>
    <w:charset w:val="88"/>
    <w:family w:val="auto"/>
    <w:pitch w:val="default"/>
    <w:sig w:usb0="A00002FF" w:usb1="28CFFCFA" w:usb2="00000016" w:usb3="00000000" w:csb0="00100001" w:csb1="00000000"/>
  </w:font>
  <w:font w:name="H Yb 2gj">
    <w:altName w:val="微软雅黑"/>
    <w:panose1 w:val="00000000000000000000"/>
    <w:charset w:val="00"/>
    <w:family w:val="auto"/>
    <w:pitch w:val="default"/>
    <w:sig w:usb0="00000000" w:usb1="00000000" w:usb2="00000010" w:usb3="00000000" w:csb0="00040000" w:csb1="00000000"/>
  </w:font>
  <w:font w:name="Calibri Light">
    <w:panose1 w:val="020F0302020204030204"/>
    <w:charset w:val="00"/>
    <w:family w:val="swiss"/>
    <w:pitch w:val="default"/>
    <w:sig w:usb0="A00002EF" w:usb1="4000207B" w:usb2="00000000" w:usb3="00000000" w:csb0="2000019F" w:csb1="00000000"/>
  </w:font>
  <w:font w:name="FZDHTJW">
    <w:altName w:val="微软雅黑"/>
    <w:panose1 w:val="00000000000000000000"/>
    <w:charset w:val="00"/>
    <w:family w:val="swiss"/>
    <w:pitch w:val="default"/>
    <w:sig w:usb0="00000000" w:usb1="00000000" w:usb2="00000010" w:usb3="00000000" w:csb0="00040000" w:csb1="00000000"/>
  </w:font>
  <w:font w:name="DFKai-SB">
    <w:panose1 w:val="03000509000000000000"/>
    <w:charset w:val="88"/>
    <w:family w:val="script"/>
    <w:pitch w:val="default"/>
    <w:sig w:usb0="00000003" w:usb1="082E0000" w:usb2="00000016" w:usb3="00000000" w:csb0="00100001" w:csb1="00000000"/>
  </w:font>
  <w:font w:name="Franklin Gothic Medium Cond">
    <w:panose1 w:val="020B0606030402020204"/>
    <w:charset w:val="00"/>
    <w:family w:val="swiss"/>
    <w:pitch w:val="default"/>
    <w:sig w:usb0="00000287" w:usb1="00000000" w:usb2="00000000" w:usb3="00000000" w:csb0="2000009F" w:csb1="DFD70000"/>
  </w:font>
  <w:font w:name="MingLiU">
    <w:panose1 w:val="02020509000000000000"/>
    <w:charset w:val="88"/>
    <w:family w:val="modern"/>
    <w:pitch w:val="default"/>
    <w:sig w:usb0="A00002FF" w:usb1="28CFFCFA" w:usb2="00000016" w:usb3="00000000" w:csb0="00100001" w:csb1="00000000"/>
  </w:font>
  <w:font w:name="黑体..">
    <w:altName w:val="黑体"/>
    <w:panose1 w:val="00000000000000000000"/>
    <w:charset w:val="00"/>
    <w:family w:val="swiss"/>
    <w:pitch w:val="default"/>
    <w:sig w:usb0="00000000" w:usb1="00000000" w:usb2="00000010" w:usb3="00000000" w:csb0="00040000" w:csb1="00000000"/>
  </w:font>
  <w:font w:name="Century">
    <w:panose1 w:val="02040604050505020304"/>
    <w:charset w:val="00"/>
    <w:family w:val="roman"/>
    <w:pitch w:val="default"/>
    <w:sig w:usb0="00000287" w:usb1="00000000" w:usb2="00000000" w:usb3="00000000" w:csb0="2000009F" w:csb1="DFD70000"/>
  </w:font>
  <w:font w:name="Angsana New">
    <w:panose1 w:val="02020603050405020304"/>
    <w:charset w:val="DE"/>
    <w:family w:val="roman"/>
    <w:pitch w:val="default"/>
    <w:sig w:usb0="81000003" w:usb1="00000000" w:usb2="00000000" w:usb3="00000000" w:csb0="00010001" w:csb1="0000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Heiti SC">
    <w:altName w:val="微软雅黑"/>
    <w:panose1 w:val="00000000000000000000"/>
    <w:charset w:val="86"/>
    <w:family w:val="auto"/>
    <w:pitch w:val="default"/>
    <w:sig w:usb0="00000000" w:usb1="00000000" w:usb2="00000000" w:usb3="00000000" w:csb0="203E0000" w:csb1="00000000"/>
  </w:font>
  <w:font w:name="VPGJJA+FZCSJW--GB1-0">
    <w:altName w:val="微软雅黑"/>
    <w:panose1 w:val="00000000000000000000"/>
    <w:charset w:val="00"/>
    <w:family w:val="roman"/>
    <w:pitch w:val="default"/>
    <w:sig w:usb0="00000000" w:usb1="00000000" w:usb2="00000010" w:usb3="00000000" w:csb0="00040000" w:csb1="00000000"/>
  </w:font>
  <w:font w:name="Futura Std Medium">
    <w:altName w:val="Segoe Print"/>
    <w:panose1 w:val="00000000000000000000"/>
    <w:charset w:val="00"/>
    <w:family w:val="auto"/>
    <w:pitch w:val="default"/>
    <w:sig w:usb0="00000000" w:usb1="00000000" w:usb2="00000000" w:usb3="00000000" w:csb0="000001FB" w:csb1="00000000"/>
  </w:font>
  <w:font w:name="Georgia">
    <w:panose1 w:val="02040502050405020303"/>
    <w:charset w:val="00"/>
    <w:family w:val="roman"/>
    <w:pitch w:val="default"/>
    <w:sig w:usb0="00000287" w:usb1="00000000" w:usb2="00000000" w:usb3="00000000" w:csb0="2000009F" w:csb1="00000000"/>
  </w:font>
  <w:font w:name="Sendnya">
    <w:altName w:val="Segoe Print"/>
    <w:panose1 w:val="00000400000000000000"/>
    <w:charset w:val="01"/>
    <w:family w:val="roman"/>
    <w:pitch w:val="default"/>
    <w:sig w:usb0="00000000" w:usb1="00000000" w:usb2="00000000" w:usb3="00000000" w:csb0="00000000" w:csb1="00000000"/>
  </w:font>
  <w:font w:name="FuturaA Bk BT">
    <w:altName w:val="Segoe Print"/>
    <w:panose1 w:val="00000000000000000000"/>
    <w:charset w:val="00"/>
    <w:family w:val="swiss"/>
    <w:pitch w:val="default"/>
    <w:sig w:usb0="00000000" w:usb1="00000000" w:usb2="00000000" w:usb3="00000000" w:csb0="0000001B" w:csb1="00000000"/>
  </w:font>
  <w:font w:name="Geneva">
    <w:altName w:val="Segoe UI Symbol"/>
    <w:panose1 w:val="00000000000000000000"/>
    <w:charset w:val="00"/>
    <w:family w:val="swiss"/>
    <w:pitch w:val="default"/>
    <w:sig w:usb0="00000000" w:usb1="00000000" w:usb2="00A0C000" w:usb3="00000000" w:csb0="0000019F" w:csb1="00000000"/>
  </w:font>
  <w:font w:name="Segoe UI Symbol">
    <w:panose1 w:val="020B0502040204020203"/>
    <w:charset w:val="00"/>
    <w:family w:val="auto"/>
    <w:pitch w:val="default"/>
    <w:sig w:usb0="8000006F" w:usb1="1200FBEF" w:usb2="0064C000" w:usb3="00000002" w:csb0="00000001" w:csb1="40000000"/>
  </w:font>
  <w:font w:name="Helvetica">
    <w:altName w:val="Arial"/>
    <w:panose1 w:val="020B0604020202020204"/>
    <w:charset w:val="00"/>
    <w:family w:val="swiss"/>
    <w:pitch w:val="default"/>
    <w:sig w:usb0="00000000" w:usb1="00000000" w:usb2="00000000" w:usb3="00000000" w:csb0="00000001" w:csb1="00000000"/>
  </w:font>
  <w:font w:name="MS Gothic">
    <w:panose1 w:val="020B0609070205080204"/>
    <w:charset w:val="80"/>
    <w:family w:val="modern"/>
    <w:pitch w:val="default"/>
    <w:sig w:usb0="E00002FF" w:usb1="6AC7FDFB" w:usb2="00000012" w:usb3="00000000" w:csb0="4002009F" w:csb1="DFD70000"/>
  </w:font>
  <w:font w:name="MetaBold-Roman">
    <w:altName w:val="微软雅黑"/>
    <w:panose1 w:val="00000000000000000000"/>
    <w:charset w:val="00"/>
    <w:family w:val="roman"/>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华康简宋">
    <w:altName w:val="宋体"/>
    <w:panose1 w:val="00000000000000000000"/>
    <w:charset w:val="00"/>
    <w:family w:val="modern"/>
    <w:pitch w:val="default"/>
    <w:sig w:usb0="00000000" w:usb1="00000000" w:usb2="00000010" w:usb3="00000000" w:csb0="00040000" w:csb1="00000000"/>
  </w:font>
  <w:font w:name="Sim Hei">
    <w:altName w:val="微软雅黑"/>
    <w:panose1 w:val="00000000000000000000"/>
    <w:charset w:val="00"/>
    <w:family w:val="auto"/>
    <w:pitch w:val="default"/>
    <w:sig w:usb0="00000000" w:usb1="00000000" w:usb2="00000016" w:usb3="00000000" w:csb0="00040001" w:csb1="00000000"/>
  </w:font>
  <w:font w:name="LineDraw">
    <w:altName w:val="Segoe Print"/>
    <w:panose1 w:val="00000000000000000000"/>
    <w:charset w:val="00"/>
    <w:family w:val="auto"/>
    <w:pitch w:val="default"/>
    <w:sig w:usb0="00000000" w:usb1="00000000" w:usb2="00000000" w:usb3="00000000" w:csb0="00000001" w:csb1="00000000"/>
  </w:font>
  <w:font w:name="Palatino">
    <w:altName w:val="Palatino Linotype"/>
    <w:panose1 w:val="00000000000000000000"/>
    <w:charset w:val="00"/>
    <w:family w:val="auto"/>
    <w:pitch w:val="default"/>
    <w:sig w:usb0="00000000" w:usb1="00000000" w:usb2="14600000" w:usb3="00000000" w:csb0="00000193" w:csb1="00000000"/>
  </w:font>
  <w:font w:name="Palatino Linotype">
    <w:panose1 w:val="02040502050505030304"/>
    <w:charset w:val="00"/>
    <w:family w:val="roman"/>
    <w:pitch w:val="default"/>
    <w:sig w:usb0="E0000287" w:usb1="40000013" w:usb2="00000000" w:usb3="00000000" w:csb0="2000019F" w:csb1="00000000"/>
  </w:font>
  <w:font w:name="Trebuchet MS">
    <w:panose1 w:val="020B0603020202020204"/>
    <w:charset w:val="00"/>
    <w:family w:val="swiss"/>
    <w:pitch w:val="default"/>
    <w:sig w:usb0="00000287" w:usb1="00000003" w:usb2="00000000" w:usb3="00000000" w:csb0="2000009F" w:csb1="00000000"/>
  </w:font>
  <w:font w:name="Batang">
    <w:panose1 w:val="02030600000101010101"/>
    <w:charset w:val="81"/>
    <w:family w:val="auto"/>
    <w:pitch w:val="default"/>
    <w:sig w:usb0="B00002AF" w:usb1="69D77CFB" w:usb2="00000030" w:usb3="00000000" w:csb0="4008009F" w:csb1="DFD70000"/>
  </w:font>
  <w:font w:name="MS Mincho">
    <w:panose1 w:val="02020609040205080304"/>
    <w:charset w:val="80"/>
    <w:family w:val="roman"/>
    <w:pitch w:val="default"/>
    <w:sig w:usb0="E00002FF" w:usb1="6AC7FDFB" w:usb2="00000012" w:usb3="00000000" w:csb0="4002009F" w:csb1="DFD70000"/>
  </w:font>
  <w:font w:name="新宋体">
    <w:panose1 w:val="02010609030101010101"/>
    <w:charset w:val="86"/>
    <w:family w:val="modern"/>
    <w:pitch w:val="default"/>
    <w:sig w:usb0="00000003" w:usb1="288F0000" w:usb2="00000006" w:usb3="00000000" w:csb0="00040001" w:csb1="00000000"/>
  </w:font>
  <w:font w:name="Microsoft Sans Serif">
    <w:panose1 w:val="020B0604020202020204"/>
    <w:charset w:val="00"/>
    <w:family w:val="swiss"/>
    <w:pitch w:val="default"/>
    <w:sig w:usb0="E1002AFF" w:usb1="C0000002" w:usb2="00000008" w:usb3="00000000" w:csb0="200101FF" w:csb1="20280000"/>
  </w:font>
  <w:font w:name="Comic Sans MS">
    <w:panose1 w:val="030F0702030302020204"/>
    <w:charset w:val="00"/>
    <w:family w:val="script"/>
    <w:pitch w:val="default"/>
    <w:sig w:usb0="00000287" w:usb1="40000013" w:usb2="00000000" w:usb3="00000000" w:csb0="2000009F" w:csb1="00000000"/>
  </w:font>
  <w:font w:name="FuturaA Md BT">
    <w:altName w:val="Segoe Print"/>
    <w:panose1 w:val="00000000000000000000"/>
    <w:charset w:val="00"/>
    <w:family w:val="auto"/>
    <w:pitch w:val="default"/>
    <w:sig w:usb0="00000000" w:usb1="00000000" w:usb2="BF7C1F7E" w:usb3="00000000" w:csb0="00000000" w:csb1="00000047"/>
  </w:font>
  <w:font w:name="DF Kai Shu">
    <w:altName w:val="微软雅黑"/>
    <w:panose1 w:val="00000000000000000000"/>
    <w:charset w:val="00"/>
    <w:family w:val="auto"/>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Taipei">
    <w:altName w:val="微软雅黑"/>
    <w:panose1 w:val="00000000000000000000"/>
    <w:charset w:val="00"/>
    <w:family w:val="auto"/>
    <w:pitch w:val="default"/>
    <w:sig w:usb0="00000000" w:usb1="00000000" w:usb2="00000000" w:usb3="00000000" w:csb0="00040001" w:csb1="00000000"/>
  </w:font>
  <w:font w:name="汉鼎简大黑">
    <w:altName w:val="微软雅黑"/>
    <w:panose1 w:val="00000000000000000000"/>
    <w:charset w:val="00"/>
    <w:family w:val="modern"/>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Frutiger 45 Light">
    <w:altName w:val="Segoe Print"/>
    <w:panose1 w:val="00000000000000000000"/>
    <w:charset w:val="00"/>
    <w:family w:val="roman"/>
    <w:pitch w:val="default"/>
    <w:sig w:usb0="00000000" w:usb1="00000000" w:usb2="00000000" w:usb3="00000000" w:csb0="00000001" w:csb1="00000000"/>
  </w:font>
  <w:font w:name="Franklin Gothic Book">
    <w:panose1 w:val="020B0503020102020204"/>
    <w:charset w:val="00"/>
    <w:family w:val="swiss"/>
    <w:pitch w:val="default"/>
    <w:sig w:usb0="00000287" w:usb1="00000000" w:usb2="00000000" w:usb3="00000000" w:csb0="2000009F" w:csb1="DFD70000"/>
  </w:font>
  <w:font w:name="华文黑体 Light">
    <w:altName w:val="微软雅黑"/>
    <w:panose1 w:val="00000000000000000000"/>
    <w:charset w:val="00"/>
    <w:family w:val="auto"/>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方正兰亭纤黑w.">
    <w:altName w:val="黑体"/>
    <w:panose1 w:val="00000000000000000000"/>
    <w:charset w:val="00"/>
    <w:family w:val="auto"/>
    <w:pitch w:val="default"/>
    <w:sig w:usb0="00000000" w:usb1="00000000" w:usb2="00000010" w:usb3="00000000" w:csb0="00040000" w:csb1="00000000"/>
  </w:font>
  <w:font w:name="Times Regular">
    <w:altName w:val="Times New Roman"/>
    <w:panose1 w:val="00000000000000000000"/>
    <w:charset w:val="00"/>
    <w:family w:val="auto"/>
    <w:pitch w:val="default"/>
    <w:sig w:usb0="00000000" w:usb1="00000000" w:usb2="00000000" w:usb3="00000000" w:csb0="2000019F" w:csb1="4F010000"/>
  </w:font>
  <w:font w:name="Bembo Std">
    <w:altName w:val="微软雅黑"/>
    <w:panose1 w:val="00000000000000000000"/>
    <w:charset w:val="00"/>
    <w:family w:val="roman"/>
    <w:pitch w:val="default"/>
    <w:sig w:usb0="00000000" w:usb1="00000000" w:usb2="00000010" w:usb3="00000000" w:csb0="00040000" w:csb1="00000000"/>
  </w:font>
  <w:font w:name="Helvetica-Light">
    <w:altName w:val="Arial"/>
    <w:panose1 w:val="00000000000000000000"/>
    <w:charset w:val="00"/>
    <w:family w:val="auto"/>
    <w:pitch w:val="default"/>
    <w:sig w:usb0="00000000" w:usb1="00000000" w:usb2="00000000" w:usb3="00000000" w:csb0="2000019F" w:csb1="4F010000"/>
  </w:font>
  <w:font w:name="昆仑黑体">
    <w:altName w:val="微软雅黑"/>
    <w:panose1 w:val="00000000000000000000"/>
    <w:charset w:val="86"/>
    <w:family w:val="modern"/>
    <w:pitch w:val="default"/>
    <w:sig w:usb0="00000000" w:usb1="00000000" w:usb2="00000010" w:usb3="00000000" w:csb0="00040000" w:csb1="00000000"/>
  </w:font>
  <w:font w:name="Humnst777 BT">
    <w:altName w:val="Segoe Print"/>
    <w:panose1 w:val="00000000000000000000"/>
    <w:charset w:val="00"/>
    <w:family w:val="swiss"/>
    <w:pitch w:val="default"/>
    <w:sig w:usb0="00000000" w:usb1="00000000" w:usb2="00000000" w:usb3="00000000" w:csb0="00000011" w:csb1="00000000"/>
  </w:font>
  <w:font w:name="DFPHeiW3-GB">
    <w:altName w:val="Segoe Print"/>
    <w:panose1 w:val="00000000000000000000"/>
    <w:charset w:val="00"/>
    <w:family w:val="auto"/>
    <w:pitch w:val="default"/>
    <w:sig w:usb0="00000000" w:usb1="00000000" w:usb2="00000000" w:usb3="00000000" w:csb0="00000001" w:csb1="00000000"/>
  </w:font>
  <w:font w:name="华文行楷">
    <w:panose1 w:val="02010800040101010101"/>
    <w:charset w:val="86"/>
    <w:family w:val="auto"/>
    <w:pitch w:val="default"/>
    <w:sig w:usb0="00000001" w:usb1="080F0000" w:usb2="00000000" w:usb3="00000000" w:csb0="00040000" w:csb1="00000000"/>
  </w:font>
  <w:font w:name="ITCCenturyBookT">
    <w:altName w:val="Segoe Print"/>
    <w:panose1 w:val="00000000000000000000"/>
    <w:charset w:val="00"/>
    <w:family w:val="auto"/>
    <w:pitch w:val="default"/>
    <w:sig w:usb0="00000000" w:usb1="00000000" w:usb2="00000000" w:usb3="00000000" w:csb0="00000001" w:csb1="00000000"/>
  </w:font>
  <w:font w:name="Arial Bold">
    <w:altName w:val="Arial"/>
    <w:panose1 w:val="020B0704020202020204"/>
    <w:charset w:val="00"/>
    <w:family w:val="auto"/>
    <w:pitch w:val="default"/>
    <w:sig w:usb0="00000000" w:usb1="00000000" w:usb2="00000001" w:usb3="00000000" w:csb0="400001BF" w:csb1="DFF70000"/>
  </w:font>
  <w:font w:name="Frutiger 55 Roman">
    <w:altName w:val="Calibri"/>
    <w:panose1 w:val="00000000000000000000"/>
    <w:charset w:val="00"/>
    <w:family w:val="swiss"/>
    <w:pitch w:val="default"/>
    <w:sig w:usb0="00000000" w:usb1="00000000" w:usb2="00000000" w:usb3="00000000" w:csb0="00000001" w:csb1="00000000"/>
  </w:font>
  <w:font w:name="RomanS">
    <w:panose1 w:val="02000400000000000000"/>
    <w:charset w:val="00"/>
    <w:family w:val="auto"/>
    <w:pitch w:val="default"/>
    <w:sig w:usb0="00000207" w:usb1="00000000" w:usb2="00000000" w:usb3="00000000" w:csb0="000001FF" w:csb1="00000000"/>
  </w:font>
  <w:font w:name="Frutiger 55">
    <w:altName w:val="Segoe Print"/>
    <w:panose1 w:val="00000000000000000000"/>
    <w:charset w:val="00"/>
    <w:family w:val="modern"/>
    <w:pitch w:val="default"/>
    <w:sig w:usb0="00000000" w:usb1="00000000" w:usb2="00000000" w:usb3="00000000" w:csb0="00000001" w:csb1="00000000"/>
  </w:font>
  <w:font w:name="昆仑楷体">
    <w:altName w:val="宋体"/>
    <w:panose1 w:val="00000000000000000000"/>
    <w:charset w:val="01"/>
    <w:family w:val="roman"/>
    <w:pitch w:val="default"/>
    <w:sig w:usb0="00000000" w:usb1="00000000" w:usb2="00000000" w:usb3="00000000" w:csb0="000001FF" w:csb1="00000000"/>
  </w:font>
  <w:font w:name="華康中楷體">
    <w:altName w:val="Microsoft JhengHei"/>
    <w:panose1 w:val="00000000000000000000"/>
    <w:charset w:val="00"/>
    <w:family w:val="auto"/>
    <w:pitch w:val="default"/>
    <w:sig w:usb0="00000000" w:usb1="00000000" w:usb2="00000000" w:usb3="00000000" w:csb0="00040001" w:csb1="00000000"/>
  </w:font>
  <w:font w:name="Microsoft JhengHei">
    <w:panose1 w:val="020B0604030504040204"/>
    <w:charset w:val="88"/>
    <w:family w:val="auto"/>
    <w:pitch w:val="default"/>
    <w:sig w:usb0="00000087" w:usb1="28AF4000" w:usb2="00000016" w:usb3="00000000" w:csb0="00100009" w:csb1="00000000"/>
  </w:font>
  <w:font w:name="文鼎粗黑">
    <w:altName w:val="黑体"/>
    <w:panose1 w:val="00000000000000000000"/>
    <w:charset w:val="00"/>
    <w:family w:val="modern"/>
    <w:pitch w:val="default"/>
    <w:sig w:usb0="00000000" w:usb1="00000000" w:usb2="00000010" w:usb3="00000000" w:csb0="00040000" w:csb1="00000000"/>
  </w:font>
  <w:font w:name="Segoe SemiBold">
    <w:altName w:val="Segoe UI"/>
    <w:panose1 w:val="00000000000000000000"/>
    <w:charset w:val="00"/>
    <w:family w:val="swiss"/>
    <w:pitch w:val="default"/>
    <w:sig w:usb0="00000000" w:usb1="00000000" w:usb2="00000000" w:usb3="00000000" w:csb0="0000009F" w:csb1="00000000"/>
  </w:font>
  <w:font w:name="Courier 10 Pitch">
    <w:altName w:val="Courier New"/>
    <w:panose1 w:val="00000000000000000000"/>
    <w:charset w:val="00"/>
    <w:family w:val="auto"/>
    <w:pitch w:val="default"/>
    <w:sig w:usb0="00000000" w:usb1="00000000" w:usb2="00000000" w:usb3="00000000" w:csb0="00000001" w:csb1="00000000"/>
  </w:font>
  <w:font w:name="Garamond">
    <w:panose1 w:val="02020404030301010803"/>
    <w:charset w:val="00"/>
    <w:family w:val="roman"/>
    <w:pitch w:val="default"/>
    <w:sig w:usb0="00000287" w:usb1="00000000" w:usb2="00000000" w:usb3="00000000" w:csb0="0000009F" w:csb1="DFD70000"/>
  </w:font>
  <w:font w:name="Mangal">
    <w:panose1 w:val="02040503050203030202"/>
    <w:charset w:val="01"/>
    <w:family w:val="roman"/>
    <w:pitch w:val="default"/>
    <w:sig w:usb0="00008003" w:usb1="00000000" w:usb2="00000000" w:usb3="00000000" w:csb0="00000001" w:csb1="00000000"/>
  </w:font>
  <w:font w:name="Arial Black">
    <w:panose1 w:val="020B0A04020102020204"/>
    <w:charset w:val="00"/>
    <w:family w:val="swiss"/>
    <w:pitch w:val="default"/>
    <w:sig w:usb0="00000287" w:usb1="000000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Technical">
    <w:altName w:val="Courier New"/>
    <w:panose1 w:val="00000000000000000000"/>
    <w:charset w:val="00"/>
    <w:family w:val="script"/>
    <w:pitch w:val="default"/>
    <w:sig w:usb0="00000000" w:usb1="00000000" w:usb2="00000000" w:usb3="00000000" w:csb0="00000001"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5F29D">
    <w:pPr>
      <w:pStyle w:val="55"/>
      <w:ind w:firstLine="360"/>
    </w:pPr>
    <w:r>
      <w:rPr>
        <w:lang w:val="en-US"/>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DD80A2">
                          <w:pPr>
                            <w:pStyle w:val="55"/>
                            <w:ind w:firstLine="360"/>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laO5nCwCAABZBAAADgAAAAAAAAABACAAAAAfAQAAZHJzL2Uyb0RvYy54bWxQSwUGAAAAAAYA&#10;BgBZAQAAvQUAAAAA&#10;">
              <v:fill on="f" focussize="0,0"/>
              <v:stroke on="f" weight="0.5pt"/>
              <v:imagedata o:title=""/>
              <o:lock v:ext="edit" aspectratio="f"/>
              <v:textbox inset="0mm,0mm,0mm,0mm" style="mso-fit-shape-to-text:t;">
                <w:txbxContent>
                  <w:p w14:paraId="54DD80A2">
                    <w:pPr>
                      <w:pStyle w:val="55"/>
                      <w:ind w:firstLine="360"/>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CE12E">
    <w:pPr>
      <w:pStyle w:val="5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1D59C9">
    <w:pPr>
      <w:pStyle w:val="55"/>
      <w:ind w:firstLine="360"/>
    </w:pPr>
    <w:r>
      <w:rPr>
        <w:lang w:val="en-US"/>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D2A700">
                          <w:pPr>
                            <w:pStyle w:val="55"/>
                            <w:ind w:firstLine="36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ij4t8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Pi3ywCAABXBAAADgAAAAAAAAABACAAAAAfAQAAZHJzL2Uyb0RvYy54bWxQSwUGAAAAAAYA&#10;BgBZAQAAvQUAAAAA&#10;">
              <v:fill on="f" focussize="0,0"/>
              <v:stroke on="f" weight="0.5pt"/>
              <v:imagedata o:title=""/>
              <o:lock v:ext="edit" aspectratio="f"/>
              <v:textbox inset="0mm,0mm,0mm,0mm" style="mso-fit-shape-to-text:t;">
                <w:txbxContent>
                  <w:p w14:paraId="45D2A700">
                    <w:pPr>
                      <w:pStyle w:val="55"/>
                      <w:ind w:firstLine="3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052971"/>
    </w:sdtPr>
    <w:sdtContent>
      <w:p w14:paraId="39661AA7">
        <w:pPr>
          <w:jc w:val="center"/>
        </w:pPr>
        <w:r>
          <w:fldChar w:fldCharType="begin"/>
        </w:r>
        <w:r>
          <w:instrText xml:space="preserve">PAGE   \* MERGEFORMAT</w:instrText>
        </w:r>
        <w:r>
          <w:fldChar w:fldCharType="separate"/>
        </w:r>
        <w:r>
          <w:t>40</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274282"/>
    </w:sdtPr>
    <w:sdtContent>
      <w:p w14:paraId="153BB04F">
        <w:pPr>
          <w:ind w:firstLine="0" w:firstLineChars="0"/>
          <w:jc w:val="center"/>
        </w:pPr>
        <w:r>
          <w:rPr>
            <w:sz w:val="21"/>
          </w:rPr>
          <w:fldChar w:fldCharType="begin"/>
        </w:r>
        <w:r>
          <w:rPr>
            <w:sz w:val="21"/>
          </w:rPr>
          <w:instrText xml:space="preserve">PAGE   \* MERGEFORMAT</w:instrText>
        </w:r>
        <w:r>
          <w:rPr>
            <w:sz w:val="21"/>
          </w:rPr>
          <w:fldChar w:fldCharType="separate"/>
        </w:r>
        <w:r>
          <w:rPr>
            <w:sz w:val="21"/>
          </w:rPr>
          <w:t>2</w:t>
        </w:r>
        <w:r>
          <w:rPr>
            <w:sz w:val="21"/>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76C1B8">
    <w:pPr>
      <w:pStyle w:val="56"/>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9A6347">
    <w:pPr>
      <w:pStyle w:val="5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3F02A">
    <w:pPr>
      <w:pStyle w:val="56"/>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62AE5">
    <w:pPr>
      <w:ind w:firstLine="0" w:firstLineChars="0"/>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745AF6"/>
    <w:multiLevelType w:val="singleLevel"/>
    <w:tmpl w:val="92745AF6"/>
    <w:lvl w:ilvl="0" w:tentative="0">
      <w:start w:val="1"/>
      <w:numFmt w:val="decimal"/>
      <w:suff w:val="nothing"/>
      <w:lvlText w:val="（%1）"/>
      <w:lvlJc w:val="left"/>
    </w:lvl>
  </w:abstractNum>
  <w:abstractNum w:abstractNumId="1">
    <w:nsid w:val="987F313C"/>
    <w:multiLevelType w:val="singleLevel"/>
    <w:tmpl w:val="987F313C"/>
    <w:lvl w:ilvl="0" w:tentative="0">
      <w:start w:val="2"/>
      <w:numFmt w:val="decimal"/>
      <w:suff w:val="space"/>
      <w:lvlText w:val="%1."/>
      <w:lvlJc w:val="left"/>
    </w:lvl>
  </w:abstractNum>
  <w:abstractNum w:abstractNumId="2">
    <w:nsid w:val="EE3726E9"/>
    <w:multiLevelType w:val="multilevel"/>
    <w:tmpl w:val="EE3726E9"/>
    <w:lvl w:ilvl="0" w:tentative="0">
      <w:start w:val="4"/>
      <w:numFmt w:val="decimal"/>
      <w:suff w:val="nothing"/>
      <w:lvlText w:val="（%1）"/>
      <w:lvlJc w:val="left"/>
      <w:rPr>
        <w:rFonts w:cs="Times New Roman"/>
      </w:rPr>
    </w:lvl>
    <w:lvl w:ilvl="1" w:tentative="0">
      <w:start w:val="1"/>
      <w:numFmt w:val="lowerLetter"/>
      <w:lvlText w:val="%2)"/>
      <w:lvlJc w:val="left"/>
      <w:pPr>
        <w:ind w:left="1440" w:hanging="420"/>
      </w:pPr>
      <w:rPr>
        <w:rFonts w:cs="Times New Roman"/>
      </w:rPr>
    </w:lvl>
    <w:lvl w:ilvl="2" w:tentative="0">
      <w:start w:val="1"/>
      <w:numFmt w:val="lowerRoman"/>
      <w:lvlText w:val="%3."/>
      <w:lvlJc w:val="right"/>
      <w:pPr>
        <w:ind w:left="1860" w:hanging="420"/>
      </w:pPr>
      <w:rPr>
        <w:rFonts w:cs="Times New Roman"/>
      </w:rPr>
    </w:lvl>
    <w:lvl w:ilvl="3" w:tentative="0">
      <w:start w:val="1"/>
      <w:numFmt w:val="decimal"/>
      <w:lvlText w:val="%4."/>
      <w:lvlJc w:val="left"/>
      <w:pPr>
        <w:ind w:left="2280" w:hanging="420"/>
      </w:pPr>
      <w:rPr>
        <w:rFonts w:cs="Times New Roman"/>
      </w:rPr>
    </w:lvl>
    <w:lvl w:ilvl="4" w:tentative="0">
      <w:start w:val="1"/>
      <w:numFmt w:val="lowerLetter"/>
      <w:lvlText w:val="%5)"/>
      <w:lvlJc w:val="left"/>
      <w:pPr>
        <w:ind w:left="2700" w:hanging="420"/>
      </w:pPr>
      <w:rPr>
        <w:rFonts w:cs="Times New Roman"/>
      </w:rPr>
    </w:lvl>
    <w:lvl w:ilvl="5" w:tentative="0">
      <w:start w:val="1"/>
      <w:numFmt w:val="lowerRoman"/>
      <w:lvlText w:val="%6."/>
      <w:lvlJc w:val="right"/>
      <w:pPr>
        <w:ind w:left="3120" w:hanging="420"/>
      </w:pPr>
      <w:rPr>
        <w:rFonts w:cs="Times New Roman"/>
      </w:rPr>
    </w:lvl>
    <w:lvl w:ilvl="6" w:tentative="0">
      <w:start w:val="1"/>
      <w:numFmt w:val="decimal"/>
      <w:lvlText w:val="%7."/>
      <w:lvlJc w:val="left"/>
      <w:pPr>
        <w:ind w:left="3540" w:hanging="420"/>
      </w:pPr>
      <w:rPr>
        <w:rFonts w:cs="Times New Roman"/>
      </w:rPr>
    </w:lvl>
    <w:lvl w:ilvl="7" w:tentative="0">
      <w:start w:val="1"/>
      <w:numFmt w:val="lowerLetter"/>
      <w:lvlText w:val="%8)"/>
      <w:lvlJc w:val="left"/>
      <w:pPr>
        <w:ind w:left="3960" w:hanging="420"/>
      </w:pPr>
      <w:rPr>
        <w:rFonts w:cs="Times New Roman"/>
      </w:rPr>
    </w:lvl>
    <w:lvl w:ilvl="8" w:tentative="0">
      <w:start w:val="1"/>
      <w:numFmt w:val="lowerRoman"/>
      <w:lvlText w:val="%9."/>
      <w:lvlJc w:val="right"/>
      <w:pPr>
        <w:ind w:left="4380" w:hanging="420"/>
      </w:pPr>
      <w:rPr>
        <w:rFonts w:cs="Times New Roman"/>
      </w:rPr>
    </w:lvl>
  </w:abstractNum>
  <w:abstractNum w:abstractNumId="3">
    <w:nsid w:val="FB96C27C"/>
    <w:multiLevelType w:val="multilevel"/>
    <w:tmpl w:val="FB96C27C"/>
    <w:lvl w:ilvl="0" w:tentative="0">
      <w:start w:val="1"/>
      <w:numFmt w:val="decimal"/>
      <w:pStyle w:val="244"/>
      <w:suff w:val="space"/>
      <w:lvlText w:val="%1"/>
      <w:lvlJc w:val="left"/>
      <w:pPr>
        <w:tabs>
          <w:tab w:val="left" w:pos="0"/>
        </w:tabs>
        <w:ind w:left="1134" w:hanging="1134"/>
      </w:pPr>
      <w:rPr>
        <w:rFonts w:hint="default" w:ascii="黑体" w:hAnsi="黑体" w:eastAsia="宋体" w:cs="宋体"/>
      </w:rPr>
    </w:lvl>
    <w:lvl w:ilvl="1" w:tentative="0">
      <w:start w:val="1"/>
      <w:numFmt w:val="decimal"/>
      <w:pStyle w:val="245"/>
      <w:suff w:val="space"/>
      <w:lvlText w:val="%1.%2"/>
      <w:lvlJc w:val="left"/>
      <w:pPr>
        <w:tabs>
          <w:tab w:val="left" w:pos="420"/>
        </w:tabs>
        <w:ind w:left="1134" w:hanging="1134"/>
      </w:pPr>
      <w:rPr>
        <w:rFonts w:hint="default" w:ascii="楷体" w:hAnsi="楷体" w:eastAsia="宋体" w:cs="宋体"/>
      </w:rPr>
    </w:lvl>
    <w:lvl w:ilvl="2" w:tentative="0">
      <w:start w:val="1"/>
      <w:numFmt w:val="decimal"/>
      <w:pStyle w:val="246"/>
      <w:suff w:val="space"/>
      <w:lvlText w:val="%1.%2.%3"/>
      <w:lvlJc w:val="left"/>
      <w:pPr>
        <w:tabs>
          <w:tab w:val="left" w:pos="420"/>
        </w:tabs>
        <w:ind w:left="1134" w:hanging="1134"/>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4">
    <w:nsid w:val="00000001"/>
    <w:multiLevelType w:val="singleLevel"/>
    <w:tmpl w:val="00000001"/>
    <w:lvl w:ilvl="0" w:tentative="0">
      <w:start w:val="1"/>
      <w:numFmt w:val="decimal"/>
      <w:pStyle w:val="3866"/>
      <w:lvlText w:val="%1."/>
      <w:lvlJc w:val="left"/>
      <w:pPr>
        <w:tabs>
          <w:tab w:val="left" w:pos="1143"/>
        </w:tabs>
        <w:ind w:left="1143" w:hanging="360"/>
      </w:pPr>
    </w:lvl>
  </w:abstractNum>
  <w:abstractNum w:abstractNumId="5">
    <w:nsid w:val="00000003"/>
    <w:multiLevelType w:val="singleLevel"/>
    <w:tmpl w:val="00000003"/>
    <w:lvl w:ilvl="0" w:tentative="0">
      <w:start w:val="1"/>
      <w:numFmt w:val="bullet"/>
      <w:pStyle w:val="479"/>
      <w:lvlText w:val=""/>
      <w:lvlJc w:val="left"/>
      <w:pPr>
        <w:tabs>
          <w:tab w:val="left" w:pos="780"/>
        </w:tabs>
        <w:ind w:left="780" w:hanging="360"/>
      </w:pPr>
      <w:rPr>
        <w:rFonts w:hint="default" w:ascii="Wingdings" w:hAnsi="Wingdings"/>
      </w:rPr>
    </w:lvl>
  </w:abstractNum>
  <w:abstractNum w:abstractNumId="6">
    <w:nsid w:val="00000004"/>
    <w:multiLevelType w:val="singleLevel"/>
    <w:tmpl w:val="00000004"/>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7">
    <w:nsid w:val="00000005"/>
    <w:multiLevelType w:val="singleLevel"/>
    <w:tmpl w:val="00000005"/>
    <w:lvl w:ilvl="0" w:tentative="0">
      <w:start w:val="1"/>
      <w:numFmt w:val="bullet"/>
      <w:pStyle w:val="24"/>
      <w:lvlText w:val=""/>
      <w:lvlJc w:val="left"/>
      <w:pPr>
        <w:tabs>
          <w:tab w:val="left" w:pos="748"/>
        </w:tabs>
        <w:ind w:left="748" w:hanging="374"/>
      </w:pPr>
      <w:rPr>
        <w:rFonts w:hint="default" w:ascii="Wingdings" w:hAnsi="Wingdings"/>
        <w:sz w:val="21"/>
      </w:rPr>
    </w:lvl>
  </w:abstractNum>
  <w:abstractNum w:abstractNumId="8">
    <w:nsid w:val="0000000A"/>
    <w:multiLevelType w:val="multilevel"/>
    <w:tmpl w:val="0000000A"/>
    <w:lvl w:ilvl="0" w:tentative="0">
      <w:start w:val="1"/>
      <w:numFmt w:val="lowerLetter"/>
      <w:pStyle w:val="3448"/>
      <w:lvlText w:val="%1."/>
      <w:lvlJc w:val="left"/>
      <w:pPr>
        <w:tabs>
          <w:tab w:val="left" w:pos="360"/>
        </w:tabs>
        <w:ind w:left="360" w:hanging="360"/>
      </w:pPr>
      <w:rPr>
        <w:rFonts w:hint="default"/>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11"/>
    <w:multiLevelType w:val="multilevel"/>
    <w:tmpl w:val="00000011"/>
    <w:lvl w:ilvl="0" w:tentative="0">
      <w:start w:val="1"/>
      <w:numFmt w:val="bullet"/>
      <w:pStyle w:val="3158"/>
      <w:lvlText w:val="o"/>
      <w:lvlJc w:val="left"/>
      <w:pPr>
        <w:tabs>
          <w:tab w:val="left" w:pos="720"/>
        </w:tabs>
        <w:ind w:left="720" w:hanging="360"/>
      </w:pPr>
      <w:rPr>
        <w:rFonts w:hint="default" w:ascii="Courier New" w:hAnsi="Courier New"/>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10">
    <w:nsid w:val="00000012"/>
    <w:multiLevelType w:val="multilevel"/>
    <w:tmpl w:val="00000012"/>
    <w:lvl w:ilvl="0" w:tentative="0">
      <w:start w:val="1"/>
      <w:numFmt w:val="decimal"/>
      <w:pStyle w:val="2221"/>
      <w:lvlText w:val="%1."/>
      <w:lvlJc w:val="left"/>
      <w:pPr>
        <w:ind w:left="51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pStyle w:val="3314"/>
      <w:lvlText w:val="%8)"/>
      <w:lvlJc w:val="left"/>
      <w:pPr>
        <w:ind w:left="3360" w:hanging="420"/>
      </w:pPr>
      <w:rPr>
        <w:rFonts w:hint="eastAsia"/>
      </w:rPr>
    </w:lvl>
    <w:lvl w:ilvl="8" w:tentative="0">
      <w:start w:val="1"/>
      <w:numFmt w:val="lowerRoman"/>
      <w:pStyle w:val="3901"/>
      <w:lvlText w:val="%9."/>
      <w:lvlJc w:val="right"/>
      <w:pPr>
        <w:ind w:left="3780" w:hanging="420"/>
      </w:pPr>
      <w:rPr>
        <w:rFonts w:hint="eastAsia"/>
      </w:rPr>
    </w:lvl>
  </w:abstractNum>
  <w:abstractNum w:abstractNumId="11">
    <w:nsid w:val="00000015"/>
    <w:multiLevelType w:val="multilevel"/>
    <w:tmpl w:val="00000015"/>
    <w:lvl w:ilvl="0" w:tentative="0">
      <w:start w:val="1"/>
      <w:numFmt w:val="bullet"/>
      <w:pStyle w:val="1792"/>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2">
    <w:nsid w:val="00000016"/>
    <w:multiLevelType w:val="multilevel"/>
    <w:tmpl w:val="00000016"/>
    <w:lvl w:ilvl="0" w:tentative="0">
      <w:start w:val="1"/>
      <w:numFmt w:val="bullet"/>
      <w:pStyle w:val="1105"/>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00000017"/>
    <w:multiLevelType w:val="multilevel"/>
    <w:tmpl w:val="00000017"/>
    <w:lvl w:ilvl="0" w:tentative="0">
      <w:start w:val="1"/>
      <w:numFmt w:val="bullet"/>
      <w:pStyle w:val="629"/>
      <w:lvlText w:val=""/>
      <w:lvlJc w:val="left"/>
      <w:pPr>
        <w:tabs>
          <w:tab w:val="left" w:pos="959"/>
        </w:tabs>
        <w:ind w:left="959" w:hanging="420"/>
      </w:pPr>
      <w:rPr>
        <w:rFonts w:hint="default" w:ascii="Wingdings" w:hAnsi="Wingdings"/>
      </w:rPr>
    </w:lvl>
    <w:lvl w:ilvl="1" w:tentative="0">
      <w:start w:val="1"/>
      <w:numFmt w:val="bullet"/>
      <w:lvlText w:val=""/>
      <w:lvlJc w:val="left"/>
      <w:pPr>
        <w:tabs>
          <w:tab w:val="left" w:pos="1379"/>
        </w:tabs>
        <w:ind w:left="1379" w:hanging="420"/>
      </w:pPr>
      <w:rPr>
        <w:rFonts w:hint="default" w:ascii="Wingdings" w:hAnsi="Wingdings"/>
      </w:rPr>
    </w:lvl>
    <w:lvl w:ilvl="2" w:tentative="0">
      <w:start w:val="1"/>
      <w:numFmt w:val="bullet"/>
      <w:pStyle w:val="2282"/>
      <w:lvlText w:val=""/>
      <w:lvlJc w:val="left"/>
      <w:pPr>
        <w:tabs>
          <w:tab w:val="left" w:pos="1799"/>
        </w:tabs>
        <w:ind w:left="1799" w:hanging="420"/>
      </w:pPr>
      <w:rPr>
        <w:rFonts w:hint="default" w:ascii="Wingdings" w:hAnsi="Wingdings"/>
      </w:rPr>
    </w:lvl>
    <w:lvl w:ilvl="3" w:tentative="0">
      <w:start w:val="1"/>
      <w:numFmt w:val="bullet"/>
      <w:lvlText w:val=""/>
      <w:lvlJc w:val="left"/>
      <w:pPr>
        <w:tabs>
          <w:tab w:val="left" w:pos="2219"/>
        </w:tabs>
        <w:ind w:left="2219" w:hanging="420"/>
      </w:pPr>
      <w:rPr>
        <w:rFonts w:hint="default" w:ascii="Wingdings" w:hAnsi="Wingdings"/>
      </w:rPr>
    </w:lvl>
    <w:lvl w:ilvl="4" w:tentative="0">
      <w:start w:val="1"/>
      <w:numFmt w:val="bullet"/>
      <w:lvlText w:val=""/>
      <w:lvlJc w:val="left"/>
      <w:pPr>
        <w:tabs>
          <w:tab w:val="left" w:pos="2639"/>
        </w:tabs>
        <w:ind w:left="2639" w:hanging="420"/>
      </w:pPr>
      <w:rPr>
        <w:rFonts w:hint="default" w:ascii="Wingdings" w:hAnsi="Wingdings"/>
      </w:rPr>
    </w:lvl>
    <w:lvl w:ilvl="5" w:tentative="0">
      <w:start w:val="1"/>
      <w:numFmt w:val="bullet"/>
      <w:lvlText w:val=""/>
      <w:lvlJc w:val="left"/>
      <w:pPr>
        <w:tabs>
          <w:tab w:val="left" w:pos="3059"/>
        </w:tabs>
        <w:ind w:left="3059" w:hanging="420"/>
      </w:pPr>
      <w:rPr>
        <w:rFonts w:hint="default" w:ascii="Wingdings" w:hAnsi="Wingdings"/>
      </w:rPr>
    </w:lvl>
    <w:lvl w:ilvl="6" w:tentative="0">
      <w:start w:val="1"/>
      <w:numFmt w:val="bullet"/>
      <w:lvlText w:val=""/>
      <w:lvlJc w:val="left"/>
      <w:pPr>
        <w:tabs>
          <w:tab w:val="left" w:pos="3479"/>
        </w:tabs>
        <w:ind w:left="3479" w:hanging="420"/>
      </w:pPr>
      <w:rPr>
        <w:rFonts w:hint="default" w:ascii="Wingdings" w:hAnsi="Wingdings"/>
      </w:rPr>
    </w:lvl>
    <w:lvl w:ilvl="7" w:tentative="0">
      <w:start w:val="1"/>
      <w:numFmt w:val="bullet"/>
      <w:lvlText w:val=""/>
      <w:lvlJc w:val="left"/>
      <w:pPr>
        <w:tabs>
          <w:tab w:val="left" w:pos="3899"/>
        </w:tabs>
        <w:ind w:left="3899" w:hanging="420"/>
      </w:pPr>
      <w:rPr>
        <w:rFonts w:hint="default" w:ascii="Wingdings" w:hAnsi="Wingdings"/>
      </w:rPr>
    </w:lvl>
    <w:lvl w:ilvl="8" w:tentative="0">
      <w:start w:val="1"/>
      <w:numFmt w:val="bullet"/>
      <w:lvlText w:val=""/>
      <w:lvlJc w:val="left"/>
      <w:pPr>
        <w:tabs>
          <w:tab w:val="left" w:pos="4319"/>
        </w:tabs>
        <w:ind w:left="4319" w:hanging="420"/>
      </w:pPr>
      <w:rPr>
        <w:rFonts w:hint="default" w:ascii="Wingdings" w:hAnsi="Wingdings"/>
      </w:rPr>
    </w:lvl>
  </w:abstractNum>
  <w:abstractNum w:abstractNumId="14">
    <w:nsid w:val="00000018"/>
    <w:multiLevelType w:val="multilevel"/>
    <w:tmpl w:val="00000018"/>
    <w:lvl w:ilvl="0" w:tentative="0">
      <w:start w:val="1"/>
      <w:numFmt w:val="decimal"/>
      <w:pStyle w:val="468"/>
      <w:suff w:val="space"/>
      <w:lvlText w:val="第%1章"/>
      <w:lvlJc w:val="left"/>
      <w:pPr>
        <w:ind w:left="0" w:firstLine="0"/>
      </w:pPr>
      <w:rPr>
        <w:rFonts w:hint="default" w:ascii="Times New Roman" w:hAnsi="Times New Roman" w:eastAsia="黑体"/>
        <w:b/>
        <w:i w:val="0"/>
        <w:color w:val="auto"/>
        <w:spacing w:val="0"/>
        <w:sz w:val="44"/>
        <w:lang w:val="en-US"/>
      </w:rPr>
    </w:lvl>
    <w:lvl w:ilvl="1" w:tentative="0">
      <w:start w:val="1"/>
      <w:numFmt w:val="decimal"/>
      <w:pStyle w:val="467"/>
      <w:suff w:val="space"/>
      <w:lvlText w:val="%1.%2"/>
      <w:lvlJc w:val="left"/>
      <w:pPr>
        <w:ind w:left="0" w:firstLine="0"/>
      </w:pPr>
      <w:rPr>
        <w:rFonts w:hint="default" w:asciiTheme="minorEastAsia" w:hAnsiTheme="minorEastAsia" w:eastAsiaTheme="minorEastAsia"/>
        <w:b/>
        <w:bCs w:val="0"/>
        <w:i w:val="0"/>
        <w:color w:val="auto"/>
        <w:sz w:val="32"/>
      </w:rPr>
    </w:lvl>
    <w:lvl w:ilvl="2" w:tentative="0">
      <w:start w:val="1"/>
      <w:numFmt w:val="decimal"/>
      <w:pStyle w:val="466"/>
      <w:suff w:val="space"/>
      <w:lvlText w:val="%1.%2.%3"/>
      <w:lvlJc w:val="left"/>
      <w:pPr>
        <w:ind w:left="0" w:firstLine="0"/>
      </w:pPr>
      <w:rPr>
        <w:rFonts w:hint="default" w:ascii="宋体" w:hAnsi="宋体" w:eastAsia="宋体" w:cs="Times New Roman"/>
        <w:b/>
        <w:bCs w:val="0"/>
        <w:i w:val="0"/>
        <w:iCs w:val="0"/>
        <w:caps w:val="0"/>
        <w:smallCaps w:val="0"/>
        <w:strike w:val="0"/>
        <w:dstrike w:val="0"/>
        <w:vanish w:val="0"/>
        <w:color w:val="auto"/>
        <w:spacing w:val="0"/>
        <w:position w:val="0"/>
        <w:sz w:val="28"/>
        <w:u w:val="none"/>
        <w:vertAlign w:val="baseline"/>
      </w:rPr>
    </w:lvl>
    <w:lvl w:ilvl="3" w:tentative="0">
      <w:start w:val="1"/>
      <w:numFmt w:val="decimal"/>
      <w:pStyle w:val="471"/>
      <w:suff w:val="space"/>
      <w:lvlText w:val="%1.%2.%3.%4"/>
      <w:lvlJc w:val="left"/>
      <w:pPr>
        <w:ind w:left="0" w:firstLine="0"/>
      </w:pPr>
      <w:rPr>
        <w:rFonts w:hint="default" w:asciiTheme="minorEastAsia" w:hAnsiTheme="minorEastAsia" w:eastAsiaTheme="minorEastAsia"/>
        <w:b/>
        <w:i w:val="0"/>
        <w:color w:val="auto"/>
        <w:spacing w:val="0"/>
        <w:position w:val="0"/>
        <w:sz w:val="28"/>
      </w:rPr>
    </w:lvl>
    <w:lvl w:ilvl="4" w:tentative="0">
      <w:start w:val="1"/>
      <w:numFmt w:val="decimal"/>
      <w:pStyle w:val="472"/>
      <w:suff w:val="space"/>
      <w:lvlText w:val="%1.%2.%3.%4.%5"/>
      <w:lvlJc w:val="left"/>
      <w:pPr>
        <w:ind w:left="0" w:firstLine="0"/>
      </w:pPr>
      <w:rPr>
        <w:rFonts w:hint="default" w:asciiTheme="minorEastAsia" w:hAnsiTheme="minorEastAsia" w:eastAsiaTheme="minorEastAsia"/>
        <w:b/>
        <w:bCs/>
        <w:i w:val="0"/>
        <w:color w:val="auto"/>
        <w:sz w:val="28"/>
        <w:szCs w:val="24"/>
      </w:rPr>
    </w:lvl>
    <w:lvl w:ilvl="5" w:tentative="0">
      <w:start w:val="1"/>
      <w:numFmt w:val="chineseCountingThousand"/>
      <w:pStyle w:val="469"/>
      <w:suff w:val="space"/>
      <w:lvlText w:val="（%6）"/>
      <w:lvlJc w:val="left"/>
      <w:pPr>
        <w:ind w:left="1276" w:firstLine="0"/>
      </w:pPr>
      <w:rPr>
        <w:rFonts w:hint="default" w:ascii="Times New Roman" w:hAnsi="Times New Roman" w:eastAsia="黑体"/>
        <w:b/>
        <w:i w:val="0"/>
        <w:color w:val="auto"/>
        <w:sz w:val="24"/>
      </w:rPr>
    </w:lvl>
    <w:lvl w:ilvl="6" w:tentative="0">
      <w:start w:val="1"/>
      <w:numFmt w:val="decimal"/>
      <w:lvlRestart w:val="1"/>
      <w:pStyle w:val="470"/>
      <w:suff w:val="space"/>
      <w:lvlText w:val="（%7）"/>
      <w:lvlJc w:val="left"/>
      <w:pPr>
        <w:ind w:left="426" w:firstLine="0"/>
      </w:pPr>
      <w:rPr>
        <w:rFonts w:hint="default" w:ascii="Times New Roman" w:hAnsi="Times New Roman" w:eastAsia="黑体" w:cs="Times New Roman"/>
        <w:b/>
        <w:bCs w:val="0"/>
        <w:i w:val="0"/>
        <w:iCs w:val="0"/>
        <w:caps w:val="0"/>
        <w:smallCaps w:val="0"/>
        <w:strike w:val="0"/>
        <w:dstrike w:val="0"/>
        <w:vanish w:val="0"/>
        <w:color w:val="000000"/>
        <w:spacing w:val="0"/>
        <w:position w:val="0"/>
        <w:sz w:val="24"/>
        <w:u w:val="none"/>
        <w:vertAlign w:val="baseline"/>
      </w:rPr>
    </w:lvl>
    <w:lvl w:ilvl="7" w:tentative="0">
      <w:start w:val="1"/>
      <w:numFmt w:val="decimal"/>
      <w:lvlRestart w:val="1"/>
      <w:suff w:val="space"/>
      <w:lvlText w:val="表%1-%8"/>
      <w:lvlJc w:val="left"/>
      <w:pPr>
        <w:ind w:left="0" w:firstLine="0"/>
      </w:pPr>
      <w:rPr>
        <w:rFonts w:hint="default" w:ascii="Times New Roman" w:hAnsi="Times New Roman" w:eastAsia="黑体"/>
        <w:b w:val="0"/>
        <w:i w:val="0"/>
        <w:color w:val="auto"/>
        <w:sz w:val="21"/>
      </w:rPr>
    </w:lvl>
    <w:lvl w:ilvl="8" w:tentative="0">
      <w:start w:val="1"/>
      <w:numFmt w:val="decimal"/>
      <w:lvlRestart w:val="1"/>
      <w:pStyle w:val="464"/>
      <w:suff w:val="space"/>
      <w:lvlText w:val="图%1-%9"/>
      <w:lvlJc w:val="left"/>
      <w:pPr>
        <w:ind w:left="0" w:firstLine="0"/>
      </w:pPr>
      <w:rPr>
        <w:rFonts w:hint="default" w:ascii="Times New Roman" w:hAnsi="Times New Roman" w:eastAsia="黑体"/>
        <w:b w:val="0"/>
        <w:i w:val="0"/>
        <w:color w:val="auto"/>
        <w:sz w:val="21"/>
      </w:rPr>
    </w:lvl>
  </w:abstractNum>
  <w:abstractNum w:abstractNumId="15">
    <w:nsid w:val="00000019"/>
    <w:multiLevelType w:val="multilevel"/>
    <w:tmpl w:val="00000019"/>
    <w:lvl w:ilvl="0" w:tentative="0">
      <w:start w:val="1"/>
      <w:numFmt w:val="bullet"/>
      <w:pStyle w:val="2785"/>
      <w:lvlText w:val=""/>
      <w:lvlJc w:val="left"/>
      <w:pPr>
        <w:tabs>
          <w:tab w:val="left" w:pos="-1584"/>
        </w:tabs>
        <w:ind w:left="-1728" w:hanging="216"/>
      </w:pPr>
      <w:rPr>
        <w:rFonts w:hint="default" w:ascii="Symbol" w:hAnsi="Symbol"/>
        <w:color w:val="333399"/>
      </w:rPr>
    </w:lvl>
    <w:lvl w:ilvl="1" w:tentative="0">
      <w:start w:val="1"/>
      <w:numFmt w:val="bullet"/>
      <w:lvlText w:val="o"/>
      <w:lvlJc w:val="left"/>
      <w:pPr>
        <w:tabs>
          <w:tab w:val="left" w:pos="-6984"/>
        </w:tabs>
        <w:ind w:left="-6984" w:hanging="360"/>
      </w:pPr>
      <w:rPr>
        <w:rFonts w:hint="default" w:ascii="Courier New" w:hAnsi="Courier New" w:cs="Courier New"/>
      </w:rPr>
    </w:lvl>
    <w:lvl w:ilvl="2" w:tentative="0">
      <w:start w:val="1"/>
      <w:numFmt w:val="bullet"/>
      <w:lvlText w:val=""/>
      <w:lvlJc w:val="left"/>
      <w:pPr>
        <w:tabs>
          <w:tab w:val="left" w:pos="-6264"/>
        </w:tabs>
        <w:ind w:left="-6264" w:hanging="360"/>
      </w:pPr>
      <w:rPr>
        <w:rFonts w:hint="default" w:ascii="Wingdings" w:hAnsi="Wingdings"/>
      </w:rPr>
    </w:lvl>
    <w:lvl w:ilvl="3" w:tentative="0">
      <w:start w:val="1"/>
      <w:numFmt w:val="bullet"/>
      <w:lvlText w:val=""/>
      <w:lvlJc w:val="left"/>
      <w:pPr>
        <w:tabs>
          <w:tab w:val="left" w:pos="-5544"/>
        </w:tabs>
        <w:ind w:left="-5544" w:hanging="360"/>
      </w:pPr>
      <w:rPr>
        <w:rFonts w:hint="default" w:ascii="Symbol" w:hAnsi="Symbol"/>
      </w:rPr>
    </w:lvl>
    <w:lvl w:ilvl="4" w:tentative="0">
      <w:start w:val="1"/>
      <w:numFmt w:val="bullet"/>
      <w:lvlText w:val="o"/>
      <w:lvlJc w:val="left"/>
      <w:pPr>
        <w:tabs>
          <w:tab w:val="left" w:pos="-4824"/>
        </w:tabs>
        <w:ind w:left="-4824" w:hanging="360"/>
      </w:pPr>
      <w:rPr>
        <w:rFonts w:hint="default" w:ascii="Courier New" w:hAnsi="Courier New" w:cs="Courier New"/>
      </w:rPr>
    </w:lvl>
    <w:lvl w:ilvl="5" w:tentative="0">
      <w:start w:val="1"/>
      <w:numFmt w:val="bullet"/>
      <w:lvlText w:val=""/>
      <w:lvlJc w:val="left"/>
      <w:pPr>
        <w:tabs>
          <w:tab w:val="left" w:pos="-4104"/>
        </w:tabs>
        <w:ind w:left="-4104" w:hanging="360"/>
      </w:pPr>
      <w:rPr>
        <w:rFonts w:hint="default" w:ascii="Wingdings" w:hAnsi="Wingdings"/>
      </w:rPr>
    </w:lvl>
    <w:lvl w:ilvl="6" w:tentative="0">
      <w:start w:val="1"/>
      <w:numFmt w:val="bullet"/>
      <w:lvlText w:val=""/>
      <w:lvlJc w:val="left"/>
      <w:pPr>
        <w:tabs>
          <w:tab w:val="left" w:pos="-3384"/>
        </w:tabs>
        <w:ind w:left="-3384" w:hanging="360"/>
      </w:pPr>
      <w:rPr>
        <w:rFonts w:hint="default" w:ascii="Symbol" w:hAnsi="Symbol"/>
      </w:rPr>
    </w:lvl>
    <w:lvl w:ilvl="7" w:tentative="0">
      <w:start w:val="1"/>
      <w:numFmt w:val="bullet"/>
      <w:lvlText w:val="o"/>
      <w:lvlJc w:val="left"/>
      <w:pPr>
        <w:tabs>
          <w:tab w:val="left" w:pos="-2664"/>
        </w:tabs>
        <w:ind w:left="-2664" w:hanging="360"/>
      </w:pPr>
      <w:rPr>
        <w:rFonts w:hint="default" w:ascii="Courier New" w:hAnsi="Courier New" w:cs="Courier New"/>
      </w:rPr>
    </w:lvl>
    <w:lvl w:ilvl="8" w:tentative="0">
      <w:start w:val="1"/>
      <w:numFmt w:val="bullet"/>
      <w:lvlText w:val=""/>
      <w:lvlJc w:val="left"/>
      <w:pPr>
        <w:tabs>
          <w:tab w:val="left" w:pos="-1944"/>
        </w:tabs>
        <w:ind w:left="-1944" w:hanging="360"/>
      </w:pPr>
      <w:rPr>
        <w:rFonts w:hint="default" w:ascii="Wingdings" w:hAnsi="Wingdings"/>
      </w:rPr>
    </w:lvl>
  </w:abstractNum>
  <w:abstractNum w:abstractNumId="16">
    <w:nsid w:val="0000001A"/>
    <w:multiLevelType w:val="multilevel"/>
    <w:tmpl w:val="0000001A"/>
    <w:lvl w:ilvl="0" w:tentative="0">
      <w:start w:val="1"/>
      <w:numFmt w:val="bullet"/>
      <w:pStyle w:val="478"/>
      <w:lvlText w:val=""/>
      <w:lvlJc w:val="left"/>
      <w:pPr>
        <w:ind w:left="840" w:hanging="420"/>
      </w:pPr>
      <w:rPr>
        <w:rFonts w:hint="default" w:ascii="Wingdings" w:hAnsi="Wingdings" w:cs="Times New Roman"/>
        <w:b w:val="0"/>
        <w:bCs w:val="0"/>
        <w:i w:val="0"/>
        <w:iCs w:val="0"/>
        <w:caps w:val="0"/>
        <w:smallCaps w:val="0"/>
        <w:strike w:val="0"/>
        <w:dstrike w:val="0"/>
        <w:vanish w:val="0"/>
        <w:color w:val="000000"/>
        <w:spacing w:val="0"/>
        <w:position w:val="0"/>
        <w:u w:val="none"/>
        <w:vertAlign w:val="baseline"/>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7">
    <w:nsid w:val="0000001E"/>
    <w:multiLevelType w:val="multilevel"/>
    <w:tmpl w:val="0000001E"/>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pStyle w:val="4033"/>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8">
    <w:nsid w:val="00000024"/>
    <w:multiLevelType w:val="multilevel"/>
    <w:tmpl w:val="00000024"/>
    <w:lvl w:ilvl="0" w:tentative="0">
      <w:start w:val="1"/>
      <w:numFmt w:val="decimal"/>
      <w:pStyle w:val="2101"/>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9">
    <w:nsid w:val="00000026"/>
    <w:multiLevelType w:val="multilevel"/>
    <w:tmpl w:val="00000026"/>
    <w:lvl w:ilvl="0" w:tentative="0">
      <w:start w:val="1"/>
      <w:numFmt w:val="decimal"/>
      <w:pStyle w:val="3728"/>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20">
    <w:nsid w:val="00000029"/>
    <w:multiLevelType w:val="multilevel"/>
    <w:tmpl w:val="00000029"/>
    <w:lvl w:ilvl="0" w:tentative="0">
      <w:start w:val="1"/>
      <w:numFmt w:val="decimal"/>
      <w:pStyle w:val="2609"/>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0000002A"/>
    <w:multiLevelType w:val="multilevel"/>
    <w:tmpl w:val="0000002A"/>
    <w:lvl w:ilvl="0" w:tentative="0">
      <w:start w:val="1"/>
      <w:numFmt w:val="bullet"/>
      <w:pStyle w:val="1660"/>
      <w:lvlText w:val=""/>
      <w:lvlJc w:val="left"/>
      <w:pPr>
        <w:tabs>
          <w:tab w:val="left" w:pos="959"/>
        </w:tabs>
        <w:ind w:left="959" w:hanging="420"/>
      </w:pPr>
      <w:rPr>
        <w:rFonts w:hint="default" w:ascii="Wingdings" w:hAnsi="Wingdings"/>
      </w:rPr>
    </w:lvl>
    <w:lvl w:ilvl="1" w:tentative="0">
      <w:start w:val="1"/>
      <w:numFmt w:val="bullet"/>
      <w:lvlText w:val=""/>
      <w:lvlJc w:val="left"/>
      <w:pPr>
        <w:tabs>
          <w:tab w:val="left" w:pos="1379"/>
        </w:tabs>
        <w:ind w:left="1379" w:hanging="420"/>
      </w:pPr>
      <w:rPr>
        <w:rFonts w:hint="default" w:ascii="Wingdings" w:hAnsi="Wingdings"/>
      </w:rPr>
    </w:lvl>
    <w:lvl w:ilvl="2" w:tentative="0">
      <w:start w:val="1"/>
      <w:numFmt w:val="bullet"/>
      <w:lvlText w:val=""/>
      <w:lvlJc w:val="left"/>
      <w:pPr>
        <w:tabs>
          <w:tab w:val="left" w:pos="1799"/>
        </w:tabs>
        <w:ind w:left="1799" w:hanging="420"/>
      </w:pPr>
      <w:rPr>
        <w:rFonts w:hint="default" w:ascii="Wingdings" w:hAnsi="Wingdings"/>
      </w:rPr>
    </w:lvl>
    <w:lvl w:ilvl="3" w:tentative="0">
      <w:start w:val="1"/>
      <w:numFmt w:val="bullet"/>
      <w:lvlText w:val=""/>
      <w:lvlJc w:val="left"/>
      <w:pPr>
        <w:tabs>
          <w:tab w:val="left" w:pos="2219"/>
        </w:tabs>
        <w:ind w:left="2219" w:hanging="420"/>
      </w:pPr>
      <w:rPr>
        <w:rFonts w:hint="default" w:ascii="Wingdings" w:hAnsi="Wingdings"/>
      </w:rPr>
    </w:lvl>
    <w:lvl w:ilvl="4" w:tentative="0">
      <w:start w:val="1"/>
      <w:numFmt w:val="bullet"/>
      <w:lvlText w:val=""/>
      <w:lvlJc w:val="left"/>
      <w:pPr>
        <w:tabs>
          <w:tab w:val="left" w:pos="2639"/>
        </w:tabs>
        <w:ind w:left="2639" w:hanging="420"/>
      </w:pPr>
      <w:rPr>
        <w:rFonts w:hint="default" w:ascii="Wingdings" w:hAnsi="Wingdings"/>
      </w:rPr>
    </w:lvl>
    <w:lvl w:ilvl="5" w:tentative="0">
      <w:start w:val="1"/>
      <w:numFmt w:val="bullet"/>
      <w:lvlText w:val=""/>
      <w:lvlJc w:val="left"/>
      <w:pPr>
        <w:tabs>
          <w:tab w:val="left" w:pos="3059"/>
        </w:tabs>
        <w:ind w:left="3059" w:hanging="420"/>
      </w:pPr>
      <w:rPr>
        <w:rFonts w:hint="default" w:ascii="Wingdings" w:hAnsi="Wingdings"/>
      </w:rPr>
    </w:lvl>
    <w:lvl w:ilvl="6" w:tentative="0">
      <w:start w:val="1"/>
      <w:numFmt w:val="bullet"/>
      <w:lvlText w:val=""/>
      <w:lvlJc w:val="left"/>
      <w:pPr>
        <w:tabs>
          <w:tab w:val="left" w:pos="3479"/>
        </w:tabs>
        <w:ind w:left="3479" w:hanging="420"/>
      </w:pPr>
      <w:rPr>
        <w:rFonts w:hint="default" w:ascii="Wingdings" w:hAnsi="Wingdings"/>
      </w:rPr>
    </w:lvl>
    <w:lvl w:ilvl="7" w:tentative="0">
      <w:start w:val="1"/>
      <w:numFmt w:val="bullet"/>
      <w:lvlText w:val=""/>
      <w:lvlJc w:val="left"/>
      <w:pPr>
        <w:tabs>
          <w:tab w:val="left" w:pos="3899"/>
        </w:tabs>
        <w:ind w:left="3899" w:hanging="420"/>
      </w:pPr>
      <w:rPr>
        <w:rFonts w:hint="default" w:ascii="Wingdings" w:hAnsi="Wingdings"/>
      </w:rPr>
    </w:lvl>
    <w:lvl w:ilvl="8" w:tentative="0">
      <w:start w:val="1"/>
      <w:numFmt w:val="bullet"/>
      <w:lvlText w:val=""/>
      <w:lvlJc w:val="left"/>
      <w:pPr>
        <w:tabs>
          <w:tab w:val="left" w:pos="4319"/>
        </w:tabs>
        <w:ind w:left="4319" w:hanging="420"/>
      </w:pPr>
      <w:rPr>
        <w:rFonts w:hint="default" w:ascii="Wingdings" w:hAnsi="Wingdings"/>
      </w:rPr>
    </w:lvl>
  </w:abstractNum>
  <w:abstractNum w:abstractNumId="22">
    <w:nsid w:val="0000002D"/>
    <w:multiLevelType w:val="multilevel"/>
    <w:tmpl w:val="0000002D"/>
    <w:lvl w:ilvl="0" w:tentative="0">
      <w:start w:val="13"/>
      <w:numFmt w:val="decimal"/>
      <w:pStyle w:val="2117"/>
      <w:lvlText w:val="%1"/>
      <w:lvlJc w:val="left"/>
      <w:pPr>
        <w:tabs>
          <w:tab w:val="left" w:pos="1440"/>
        </w:tabs>
        <w:ind w:left="1440" w:hanging="1440"/>
      </w:pPr>
      <w:rPr>
        <w:rFonts w:hint="default"/>
      </w:rPr>
    </w:lvl>
    <w:lvl w:ilvl="1" w:tentative="0">
      <w:start w:val="1"/>
      <w:numFmt w:val="decimal"/>
      <w:lvlText w:val="%1.%2"/>
      <w:lvlJc w:val="left"/>
      <w:pPr>
        <w:tabs>
          <w:tab w:val="left" w:pos="567"/>
        </w:tabs>
        <w:ind w:left="567" w:hanging="567"/>
      </w:pPr>
      <w:rPr>
        <w:rFonts w:hint="default"/>
      </w:rPr>
    </w:lvl>
    <w:lvl w:ilvl="2" w:tentative="0">
      <w:start w:val="1"/>
      <w:numFmt w:val="decimal"/>
      <w:lvlText w:val="%1.%2.%3"/>
      <w:lvlJc w:val="left"/>
      <w:pPr>
        <w:tabs>
          <w:tab w:val="left" w:pos="1440"/>
        </w:tabs>
        <w:ind w:left="1440" w:hanging="1440"/>
      </w:pPr>
      <w:rPr>
        <w:rFonts w:hint="default"/>
      </w:rPr>
    </w:lvl>
    <w:lvl w:ilvl="3" w:tentative="0">
      <w:start w:val="1"/>
      <w:numFmt w:val="decimal"/>
      <w:lvlText w:val="%1.%2.%3.%4"/>
      <w:lvlJc w:val="left"/>
      <w:pPr>
        <w:tabs>
          <w:tab w:val="left" w:pos="1440"/>
        </w:tabs>
        <w:ind w:left="1440" w:hanging="1440"/>
      </w:pPr>
      <w:rPr>
        <w:rFonts w:hint="default"/>
      </w:rPr>
    </w:lvl>
    <w:lvl w:ilvl="4" w:tentative="0">
      <w:start w:val="1"/>
      <w:numFmt w:val="decimal"/>
      <w:lvlText w:val="%1.%2.%3.%4.%5"/>
      <w:lvlJc w:val="left"/>
      <w:pPr>
        <w:tabs>
          <w:tab w:val="left" w:pos="1440"/>
        </w:tabs>
        <w:ind w:left="1440" w:hanging="144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23">
    <w:nsid w:val="00000031"/>
    <w:multiLevelType w:val="multilevel"/>
    <w:tmpl w:val="00000031"/>
    <w:lvl w:ilvl="0" w:tentative="0">
      <w:start w:val="1"/>
      <w:numFmt w:val="decimal"/>
      <w:pStyle w:val="2436"/>
      <w:lvlText w:val="%1、"/>
      <w:lvlJc w:val="left"/>
      <w:pPr>
        <w:tabs>
          <w:tab w:val="left" w:pos="600"/>
        </w:tabs>
        <w:ind w:left="600" w:hanging="420"/>
      </w:pPr>
      <w:rPr>
        <w:rFonts w:hint="eastAsia"/>
      </w:rPr>
    </w:lvl>
    <w:lvl w:ilvl="1" w:tentative="0">
      <w:start w:val="1"/>
      <w:numFmt w:val="ideographDigital"/>
      <w:pStyle w:val="568"/>
      <w:lvlText w:val="%2、"/>
      <w:lvlJc w:val="left"/>
      <w:pPr>
        <w:tabs>
          <w:tab w:val="left" w:pos="780"/>
        </w:tabs>
        <w:ind w:left="780" w:hanging="360"/>
      </w:pPr>
      <w:rPr>
        <w:rFonts w:hint="default"/>
      </w:rPr>
    </w:lvl>
    <w:lvl w:ilvl="2" w:tentative="0">
      <w:start w:val="1"/>
      <w:numFmt w:val="decimal"/>
      <w:lvlText w:val="%3、"/>
      <w:lvlJc w:val="left"/>
      <w:pPr>
        <w:tabs>
          <w:tab w:val="left" w:pos="1260"/>
        </w:tabs>
        <w:ind w:left="1260" w:hanging="4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4">
    <w:nsid w:val="00000037"/>
    <w:multiLevelType w:val="multilevel"/>
    <w:tmpl w:val="00000037"/>
    <w:lvl w:ilvl="0" w:tentative="0">
      <w:start w:val="1"/>
      <w:numFmt w:val="bullet"/>
      <w:pStyle w:val="2578"/>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5">
    <w:nsid w:val="00000038"/>
    <w:multiLevelType w:val="multilevel"/>
    <w:tmpl w:val="00000038"/>
    <w:lvl w:ilvl="0" w:tentative="0">
      <w:start w:val="1"/>
      <w:numFmt w:val="bullet"/>
      <w:pStyle w:val="3238"/>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26">
    <w:nsid w:val="0000003B"/>
    <w:multiLevelType w:val="multilevel"/>
    <w:tmpl w:val="0000003B"/>
    <w:lvl w:ilvl="0" w:tentative="0">
      <w:start w:val="1"/>
      <w:numFmt w:val="decimal"/>
      <w:lvlText w:val="%1."/>
      <w:lvlJc w:val="left"/>
      <w:pPr>
        <w:ind w:left="905" w:hanging="420"/>
      </w:pPr>
    </w:lvl>
    <w:lvl w:ilvl="1" w:tentative="0">
      <w:start w:val="1"/>
      <w:numFmt w:val="lowerLetter"/>
      <w:lvlText w:val="%2)"/>
      <w:lvlJc w:val="left"/>
      <w:pPr>
        <w:ind w:left="1325" w:hanging="420"/>
      </w:pPr>
    </w:lvl>
    <w:lvl w:ilvl="2" w:tentative="0">
      <w:start w:val="1"/>
      <w:numFmt w:val="lowerRoman"/>
      <w:pStyle w:val="3266"/>
      <w:lvlText w:val="%3."/>
      <w:lvlJc w:val="right"/>
      <w:pPr>
        <w:ind w:left="1745" w:hanging="420"/>
      </w:pPr>
    </w:lvl>
    <w:lvl w:ilvl="3" w:tentative="0">
      <w:start w:val="1"/>
      <w:numFmt w:val="decimal"/>
      <w:lvlText w:val="%4."/>
      <w:lvlJc w:val="left"/>
      <w:pPr>
        <w:ind w:left="2165" w:hanging="420"/>
      </w:pPr>
    </w:lvl>
    <w:lvl w:ilvl="4" w:tentative="0">
      <w:start w:val="1"/>
      <w:numFmt w:val="lowerLetter"/>
      <w:lvlText w:val="%5)"/>
      <w:lvlJc w:val="left"/>
      <w:pPr>
        <w:ind w:left="2585" w:hanging="420"/>
      </w:pPr>
    </w:lvl>
    <w:lvl w:ilvl="5" w:tentative="0">
      <w:start w:val="1"/>
      <w:numFmt w:val="lowerRoman"/>
      <w:lvlText w:val="%6."/>
      <w:lvlJc w:val="right"/>
      <w:pPr>
        <w:ind w:left="3005" w:hanging="420"/>
      </w:pPr>
    </w:lvl>
    <w:lvl w:ilvl="6" w:tentative="0">
      <w:start w:val="1"/>
      <w:numFmt w:val="decimal"/>
      <w:lvlText w:val="%7."/>
      <w:lvlJc w:val="left"/>
      <w:pPr>
        <w:ind w:left="3425" w:hanging="420"/>
      </w:pPr>
    </w:lvl>
    <w:lvl w:ilvl="7" w:tentative="0">
      <w:start w:val="1"/>
      <w:numFmt w:val="lowerLetter"/>
      <w:lvlText w:val="%8)"/>
      <w:lvlJc w:val="left"/>
      <w:pPr>
        <w:ind w:left="3845" w:hanging="420"/>
      </w:pPr>
    </w:lvl>
    <w:lvl w:ilvl="8" w:tentative="0">
      <w:start w:val="1"/>
      <w:numFmt w:val="lowerRoman"/>
      <w:lvlText w:val="%9."/>
      <w:lvlJc w:val="right"/>
      <w:pPr>
        <w:ind w:left="4265" w:hanging="420"/>
      </w:pPr>
    </w:lvl>
  </w:abstractNum>
  <w:abstractNum w:abstractNumId="27">
    <w:nsid w:val="0000003C"/>
    <w:multiLevelType w:val="multilevel"/>
    <w:tmpl w:val="0000003C"/>
    <w:lvl w:ilvl="0" w:tentative="0">
      <w:start w:val="1"/>
      <w:numFmt w:val="bullet"/>
      <w:pStyle w:val="2061"/>
      <w:lvlText w:val=""/>
      <w:lvlJc w:val="left"/>
      <w:pPr>
        <w:tabs>
          <w:tab w:val="left" w:pos="840"/>
        </w:tabs>
        <w:ind w:left="840" w:hanging="420"/>
      </w:pPr>
      <w:rPr>
        <w:rFonts w:hint="default" w:ascii="Wingdings" w:hAnsi="Wingdings"/>
      </w:rPr>
    </w:lvl>
    <w:lvl w:ilvl="1" w:tentative="0">
      <w:start w:val="1"/>
      <w:numFmt w:val="bullet"/>
      <w:pStyle w:val="4054"/>
      <w:lvlText w:val=""/>
      <w:lvlJc w:val="left"/>
      <w:pPr>
        <w:tabs>
          <w:tab w:val="left" w:pos="1260"/>
        </w:tabs>
        <w:ind w:left="1260" w:hanging="420"/>
      </w:pPr>
      <w:rPr>
        <w:rFonts w:hint="default" w:ascii="Wingdings" w:hAnsi="Wingdings"/>
      </w:rPr>
    </w:lvl>
    <w:lvl w:ilvl="2" w:tentative="0">
      <w:start w:val="1"/>
      <w:numFmt w:val="bullet"/>
      <w:pStyle w:val="2296"/>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8">
    <w:nsid w:val="00000042"/>
    <w:multiLevelType w:val="multilevel"/>
    <w:tmpl w:val="00000042"/>
    <w:lvl w:ilvl="0" w:tentative="0">
      <w:start w:val="1"/>
      <w:numFmt w:val="bullet"/>
      <w:pStyle w:val="1976"/>
      <w:lvlText w:val=""/>
      <w:lvlJc w:val="left"/>
      <w:pPr>
        <w:tabs>
          <w:tab w:val="left" w:pos="677"/>
        </w:tabs>
        <w:ind w:left="677" w:hanging="420"/>
      </w:pPr>
      <w:rPr>
        <w:rFonts w:hint="default" w:ascii="Wingdings" w:hAnsi="Wingdings"/>
        <w:color w:val="000000"/>
      </w:rPr>
    </w:lvl>
    <w:lvl w:ilvl="1" w:tentative="0">
      <w:start w:val="1"/>
      <w:numFmt w:val="decimal"/>
      <w:lvlText w:val="%2."/>
      <w:lvlJc w:val="left"/>
      <w:pPr>
        <w:tabs>
          <w:tab w:val="left" w:pos="1097"/>
        </w:tabs>
        <w:ind w:left="1097" w:hanging="420"/>
      </w:pPr>
      <w:rPr>
        <w:rFonts w:hint="default"/>
        <w:color w:val="0000FF"/>
      </w:rPr>
    </w:lvl>
    <w:lvl w:ilvl="2" w:tentative="0">
      <w:start w:val="1"/>
      <w:numFmt w:val="decimal"/>
      <w:lvlText w:val="%3）"/>
      <w:lvlJc w:val="left"/>
      <w:pPr>
        <w:tabs>
          <w:tab w:val="left" w:pos="1832"/>
        </w:tabs>
        <w:ind w:left="1832" w:hanging="735"/>
      </w:pPr>
      <w:rPr>
        <w:rFonts w:hint="default"/>
      </w:rPr>
    </w:lvl>
    <w:lvl w:ilvl="3" w:tentative="0">
      <w:start w:val="1"/>
      <w:numFmt w:val="bullet"/>
      <w:lvlText w:val=""/>
      <w:lvlJc w:val="left"/>
      <w:pPr>
        <w:tabs>
          <w:tab w:val="left" w:pos="1937"/>
        </w:tabs>
        <w:ind w:left="1937" w:hanging="420"/>
      </w:pPr>
      <w:rPr>
        <w:rFonts w:hint="default" w:ascii="Wingdings" w:hAnsi="Wingdings"/>
      </w:rPr>
    </w:lvl>
    <w:lvl w:ilvl="4" w:tentative="0">
      <w:start w:val="1"/>
      <w:numFmt w:val="bullet"/>
      <w:lvlText w:val=""/>
      <w:lvlJc w:val="left"/>
      <w:pPr>
        <w:tabs>
          <w:tab w:val="left" w:pos="2357"/>
        </w:tabs>
        <w:ind w:left="2357" w:hanging="420"/>
      </w:pPr>
      <w:rPr>
        <w:rFonts w:hint="default" w:ascii="Wingdings" w:hAnsi="Wingdings"/>
      </w:rPr>
    </w:lvl>
    <w:lvl w:ilvl="5" w:tentative="0">
      <w:start w:val="1"/>
      <w:numFmt w:val="bullet"/>
      <w:lvlText w:val=""/>
      <w:lvlJc w:val="left"/>
      <w:pPr>
        <w:tabs>
          <w:tab w:val="left" w:pos="2777"/>
        </w:tabs>
        <w:ind w:left="2777" w:hanging="420"/>
      </w:pPr>
      <w:rPr>
        <w:rFonts w:hint="default" w:ascii="Wingdings" w:hAnsi="Wingdings"/>
      </w:rPr>
    </w:lvl>
    <w:lvl w:ilvl="6" w:tentative="0">
      <w:start w:val="1"/>
      <w:numFmt w:val="bullet"/>
      <w:lvlText w:val=""/>
      <w:lvlJc w:val="left"/>
      <w:pPr>
        <w:tabs>
          <w:tab w:val="left" w:pos="3197"/>
        </w:tabs>
        <w:ind w:left="3197" w:hanging="420"/>
      </w:pPr>
      <w:rPr>
        <w:rFonts w:hint="default" w:ascii="Wingdings" w:hAnsi="Wingdings"/>
      </w:rPr>
    </w:lvl>
    <w:lvl w:ilvl="7" w:tentative="0">
      <w:start w:val="1"/>
      <w:numFmt w:val="bullet"/>
      <w:lvlText w:val=""/>
      <w:lvlJc w:val="left"/>
      <w:pPr>
        <w:tabs>
          <w:tab w:val="left" w:pos="3617"/>
        </w:tabs>
        <w:ind w:left="3617" w:hanging="420"/>
      </w:pPr>
      <w:rPr>
        <w:rFonts w:hint="default" w:ascii="Wingdings" w:hAnsi="Wingdings"/>
      </w:rPr>
    </w:lvl>
    <w:lvl w:ilvl="8" w:tentative="0">
      <w:start w:val="1"/>
      <w:numFmt w:val="bullet"/>
      <w:lvlText w:val=""/>
      <w:lvlJc w:val="left"/>
      <w:pPr>
        <w:tabs>
          <w:tab w:val="left" w:pos="4037"/>
        </w:tabs>
        <w:ind w:left="4037" w:hanging="420"/>
      </w:pPr>
      <w:rPr>
        <w:rFonts w:hint="default" w:ascii="Wingdings" w:hAnsi="Wingdings"/>
      </w:rPr>
    </w:lvl>
  </w:abstractNum>
  <w:abstractNum w:abstractNumId="29">
    <w:nsid w:val="00000044"/>
    <w:multiLevelType w:val="multilevel"/>
    <w:tmpl w:val="00000044"/>
    <w:lvl w:ilvl="0" w:tentative="0">
      <w:start w:val="4"/>
      <w:numFmt w:val="decimal"/>
      <w:pStyle w:val="2929"/>
      <w:lvlText w:val="%1"/>
      <w:lvlJc w:val="left"/>
      <w:pPr>
        <w:ind w:left="525" w:hanging="525"/>
      </w:pPr>
      <w:rPr>
        <w:rFonts w:hint="default"/>
      </w:rPr>
    </w:lvl>
    <w:lvl w:ilvl="1" w:tentative="0">
      <w:start w:val="1"/>
      <w:numFmt w:val="decimal"/>
      <w:lvlText w:val="%1.%2"/>
      <w:lvlJc w:val="left"/>
      <w:pPr>
        <w:ind w:left="720" w:hanging="720"/>
      </w:pPr>
      <w:rPr>
        <w:rFonts w:hint="default"/>
      </w:rPr>
    </w:lvl>
    <w:lvl w:ilvl="2" w:tentative="0">
      <w:start w:val="1"/>
      <w:numFmt w:val="decimal"/>
      <w:lvlText w:val="%1.%2.%3"/>
      <w:lvlJc w:val="left"/>
      <w:pPr>
        <w:ind w:left="1080" w:hanging="1080"/>
      </w:pPr>
      <w:rPr>
        <w:rFonts w:hint="default" w:ascii="宋体" w:hAnsi="宋体" w:eastAsia="宋体"/>
      </w:rPr>
    </w:lvl>
    <w:lvl w:ilvl="3" w:tentative="0">
      <w:start w:val="1"/>
      <w:numFmt w:val="decimal"/>
      <w:lvlText w:val="%1.%2.%3.%4"/>
      <w:lvlJc w:val="left"/>
      <w:pPr>
        <w:ind w:left="1440" w:hanging="1440"/>
      </w:pPr>
      <w:rPr>
        <w:rFonts w:hint="default"/>
      </w:rPr>
    </w:lvl>
    <w:lvl w:ilvl="4" w:tentative="0">
      <w:start w:val="1"/>
      <w:numFmt w:val="decimal"/>
      <w:lvlText w:val="%1.%2.%3.%4.%5"/>
      <w:lvlJc w:val="left"/>
      <w:pPr>
        <w:ind w:left="1800" w:hanging="1800"/>
      </w:pPr>
      <w:rPr>
        <w:rFonts w:hint="default"/>
      </w:rPr>
    </w:lvl>
    <w:lvl w:ilvl="5" w:tentative="0">
      <w:start w:val="1"/>
      <w:numFmt w:val="decimal"/>
      <w:lvlText w:val="%1.%2.%3.%4.%5.%6"/>
      <w:lvlJc w:val="left"/>
      <w:pPr>
        <w:ind w:left="1800" w:hanging="180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880" w:hanging="2880"/>
      </w:pPr>
      <w:rPr>
        <w:rFonts w:hint="default"/>
      </w:rPr>
    </w:lvl>
  </w:abstractNum>
  <w:abstractNum w:abstractNumId="30">
    <w:nsid w:val="00000045"/>
    <w:multiLevelType w:val="multilevel"/>
    <w:tmpl w:val="00000045"/>
    <w:lvl w:ilvl="0" w:tentative="0">
      <w:start w:val="1"/>
      <w:numFmt w:val="bullet"/>
      <w:pStyle w:val="3374"/>
      <w:lvlText w:val=""/>
      <w:lvlJc w:val="left"/>
      <w:pPr>
        <w:tabs>
          <w:tab w:val="left" w:pos="720"/>
        </w:tabs>
        <w:ind w:left="720" w:hanging="360"/>
      </w:pPr>
      <w:rPr>
        <w:rFonts w:hint="default" w:ascii="Wingdings" w:hAnsi="Wingdings"/>
        <w:color w:val="FF000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1">
    <w:nsid w:val="00000046"/>
    <w:multiLevelType w:val="multilevel"/>
    <w:tmpl w:val="00000046"/>
    <w:lvl w:ilvl="0" w:tentative="0">
      <w:start w:val="1"/>
      <w:numFmt w:val="decimal"/>
      <w:pStyle w:val="2913"/>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2">
    <w:nsid w:val="00000047"/>
    <w:multiLevelType w:val="multilevel"/>
    <w:tmpl w:val="00000047"/>
    <w:lvl w:ilvl="0" w:tentative="0">
      <w:start w:val="1"/>
      <w:numFmt w:val="decimal"/>
      <w:pStyle w:val="2736"/>
      <w:lvlText w:val="(%1)"/>
      <w:lvlJc w:val="left"/>
      <w:pPr>
        <w:ind w:left="905" w:hanging="420"/>
      </w:pPr>
      <w:rPr>
        <w:rFonts w:hint="eastAsia"/>
      </w:rPr>
    </w:lvl>
    <w:lvl w:ilvl="1" w:tentative="0">
      <w:start w:val="1"/>
      <w:numFmt w:val="lowerLetter"/>
      <w:lvlText w:val="%2)"/>
      <w:lvlJc w:val="left"/>
      <w:pPr>
        <w:ind w:left="1325" w:hanging="420"/>
      </w:pPr>
    </w:lvl>
    <w:lvl w:ilvl="2" w:tentative="0">
      <w:start w:val="1"/>
      <w:numFmt w:val="lowerRoman"/>
      <w:lvlText w:val="%3."/>
      <w:lvlJc w:val="right"/>
      <w:pPr>
        <w:ind w:left="1745" w:hanging="420"/>
      </w:pPr>
    </w:lvl>
    <w:lvl w:ilvl="3" w:tentative="0">
      <w:start w:val="1"/>
      <w:numFmt w:val="decimal"/>
      <w:lvlText w:val="%4."/>
      <w:lvlJc w:val="left"/>
      <w:pPr>
        <w:ind w:left="2165" w:hanging="420"/>
      </w:pPr>
    </w:lvl>
    <w:lvl w:ilvl="4" w:tentative="0">
      <w:start w:val="1"/>
      <w:numFmt w:val="lowerLetter"/>
      <w:lvlText w:val="%5)"/>
      <w:lvlJc w:val="left"/>
      <w:pPr>
        <w:ind w:left="2585" w:hanging="420"/>
      </w:pPr>
    </w:lvl>
    <w:lvl w:ilvl="5" w:tentative="0">
      <w:start w:val="1"/>
      <w:numFmt w:val="lowerRoman"/>
      <w:lvlText w:val="%6."/>
      <w:lvlJc w:val="right"/>
      <w:pPr>
        <w:ind w:left="3005" w:hanging="420"/>
      </w:pPr>
    </w:lvl>
    <w:lvl w:ilvl="6" w:tentative="0">
      <w:start w:val="1"/>
      <w:numFmt w:val="decimal"/>
      <w:lvlText w:val="%7."/>
      <w:lvlJc w:val="left"/>
      <w:pPr>
        <w:ind w:left="3425" w:hanging="420"/>
      </w:pPr>
    </w:lvl>
    <w:lvl w:ilvl="7" w:tentative="0">
      <w:start w:val="1"/>
      <w:numFmt w:val="lowerLetter"/>
      <w:lvlText w:val="%8)"/>
      <w:lvlJc w:val="left"/>
      <w:pPr>
        <w:ind w:left="3845" w:hanging="420"/>
      </w:pPr>
    </w:lvl>
    <w:lvl w:ilvl="8" w:tentative="0">
      <w:start w:val="1"/>
      <w:numFmt w:val="lowerRoman"/>
      <w:lvlText w:val="%9."/>
      <w:lvlJc w:val="right"/>
      <w:pPr>
        <w:ind w:left="4265" w:hanging="420"/>
      </w:pPr>
    </w:lvl>
  </w:abstractNum>
  <w:abstractNum w:abstractNumId="33">
    <w:nsid w:val="00000048"/>
    <w:multiLevelType w:val="multilevel"/>
    <w:tmpl w:val="00000048"/>
    <w:lvl w:ilvl="0" w:tentative="0">
      <w:start w:val="1"/>
      <w:numFmt w:val="decimal"/>
      <w:pStyle w:val="3491"/>
      <w:lvlText w:val="(%1)"/>
      <w:lvlJc w:val="left"/>
      <w:pPr>
        <w:ind w:left="840" w:hanging="420"/>
      </w:pPr>
      <w:rPr>
        <w:b w:val="0"/>
        <w:bCs w:val="0"/>
        <w:i w:val="0"/>
        <w:iCs w:val="0"/>
        <w:caps w:val="0"/>
        <w:smallCaps w:val="0"/>
        <w:vanish w:val="0"/>
        <w:color w:val="000000"/>
        <w:spacing w:val="0"/>
        <w:position w:val="0"/>
        <w:u w:val="none"/>
        <w:vertAlign w:val="baseline"/>
      </w:rPr>
    </w:lvl>
    <w:lvl w:ilvl="1" w:tentative="0">
      <w:start w:val="1"/>
      <w:numFmt w:val="lowerLetter"/>
      <w:pStyle w:val="2968"/>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4">
    <w:nsid w:val="00000049"/>
    <w:multiLevelType w:val="multilevel"/>
    <w:tmpl w:val="00000049"/>
    <w:lvl w:ilvl="0" w:tentative="0">
      <w:start w:val="1"/>
      <w:numFmt w:val="decimal"/>
      <w:pStyle w:val="1267"/>
      <w:lvlText w:val="%1、"/>
      <w:lvlJc w:val="left"/>
      <w:pPr>
        <w:tabs>
          <w:tab w:val="left" w:pos="720"/>
        </w:tabs>
        <w:ind w:left="720" w:hanging="720"/>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pStyle w:val="3550"/>
      <w:lvlText w:val="%9."/>
      <w:lvlJc w:val="right"/>
      <w:pPr>
        <w:tabs>
          <w:tab w:val="left" w:pos="3780"/>
        </w:tabs>
        <w:ind w:left="3780" w:hanging="420"/>
      </w:pPr>
    </w:lvl>
  </w:abstractNum>
  <w:abstractNum w:abstractNumId="35">
    <w:nsid w:val="0000004F"/>
    <w:multiLevelType w:val="multilevel"/>
    <w:tmpl w:val="0000004F"/>
    <w:lvl w:ilvl="0" w:tentative="0">
      <w:start w:val="1"/>
      <w:numFmt w:val="bullet"/>
      <w:pStyle w:val="3136"/>
      <w:lvlText w:val=""/>
      <w:lvlJc w:val="left"/>
      <w:pPr>
        <w:tabs>
          <w:tab w:val="left" w:pos="720"/>
        </w:tabs>
        <w:ind w:left="720" w:hanging="360"/>
      </w:pPr>
      <w:rPr>
        <w:rFonts w:hint="default" w:ascii="Symbol" w:hAnsi="Symbol"/>
        <w:color w:val="auto"/>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36">
    <w:nsid w:val="00000051"/>
    <w:multiLevelType w:val="multilevel"/>
    <w:tmpl w:val="00000051"/>
    <w:lvl w:ilvl="0" w:tentative="0">
      <w:start w:val="1"/>
      <w:numFmt w:val="bullet"/>
      <w:pStyle w:val="1263"/>
      <w:lvlText w:val=""/>
      <w:lvlJc w:val="left"/>
      <w:pPr>
        <w:ind w:left="2205" w:hanging="420"/>
      </w:pPr>
      <w:rPr>
        <w:rFonts w:hint="default" w:ascii="Wingdings" w:hAnsi="Wingdings"/>
      </w:rPr>
    </w:lvl>
    <w:lvl w:ilvl="1" w:tentative="0">
      <w:start w:val="1"/>
      <w:numFmt w:val="bullet"/>
      <w:lvlText w:val=""/>
      <w:lvlJc w:val="left"/>
      <w:pPr>
        <w:ind w:left="2625" w:hanging="420"/>
      </w:pPr>
      <w:rPr>
        <w:rFonts w:hint="default" w:ascii="Wingdings" w:hAnsi="Wingdings"/>
      </w:rPr>
    </w:lvl>
    <w:lvl w:ilvl="2" w:tentative="0">
      <w:start w:val="1"/>
      <w:numFmt w:val="bullet"/>
      <w:lvlText w:val=""/>
      <w:lvlJc w:val="left"/>
      <w:pPr>
        <w:ind w:left="3045" w:hanging="420"/>
      </w:pPr>
      <w:rPr>
        <w:rFonts w:hint="default" w:ascii="Wingdings" w:hAnsi="Wingdings"/>
      </w:rPr>
    </w:lvl>
    <w:lvl w:ilvl="3" w:tentative="0">
      <w:start w:val="1"/>
      <w:numFmt w:val="bullet"/>
      <w:lvlText w:val=""/>
      <w:lvlJc w:val="left"/>
      <w:pPr>
        <w:ind w:left="3465" w:hanging="420"/>
      </w:pPr>
      <w:rPr>
        <w:rFonts w:hint="default" w:ascii="Wingdings" w:hAnsi="Wingdings"/>
      </w:rPr>
    </w:lvl>
    <w:lvl w:ilvl="4" w:tentative="0">
      <w:start w:val="1"/>
      <w:numFmt w:val="bullet"/>
      <w:lvlText w:val=""/>
      <w:lvlJc w:val="left"/>
      <w:pPr>
        <w:ind w:left="3885" w:hanging="420"/>
      </w:pPr>
      <w:rPr>
        <w:rFonts w:hint="default" w:ascii="Wingdings" w:hAnsi="Wingdings"/>
      </w:rPr>
    </w:lvl>
    <w:lvl w:ilvl="5" w:tentative="0">
      <w:start w:val="1"/>
      <w:numFmt w:val="bullet"/>
      <w:lvlText w:val=""/>
      <w:lvlJc w:val="left"/>
      <w:pPr>
        <w:ind w:left="4305" w:hanging="420"/>
      </w:pPr>
      <w:rPr>
        <w:rFonts w:hint="default" w:ascii="Wingdings" w:hAnsi="Wingdings"/>
      </w:rPr>
    </w:lvl>
    <w:lvl w:ilvl="6" w:tentative="0">
      <w:start w:val="1"/>
      <w:numFmt w:val="bullet"/>
      <w:lvlText w:val=""/>
      <w:lvlJc w:val="left"/>
      <w:pPr>
        <w:ind w:left="4725" w:hanging="420"/>
      </w:pPr>
      <w:rPr>
        <w:rFonts w:hint="default" w:ascii="Wingdings" w:hAnsi="Wingdings"/>
      </w:rPr>
    </w:lvl>
    <w:lvl w:ilvl="7" w:tentative="0">
      <w:start w:val="1"/>
      <w:numFmt w:val="bullet"/>
      <w:lvlText w:val=""/>
      <w:lvlJc w:val="left"/>
      <w:pPr>
        <w:ind w:left="5145" w:hanging="420"/>
      </w:pPr>
      <w:rPr>
        <w:rFonts w:hint="default" w:ascii="Wingdings" w:hAnsi="Wingdings"/>
      </w:rPr>
    </w:lvl>
    <w:lvl w:ilvl="8" w:tentative="0">
      <w:start w:val="1"/>
      <w:numFmt w:val="bullet"/>
      <w:lvlText w:val=""/>
      <w:lvlJc w:val="left"/>
      <w:pPr>
        <w:ind w:left="5565" w:hanging="420"/>
      </w:pPr>
      <w:rPr>
        <w:rFonts w:hint="default" w:ascii="Wingdings" w:hAnsi="Wingdings"/>
      </w:rPr>
    </w:lvl>
  </w:abstractNum>
  <w:abstractNum w:abstractNumId="37">
    <w:nsid w:val="00000054"/>
    <w:multiLevelType w:val="multilevel"/>
    <w:tmpl w:val="00000054"/>
    <w:lvl w:ilvl="0" w:tentative="0">
      <w:start w:val="1"/>
      <w:numFmt w:val="decimal"/>
      <w:pStyle w:val="2562"/>
      <w:lvlText w:val="(%1)"/>
      <w:lvlJc w:val="left"/>
      <w:pPr>
        <w:ind w:left="905" w:hanging="420"/>
      </w:pPr>
      <w:rPr>
        <w:rFonts w:hint="eastAsia"/>
      </w:rPr>
    </w:lvl>
    <w:lvl w:ilvl="1" w:tentative="0">
      <w:start w:val="1"/>
      <w:numFmt w:val="lowerLetter"/>
      <w:lvlText w:val="%2)"/>
      <w:lvlJc w:val="left"/>
      <w:pPr>
        <w:ind w:left="1325" w:hanging="420"/>
      </w:pPr>
    </w:lvl>
    <w:lvl w:ilvl="2" w:tentative="0">
      <w:start w:val="1"/>
      <w:numFmt w:val="lowerRoman"/>
      <w:pStyle w:val="3559"/>
      <w:lvlText w:val="%3."/>
      <w:lvlJc w:val="right"/>
      <w:pPr>
        <w:ind w:left="1745" w:hanging="420"/>
      </w:pPr>
    </w:lvl>
    <w:lvl w:ilvl="3" w:tentative="0">
      <w:start w:val="1"/>
      <w:numFmt w:val="decimal"/>
      <w:lvlText w:val="%4."/>
      <w:lvlJc w:val="left"/>
      <w:pPr>
        <w:ind w:left="2165" w:hanging="420"/>
      </w:pPr>
    </w:lvl>
    <w:lvl w:ilvl="4" w:tentative="0">
      <w:start w:val="1"/>
      <w:numFmt w:val="lowerLetter"/>
      <w:lvlText w:val="%5)"/>
      <w:lvlJc w:val="left"/>
      <w:pPr>
        <w:ind w:left="2585" w:hanging="420"/>
      </w:pPr>
    </w:lvl>
    <w:lvl w:ilvl="5" w:tentative="0">
      <w:start w:val="1"/>
      <w:numFmt w:val="lowerRoman"/>
      <w:lvlText w:val="%6."/>
      <w:lvlJc w:val="right"/>
      <w:pPr>
        <w:ind w:left="3005" w:hanging="420"/>
      </w:pPr>
    </w:lvl>
    <w:lvl w:ilvl="6" w:tentative="0">
      <w:start w:val="1"/>
      <w:numFmt w:val="decimal"/>
      <w:lvlText w:val="%7."/>
      <w:lvlJc w:val="left"/>
      <w:pPr>
        <w:ind w:left="3425" w:hanging="420"/>
      </w:pPr>
    </w:lvl>
    <w:lvl w:ilvl="7" w:tentative="0">
      <w:start w:val="1"/>
      <w:numFmt w:val="lowerLetter"/>
      <w:lvlText w:val="%8)"/>
      <w:lvlJc w:val="left"/>
      <w:pPr>
        <w:ind w:left="3845" w:hanging="420"/>
      </w:pPr>
    </w:lvl>
    <w:lvl w:ilvl="8" w:tentative="0">
      <w:start w:val="1"/>
      <w:numFmt w:val="lowerRoman"/>
      <w:lvlText w:val="%9."/>
      <w:lvlJc w:val="right"/>
      <w:pPr>
        <w:ind w:left="4265" w:hanging="420"/>
      </w:pPr>
    </w:lvl>
  </w:abstractNum>
  <w:abstractNum w:abstractNumId="38">
    <w:nsid w:val="00000055"/>
    <w:multiLevelType w:val="multilevel"/>
    <w:tmpl w:val="00000055"/>
    <w:lvl w:ilvl="0" w:tentative="0">
      <w:start w:val="4"/>
      <w:numFmt w:val="decimal"/>
      <w:pStyle w:val="2964"/>
      <w:lvlText w:val="%1"/>
      <w:lvlJc w:val="left"/>
      <w:pPr>
        <w:ind w:left="525" w:hanging="525"/>
      </w:pPr>
      <w:rPr>
        <w:rFonts w:hint="default"/>
      </w:rPr>
    </w:lvl>
    <w:lvl w:ilvl="1" w:tentative="0">
      <w:start w:val="1"/>
      <w:numFmt w:val="decimal"/>
      <w:lvlText w:val="%1.%2"/>
      <w:lvlJc w:val="left"/>
      <w:pPr>
        <w:ind w:left="720" w:hanging="720"/>
      </w:pPr>
      <w:rPr>
        <w:rFonts w:hint="default"/>
      </w:rPr>
    </w:lvl>
    <w:lvl w:ilvl="2" w:tentative="0">
      <w:start w:val="1"/>
      <w:numFmt w:val="decimal"/>
      <w:lvlText w:val="%1.%2.%3"/>
      <w:lvlJc w:val="left"/>
      <w:pPr>
        <w:ind w:left="1080" w:hanging="1080"/>
      </w:pPr>
      <w:rPr>
        <w:rFonts w:hint="default" w:ascii="宋体" w:hAnsi="宋体" w:eastAsia="宋体"/>
      </w:rPr>
    </w:lvl>
    <w:lvl w:ilvl="3" w:tentative="0">
      <w:start w:val="1"/>
      <w:numFmt w:val="decimal"/>
      <w:lvlText w:val="%1.%2.%3.%4"/>
      <w:lvlJc w:val="left"/>
      <w:pPr>
        <w:ind w:left="1440" w:hanging="1440"/>
      </w:pPr>
      <w:rPr>
        <w:rFonts w:hint="default"/>
      </w:rPr>
    </w:lvl>
    <w:lvl w:ilvl="4" w:tentative="0">
      <w:start w:val="1"/>
      <w:numFmt w:val="decimal"/>
      <w:lvlText w:val="%1.%2.%3.%4.%5"/>
      <w:lvlJc w:val="left"/>
      <w:pPr>
        <w:ind w:left="1800" w:hanging="1800"/>
      </w:pPr>
      <w:rPr>
        <w:rFonts w:hint="default"/>
      </w:rPr>
    </w:lvl>
    <w:lvl w:ilvl="5" w:tentative="0">
      <w:start w:val="1"/>
      <w:numFmt w:val="decimal"/>
      <w:lvlText w:val="%1.%2.%3.%4.%5.%6"/>
      <w:lvlJc w:val="left"/>
      <w:pPr>
        <w:ind w:left="1800" w:hanging="180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880" w:hanging="2880"/>
      </w:pPr>
      <w:rPr>
        <w:rFonts w:hint="default"/>
      </w:rPr>
    </w:lvl>
  </w:abstractNum>
  <w:abstractNum w:abstractNumId="39">
    <w:nsid w:val="00000056"/>
    <w:multiLevelType w:val="multilevel"/>
    <w:tmpl w:val="00000056"/>
    <w:lvl w:ilvl="0" w:tentative="0">
      <w:start w:val="1"/>
      <w:numFmt w:val="decimal"/>
      <w:pStyle w:val="1139"/>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0">
    <w:nsid w:val="00000059"/>
    <w:multiLevelType w:val="multilevel"/>
    <w:tmpl w:val="00000059"/>
    <w:lvl w:ilvl="0" w:tentative="0">
      <w:start w:val="1"/>
      <w:numFmt w:val="decimal"/>
      <w:pStyle w:val="979"/>
      <w:lvlText w:val="%1)"/>
      <w:lvlJc w:val="left"/>
      <w:pPr>
        <w:ind w:left="840" w:hanging="420"/>
      </w:pPr>
      <w:rPr>
        <w:rFonts w:hint="default"/>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41">
    <w:nsid w:val="0000005A"/>
    <w:multiLevelType w:val="multilevel"/>
    <w:tmpl w:val="0000005A"/>
    <w:lvl w:ilvl="0" w:tentative="0">
      <w:start w:val="1"/>
      <w:numFmt w:val="bullet"/>
      <w:pStyle w:val="1053"/>
      <w:lvlText w:val=""/>
      <w:lvlJc w:val="left"/>
      <w:pPr>
        <w:tabs>
          <w:tab w:val="left" w:pos="1021"/>
        </w:tabs>
        <w:ind w:left="1021" w:hanging="454"/>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2">
    <w:nsid w:val="0000005D"/>
    <w:multiLevelType w:val="multilevel"/>
    <w:tmpl w:val="0000005D"/>
    <w:lvl w:ilvl="0" w:tentative="0">
      <w:start w:val="1"/>
      <w:numFmt w:val="chineseCountingThousand"/>
      <w:pStyle w:val="1743"/>
      <w:lvlText w:val="第%1章"/>
      <w:lvlJc w:val="left"/>
      <w:pPr>
        <w:tabs>
          <w:tab w:val="left" w:pos="1440"/>
        </w:tabs>
        <w:ind w:left="425" w:hanging="425"/>
      </w:pPr>
      <w:rPr>
        <w:rFonts w:hint="eastAsia" w:ascii="宋体" w:hAnsi="宋体" w:eastAsia="宋体"/>
      </w:rPr>
    </w:lvl>
    <w:lvl w:ilvl="1" w:tentative="0">
      <w:start w:val="1"/>
      <w:numFmt w:val="decimal"/>
      <w:isLgl/>
      <w:suff w:val="space"/>
      <w:lvlText w:val="%1.%2"/>
      <w:lvlJc w:val="left"/>
      <w:pPr>
        <w:ind w:left="709" w:hanging="567"/>
      </w:pPr>
      <w:rPr>
        <w:rFonts w:hint="default" w:ascii="Times New Roman" w:hAnsi="Times New Roman" w:cs="Times New Roman"/>
      </w:rPr>
    </w:lvl>
    <w:lvl w:ilvl="2" w:tentative="0">
      <w:start w:val="1"/>
      <w:numFmt w:val="decimal"/>
      <w:isLgl/>
      <w:suff w:val="space"/>
      <w:lvlText w:val="%1.%2.%3"/>
      <w:lvlJc w:val="left"/>
      <w:pPr>
        <w:ind w:left="709" w:hanging="567"/>
      </w:pPr>
      <w:rPr>
        <w:rFonts w:hint="default" w:ascii="宋体" w:hAnsi="宋体" w:eastAsia="宋体" w:cs="Times New Roman"/>
        <w:b w:val="0"/>
        <w:i w:val="0"/>
      </w:rPr>
    </w:lvl>
    <w:lvl w:ilvl="3" w:tentative="0">
      <w:start w:val="1"/>
      <w:numFmt w:val="decimal"/>
      <w:isLgl/>
      <w:suff w:val="space"/>
      <w:lvlText w:val="%1.%2.%3.%4"/>
      <w:lvlJc w:val="left"/>
      <w:pPr>
        <w:ind w:left="1306" w:hanging="738"/>
      </w:pPr>
      <w:rPr>
        <w:rFonts w:hint="eastAsia"/>
        <w:b w:val="0"/>
        <w:bCs w:val="0"/>
        <w:i w:val="0"/>
        <w:iCs w:val="0"/>
        <w:caps w:val="0"/>
        <w:smallCaps w:val="0"/>
        <w:vanish w:val="0"/>
        <w:color w:val="000000"/>
        <w:spacing w:val="0"/>
        <w:position w:val="0"/>
        <w:u w:val="none"/>
        <w:vertAlign w:val="baseline"/>
        <w:lang w:val="en-US"/>
      </w:rPr>
    </w:lvl>
    <w:lvl w:ilvl="4" w:tentative="0">
      <w:start w:val="1"/>
      <w:numFmt w:val="decimal"/>
      <w:isLgl/>
      <w:lvlText w:val="%1.%2.%3.%4.%5."/>
      <w:lvlJc w:val="left"/>
      <w:pPr>
        <w:tabs>
          <w:tab w:val="left" w:pos="1134"/>
        </w:tabs>
        <w:ind w:left="1134" w:hanging="992"/>
      </w:pPr>
      <w:rPr>
        <w:rFonts w:hint="default" w:ascii="Times New Roman" w:hAnsi="Times New Roman" w:cs="Times New Roman"/>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3">
    <w:nsid w:val="00000062"/>
    <w:multiLevelType w:val="multilevel"/>
    <w:tmpl w:val="00000062"/>
    <w:lvl w:ilvl="0" w:tentative="0">
      <w:start w:val="1"/>
      <w:numFmt w:val="bullet"/>
      <w:pStyle w:val="2540"/>
      <w:lvlText w:val=""/>
      <w:lvlJc w:val="left"/>
      <w:pPr>
        <w:tabs>
          <w:tab w:val="left" w:pos="720"/>
        </w:tabs>
        <w:ind w:left="720" w:hanging="360"/>
      </w:pPr>
      <w:rPr>
        <w:rFonts w:hint="default" w:ascii="Symbol" w:hAnsi="Symbol"/>
      </w:rPr>
    </w:lvl>
    <w:lvl w:ilvl="1" w:tentative="0">
      <w:start w:val="1"/>
      <w:numFmt w:val="bullet"/>
      <w:pStyle w:val="2120"/>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44">
    <w:nsid w:val="00000066"/>
    <w:multiLevelType w:val="multilevel"/>
    <w:tmpl w:val="00000066"/>
    <w:lvl w:ilvl="0" w:tentative="0">
      <w:start w:val="1"/>
      <w:numFmt w:val="bullet"/>
      <w:pStyle w:val="1321"/>
      <w:lvlText w:val=""/>
      <w:lvlJc w:val="left"/>
      <w:pPr>
        <w:tabs>
          <w:tab w:val="left" w:pos="677"/>
        </w:tabs>
        <w:ind w:left="677" w:hanging="420"/>
      </w:pPr>
      <w:rPr>
        <w:rFonts w:hint="default" w:ascii="Symbol" w:hAnsi="Symbol"/>
        <w:color w:val="auto"/>
      </w:rPr>
    </w:lvl>
    <w:lvl w:ilvl="1" w:tentative="0">
      <w:start w:val="1"/>
      <w:numFmt w:val="bullet"/>
      <w:lvlText w:val=""/>
      <w:lvlJc w:val="left"/>
      <w:pPr>
        <w:tabs>
          <w:tab w:val="left" w:pos="1097"/>
        </w:tabs>
        <w:ind w:left="1097" w:hanging="420"/>
      </w:pPr>
      <w:rPr>
        <w:rFonts w:hint="default" w:ascii="Wingdings" w:hAnsi="Wingdings"/>
        <w:color w:val="auto"/>
      </w:rPr>
    </w:lvl>
    <w:lvl w:ilvl="2" w:tentative="0">
      <w:start w:val="1"/>
      <w:numFmt w:val="bullet"/>
      <w:lvlText w:val=""/>
      <w:lvlJc w:val="left"/>
      <w:pPr>
        <w:tabs>
          <w:tab w:val="left" w:pos="1517"/>
        </w:tabs>
        <w:ind w:left="1517" w:hanging="420"/>
      </w:pPr>
      <w:rPr>
        <w:rFonts w:hint="default" w:ascii="Wingdings" w:hAnsi="Wingdings"/>
      </w:rPr>
    </w:lvl>
    <w:lvl w:ilvl="3" w:tentative="0">
      <w:start w:val="1"/>
      <w:numFmt w:val="bullet"/>
      <w:lvlText w:val=""/>
      <w:lvlJc w:val="left"/>
      <w:pPr>
        <w:tabs>
          <w:tab w:val="left" w:pos="1937"/>
        </w:tabs>
        <w:ind w:left="1937" w:hanging="420"/>
      </w:pPr>
      <w:rPr>
        <w:rFonts w:hint="default" w:ascii="Wingdings" w:hAnsi="Wingdings"/>
      </w:rPr>
    </w:lvl>
    <w:lvl w:ilvl="4" w:tentative="0">
      <w:start w:val="1"/>
      <w:numFmt w:val="bullet"/>
      <w:lvlText w:val=""/>
      <w:lvlJc w:val="left"/>
      <w:pPr>
        <w:tabs>
          <w:tab w:val="left" w:pos="2357"/>
        </w:tabs>
        <w:ind w:left="2357" w:hanging="420"/>
      </w:pPr>
      <w:rPr>
        <w:rFonts w:hint="default" w:ascii="Wingdings" w:hAnsi="Wingdings"/>
      </w:rPr>
    </w:lvl>
    <w:lvl w:ilvl="5" w:tentative="0">
      <w:start w:val="1"/>
      <w:numFmt w:val="bullet"/>
      <w:lvlText w:val=""/>
      <w:lvlJc w:val="left"/>
      <w:pPr>
        <w:tabs>
          <w:tab w:val="left" w:pos="2777"/>
        </w:tabs>
        <w:ind w:left="2777" w:hanging="420"/>
      </w:pPr>
      <w:rPr>
        <w:rFonts w:hint="default" w:ascii="Wingdings" w:hAnsi="Wingdings"/>
      </w:rPr>
    </w:lvl>
    <w:lvl w:ilvl="6" w:tentative="0">
      <w:start w:val="1"/>
      <w:numFmt w:val="bullet"/>
      <w:lvlText w:val=""/>
      <w:lvlJc w:val="left"/>
      <w:pPr>
        <w:tabs>
          <w:tab w:val="left" w:pos="3197"/>
        </w:tabs>
        <w:ind w:left="3197" w:hanging="420"/>
      </w:pPr>
      <w:rPr>
        <w:rFonts w:hint="default" w:ascii="Wingdings" w:hAnsi="Wingdings"/>
      </w:rPr>
    </w:lvl>
    <w:lvl w:ilvl="7" w:tentative="0">
      <w:start w:val="1"/>
      <w:numFmt w:val="bullet"/>
      <w:lvlText w:val=""/>
      <w:lvlJc w:val="left"/>
      <w:pPr>
        <w:tabs>
          <w:tab w:val="left" w:pos="3617"/>
        </w:tabs>
        <w:ind w:left="3617" w:hanging="420"/>
      </w:pPr>
      <w:rPr>
        <w:rFonts w:hint="default" w:ascii="Wingdings" w:hAnsi="Wingdings"/>
      </w:rPr>
    </w:lvl>
    <w:lvl w:ilvl="8" w:tentative="0">
      <w:start w:val="1"/>
      <w:numFmt w:val="bullet"/>
      <w:lvlText w:val=""/>
      <w:lvlJc w:val="left"/>
      <w:pPr>
        <w:tabs>
          <w:tab w:val="left" w:pos="4037"/>
        </w:tabs>
        <w:ind w:left="4037" w:hanging="420"/>
      </w:pPr>
      <w:rPr>
        <w:rFonts w:hint="default" w:ascii="Wingdings" w:hAnsi="Wingdings"/>
      </w:rPr>
    </w:lvl>
  </w:abstractNum>
  <w:abstractNum w:abstractNumId="45">
    <w:nsid w:val="0000006F"/>
    <w:multiLevelType w:val="multilevel"/>
    <w:tmpl w:val="0000006F"/>
    <w:lvl w:ilvl="0" w:tentative="0">
      <w:start w:val="1"/>
      <w:numFmt w:val="bullet"/>
      <w:pStyle w:val="3681"/>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46">
    <w:nsid w:val="00000073"/>
    <w:multiLevelType w:val="multilevel"/>
    <w:tmpl w:val="00000073"/>
    <w:lvl w:ilvl="0" w:tentative="0">
      <w:start w:val="1"/>
      <w:numFmt w:val="decimal"/>
      <w:pStyle w:val="934"/>
      <w:lvlText w:val="%1)"/>
      <w:lvlJc w:val="left"/>
      <w:pPr>
        <w:tabs>
          <w:tab w:val="left" w:pos="840"/>
        </w:tabs>
        <w:ind w:left="840" w:hanging="420"/>
      </w:pPr>
    </w:lvl>
    <w:lvl w:ilvl="1" w:tentative="0">
      <w:start w:val="1"/>
      <w:numFmt w:val="lowerLetter"/>
      <w:lvlText w:val="%2)"/>
      <w:lvlJc w:val="left"/>
      <w:pPr>
        <w:tabs>
          <w:tab w:val="left" w:pos="1260"/>
        </w:tabs>
        <w:ind w:left="1260" w:hanging="42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7">
    <w:nsid w:val="00000074"/>
    <w:multiLevelType w:val="multilevel"/>
    <w:tmpl w:val="00000074"/>
    <w:lvl w:ilvl="0" w:tentative="0">
      <w:start w:val="1"/>
      <w:numFmt w:val="decimal"/>
      <w:pStyle w:val="3606"/>
      <w:lvlText w:val="(%1)"/>
      <w:lvlJc w:val="left"/>
      <w:pPr>
        <w:ind w:left="905" w:hanging="420"/>
      </w:pPr>
      <w:rPr>
        <w:rFonts w:hint="eastAsia"/>
      </w:rPr>
    </w:lvl>
    <w:lvl w:ilvl="1" w:tentative="0">
      <w:start w:val="1"/>
      <w:numFmt w:val="lowerLetter"/>
      <w:lvlText w:val="%2)"/>
      <w:lvlJc w:val="left"/>
      <w:pPr>
        <w:ind w:left="1325" w:hanging="420"/>
      </w:pPr>
    </w:lvl>
    <w:lvl w:ilvl="2" w:tentative="0">
      <w:start w:val="1"/>
      <w:numFmt w:val="lowerRoman"/>
      <w:lvlText w:val="%3."/>
      <w:lvlJc w:val="right"/>
      <w:pPr>
        <w:ind w:left="1745" w:hanging="420"/>
      </w:pPr>
    </w:lvl>
    <w:lvl w:ilvl="3" w:tentative="0">
      <w:start w:val="1"/>
      <w:numFmt w:val="decimal"/>
      <w:lvlText w:val="%4."/>
      <w:lvlJc w:val="left"/>
      <w:pPr>
        <w:ind w:left="2165" w:hanging="420"/>
      </w:pPr>
    </w:lvl>
    <w:lvl w:ilvl="4" w:tentative="0">
      <w:start w:val="1"/>
      <w:numFmt w:val="lowerLetter"/>
      <w:lvlText w:val="%5)"/>
      <w:lvlJc w:val="left"/>
      <w:pPr>
        <w:ind w:left="2585" w:hanging="420"/>
      </w:pPr>
    </w:lvl>
    <w:lvl w:ilvl="5" w:tentative="0">
      <w:start w:val="1"/>
      <w:numFmt w:val="lowerRoman"/>
      <w:lvlText w:val="%6."/>
      <w:lvlJc w:val="right"/>
      <w:pPr>
        <w:ind w:left="3005" w:hanging="420"/>
      </w:pPr>
    </w:lvl>
    <w:lvl w:ilvl="6" w:tentative="0">
      <w:start w:val="1"/>
      <w:numFmt w:val="decimal"/>
      <w:lvlText w:val="%7."/>
      <w:lvlJc w:val="left"/>
      <w:pPr>
        <w:ind w:left="3425" w:hanging="420"/>
      </w:pPr>
    </w:lvl>
    <w:lvl w:ilvl="7" w:tentative="0">
      <w:start w:val="1"/>
      <w:numFmt w:val="lowerLetter"/>
      <w:lvlText w:val="%8)"/>
      <w:lvlJc w:val="left"/>
      <w:pPr>
        <w:ind w:left="3845" w:hanging="420"/>
      </w:pPr>
    </w:lvl>
    <w:lvl w:ilvl="8" w:tentative="0">
      <w:start w:val="1"/>
      <w:numFmt w:val="lowerRoman"/>
      <w:lvlText w:val="%9."/>
      <w:lvlJc w:val="right"/>
      <w:pPr>
        <w:ind w:left="4265" w:hanging="420"/>
      </w:pPr>
    </w:lvl>
  </w:abstractNum>
  <w:abstractNum w:abstractNumId="48">
    <w:nsid w:val="00000076"/>
    <w:multiLevelType w:val="multilevel"/>
    <w:tmpl w:val="00000076"/>
    <w:lvl w:ilvl="0" w:tentative="0">
      <w:start w:val="1"/>
      <w:numFmt w:val="none"/>
      <w:pStyle w:val="4028"/>
      <w:suff w:val="nothing"/>
      <w:lvlText w:val="%1"/>
      <w:lvlJc w:val="left"/>
      <w:pPr>
        <w:ind w:left="840" w:firstLine="0"/>
      </w:pPr>
      <w:rPr>
        <w:rFonts w:hint="default" w:ascii="Times New Roman" w:hAnsi="Times New Roman"/>
        <w:b/>
        <w:i w:val="0"/>
        <w:sz w:val="21"/>
      </w:rPr>
    </w:lvl>
    <w:lvl w:ilvl="1" w:tentative="0">
      <w:start w:val="1"/>
      <w:numFmt w:val="decimal"/>
      <w:pStyle w:val="712"/>
      <w:suff w:val="nothing"/>
      <w:lvlText w:val="%1%2　"/>
      <w:lvlJc w:val="left"/>
      <w:pPr>
        <w:ind w:left="840" w:hanging="840"/>
      </w:pPr>
      <w:rPr>
        <w:rFonts w:hint="eastAsia" w:ascii="黑体" w:hAnsi="Times New Roman" w:eastAsia="黑体"/>
        <w:b w:val="0"/>
        <w:i w:val="0"/>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none"/>
      <w:suff w:val="nothing"/>
      <w:lvlText w:val="4.2.5.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840" w:firstLine="0"/>
      </w:pPr>
      <w:rPr>
        <w:rFonts w:hint="eastAsia" w:ascii="黑体" w:hAnsi="Times New Roman" w:eastAsia="黑体"/>
        <w:b w:val="0"/>
        <w:i w:val="0"/>
        <w:sz w:val="21"/>
      </w:rPr>
    </w:lvl>
    <w:lvl w:ilvl="5" w:tentative="0">
      <w:start w:val="1"/>
      <w:numFmt w:val="decimal"/>
      <w:suff w:val="nothing"/>
      <w:lvlText w:val="%1%2.%3.%4.%5.%6　"/>
      <w:lvlJc w:val="left"/>
      <w:pPr>
        <w:ind w:left="840" w:firstLine="0"/>
      </w:pPr>
      <w:rPr>
        <w:rFonts w:hint="eastAsia" w:ascii="黑体" w:hAnsi="Times New Roman" w:eastAsia="黑体"/>
        <w:b w:val="0"/>
        <w:i w:val="0"/>
        <w:sz w:val="21"/>
      </w:rPr>
    </w:lvl>
    <w:lvl w:ilvl="6" w:tentative="0">
      <w:start w:val="1"/>
      <w:numFmt w:val="decimal"/>
      <w:suff w:val="nothing"/>
      <w:lvlText w:val="%1%2.%3.%4.%5.%6.%7　"/>
      <w:lvlJc w:val="left"/>
      <w:pPr>
        <w:ind w:left="840" w:firstLine="0"/>
      </w:pPr>
      <w:rPr>
        <w:rFonts w:hint="eastAsia" w:ascii="黑体" w:hAnsi="Times New Roman" w:eastAsia="黑体"/>
        <w:b w:val="0"/>
        <w:i w:val="0"/>
        <w:sz w:val="21"/>
      </w:rPr>
    </w:lvl>
    <w:lvl w:ilvl="7" w:tentative="0">
      <w:start w:val="1"/>
      <w:numFmt w:val="decimal"/>
      <w:lvlText w:val="%1.%2.%3.%4.%5.%6.%7.%8"/>
      <w:lvlJc w:val="left"/>
      <w:pPr>
        <w:tabs>
          <w:tab w:val="left" w:pos="5191"/>
        </w:tabs>
        <w:ind w:left="4809" w:hanging="1418"/>
      </w:pPr>
      <w:rPr>
        <w:rFonts w:hint="eastAsia"/>
      </w:rPr>
    </w:lvl>
    <w:lvl w:ilvl="8" w:tentative="0">
      <w:start w:val="1"/>
      <w:numFmt w:val="decimal"/>
      <w:lvlText w:val="%1.%2.%3.%4.%5.%6.%7.%8.%9"/>
      <w:lvlJc w:val="left"/>
      <w:pPr>
        <w:tabs>
          <w:tab w:val="left" w:pos="5617"/>
        </w:tabs>
        <w:ind w:left="5517" w:hanging="1700"/>
      </w:pPr>
      <w:rPr>
        <w:rFonts w:hint="eastAsia"/>
      </w:rPr>
    </w:lvl>
  </w:abstractNum>
  <w:abstractNum w:abstractNumId="49">
    <w:nsid w:val="00000077"/>
    <w:multiLevelType w:val="multilevel"/>
    <w:tmpl w:val="00000077"/>
    <w:lvl w:ilvl="0" w:tentative="0">
      <w:start w:val="1"/>
      <w:numFmt w:val="decimal"/>
      <w:pStyle w:val="3738"/>
      <w:lvlText w:val="附录 %1. "/>
      <w:lvlJc w:val="left"/>
      <w:pPr>
        <w:tabs>
          <w:tab w:val="left" w:pos="5580"/>
        </w:tabs>
        <w:ind w:left="4140" w:firstLine="0"/>
      </w:pPr>
    </w:lvl>
    <w:lvl w:ilvl="1" w:tentative="0">
      <w:start w:val="1"/>
      <w:numFmt w:val="decimal"/>
      <w:isLgl/>
      <w:lvlText w:val="%1.%2. "/>
      <w:lvlJc w:val="left"/>
      <w:pPr>
        <w:tabs>
          <w:tab w:val="left" w:pos="4860"/>
        </w:tabs>
        <w:ind w:left="4140" w:firstLine="0"/>
      </w:pPr>
    </w:lvl>
    <w:lvl w:ilvl="2" w:tentative="0">
      <w:start w:val="1"/>
      <w:numFmt w:val="decimal"/>
      <w:isLgl/>
      <w:lvlText w:val="%1.%2.%3. "/>
      <w:lvlJc w:val="left"/>
      <w:pPr>
        <w:tabs>
          <w:tab w:val="left" w:pos="5220"/>
        </w:tabs>
        <w:ind w:left="4140" w:firstLine="0"/>
      </w:pPr>
    </w:lvl>
    <w:lvl w:ilvl="3" w:tentative="0">
      <w:start w:val="1"/>
      <w:numFmt w:val="decimal"/>
      <w:isLgl/>
      <w:lvlText w:val="%1.%2.%3.%4. "/>
      <w:lvlJc w:val="left"/>
      <w:pPr>
        <w:tabs>
          <w:tab w:val="left" w:pos="5693"/>
        </w:tabs>
        <w:ind w:left="4253" w:firstLine="0"/>
      </w:pPr>
    </w:lvl>
    <w:lvl w:ilvl="4" w:tentative="0">
      <w:start w:val="1"/>
      <w:numFmt w:val="decimal"/>
      <w:isLgl/>
      <w:lvlText w:val="%1.%2.%3.%4.%5. "/>
      <w:lvlJc w:val="left"/>
      <w:pPr>
        <w:tabs>
          <w:tab w:val="left" w:pos="6166"/>
        </w:tabs>
        <w:ind w:left="4366" w:firstLine="0"/>
      </w:pPr>
    </w:lvl>
    <w:lvl w:ilvl="5" w:tentative="0">
      <w:start w:val="1"/>
      <w:numFmt w:val="decimal"/>
      <w:isLgl/>
      <w:lvlText w:val="%1.%2.%3.%4.%5.%6. "/>
      <w:lvlJc w:val="left"/>
      <w:pPr>
        <w:tabs>
          <w:tab w:val="left" w:pos="6640"/>
        </w:tabs>
        <w:ind w:left="4480" w:firstLine="0"/>
      </w:pPr>
    </w:lvl>
    <w:lvl w:ilvl="6" w:tentative="0">
      <w:start w:val="1"/>
      <w:numFmt w:val="decimal"/>
      <w:isLgl/>
      <w:lvlText w:val="%1.%2.%3.%4.%5.%6.%7. "/>
      <w:lvlJc w:val="left"/>
      <w:pPr>
        <w:tabs>
          <w:tab w:val="left" w:pos="6660"/>
        </w:tabs>
        <w:ind w:left="5436" w:hanging="1296"/>
      </w:pPr>
    </w:lvl>
    <w:lvl w:ilvl="7" w:tentative="0">
      <w:start w:val="1"/>
      <w:numFmt w:val="decimal"/>
      <w:isLgl/>
      <w:lvlText w:val="%1.%2.%3.%4.%5.%6.%7.%8. "/>
      <w:lvlJc w:val="left"/>
      <w:pPr>
        <w:tabs>
          <w:tab w:val="left" w:pos="6660"/>
        </w:tabs>
        <w:ind w:left="5580" w:hanging="1440"/>
      </w:pPr>
    </w:lvl>
    <w:lvl w:ilvl="8" w:tentative="0">
      <w:start w:val="1"/>
      <w:numFmt w:val="decimal"/>
      <w:isLgl/>
      <w:lvlText w:val="%1.%2.%3.%4.%5.%6.%7.%8.%9. "/>
      <w:lvlJc w:val="left"/>
      <w:pPr>
        <w:tabs>
          <w:tab w:val="left" w:pos="7020"/>
        </w:tabs>
        <w:ind w:left="5724" w:hanging="1584"/>
      </w:pPr>
    </w:lvl>
  </w:abstractNum>
  <w:abstractNum w:abstractNumId="50">
    <w:nsid w:val="00000078"/>
    <w:multiLevelType w:val="multilevel"/>
    <w:tmpl w:val="00000078"/>
    <w:lvl w:ilvl="0" w:tentative="0">
      <w:start w:val="1"/>
      <w:numFmt w:val="bullet"/>
      <w:pStyle w:val="1277"/>
      <w:lvlText w:val=""/>
      <w:lvlJc w:val="left"/>
      <w:pPr>
        <w:tabs>
          <w:tab w:val="left" w:pos="1021"/>
        </w:tabs>
        <w:ind w:left="681" w:hanging="114"/>
      </w:pPr>
      <w:rPr>
        <w:rFonts w:hint="default" w:ascii="Wingdings" w:hAnsi="Wingdings"/>
      </w:rPr>
    </w:lvl>
    <w:lvl w:ilvl="1" w:tentative="0">
      <w:start w:val="1"/>
      <w:numFmt w:val="bullet"/>
      <w:lvlText w:val=""/>
      <w:lvlJc w:val="left"/>
      <w:pPr>
        <w:tabs>
          <w:tab w:val="left" w:pos="-1003"/>
        </w:tabs>
        <w:ind w:left="-1003" w:hanging="420"/>
      </w:pPr>
      <w:rPr>
        <w:rFonts w:hint="default" w:ascii="Wingdings" w:hAnsi="Wingdings"/>
      </w:rPr>
    </w:lvl>
    <w:lvl w:ilvl="2" w:tentative="0">
      <w:start w:val="1"/>
      <w:numFmt w:val="bullet"/>
      <w:lvlText w:val=""/>
      <w:lvlJc w:val="left"/>
      <w:pPr>
        <w:tabs>
          <w:tab w:val="left" w:pos="-583"/>
        </w:tabs>
        <w:ind w:left="-583" w:hanging="420"/>
      </w:pPr>
      <w:rPr>
        <w:rFonts w:hint="default" w:ascii="Wingdings" w:hAnsi="Wingdings"/>
      </w:rPr>
    </w:lvl>
    <w:lvl w:ilvl="3" w:tentative="0">
      <w:start w:val="1"/>
      <w:numFmt w:val="bullet"/>
      <w:lvlText w:val=""/>
      <w:lvlJc w:val="left"/>
      <w:pPr>
        <w:tabs>
          <w:tab w:val="left" w:pos="-163"/>
        </w:tabs>
        <w:ind w:left="-163" w:hanging="420"/>
      </w:pPr>
      <w:rPr>
        <w:rFonts w:hint="default" w:ascii="Wingdings" w:hAnsi="Wingdings"/>
      </w:rPr>
    </w:lvl>
    <w:lvl w:ilvl="4" w:tentative="0">
      <w:start w:val="1"/>
      <w:numFmt w:val="bullet"/>
      <w:lvlText w:val=""/>
      <w:lvlJc w:val="left"/>
      <w:pPr>
        <w:tabs>
          <w:tab w:val="left" w:pos="257"/>
        </w:tabs>
        <w:ind w:left="257" w:hanging="420"/>
      </w:pPr>
      <w:rPr>
        <w:rFonts w:hint="default" w:ascii="Wingdings" w:hAnsi="Wingdings"/>
      </w:rPr>
    </w:lvl>
    <w:lvl w:ilvl="5" w:tentative="0">
      <w:start w:val="1"/>
      <w:numFmt w:val="bullet"/>
      <w:lvlText w:val=""/>
      <w:lvlJc w:val="left"/>
      <w:pPr>
        <w:tabs>
          <w:tab w:val="left" w:pos="677"/>
        </w:tabs>
        <w:ind w:left="677" w:hanging="420"/>
      </w:pPr>
      <w:rPr>
        <w:rFonts w:hint="default" w:ascii="Wingdings" w:hAnsi="Wingdings"/>
      </w:rPr>
    </w:lvl>
    <w:lvl w:ilvl="6" w:tentative="0">
      <w:start w:val="1"/>
      <w:numFmt w:val="bullet"/>
      <w:lvlText w:val=""/>
      <w:lvlJc w:val="left"/>
      <w:pPr>
        <w:tabs>
          <w:tab w:val="left" w:pos="1097"/>
        </w:tabs>
        <w:ind w:left="1097" w:hanging="420"/>
      </w:pPr>
      <w:rPr>
        <w:rFonts w:hint="default" w:ascii="Wingdings" w:hAnsi="Wingdings"/>
      </w:rPr>
    </w:lvl>
    <w:lvl w:ilvl="7" w:tentative="0">
      <w:start w:val="1"/>
      <w:numFmt w:val="bullet"/>
      <w:lvlText w:val=""/>
      <w:lvlJc w:val="left"/>
      <w:pPr>
        <w:tabs>
          <w:tab w:val="left" w:pos="1517"/>
        </w:tabs>
        <w:ind w:left="1517" w:hanging="420"/>
      </w:pPr>
      <w:rPr>
        <w:rFonts w:hint="default" w:ascii="Wingdings" w:hAnsi="Wingdings"/>
      </w:rPr>
    </w:lvl>
    <w:lvl w:ilvl="8" w:tentative="0">
      <w:start w:val="1"/>
      <w:numFmt w:val="bullet"/>
      <w:lvlText w:val=""/>
      <w:lvlJc w:val="left"/>
      <w:pPr>
        <w:tabs>
          <w:tab w:val="left" w:pos="1937"/>
        </w:tabs>
        <w:ind w:left="1937" w:hanging="420"/>
      </w:pPr>
      <w:rPr>
        <w:rFonts w:hint="default" w:ascii="Wingdings" w:hAnsi="Wingdings"/>
      </w:rPr>
    </w:lvl>
  </w:abstractNum>
  <w:abstractNum w:abstractNumId="51">
    <w:nsid w:val="0000007A"/>
    <w:multiLevelType w:val="multilevel"/>
    <w:tmpl w:val="0000007A"/>
    <w:lvl w:ilvl="0" w:tentative="0">
      <w:start w:val="1"/>
      <w:numFmt w:val="decimal"/>
      <w:pStyle w:val="2715"/>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2">
    <w:nsid w:val="0000007B"/>
    <w:multiLevelType w:val="singleLevel"/>
    <w:tmpl w:val="0000007B"/>
    <w:lvl w:ilvl="0" w:tentative="0">
      <w:start w:val="1"/>
      <w:numFmt w:val="bullet"/>
      <w:pStyle w:val="3379"/>
      <w:lvlText w:val=""/>
      <w:lvlJc w:val="left"/>
      <w:pPr>
        <w:tabs>
          <w:tab w:val="left" w:pos="425"/>
        </w:tabs>
        <w:ind w:left="425" w:hanging="425"/>
      </w:pPr>
      <w:rPr>
        <w:rFonts w:hint="default" w:ascii="Wingdings" w:hAnsi="Wingdings"/>
        <w:sz w:val="13"/>
      </w:rPr>
    </w:lvl>
  </w:abstractNum>
  <w:abstractNum w:abstractNumId="53">
    <w:nsid w:val="0000007C"/>
    <w:multiLevelType w:val="multilevel"/>
    <w:tmpl w:val="0000007C"/>
    <w:lvl w:ilvl="0" w:tentative="0">
      <w:start w:val="1"/>
      <w:numFmt w:val="bullet"/>
      <w:pStyle w:val="1264"/>
      <w:lvlText w:val=""/>
      <w:lvlJc w:val="left"/>
      <w:pPr>
        <w:ind w:left="1225" w:hanging="420"/>
      </w:pPr>
      <w:rPr>
        <w:rFonts w:hint="default" w:ascii="Wingdings" w:hAnsi="Wingdings"/>
        <w:b w:val="0"/>
        <w:bCs w:val="0"/>
        <w:i w:val="0"/>
        <w:iCs w:val="0"/>
        <w:caps w:val="0"/>
        <w:smallCaps w:val="0"/>
        <w:vanish w:val="0"/>
        <w:color w:val="000000"/>
        <w:spacing w:val="0"/>
        <w:position w:val="0"/>
        <w:u w:val="none"/>
        <w:vertAlign w:val="baseline"/>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54">
    <w:nsid w:val="00000082"/>
    <w:multiLevelType w:val="multilevel"/>
    <w:tmpl w:val="00000082"/>
    <w:lvl w:ilvl="0" w:tentative="0">
      <w:start w:val="1"/>
      <w:numFmt w:val="decimal"/>
      <w:pStyle w:val="1982"/>
      <w:lvlText w:val="%1."/>
      <w:lvlJc w:val="left"/>
      <w:pPr>
        <w:tabs>
          <w:tab w:val="left" w:pos="425"/>
        </w:tabs>
        <w:ind w:left="425" w:hanging="425"/>
      </w:pPr>
    </w:lvl>
    <w:lvl w:ilvl="1" w:tentative="0">
      <w:start w:val="3"/>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rPr>
        <w:b/>
        <w:i w:val="0"/>
      </w:r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55">
    <w:nsid w:val="00000084"/>
    <w:multiLevelType w:val="multilevel"/>
    <w:tmpl w:val="00000084"/>
    <w:lvl w:ilvl="0" w:tentative="0">
      <w:start w:val="1"/>
      <w:numFmt w:val="decimal"/>
      <w:pStyle w:val="3759"/>
      <w:lvlText w:val="%1"/>
      <w:lvlJc w:val="left"/>
      <w:pPr>
        <w:ind w:left="525" w:hanging="525"/>
      </w:pPr>
      <w:rPr>
        <w:rFonts w:hint="default"/>
      </w:rPr>
    </w:lvl>
    <w:lvl w:ilvl="1" w:tentative="0">
      <w:start w:val="1"/>
      <w:numFmt w:val="decimal"/>
      <w:lvlText w:val="%1.%2"/>
      <w:lvlJc w:val="left"/>
      <w:pPr>
        <w:ind w:left="720" w:hanging="720"/>
      </w:pPr>
      <w:rPr>
        <w:rFonts w:hint="default"/>
      </w:rPr>
    </w:lvl>
    <w:lvl w:ilvl="2" w:tentative="0">
      <w:start w:val="1"/>
      <w:numFmt w:val="decimal"/>
      <w:lvlText w:val="%1.%2.%3"/>
      <w:lvlJc w:val="left"/>
      <w:pPr>
        <w:ind w:left="1080" w:hanging="1080"/>
      </w:pPr>
      <w:rPr>
        <w:rFonts w:hint="default" w:ascii="宋体" w:hAnsi="宋体" w:eastAsia="宋体"/>
      </w:rPr>
    </w:lvl>
    <w:lvl w:ilvl="3" w:tentative="0">
      <w:start w:val="1"/>
      <w:numFmt w:val="decimal"/>
      <w:lvlText w:val="%1.%2.%3.%4"/>
      <w:lvlJc w:val="left"/>
      <w:pPr>
        <w:ind w:left="1440" w:hanging="1440"/>
      </w:pPr>
      <w:rPr>
        <w:rFonts w:hint="default"/>
      </w:rPr>
    </w:lvl>
    <w:lvl w:ilvl="4" w:tentative="0">
      <w:start w:val="1"/>
      <w:numFmt w:val="decimal"/>
      <w:lvlText w:val="%1.%2.%3.%4.%5"/>
      <w:lvlJc w:val="left"/>
      <w:pPr>
        <w:ind w:left="1800" w:hanging="1800"/>
      </w:pPr>
      <w:rPr>
        <w:rFonts w:hint="default"/>
      </w:rPr>
    </w:lvl>
    <w:lvl w:ilvl="5" w:tentative="0">
      <w:start w:val="1"/>
      <w:numFmt w:val="decimal"/>
      <w:lvlText w:val="%1.%2.%3.%4.%5.%6"/>
      <w:lvlJc w:val="left"/>
      <w:pPr>
        <w:ind w:left="1800" w:hanging="180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880" w:hanging="2880"/>
      </w:pPr>
      <w:rPr>
        <w:rFonts w:hint="default"/>
      </w:rPr>
    </w:lvl>
  </w:abstractNum>
  <w:abstractNum w:abstractNumId="56">
    <w:nsid w:val="00000089"/>
    <w:multiLevelType w:val="multilevel"/>
    <w:tmpl w:val="00000089"/>
    <w:lvl w:ilvl="0" w:tentative="0">
      <w:start w:val="1"/>
      <w:numFmt w:val="decimal"/>
      <w:pStyle w:val="3517"/>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7">
    <w:nsid w:val="0000008A"/>
    <w:multiLevelType w:val="multilevel"/>
    <w:tmpl w:val="0000008A"/>
    <w:lvl w:ilvl="0" w:tentative="0">
      <w:start w:val="1"/>
      <w:numFmt w:val="ideographDigital"/>
      <w:pStyle w:val="3510"/>
      <w:lvlText w:val="%1、"/>
      <w:lvlJc w:val="left"/>
      <w:pPr>
        <w:tabs>
          <w:tab w:val="left" w:pos="0"/>
        </w:tabs>
        <w:ind w:left="360" w:hanging="360"/>
      </w:pPr>
      <w:rPr>
        <w:rFonts w:hint="default"/>
      </w:rPr>
    </w:lvl>
    <w:lvl w:ilvl="1" w:tentative="0">
      <w:start w:val="1"/>
      <w:numFmt w:val="decimal"/>
      <w:lvlText w:val="%2、"/>
      <w:lvlJc w:val="left"/>
      <w:pPr>
        <w:tabs>
          <w:tab w:val="left" w:pos="780"/>
        </w:tabs>
        <w:ind w:left="780" w:hanging="360"/>
      </w:pPr>
      <w:rPr>
        <w:rFonts w:hint="default"/>
      </w:rPr>
    </w:lvl>
    <w:lvl w:ilvl="2" w:tentative="0">
      <w:start w:val="1"/>
      <w:numFmt w:val="decimal"/>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8">
    <w:nsid w:val="0000008D"/>
    <w:multiLevelType w:val="multilevel"/>
    <w:tmpl w:val="0000008D"/>
    <w:lvl w:ilvl="0" w:tentative="0">
      <w:start w:val="1"/>
      <w:numFmt w:val="lowerLetter"/>
      <w:pStyle w:val="62"/>
      <w:lvlText w:val="%1."/>
      <w:lvlJc w:val="left"/>
      <w:pPr>
        <w:tabs>
          <w:tab w:val="left" w:pos="360"/>
        </w:tabs>
        <w:ind w:left="360" w:hanging="360"/>
      </w:pPr>
      <w:rPr>
        <w:rFonts w:hint="default"/>
        <w:sz w:val="24"/>
      </w:rPr>
    </w:lvl>
    <w:lvl w:ilvl="1" w:tentative="0">
      <w:start w:val="1"/>
      <w:numFmt w:val="lowerLetter"/>
      <w:pStyle w:val="3376"/>
      <w:lvlText w:val="%2)"/>
      <w:lvlJc w:val="left"/>
      <w:pPr>
        <w:tabs>
          <w:tab w:val="left" w:pos="840"/>
        </w:tabs>
        <w:ind w:left="840" w:hanging="420"/>
      </w:pPr>
    </w:lvl>
    <w:lvl w:ilvl="2" w:tentative="0">
      <w:start w:val="1"/>
      <w:numFmt w:val="lowerRoman"/>
      <w:pStyle w:val="3540"/>
      <w:lvlText w:val="%3."/>
      <w:lvlJc w:val="right"/>
      <w:pPr>
        <w:tabs>
          <w:tab w:val="left" w:pos="1260"/>
        </w:tabs>
        <w:ind w:left="1260" w:hanging="420"/>
      </w:pPr>
    </w:lvl>
    <w:lvl w:ilvl="3" w:tentative="0">
      <w:start w:val="1"/>
      <w:numFmt w:val="decimal"/>
      <w:pStyle w:val="2543"/>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9">
    <w:nsid w:val="00000090"/>
    <w:multiLevelType w:val="multilevel"/>
    <w:tmpl w:val="00000090"/>
    <w:lvl w:ilvl="0" w:tentative="0">
      <w:start w:val="1"/>
      <w:numFmt w:val="chineseCountingThousand"/>
      <w:lvlText w:val="第%1章"/>
      <w:lvlJc w:val="left"/>
      <w:pPr>
        <w:tabs>
          <w:tab w:val="left" w:pos="1534"/>
        </w:tabs>
        <w:ind w:left="454" w:firstLine="0"/>
      </w:pPr>
      <w:rPr>
        <w:rFonts w:hint="eastAsia"/>
      </w:rPr>
    </w:lvl>
    <w:lvl w:ilvl="1" w:tentative="0">
      <w:start w:val="1"/>
      <w:numFmt w:val="decimal"/>
      <w:pStyle w:val="2305"/>
      <w:isLgl/>
      <w:lvlText w:val="附录%1.%2. "/>
      <w:lvlJc w:val="left"/>
      <w:pPr>
        <w:tabs>
          <w:tab w:val="left" w:pos="2254"/>
        </w:tabs>
        <w:ind w:left="454" w:firstLine="0"/>
      </w:pPr>
      <w:rPr>
        <w:rFonts w:hint="eastAsia"/>
      </w:rPr>
    </w:lvl>
    <w:lvl w:ilvl="2" w:tentative="0">
      <w:start w:val="1"/>
      <w:numFmt w:val="decimal"/>
      <w:isLgl/>
      <w:lvlText w:val="%1.%2.%3"/>
      <w:lvlJc w:val="left"/>
      <w:pPr>
        <w:tabs>
          <w:tab w:val="left" w:pos="1174"/>
        </w:tabs>
        <w:ind w:left="454" w:firstLine="0"/>
      </w:pPr>
      <w:rPr>
        <w:rFonts w:hint="eastAsia"/>
      </w:rPr>
    </w:lvl>
    <w:lvl w:ilvl="3" w:tentative="0">
      <w:start w:val="1"/>
      <w:numFmt w:val="decimal"/>
      <w:pStyle w:val="3826"/>
      <w:isLgl/>
      <w:lvlText w:val="%1.%2.%3.%4"/>
      <w:lvlJc w:val="left"/>
      <w:pPr>
        <w:tabs>
          <w:tab w:val="left" w:pos="1647"/>
        </w:tabs>
        <w:ind w:left="567" w:firstLine="0"/>
      </w:pPr>
      <w:rPr>
        <w:rFonts w:hint="eastAsia"/>
      </w:rPr>
    </w:lvl>
    <w:lvl w:ilvl="4" w:tentative="0">
      <w:start w:val="1"/>
      <w:numFmt w:val="decimal"/>
      <w:isLgl/>
      <w:lvlText w:val="%1.%2.%3.%4.%5"/>
      <w:lvlJc w:val="left"/>
      <w:pPr>
        <w:tabs>
          <w:tab w:val="left" w:pos="2120"/>
        </w:tabs>
        <w:ind w:left="680" w:firstLine="0"/>
      </w:pPr>
      <w:rPr>
        <w:rFonts w:hint="eastAsia"/>
      </w:rPr>
    </w:lvl>
    <w:lvl w:ilvl="5" w:tentative="0">
      <w:start w:val="1"/>
      <w:numFmt w:val="decimal"/>
      <w:isLgl/>
      <w:lvlText w:val="%1.%2.%3.%4.%5.%6"/>
      <w:lvlJc w:val="left"/>
      <w:pPr>
        <w:tabs>
          <w:tab w:val="left" w:pos="2594"/>
        </w:tabs>
        <w:ind w:left="794" w:firstLine="0"/>
      </w:pPr>
      <w:rPr>
        <w:rFonts w:hint="eastAsia"/>
      </w:rPr>
    </w:lvl>
    <w:lvl w:ilvl="6" w:tentative="0">
      <w:start w:val="1"/>
      <w:numFmt w:val="decimal"/>
      <w:isLgl/>
      <w:lvlText w:val="%1.%2.%3.%4.%5.%6.%7"/>
      <w:lvlJc w:val="left"/>
      <w:pPr>
        <w:tabs>
          <w:tab w:val="left" w:pos="2254"/>
        </w:tabs>
        <w:ind w:left="1750" w:hanging="1296"/>
      </w:pPr>
      <w:rPr>
        <w:rFonts w:hint="eastAsia"/>
      </w:rPr>
    </w:lvl>
    <w:lvl w:ilvl="7" w:tentative="0">
      <w:start w:val="1"/>
      <w:numFmt w:val="decimal"/>
      <w:isLgl/>
      <w:lvlText w:val="%1.%2.%3.%4.%5.%6.%7.%8"/>
      <w:lvlJc w:val="left"/>
      <w:pPr>
        <w:tabs>
          <w:tab w:val="left" w:pos="2614"/>
        </w:tabs>
        <w:ind w:left="1894" w:hanging="1440"/>
      </w:pPr>
      <w:rPr>
        <w:rFonts w:hint="eastAsia"/>
      </w:rPr>
    </w:lvl>
    <w:lvl w:ilvl="8" w:tentative="0">
      <w:start w:val="1"/>
      <w:numFmt w:val="decimal"/>
      <w:isLgl/>
      <w:lvlText w:val="%1.%2.%3.%4.%5.%6.%7.%8.%9"/>
      <w:lvlJc w:val="left"/>
      <w:pPr>
        <w:tabs>
          <w:tab w:val="left" w:pos="2974"/>
        </w:tabs>
        <w:ind w:left="2038" w:hanging="1584"/>
      </w:pPr>
      <w:rPr>
        <w:rFonts w:hint="eastAsia"/>
      </w:rPr>
    </w:lvl>
  </w:abstractNum>
  <w:abstractNum w:abstractNumId="60">
    <w:nsid w:val="00000093"/>
    <w:multiLevelType w:val="multilevel"/>
    <w:tmpl w:val="00000093"/>
    <w:lvl w:ilvl="0" w:tentative="0">
      <w:start w:val="1"/>
      <w:numFmt w:val="bullet"/>
      <w:pStyle w:val="2601"/>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1">
    <w:nsid w:val="0000009A"/>
    <w:multiLevelType w:val="multilevel"/>
    <w:tmpl w:val="0000009A"/>
    <w:lvl w:ilvl="0" w:tentative="0">
      <w:start w:val="1"/>
      <w:numFmt w:val="decimal"/>
      <w:pStyle w:val="3261"/>
      <w:lvlText w:val=""/>
      <w:lvlJc w:val="left"/>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62">
    <w:nsid w:val="000000A0"/>
    <w:multiLevelType w:val="multilevel"/>
    <w:tmpl w:val="000000A0"/>
    <w:lvl w:ilvl="0" w:tentative="0">
      <w:start w:val="1"/>
      <w:numFmt w:val="decimal"/>
      <w:suff w:val="nothing"/>
      <w:lvlText w:val="%1  "/>
      <w:lvlJc w:val="left"/>
      <w:pPr>
        <w:ind w:left="180" w:firstLine="0"/>
      </w:pPr>
      <w:rPr>
        <w:rFonts w:hint="default" w:ascii="Arial" w:hAnsi="Arial" w:eastAsia="黑体" w:cs="Times New Roman"/>
        <w:b w:val="0"/>
        <w:i w:val="0"/>
        <w:sz w:val="36"/>
        <w:szCs w:val="36"/>
      </w:rPr>
    </w:lvl>
    <w:lvl w:ilvl="1" w:tentative="0">
      <w:start w:val="1"/>
      <w:numFmt w:val="decimal"/>
      <w:pStyle w:val="2744"/>
      <w:lvlText w:val="%2."/>
      <w:lvlJc w:val="left"/>
      <w:pPr>
        <w:tabs>
          <w:tab w:val="left" w:pos="420"/>
        </w:tabs>
        <w:ind w:left="420" w:hanging="420"/>
      </w:pPr>
      <w:rPr>
        <w:b w:val="0"/>
        <w:i w:val="0"/>
        <w:sz w:val="36"/>
        <w:szCs w:val="36"/>
      </w:rPr>
    </w:lvl>
    <w:lvl w:ilvl="2" w:tentative="0">
      <w:start w:val="1"/>
      <w:numFmt w:val="decimal"/>
      <w:suff w:val="nothing"/>
      <w:lvlText w:val="%1.%2.%3  "/>
      <w:lvlJc w:val="left"/>
      <w:pPr>
        <w:ind w:left="360" w:firstLine="0"/>
      </w:pPr>
      <w:rPr>
        <w:rFonts w:hint="default" w:ascii="Arial" w:hAnsi="Arial" w:cs="Times New Roman"/>
        <w:b w:val="0"/>
        <w:i w:val="0"/>
        <w:sz w:val="24"/>
        <w:szCs w:val="24"/>
      </w:rPr>
    </w:lvl>
    <w:lvl w:ilvl="3" w:tentative="0">
      <w:start w:val="1"/>
      <w:numFmt w:val="decimal"/>
      <w:suff w:val="nothing"/>
      <w:lvlText w:val="%1.%2.%3.%4  "/>
      <w:lvlJc w:val="left"/>
      <w:pPr>
        <w:ind w:left="900" w:firstLine="0"/>
      </w:pPr>
      <w:rPr>
        <w:rFonts w:hint="default" w:ascii="Arial" w:hAnsi="Arial" w:eastAsia="宋体" w:cs="Times New Roman"/>
        <w:b w:val="0"/>
        <w:bCs w:val="0"/>
        <w:i w:val="0"/>
        <w:iCs w:val="0"/>
        <w:caps w:val="0"/>
        <w:smallCaps w:val="0"/>
        <w:color w:val="auto"/>
        <w:spacing w:val="0"/>
        <w:w w:val="100"/>
        <w:kern w:val="2"/>
        <w:position w:val="0"/>
        <w:sz w:val="21"/>
        <w:szCs w:val="21"/>
        <w:u w:val="none"/>
      </w:rPr>
    </w:lvl>
    <w:lvl w:ilvl="4" w:tentative="0">
      <w:start w:val="1"/>
      <w:numFmt w:val="decimal"/>
      <w:lvlText w:val="%5."/>
      <w:lvlJc w:val="left"/>
      <w:pPr>
        <w:tabs>
          <w:tab w:val="left" w:pos="1314"/>
        </w:tabs>
        <w:ind w:left="1314" w:hanging="312"/>
      </w:pPr>
      <w:rPr>
        <w:rFonts w:hint="default" w:ascii="Arial" w:hAnsi="Arial" w:cs="Times New Roman"/>
        <w:b w:val="0"/>
        <w:i w:val="0"/>
        <w:sz w:val="21"/>
        <w:szCs w:val="21"/>
      </w:rPr>
    </w:lvl>
    <w:lvl w:ilvl="5" w:tentative="0">
      <w:start w:val="1"/>
      <w:numFmt w:val="decimal"/>
      <w:lvlText w:val="%6)"/>
      <w:lvlJc w:val="left"/>
      <w:pPr>
        <w:tabs>
          <w:tab w:val="left" w:pos="1314"/>
        </w:tabs>
        <w:ind w:left="1314" w:hanging="312"/>
      </w:pPr>
      <w:rPr>
        <w:rFonts w:hint="default" w:ascii="Arial" w:hAnsi="Arial" w:cs="Times New Roman"/>
        <w:b w:val="0"/>
        <w:i w:val="0"/>
        <w:sz w:val="21"/>
        <w:szCs w:val="21"/>
      </w:rPr>
    </w:lvl>
    <w:lvl w:ilvl="6" w:tentative="0">
      <w:start w:val="1"/>
      <w:numFmt w:val="lowerLetter"/>
      <w:lvlText w:val="%7."/>
      <w:lvlJc w:val="left"/>
      <w:pPr>
        <w:tabs>
          <w:tab w:val="left" w:pos="1314"/>
        </w:tabs>
        <w:ind w:left="1314" w:hanging="312"/>
      </w:pPr>
      <w:rPr>
        <w:rFonts w:hint="default" w:ascii="Arial" w:hAnsi="Arial" w:cs="Times New Roman"/>
        <w:b w:val="0"/>
        <w:i w:val="0"/>
        <w:sz w:val="21"/>
        <w:szCs w:val="21"/>
      </w:rPr>
    </w:lvl>
    <w:lvl w:ilvl="7" w:tentative="0">
      <w:start w:val="1"/>
      <w:numFmt w:val="decimal"/>
      <w:suff w:val="space"/>
      <w:lvlText w:val="图%8"/>
      <w:lvlJc w:val="center"/>
      <w:pPr>
        <w:ind w:left="3420" w:firstLine="0"/>
      </w:pPr>
      <w:rPr>
        <w:rFonts w:hint="default" w:ascii="Arial" w:hAnsi="Arial" w:eastAsia="宋体" w:cs="Times New Roman"/>
        <w:b w:val="0"/>
        <w:i w:val="0"/>
        <w:sz w:val="24"/>
        <w:szCs w:val="24"/>
      </w:rPr>
    </w:lvl>
    <w:lvl w:ilvl="8" w:tentative="0">
      <w:start w:val="1"/>
      <w:numFmt w:val="decimal"/>
      <w:pStyle w:val="3813"/>
      <w:suff w:val="space"/>
      <w:lvlText w:val="表%9"/>
      <w:lvlJc w:val="center"/>
      <w:pPr>
        <w:ind w:left="180" w:firstLine="0"/>
      </w:pPr>
      <w:rPr>
        <w:rFonts w:hint="default" w:ascii="Arial" w:hAnsi="Arial" w:eastAsia="黑体" w:cs="Times New Roman"/>
        <w:b w:val="0"/>
        <w:i w:val="0"/>
        <w:sz w:val="18"/>
        <w:szCs w:val="18"/>
      </w:rPr>
    </w:lvl>
  </w:abstractNum>
  <w:abstractNum w:abstractNumId="63">
    <w:nsid w:val="000000A1"/>
    <w:multiLevelType w:val="multilevel"/>
    <w:tmpl w:val="000000A1"/>
    <w:lvl w:ilvl="0" w:tentative="0">
      <w:start w:val="1"/>
      <w:numFmt w:val="decimal"/>
      <w:pStyle w:val="3538"/>
      <w:lvlText w:val=""/>
      <w:lvlJc w:val="left"/>
    </w:lvl>
    <w:lvl w:ilvl="1" w:tentative="0">
      <w:start w:val="1"/>
      <w:numFmt w:val="decimal"/>
      <w:lvlText w:val=""/>
      <w:lvlJc w:val="left"/>
    </w:lvl>
    <w:lvl w:ilvl="2" w:tentative="0">
      <w:start w:val="1"/>
      <w:numFmt w:val="decimal"/>
      <w:pStyle w:val="3632"/>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64">
    <w:nsid w:val="000000A2"/>
    <w:multiLevelType w:val="multilevel"/>
    <w:tmpl w:val="000000A2"/>
    <w:lvl w:ilvl="0" w:tentative="0">
      <w:start w:val="1"/>
      <w:numFmt w:val="decimal"/>
      <w:pStyle w:val="3639"/>
      <w:lvlText w:val="（%1）"/>
      <w:lvlJc w:val="left"/>
      <w:pPr>
        <w:ind w:left="845" w:hanging="420"/>
      </w:pPr>
      <w:rPr>
        <w:rFonts w:hint="default"/>
      </w:r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65">
    <w:nsid w:val="000000A3"/>
    <w:multiLevelType w:val="multilevel"/>
    <w:tmpl w:val="000000A3"/>
    <w:lvl w:ilvl="0" w:tentative="0">
      <w:start w:val="1"/>
      <w:numFmt w:val="bullet"/>
      <w:pStyle w:val="3340"/>
      <w:lvlText w:val=""/>
      <w:lvlJc w:val="left"/>
      <w:pPr>
        <w:tabs>
          <w:tab w:val="left" w:pos="347"/>
        </w:tabs>
        <w:ind w:left="347" w:hanging="396"/>
      </w:pPr>
      <w:rPr>
        <w:rFonts w:hint="default" w:ascii="Wingdings" w:hAnsi="Wingdings"/>
        <w:color w:val="000000"/>
      </w:rPr>
    </w:lvl>
    <w:lvl w:ilvl="1" w:tentative="0">
      <w:start w:val="1"/>
      <w:numFmt w:val="bullet"/>
      <w:lvlText w:val=""/>
      <w:lvlJc w:val="left"/>
      <w:pPr>
        <w:tabs>
          <w:tab w:val="left" w:pos="954"/>
        </w:tabs>
        <w:ind w:left="954" w:hanging="420"/>
      </w:pPr>
      <w:rPr>
        <w:rFonts w:hint="default" w:ascii="Wingdings" w:hAnsi="Wingdings"/>
      </w:rPr>
    </w:lvl>
    <w:lvl w:ilvl="2" w:tentative="0">
      <w:start w:val="1"/>
      <w:numFmt w:val="bullet"/>
      <w:lvlText w:val=""/>
      <w:lvlJc w:val="left"/>
      <w:pPr>
        <w:tabs>
          <w:tab w:val="left" w:pos="1374"/>
        </w:tabs>
        <w:ind w:left="1374" w:hanging="420"/>
      </w:pPr>
      <w:rPr>
        <w:rFonts w:hint="default" w:ascii="Wingdings" w:hAnsi="Wingdings"/>
      </w:rPr>
    </w:lvl>
    <w:lvl w:ilvl="3" w:tentative="0">
      <w:start w:val="1"/>
      <w:numFmt w:val="bullet"/>
      <w:lvlText w:val=""/>
      <w:lvlJc w:val="left"/>
      <w:pPr>
        <w:tabs>
          <w:tab w:val="left" w:pos="1794"/>
        </w:tabs>
        <w:ind w:left="1794" w:hanging="420"/>
      </w:pPr>
      <w:rPr>
        <w:rFonts w:hint="default" w:ascii="Wingdings" w:hAnsi="Wingdings"/>
      </w:rPr>
    </w:lvl>
    <w:lvl w:ilvl="4" w:tentative="0">
      <w:start w:val="1"/>
      <w:numFmt w:val="bullet"/>
      <w:lvlText w:val=""/>
      <w:lvlJc w:val="left"/>
      <w:pPr>
        <w:tabs>
          <w:tab w:val="left" w:pos="2214"/>
        </w:tabs>
        <w:ind w:left="2214" w:hanging="420"/>
      </w:pPr>
      <w:rPr>
        <w:rFonts w:hint="default" w:ascii="Wingdings" w:hAnsi="Wingdings"/>
      </w:rPr>
    </w:lvl>
    <w:lvl w:ilvl="5" w:tentative="0">
      <w:start w:val="1"/>
      <w:numFmt w:val="bullet"/>
      <w:lvlText w:val=""/>
      <w:lvlJc w:val="left"/>
      <w:pPr>
        <w:tabs>
          <w:tab w:val="left" w:pos="2634"/>
        </w:tabs>
        <w:ind w:left="2634" w:hanging="420"/>
      </w:pPr>
      <w:rPr>
        <w:rFonts w:hint="default" w:ascii="Wingdings" w:hAnsi="Wingdings"/>
      </w:rPr>
    </w:lvl>
    <w:lvl w:ilvl="6" w:tentative="0">
      <w:start w:val="1"/>
      <w:numFmt w:val="bullet"/>
      <w:lvlText w:val=""/>
      <w:lvlJc w:val="left"/>
      <w:pPr>
        <w:tabs>
          <w:tab w:val="left" w:pos="3054"/>
        </w:tabs>
        <w:ind w:left="3054" w:hanging="420"/>
      </w:pPr>
      <w:rPr>
        <w:rFonts w:hint="default" w:ascii="Wingdings" w:hAnsi="Wingdings"/>
      </w:rPr>
    </w:lvl>
    <w:lvl w:ilvl="7" w:tentative="0">
      <w:start w:val="1"/>
      <w:numFmt w:val="bullet"/>
      <w:lvlText w:val=""/>
      <w:lvlJc w:val="left"/>
      <w:pPr>
        <w:tabs>
          <w:tab w:val="left" w:pos="3474"/>
        </w:tabs>
        <w:ind w:left="3474" w:hanging="420"/>
      </w:pPr>
      <w:rPr>
        <w:rFonts w:hint="default" w:ascii="Wingdings" w:hAnsi="Wingdings"/>
      </w:rPr>
    </w:lvl>
    <w:lvl w:ilvl="8" w:tentative="0">
      <w:start w:val="1"/>
      <w:numFmt w:val="bullet"/>
      <w:lvlText w:val=""/>
      <w:lvlJc w:val="left"/>
      <w:pPr>
        <w:tabs>
          <w:tab w:val="left" w:pos="3894"/>
        </w:tabs>
        <w:ind w:left="3894" w:hanging="420"/>
      </w:pPr>
      <w:rPr>
        <w:rFonts w:hint="default" w:ascii="Wingdings" w:hAnsi="Wingdings"/>
      </w:rPr>
    </w:lvl>
  </w:abstractNum>
  <w:abstractNum w:abstractNumId="66">
    <w:nsid w:val="000000A4"/>
    <w:multiLevelType w:val="multilevel"/>
    <w:tmpl w:val="000000A4"/>
    <w:lvl w:ilvl="0" w:tentative="0">
      <w:start w:val="1"/>
      <w:numFmt w:val="bullet"/>
      <w:pStyle w:val="1440"/>
      <w:lvlText w:val=""/>
      <w:lvlJc w:val="left"/>
      <w:pPr>
        <w:ind w:left="770" w:hanging="420"/>
      </w:pPr>
      <w:rPr>
        <w:rFonts w:hint="default" w:ascii="Wingdings" w:hAnsi="Wingdings"/>
      </w:rPr>
    </w:lvl>
    <w:lvl w:ilvl="1" w:tentative="0">
      <w:start w:val="1"/>
      <w:numFmt w:val="bullet"/>
      <w:lvlText w:val=""/>
      <w:lvlJc w:val="left"/>
      <w:pPr>
        <w:ind w:left="1190" w:hanging="420"/>
      </w:pPr>
      <w:rPr>
        <w:rFonts w:hint="default" w:ascii="Wingdings" w:hAnsi="Wingdings"/>
      </w:rPr>
    </w:lvl>
    <w:lvl w:ilvl="2" w:tentative="0">
      <w:start w:val="1"/>
      <w:numFmt w:val="bullet"/>
      <w:lvlText w:val=""/>
      <w:lvlJc w:val="left"/>
      <w:pPr>
        <w:ind w:left="1610" w:hanging="420"/>
      </w:pPr>
      <w:rPr>
        <w:rFonts w:hint="default" w:ascii="Wingdings" w:hAnsi="Wingdings"/>
      </w:rPr>
    </w:lvl>
    <w:lvl w:ilvl="3" w:tentative="0">
      <w:start w:val="1"/>
      <w:numFmt w:val="bullet"/>
      <w:lvlText w:val=""/>
      <w:lvlJc w:val="left"/>
      <w:pPr>
        <w:ind w:left="2030" w:hanging="420"/>
      </w:pPr>
      <w:rPr>
        <w:rFonts w:hint="default" w:ascii="Wingdings" w:hAnsi="Wingdings"/>
      </w:rPr>
    </w:lvl>
    <w:lvl w:ilvl="4" w:tentative="0">
      <w:start w:val="1"/>
      <w:numFmt w:val="bullet"/>
      <w:lvlText w:val=""/>
      <w:lvlJc w:val="left"/>
      <w:pPr>
        <w:ind w:left="2450" w:hanging="420"/>
      </w:pPr>
      <w:rPr>
        <w:rFonts w:hint="default" w:ascii="Wingdings" w:hAnsi="Wingdings"/>
      </w:rPr>
    </w:lvl>
    <w:lvl w:ilvl="5" w:tentative="0">
      <w:start w:val="1"/>
      <w:numFmt w:val="bullet"/>
      <w:lvlText w:val=""/>
      <w:lvlJc w:val="left"/>
      <w:pPr>
        <w:ind w:left="2870" w:hanging="420"/>
      </w:pPr>
      <w:rPr>
        <w:rFonts w:hint="default" w:ascii="Wingdings" w:hAnsi="Wingdings"/>
      </w:rPr>
    </w:lvl>
    <w:lvl w:ilvl="6" w:tentative="0">
      <w:start w:val="1"/>
      <w:numFmt w:val="bullet"/>
      <w:lvlText w:val=""/>
      <w:lvlJc w:val="left"/>
      <w:pPr>
        <w:ind w:left="3290" w:hanging="420"/>
      </w:pPr>
      <w:rPr>
        <w:rFonts w:hint="default" w:ascii="Wingdings" w:hAnsi="Wingdings"/>
      </w:rPr>
    </w:lvl>
    <w:lvl w:ilvl="7" w:tentative="0">
      <w:start w:val="1"/>
      <w:numFmt w:val="bullet"/>
      <w:lvlText w:val=""/>
      <w:lvlJc w:val="left"/>
      <w:pPr>
        <w:ind w:left="3710" w:hanging="420"/>
      </w:pPr>
      <w:rPr>
        <w:rFonts w:hint="default" w:ascii="Wingdings" w:hAnsi="Wingdings"/>
      </w:rPr>
    </w:lvl>
    <w:lvl w:ilvl="8" w:tentative="0">
      <w:start w:val="1"/>
      <w:numFmt w:val="bullet"/>
      <w:lvlText w:val=""/>
      <w:lvlJc w:val="left"/>
      <w:pPr>
        <w:ind w:left="4130" w:hanging="420"/>
      </w:pPr>
      <w:rPr>
        <w:rFonts w:hint="default" w:ascii="Wingdings" w:hAnsi="Wingdings"/>
      </w:rPr>
    </w:lvl>
  </w:abstractNum>
  <w:abstractNum w:abstractNumId="67">
    <w:nsid w:val="000000A7"/>
    <w:multiLevelType w:val="multilevel"/>
    <w:tmpl w:val="000000A7"/>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pStyle w:val="3519"/>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8">
    <w:nsid w:val="000000A9"/>
    <w:multiLevelType w:val="multilevel"/>
    <w:tmpl w:val="000000A9"/>
    <w:lvl w:ilvl="0" w:tentative="0">
      <w:start w:val="1"/>
      <w:numFmt w:val="bullet"/>
      <w:pStyle w:val="3366"/>
      <w:lvlText w:val=""/>
      <w:lvlJc w:val="left"/>
      <w:pPr>
        <w:tabs>
          <w:tab w:val="left" w:pos="900"/>
        </w:tabs>
        <w:ind w:left="900" w:hanging="420"/>
      </w:pPr>
      <w:rPr>
        <w:rFonts w:hint="default" w:ascii="Wingdings" w:hAnsi="Wingdings"/>
      </w:rPr>
    </w:lvl>
    <w:lvl w:ilvl="1" w:tentative="0">
      <w:start w:val="1"/>
      <w:numFmt w:val="bullet"/>
      <w:pStyle w:val="809"/>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9">
    <w:nsid w:val="000000AB"/>
    <w:multiLevelType w:val="singleLevel"/>
    <w:tmpl w:val="000000AB"/>
    <w:lvl w:ilvl="0" w:tentative="0">
      <w:start w:val="1"/>
      <w:numFmt w:val="bullet"/>
      <w:pStyle w:val="2359"/>
      <w:lvlText w:val=""/>
      <w:lvlJc w:val="left"/>
      <w:pPr>
        <w:ind w:left="1080" w:hanging="360"/>
      </w:pPr>
      <w:rPr>
        <w:rFonts w:hint="default" w:ascii="Symbol" w:hAnsi="Symbol"/>
      </w:rPr>
    </w:lvl>
  </w:abstractNum>
  <w:abstractNum w:abstractNumId="70">
    <w:nsid w:val="000000AF"/>
    <w:multiLevelType w:val="multilevel"/>
    <w:tmpl w:val="000000AF"/>
    <w:lvl w:ilvl="0" w:tentative="0">
      <w:start w:val="1"/>
      <w:numFmt w:val="decimal"/>
      <w:pStyle w:val="2894"/>
      <w:lvlText w:val="(%1)"/>
      <w:lvlJc w:val="left"/>
      <w:pPr>
        <w:ind w:left="905" w:hanging="420"/>
      </w:pPr>
      <w:rPr>
        <w:rFonts w:hint="eastAsia"/>
      </w:rPr>
    </w:lvl>
    <w:lvl w:ilvl="1" w:tentative="0">
      <w:start w:val="1"/>
      <w:numFmt w:val="lowerLetter"/>
      <w:lvlText w:val="%2)"/>
      <w:lvlJc w:val="left"/>
      <w:pPr>
        <w:ind w:left="1325" w:hanging="420"/>
      </w:pPr>
    </w:lvl>
    <w:lvl w:ilvl="2" w:tentative="0">
      <w:start w:val="1"/>
      <w:numFmt w:val="lowerRoman"/>
      <w:lvlText w:val="%3."/>
      <w:lvlJc w:val="right"/>
      <w:pPr>
        <w:ind w:left="1745" w:hanging="420"/>
      </w:pPr>
    </w:lvl>
    <w:lvl w:ilvl="3" w:tentative="0">
      <w:start w:val="1"/>
      <w:numFmt w:val="decimal"/>
      <w:lvlText w:val="%4."/>
      <w:lvlJc w:val="left"/>
      <w:pPr>
        <w:ind w:left="2165" w:hanging="420"/>
      </w:pPr>
    </w:lvl>
    <w:lvl w:ilvl="4" w:tentative="0">
      <w:start w:val="1"/>
      <w:numFmt w:val="lowerLetter"/>
      <w:lvlText w:val="%5)"/>
      <w:lvlJc w:val="left"/>
      <w:pPr>
        <w:ind w:left="2585" w:hanging="420"/>
      </w:pPr>
    </w:lvl>
    <w:lvl w:ilvl="5" w:tentative="0">
      <w:start w:val="1"/>
      <w:numFmt w:val="lowerRoman"/>
      <w:lvlText w:val="%6."/>
      <w:lvlJc w:val="right"/>
      <w:pPr>
        <w:ind w:left="3005" w:hanging="420"/>
      </w:pPr>
    </w:lvl>
    <w:lvl w:ilvl="6" w:tentative="0">
      <w:start w:val="1"/>
      <w:numFmt w:val="decimal"/>
      <w:lvlText w:val="%7."/>
      <w:lvlJc w:val="left"/>
      <w:pPr>
        <w:ind w:left="3425" w:hanging="420"/>
      </w:pPr>
    </w:lvl>
    <w:lvl w:ilvl="7" w:tentative="0">
      <w:start w:val="1"/>
      <w:numFmt w:val="lowerLetter"/>
      <w:lvlText w:val="%8)"/>
      <w:lvlJc w:val="left"/>
      <w:pPr>
        <w:ind w:left="3845" w:hanging="420"/>
      </w:pPr>
    </w:lvl>
    <w:lvl w:ilvl="8" w:tentative="0">
      <w:start w:val="1"/>
      <w:numFmt w:val="lowerRoman"/>
      <w:lvlText w:val="%9."/>
      <w:lvlJc w:val="right"/>
      <w:pPr>
        <w:ind w:left="4265" w:hanging="420"/>
      </w:pPr>
    </w:lvl>
  </w:abstractNum>
  <w:abstractNum w:abstractNumId="71">
    <w:nsid w:val="000000B0"/>
    <w:multiLevelType w:val="multilevel"/>
    <w:tmpl w:val="000000B0"/>
    <w:lvl w:ilvl="0" w:tentative="0">
      <w:start w:val="1"/>
      <w:numFmt w:val="bullet"/>
      <w:pStyle w:val="2994"/>
      <w:lvlText w:val=""/>
      <w:lvlJc w:val="left"/>
      <w:pPr>
        <w:tabs>
          <w:tab w:val="left" w:pos="1440"/>
        </w:tabs>
        <w:ind w:left="1440" w:hanging="360"/>
      </w:pPr>
      <w:rPr>
        <w:rFonts w:hint="default" w:ascii="Symbol" w:hAnsi="Symbol"/>
      </w:rPr>
    </w:lvl>
    <w:lvl w:ilvl="1" w:tentative="0">
      <w:start w:val="1"/>
      <w:numFmt w:val="bullet"/>
      <w:lvlText w:val="o"/>
      <w:lvlJc w:val="left"/>
      <w:pPr>
        <w:tabs>
          <w:tab w:val="left" w:pos="2160"/>
        </w:tabs>
        <w:ind w:left="2160" w:hanging="360"/>
      </w:pPr>
      <w:rPr>
        <w:rFonts w:hint="default" w:ascii="Courier New" w:hAnsi="Courier New" w:cs="Courier New"/>
      </w:rPr>
    </w:lvl>
    <w:lvl w:ilvl="2" w:tentative="0">
      <w:start w:val="1"/>
      <w:numFmt w:val="bullet"/>
      <w:lvlText w:val=""/>
      <w:lvlJc w:val="left"/>
      <w:pPr>
        <w:tabs>
          <w:tab w:val="left" w:pos="2880"/>
        </w:tabs>
        <w:ind w:left="2880" w:hanging="360"/>
      </w:pPr>
      <w:rPr>
        <w:rFonts w:hint="default" w:ascii="Wingdings" w:hAnsi="Wingdings"/>
      </w:rPr>
    </w:lvl>
    <w:lvl w:ilvl="3" w:tentative="0">
      <w:start w:val="1"/>
      <w:numFmt w:val="bullet"/>
      <w:lvlText w:val=""/>
      <w:lvlJc w:val="left"/>
      <w:pPr>
        <w:tabs>
          <w:tab w:val="left" w:pos="3600"/>
        </w:tabs>
        <w:ind w:left="3600" w:hanging="360"/>
      </w:pPr>
      <w:rPr>
        <w:rFonts w:hint="default" w:ascii="Symbol" w:hAnsi="Symbol"/>
      </w:rPr>
    </w:lvl>
    <w:lvl w:ilvl="4" w:tentative="0">
      <w:start w:val="1"/>
      <w:numFmt w:val="bullet"/>
      <w:lvlText w:val="o"/>
      <w:lvlJc w:val="left"/>
      <w:pPr>
        <w:tabs>
          <w:tab w:val="left" w:pos="4320"/>
        </w:tabs>
        <w:ind w:left="4320" w:hanging="360"/>
      </w:pPr>
      <w:rPr>
        <w:rFonts w:hint="default" w:ascii="Courier New" w:hAnsi="Courier New" w:cs="Courier New"/>
      </w:rPr>
    </w:lvl>
    <w:lvl w:ilvl="5" w:tentative="0">
      <w:start w:val="1"/>
      <w:numFmt w:val="bullet"/>
      <w:lvlText w:val=""/>
      <w:lvlJc w:val="left"/>
      <w:pPr>
        <w:tabs>
          <w:tab w:val="left" w:pos="5040"/>
        </w:tabs>
        <w:ind w:left="5040" w:hanging="360"/>
      </w:pPr>
      <w:rPr>
        <w:rFonts w:hint="default" w:ascii="Wingdings" w:hAnsi="Wingdings"/>
      </w:rPr>
    </w:lvl>
    <w:lvl w:ilvl="6" w:tentative="0">
      <w:start w:val="1"/>
      <w:numFmt w:val="bullet"/>
      <w:lvlText w:val=""/>
      <w:lvlJc w:val="left"/>
      <w:pPr>
        <w:tabs>
          <w:tab w:val="left" w:pos="5760"/>
        </w:tabs>
        <w:ind w:left="5760" w:hanging="360"/>
      </w:pPr>
      <w:rPr>
        <w:rFonts w:hint="default" w:ascii="Symbol" w:hAnsi="Symbol"/>
      </w:rPr>
    </w:lvl>
    <w:lvl w:ilvl="7" w:tentative="0">
      <w:start w:val="1"/>
      <w:numFmt w:val="bullet"/>
      <w:lvlText w:val="o"/>
      <w:lvlJc w:val="left"/>
      <w:pPr>
        <w:tabs>
          <w:tab w:val="left" w:pos="6480"/>
        </w:tabs>
        <w:ind w:left="6480" w:hanging="360"/>
      </w:pPr>
      <w:rPr>
        <w:rFonts w:hint="default" w:ascii="Courier New" w:hAnsi="Courier New" w:cs="Courier New"/>
      </w:rPr>
    </w:lvl>
    <w:lvl w:ilvl="8" w:tentative="0">
      <w:start w:val="1"/>
      <w:numFmt w:val="bullet"/>
      <w:lvlText w:val=""/>
      <w:lvlJc w:val="left"/>
      <w:pPr>
        <w:tabs>
          <w:tab w:val="left" w:pos="7200"/>
        </w:tabs>
        <w:ind w:left="7200" w:hanging="360"/>
      </w:pPr>
      <w:rPr>
        <w:rFonts w:hint="default" w:ascii="Wingdings" w:hAnsi="Wingdings"/>
      </w:rPr>
    </w:lvl>
  </w:abstractNum>
  <w:abstractNum w:abstractNumId="72">
    <w:nsid w:val="000000B7"/>
    <w:multiLevelType w:val="multilevel"/>
    <w:tmpl w:val="000000B7"/>
    <w:lvl w:ilvl="0" w:tentative="0">
      <w:start w:val="1"/>
      <w:numFmt w:val="bullet"/>
      <w:pStyle w:val="2670"/>
      <w:lvlText w:val=""/>
      <w:lvlJc w:val="left"/>
      <w:pPr>
        <w:tabs>
          <w:tab w:val="left" w:pos="907"/>
        </w:tabs>
        <w:ind w:left="907" w:hanging="283"/>
      </w:pPr>
      <w:rPr>
        <w:rFonts w:hint="default" w:ascii="Wingdings" w:hAnsi="Wingdings"/>
      </w:rPr>
    </w:lvl>
    <w:lvl w:ilvl="1" w:tentative="0">
      <w:start w:val="1"/>
      <w:numFmt w:val="bullet"/>
      <w:lvlText w:val=""/>
      <w:lvlJc w:val="left"/>
      <w:pPr>
        <w:tabs>
          <w:tab w:val="left" w:pos="1400"/>
        </w:tabs>
        <w:ind w:left="1400" w:hanging="340"/>
      </w:pPr>
      <w:rPr>
        <w:rFonts w:hint="default" w:ascii="Wingdings" w:hAnsi="Wingdings"/>
      </w:rPr>
    </w:lvl>
    <w:lvl w:ilvl="2" w:tentative="0">
      <w:start w:val="1"/>
      <w:numFmt w:val="bullet"/>
      <w:lvlText w:val=""/>
      <w:lvlJc w:val="left"/>
      <w:pPr>
        <w:tabs>
          <w:tab w:val="left" w:pos="1900"/>
        </w:tabs>
        <w:ind w:left="1900" w:hanging="420"/>
      </w:pPr>
      <w:rPr>
        <w:rFonts w:hint="default" w:ascii="Wingdings" w:hAnsi="Wingdings"/>
      </w:rPr>
    </w:lvl>
    <w:lvl w:ilvl="3" w:tentative="0">
      <w:start w:val="1"/>
      <w:numFmt w:val="bullet"/>
      <w:lvlText w:val=""/>
      <w:lvlJc w:val="left"/>
      <w:pPr>
        <w:tabs>
          <w:tab w:val="left" w:pos="2320"/>
        </w:tabs>
        <w:ind w:left="2320" w:hanging="420"/>
      </w:pPr>
      <w:rPr>
        <w:rFonts w:hint="default" w:ascii="Wingdings" w:hAnsi="Wingdings"/>
      </w:rPr>
    </w:lvl>
    <w:lvl w:ilvl="4" w:tentative="0">
      <w:start w:val="1"/>
      <w:numFmt w:val="bullet"/>
      <w:lvlText w:val=""/>
      <w:lvlJc w:val="left"/>
      <w:pPr>
        <w:tabs>
          <w:tab w:val="left" w:pos="2740"/>
        </w:tabs>
        <w:ind w:left="2740" w:hanging="420"/>
      </w:pPr>
      <w:rPr>
        <w:rFonts w:hint="default" w:ascii="Wingdings" w:hAnsi="Wingdings"/>
      </w:rPr>
    </w:lvl>
    <w:lvl w:ilvl="5" w:tentative="0">
      <w:start w:val="1"/>
      <w:numFmt w:val="bullet"/>
      <w:lvlText w:val=""/>
      <w:lvlJc w:val="left"/>
      <w:pPr>
        <w:tabs>
          <w:tab w:val="left" w:pos="3160"/>
        </w:tabs>
        <w:ind w:left="3160" w:hanging="420"/>
      </w:pPr>
      <w:rPr>
        <w:rFonts w:hint="default" w:ascii="Wingdings" w:hAnsi="Wingdings"/>
      </w:rPr>
    </w:lvl>
    <w:lvl w:ilvl="6" w:tentative="0">
      <w:start w:val="1"/>
      <w:numFmt w:val="bullet"/>
      <w:lvlText w:val=""/>
      <w:lvlJc w:val="left"/>
      <w:pPr>
        <w:tabs>
          <w:tab w:val="left" w:pos="3580"/>
        </w:tabs>
        <w:ind w:left="3580" w:hanging="420"/>
      </w:pPr>
      <w:rPr>
        <w:rFonts w:hint="default" w:ascii="Wingdings" w:hAnsi="Wingdings"/>
      </w:rPr>
    </w:lvl>
    <w:lvl w:ilvl="7" w:tentative="0">
      <w:start w:val="1"/>
      <w:numFmt w:val="bullet"/>
      <w:lvlText w:val=""/>
      <w:lvlJc w:val="left"/>
      <w:pPr>
        <w:tabs>
          <w:tab w:val="left" w:pos="4000"/>
        </w:tabs>
        <w:ind w:left="4000" w:hanging="420"/>
      </w:pPr>
      <w:rPr>
        <w:rFonts w:hint="default" w:ascii="Wingdings" w:hAnsi="Wingdings"/>
      </w:rPr>
    </w:lvl>
    <w:lvl w:ilvl="8" w:tentative="0">
      <w:start w:val="1"/>
      <w:numFmt w:val="bullet"/>
      <w:lvlText w:val=""/>
      <w:lvlJc w:val="left"/>
      <w:pPr>
        <w:tabs>
          <w:tab w:val="left" w:pos="4420"/>
        </w:tabs>
        <w:ind w:left="4420" w:hanging="420"/>
      </w:pPr>
      <w:rPr>
        <w:rFonts w:hint="default" w:ascii="Wingdings" w:hAnsi="Wingdings"/>
      </w:rPr>
    </w:lvl>
  </w:abstractNum>
  <w:abstractNum w:abstractNumId="73">
    <w:nsid w:val="000000B9"/>
    <w:multiLevelType w:val="multilevel"/>
    <w:tmpl w:val="000000B9"/>
    <w:lvl w:ilvl="0" w:tentative="0">
      <w:start w:val="1"/>
      <w:numFmt w:val="chineseCountingThousand"/>
      <w:pStyle w:val="3781"/>
      <w:lvlText w:val="%1."/>
      <w:lvlJc w:val="left"/>
      <w:pPr>
        <w:tabs>
          <w:tab w:val="left" w:pos="425"/>
        </w:tabs>
        <w:ind w:left="425" w:hanging="425"/>
      </w:pPr>
      <w:rPr>
        <w:rFonts w:hint="eastAsia"/>
      </w:rPr>
    </w:lvl>
    <w:lvl w:ilvl="1" w:tentative="0">
      <w:start w:val="1"/>
      <w:numFmt w:val="decimal"/>
      <w:isLgl/>
      <w:lvlText w:val="2.%2"/>
      <w:lvlJc w:val="left"/>
      <w:pPr>
        <w:tabs>
          <w:tab w:val="left" w:pos="851"/>
        </w:tabs>
        <w:ind w:left="851" w:hanging="426"/>
      </w:pPr>
      <w:rPr>
        <w:rFonts w:hint="eastAsia"/>
      </w:rPr>
    </w:lvl>
    <w:lvl w:ilvl="2" w:tentative="0">
      <w:start w:val="1"/>
      <w:numFmt w:val="decimal"/>
      <w:isLgl/>
      <w:lvlText w:val="%1.%2.%3."/>
      <w:lvlJc w:val="left"/>
      <w:pPr>
        <w:tabs>
          <w:tab w:val="left" w:pos="1571"/>
        </w:tabs>
        <w:ind w:left="1276" w:hanging="425"/>
      </w:pPr>
      <w:rPr>
        <w:rFonts w:hint="eastAsia"/>
      </w:rPr>
    </w:lvl>
    <w:lvl w:ilvl="3" w:tentative="0">
      <w:start w:val="1"/>
      <w:numFmt w:val="lowerLetter"/>
      <w:lvlText w:val="%4."/>
      <w:lvlJc w:val="left"/>
      <w:pPr>
        <w:tabs>
          <w:tab w:val="left" w:pos="1559"/>
        </w:tabs>
        <w:ind w:left="1559" w:hanging="283"/>
      </w:pPr>
      <w:rPr>
        <w:rFonts w:hint="eastAsia"/>
      </w:rPr>
    </w:lvl>
    <w:lvl w:ilvl="4" w:tentative="0">
      <w:start w:val="1"/>
      <w:numFmt w:val="decimal"/>
      <w:lvlText w:val="%5."/>
      <w:lvlJc w:val="left"/>
      <w:pPr>
        <w:tabs>
          <w:tab w:val="left" w:pos="1984"/>
        </w:tabs>
        <w:ind w:left="1984" w:hanging="425"/>
      </w:pPr>
      <w:rPr>
        <w:rFonts w:hint="eastAsia"/>
      </w:rPr>
    </w:lvl>
    <w:lvl w:ilvl="5" w:tentative="0">
      <w:start w:val="1"/>
      <w:numFmt w:val="lowerLetter"/>
      <w:lvlText w:val="%6."/>
      <w:lvlJc w:val="left"/>
      <w:pPr>
        <w:tabs>
          <w:tab w:val="left" w:pos="2409"/>
        </w:tabs>
        <w:ind w:left="2409" w:hanging="425"/>
      </w:pPr>
      <w:rPr>
        <w:rFonts w:hint="eastAsia"/>
      </w:rPr>
    </w:lvl>
    <w:lvl w:ilvl="6" w:tentative="0">
      <w:start w:val="1"/>
      <w:numFmt w:val="lowerRoman"/>
      <w:lvlText w:val="%7."/>
      <w:lvlJc w:val="left"/>
      <w:pPr>
        <w:tabs>
          <w:tab w:val="left" w:pos="2835"/>
        </w:tabs>
        <w:ind w:left="2835" w:hanging="426"/>
      </w:pPr>
      <w:rPr>
        <w:rFonts w:hint="eastAsia"/>
      </w:rPr>
    </w:lvl>
    <w:lvl w:ilvl="7" w:tentative="0">
      <w:start w:val="1"/>
      <w:numFmt w:val="lowerLetter"/>
      <w:lvlText w:val="%8."/>
      <w:lvlJc w:val="left"/>
      <w:pPr>
        <w:tabs>
          <w:tab w:val="left" w:pos="3260"/>
        </w:tabs>
        <w:ind w:left="3260" w:hanging="425"/>
      </w:pPr>
      <w:rPr>
        <w:rFonts w:hint="eastAsia"/>
      </w:rPr>
    </w:lvl>
    <w:lvl w:ilvl="8" w:tentative="0">
      <w:start w:val="1"/>
      <w:numFmt w:val="lowerRoman"/>
      <w:lvlText w:val="%9."/>
      <w:lvlJc w:val="left"/>
      <w:pPr>
        <w:tabs>
          <w:tab w:val="left" w:pos="3685"/>
        </w:tabs>
        <w:ind w:left="3685" w:hanging="425"/>
      </w:pPr>
      <w:rPr>
        <w:rFonts w:hint="eastAsia"/>
      </w:rPr>
    </w:lvl>
  </w:abstractNum>
  <w:abstractNum w:abstractNumId="74">
    <w:nsid w:val="000000BB"/>
    <w:multiLevelType w:val="multilevel"/>
    <w:tmpl w:val="000000BB"/>
    <w:lvl w:ilvl="0" w:tentative="0">
      <w:start w:val="1"/>
      <w:numFmt w:val="bullet"/>
      <w:pStyle w:val="3656"/>
      <w:lvlText w:val=""/>
      <w:lvlJc w:val="left"/>
      <w:pPr>
        <w:tabs>
          <w:tab w:val="left" w:pos="360"/>
        </w:tabs>
        <w:ind w:left="360" w:hanging="360"/>
      </w:pPr>
      <w:rPr>
        <w:rFonts w:hint="default" w:ascii="Symbol" w:hAnsi="Symbol"/>
      </w:rPr>
    </w:lvl>
    <w:lvl w:ilvl="1" w:tentative="0">
      <w:start w:val="1"/>
      <w:numFmt w:val="bullet"/>
      <w:lvlText w:val="o"/>
      <w:lvlJc w:val="left"/>
      <w:pPr>
        <w:tabs>
          <w:tab w:val="left" w:pos="1080"/>
        </w:tabs>
        <w:ind w:left="1080" w:hanging="360"/>
      </w:pPr>
      <w:rPr>
        <w:rFonts w:hint="default" w:ascii="Courier New" w:hAnsi="Courier New" w:cs="Courier New"/>
      </w:rPr>
    </w:lvl>
    <w:lvl w:ilvl="2" w:tentative="0">
      <w:start w:val="1"/>
      <w:numFmt w:val="bullet"/>
      <w:lvlText w:val=""/>
      <w:lvlJc w:val="left"/>
      <w:pPr>
        <w:tabs>
          <w:tab w:val="left" w:pos="1800"/>
        </w:tabs>
        <w:ind w:left="1800" w:hanging="360"/>
      </w:pPr>
      <w:rPr>
        <w:rFonts w:hint="default" w:ascii="Wingdings" w:hAnsi="Wingdings"/>
      </w:rPr>
    </w:lvl>
    <w:lvl w:ilvl="3" w:tentative="0">
      <w:start w:val="1"/>
      <w:numFmt w:val="bullet"/>
      <w:lvlText w:val=""/>
      <w:lvlJc w:val="left"/>
      <w:pPr>
        <w:tabs>
          <w:tab w:val="left" w:pos="2520"/>
        </w:tabs>
        <w:ind w:left="2520" w:hanging="360"/>
      </w:pPr>
      <w:rPr>
        <w:rFonts w:hint="default" w:ascii="Symbol" w:hAnsi="Symbol"/>
      </w:rPr>
    </w:lvl>
    <w:lvl w:ilvl="4" w:tentative="0">
      <w:start w:val="1"/>
      <w:numFmt w:val="bullet"/>
      <w:lvlText w:val="o"/>
      <w:lvlJc w:val="left"/>
      <w:pPr>
        <w:tabs>
          <w:tab w:val="left" w:pos="3240"/>
        </w:tabs>
        <w:ind w:left="3240" w:hanging="360"/>
      </w:pPr>
      <w:rPr>
        <w:rFonts w:hint="default" w:ascii="Courier New" w:hAnsi="Courier New" w:cs="Courier New"/>
      </w:rPr>
    </w:lvl>
    <w:lvl w:ilvl="5" w:tentative="0">
      <w:start w:val="1"/>
      <w:numFmt w:val="bullet"/>
      <w:lvlText w:val=""/>
      <w:lvlJc w:val="left"/>
      <w:pPr>
        <w:tabs>
          <w:tab w:val="left" w:pos="3960"/>
        </w:tabs>
        <w:ind w:left="3960" w:hanging="360"/>
      </w:pPr>
      <w:rPr>
        <w:rFonts w:hint="default" w:ascii="Wingdings" w:hAnsi="Wingdings"/>
      </w:rPr>
    </w:lvl>
    <w:lvl w:ilvl="6" w:tentative="0">
      <w:start w:val="1"/>
      <w:numFmt w:val="bullet"/>
      <w:lvlText w:val=""/>
      <w:lvlJc w:val="left"/>
      <w:pPr>
        <w:tabs>
          <w:tab w:val="left" w:pos="4680"/>
        </w:tabs>
        <w:ind w:left="4680" w:hanging="360"/>
      </w:pPr>
      <w:rPr>
        <w:rFonts w:hint="default" w:ascii="Symbol" w:hAnsi="Symbol"/>
      </w:rPr>
    </w:lvl>
    <w:lvl w:ilvl="7" w:tentative="0">
      <w:start w:val="1"/>
      <w:numFmt w:val="bullet"/>
      <w:lvlText w:val="o"/>
      <w:lvlJc w:val="left"/>
      <w:pPr>
        <w:tabs>
          <w:tab w:val="left" w:pos="5400"/>
        </w:tabs>
        <w:ind w:left="5400" w:hanging="360"/>
      </w:pPr>
      <w:rPr>
        <w:rFonts w:hint="default" w:ascii="Courier New" w:hAnsi="Courier New" w:cs="Courier New"/>
      </w:rPr>
    </w:lvl>
    <w:lvl w:ilvl="8" w:tentative="0">
      <w:start w:val="1"/>
      <w:numFmt w:val="bullet"/>
      <w:lvlText w:val=""/>
      <w:lvlJc w:val="left"/>
      <w:pPr>
        <w:tabs>
          <w:tab w:val="left" w:pos="6120"/>
        </w:tabs>
        <w:ind w:left="6120" w:hanging="360"/>
      </w:pPr>
      <w:rPr>
        <w:rFonts w:hint="default" w:ascii="Wingdings" w:hAnsi="Wingdings"/>
      </w:rPr>
    </w:lvl>
  </w:abstractNum>
  <w:abstractNum w:abstractNumId="75">
    <w:nsid w:val="000000BE"/>
    <w:multiLevelType w:val="multilevel"/>
    <w:tmpl w:val="000000BE"/>
    <w:lvl w:ilvl="0" w:tentative="0">
      <w:start w:val="10"/>
      <w:numFmt w:val="decimal"/>
      <w:lvlText w:val="%1."/>
      <w:lvlJc w:val="left"/>
      <w:pPr>
        <w:ind w:left="360" w:hanging="360"/>
      </w:pPr>
      <w:rPr>
        <w:rFonts w:hint="default"/>
      </w:rPr>
    </w:lvl>
    <w:lvl w:ilvl="1" w:tentative="0">
      <w:start w:val="1"/>
      <w:numFmt w:val="bullet"/>
      <w:pStyle w:val="2581"/>
      <w:lvlText w:val=""/>
      <w:lvlJc w:val="left"/>
      <w:pPr>
        <w:ind w:left="1128" w:hanging="420"/>
      </w:pPr>
      <w:rPr>
        <w:rFonts w:hint="default" w:ascii="Wingdings" w:hAnsi="Wingdings"/>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6">
    <w:nsid w:val="000000C0"/>
    <w:multiLevelType w:val="multilevel"/>
    <w:tmpl w:val="000000C0"/>
    <w:lvl w:ilvl="0" w:tentative="0">
      <w:start w:val="5"/>
      <w:numFmt w:val="decimal"/>
      <w:pStyle w:val="3783"/>
      <w:lvlText w:val="%1"/>
      <w:lvlJc w:val="left"/>
      <w:pPr>
        <w:ind w:left="525" w:hanging="525"/>
      </w:pPr>
      <w:rPr>
        <w:rFonts w:hint="default"/>
      </w:rPr>
    </w:lvl>
    <w:lvl w:ilvl="1" w:tentative="0">
      <w:start w:val="1"/>
      <w:numFmt w:val="decimal"/>
      <w:lvlText w:val="%1.%2"/>
      <w:lvlJc w:val="left"/>
      <w:pPr>
        <w:ind w:left="720" w:hanging="720"/>
      </w:pPr>
      <w:rPr>
        <w:rFonts w:hint="default"/>
      </w:rPr>
    </w:lvl>
    <w:lvl w:ilvl="2" w:tentative="0">
      <w:start w:val="1"/>
      <w:numFmt w:val="decimal"/>
      <w:lvlText w:val="%1.%2.%3"/>
      <w:lvlJc w:val="left"/>
      <w:pPr>
        <w:ind w:left="1080" w:hanging="1080"/>
      </w:pPr>
      <w:rPr>
        <w:rFonts w:hint="default"/>
      </w:rPr>
    </w:lvl>
    <w:lvl w:ilvl="3" w:tentative="0">
      <w:start w:val="1"/>
      <w:numFmt w:val="decimal"/>
      <w:lvlText w:val="%1.%2.%3.%4"/>
      <w:lvlJc w:val="left"/>
      <w:pPr>
        <w:ind w:left="1440" w:hanging="1440"/>
      </w:pPr>
      <w:rPr>
        <w:rFonts w:hint="default"/>
      </w:rPr>
    </w:lvl>
    <w:lvl w:ilvl="4" w:tentative="0">
      <w:start w:val="1"/>
      <w:numFmt w:val="decimal"/>
      <w:lvlText w:val="%1.%2.%3.%4.%5"/>
      <w:lvlJc w:val="left"/>
      <w:pPr>
        <w:ind w:left="1800" w:hanging="1800"/>
      </w:pPr>
      <w:rPr>
        <w:rFonts w:hint="default"/>
      </w:rPr>
    </w:lvl>
    <w:lvl w:ilvl="5" w:tentative="0">
      <w:start w:val="1"/>
      <w:numFmt w:val="decimal"/>
      <w:lvlText w:val="%1.%2.%3.%4.%5.%6"/>
      <w:lvlJc w:val="left"/>
      <w:pPr>
        <w:ind w:left="1800" w:hanging="180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880" w:hanging="2880"/>
      </w:pPr>
      <w:rPr>
        <w:rFonts w:hint="default"/>
      </w:rPr>
    </w:lvl>
  </w:abstractNum>
  <w:abstractNum w:abstractNumId="77">
    <w:nsid w:val="000000C1"/>
    <w:multiLevelType w:val="singleLevel"/>
    <w:tmpl w:val="000000C1"/>
    <w:lvl w:ilvl="0" w:tentative="0">
      <w:start w:val="1"/>
      <w:numFmt w:val="decimal"/>
      <w:pStyle w:val="3023"/>
      <w:lvlText w:val="[%1]"/>
      <w:lvlJc w:val="left"/>
      <w:pPr>
        <w:tabs>
          <w:tab w:val="left" w:pos="360"/>
        </w:tabs>
        <w:ind w:left="360" w:hanging="360"/>
      </w:pPr>
      <w:rPr>
        <w:rFonts w:hint="default" w:ascii="Times New Roman" w:hAnsi="Times New Roman"/>
        <w:sz w:val="18"/>
      </w:rPr>
    </w:lvl>
  </w:abstractNum>
  <w:abstractNum w:abstractNumId="78">
    <w:nsid w:val="000000C2"/>
    <w:multiLevelType w:val="multilevel"/>
    <w:tmpl w:val="000000C2"/>
    <w:lvl w:ilvl="0" w:tentative="0">
      <w:start w:val="1"/>
      <w:numFmt w:val="decimal"/>
      <w:pStyle w:val="2860"/>
      <w:lvlText w:val="%1."/>
      <w:lvlJc w:val="left"/>
      <w:pPr>
        <w:tabs>
          <w:tab w:val="left" w:pos="905"/>
        </w:tabs>
        <w:ind w:left="905" w:hanging="425"/>
      </w:pPr>
    </w:lvl>
    <w:lvl w:ilvl="1" w:tentative="0">
      <w:start w:val="1"/>
      <w:numFmt w:val="decimal"/>
      <w:lvlText w:val="%1.%2."/>
      <w:lvlJc w:val="left"/>
      <w:pPr>
        <w:tabs>
          <w:tab w:val="left" w:pos="1047"/>
        </w:tabs>
        <w:ind w:left="1047" w:hanging="567"/>
      </w:pPr>
    </w:lvl>
    <w:lvl w:ilvl="2" w:tentative="0">
      <w:start w:val="1"/>
      <w:numFmt w:val="decimal"/>
      <w:lvlText w:val="%1.%2.%3."/>
      <w:lvlJc w:val="left"/>
      <w:pPr>
        <w:tabs>
          <w:tab w:val="left" w:pos="1189"/>
        </w:tabs>
        <w:ind w:left="1189" w:hanging="709"/>
      </w:pPr>
    </w:lvl>
    <w:lvl w:ilvl="3" w:tentative="0">
      <w:start w:val="1"/>
      <w:numFmt w:val="decimal"/>
      <w:lvlText w:val="%1.%2.%3.%4."/>
      <w:lvlJc w:val="left"/>
      <w:pPr>
        <w:tabs>
          <w:tab w:val="left" w:pos="1331"/>
        </w:tabs>
        <w:ind w:left="1331" w:hanging="851"/>
      </w:pPr>
    </w:lvl>
    <w:lvl w:ilvl="4" w:tentative="0">
      <w:start w:val="1"/>
      <w:numFmt w:val="decimal"/>
      <w:lvlText w:val="%1.%2.%3.%4.%5."/>
      <w:lvlJc w:val="left"/>
      <w:pPr>
        <w:tabs>
          <w:tab w:val="left" w:pos="1472"/>
        </w:tabs>
        <w:ind w:left="1472" w:hanging="992"/>
      </w:pPr>
    </w:lvl>
    <w:lvl w:ilvl="5" w:tentative="0">
      <w:start w:val="1"/>
      <w:numFmt w:val="decimal"/>
      <w:lvlText w:val="%1.%2.%3.%4.%5.%6."/>
      <w:lvlJc w:val="left"/>
      <w:pPr>
        <w:tabs>
          <w:tab w:val="left" w:pos="1614"/>
        </w:tabs>
        <w:ind w:left="1614" w:hanging="1134"/>
      </w:pPr>
    </w:lvl>
    <w:lvl w:ilvl="6" w:tentative="0">
      <w:start w:val="1"/>
      <w:numFmt w:val="decimal"/>
      <w:lvlText w:val="%1.%2.%3.%4.%5.%6.%7."/>
      <w:lvlJc w:val="left"/>
      <w:pPr>
        <w:tabs>
          <w:tab w:val="left" w:pos="1756"/>
        </w:tabs>
        <w:ind w:left="1756" w:hanging="1276"/>
      </w:pPr>
    </w:lvl>
    <w:lvl w:ilvl="7" w:tentative="0">
      <w:start w:val="1"/>
      <w:numFmt w:val="decimal"/>
      <w:lvlText w:val="%1.%2.%3.%4.%5.%6.%7.%8."/>
      <w:lvlJc w:val="left"/>
      <w:pPr>
        <w:tabs>
          <w:tab w:val="left" w:pos="1898"/>
        </w:tabs>
        <w:ind w:left="1898" w:hanging="1418"/>
      </w:pPr>
    </w:lvl>
    <w:lvl w:ilvl="8" w:tentative="0">
      <w:start w:val="1"/>
      <w:numFmt w:val="decimal"/>
      <w:lvlText w:val="%1.%2.%3.%4.%5.%6.%7.%8.%9."/>
      <w:lvlJc w:val="left"/>
      <w:pPr>
        <w:tabs>
          <w:tab w:val="left" w:pos="2039"/>
        </w:tabs>
        <w:ind w:left="2039" w:hanging="1559"/>
      </w:pPr>
    </w:lvl>
  </w:abstractNum>
  <w:abstractNum w:abstractNumId="79">
    <w:nsid w:val="000000C3"/>
    <w:multiLevelType w:val="multilevel"/>
    <w:tmpl w:val="000000C3"/>
    <w:lvl w:ilvl="0" w:tentative="0">
      <w:start w:val="1"/>
      <w:numFmt w:val="bullet"/>
      <w:pStyle w:val="20"/>
      <w:lvlText w:val=""/>
      <w:lvlJc w:val="left"/>
      <w:pPr>
        <w:tabs>
          <w:tab w:val="left" w:pos="1260"/>
        </w:tabs>
        <w:ind w:left="1260" w:hanging="420"/>
      </w:pPr>
      <w:rPr>
        <w:rFonts w:hint="default" w:ascii="Wingdings" w:hAnsi="Wingdings"/>
      </w:rPr>
    </w:lvl>
    <w:lvl w:ilvl="1" w:tentative="0">
      <w:start w:val="1"/>
      <w:numFmt w:val="bullet"/>
      <w:lvlText w:val=""/>
      <w:lvlJc w:val="left"/>
      <w:pPr>
        <w:tabs>
          <w:tab w:val="left" w:pos="1680"/>
        </w:tabs>
        <w:ind w:left="1680" w:hanging="420"/>
      </w:pPr>
      <w:rPr>
        <w:rFonts w:hint="default" w:ascii="Wingdings" w:hAnsi="Wingdings"/>
      </w:rPr>
    </w:lvl>
    <w:lvl w:ilvl="2" w:tentative="0">
      <w:start w:val="1"/>
      <w:numFmt w:val="lowerRoman"/>
      <w:lvlText w:val="%3."/>
      <w:lvlJc w:val="right"/>
      <w:pPr>
        <w:tabs>
          <w:tab w:val="left" w:pos="2100"/>
        </w:tabs>
        <w:ind w:left="2100" w:hanging="420"/>
      </w:pPr>
    </w:lvl>
    <w:lvl w:ilvl="3" w:tentative="0">
      <w:start w:val="1"/>
      <w:numFmt w:val="decimal"/>
      <w:pStyle w:val="760"/>
      <w:lvlText w:val="%4."/>
      <w:lvlJc w:val="left"/>
      <w:pPr>
        <w:tabs>
          <w:tab w:val="left" w:pos="2520"/>
        </w:tabs>
        <w:ind w:left="2520" w:hanging="420"/>
      </w:pPr>
    </w:lvl>
    <w:lvl w:ilvl="4" w:tentative="0">
      <w:start w:val="1"/>
      <w:numFmt w:val="lowerLetter"/>
      <w:pStyle w:val="2561"/>
      <w:lvlText w:val="%5)"/>
      <w:lvlJc w:val="left"/>
      <w:pPr>
        <w:tabs>
          <w:tab w:val="left" w:pos="2940"/>
        </w:tabs>
        <w:ind w:left="2940" w:hanging="420"/>
      </w:pPr>
    </w:lvl>
    <w:lvl w:ilvl="5" w:tentative="0">
      <w:start w:val="1"/>
      <w:numFmt w:val="lowerRoman"/>
      <w:pStyle w:val="3660"/>
      <w:lvlText w:val="%6."/>
      <w:lvlJc w:val="right"/>
      <w:pPr>
        <w:tabs>
          <w:tab w:val="left" w:pos="3360"/>
        </w:tabs>
        <w:ind w:left="3360" w:hanging="420"/>
      </w:pPr>
    </w:lvl>
    <w:lvl w:ilvl="6" w:tentative="0">
      <w:start w:val="1"/>
      <w:numFmt w:val="decimal"/>
      <w:lvlText w:val="%7."/>
      <w:lvlJc w:val="left"/>
      <w:pPr>
        <w:tabs>
          <w:tab w:val="left" w:pos="3780"/>
        </w:tabs>
        <w:ind w:left="3780" w:hanging="420"/>
      </w:pPr>
    </w:lvl>
    <w:lvl w:ilvl="7" w:tentative="0">
      <w:start w:val="1"/>
      <w:numFmt w:val="lowerLetter"/>
      <w:lvlText w:val="%8)"/>
      <w:lvlJc w:val="left"/>
      <w:pPr>
        <w:tabs>
          <w:tab w:val="left" w:pos="4200"/>
        </w:tabs>
        <w:ind w:left="4200" w:hanging="420"/>
      </w:pPr>
    </w:lvl>
    <w:lvl w:ilvl="8" w:tentative="0">
      <w:start w:val="1"/>
      <w:numFmt w:val="lowerRoman"/>
      <w:lvlText w:val="%9."/>
      <w:lvlJc w:val="right"/>
      <w:pPr>
        <w:tabs>
          <w:tab w:val="left" w:pos="4620"/>
        </w:tabs>
        <w:ind w:left="4620" w:hanging="420"/>
      </w:pPr>
    </w:lvl>
  </w:abstractNum>
  <w:abstractNum w:abstractNumId="80">
    <w:nsid w:val="000000C4"/>
    <w:multiLevelType w:val="multilevel"/>
    <w:tmpl w:val="000000C4"/>
    <w:lvl w:ilvl="0" w:tentative="0">
      <w:start w:val="1"/>
      <w:numFmt w:val="decimal"/>
      <w:pStyle w:val="1338"/>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81">
    <w:nsid w:val="000000C6"/>
    <w:multiLevelType w:val="multilevel"/>
    <w:tmpl w:val="000000C6"/>
    <w:lvl w:ilvl="0" w:tentative="0">
      <w:start w:val="1"/>
      <w:numFmt w:val="decimal"/>
      <w:pStyle w:val="611"/>
      <w:lvlText w:val="%1."/>
      <w:lvlJc w:val="left"/>
      <w:pPr>
        <w:tabs>
          <w:tab w:val="left" w:pos="900"/>
        </w:tabs>
        <w:ind w:left="900" w:hanging="420"/>
      </w:p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82">
    <w:nsid w:val="000000C9"/>
    <w:multiLevelType w:val="multilevel"/>
    <w:tmpl w:val="000000C9"/>
    <w:lvl w:ilvl="0" w:tentative="0">
      <w:start w:val="1"/>
      <w:numFmt w:val="decimal"/>
      <w:pStyle w:val="2989"/>
      <w:lvlText w:val=""/>
      <w:lvlJc w:val="left"/>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83">
    <w:nsid w:val="000000CB"/>
    <w:multiLevelType w:val="singleLevel"/>
    <w:tmpl w:val="000000CB"/>
    <w:lvl w:ilvl="0" w:tentative="0">
      <w:start w:val="1"/>
      <w:numFmt w:val="bullet"/>
      <w:pStyle w:val="2565"/>
      <w:lvlText w:val=""/>
      <w:lvlJc w:val="left"/>
      <w:pPr>
        <w:tabs>
          <w:tab w:val="left" w:pos="0"/>
        </w:tabs>
        <w:ind w:left="1080" w:hanging="360"/>
      </w:pPr>
      <w:rPr>
        <w:rFonts w:hint="default" w:ascii="Symbol" w:hAnsi="Symbol"/>
      </w:rPr>
    </w:lvl>
  </w:abstractNum>
  <w:abstractNum w:abstractNumId="84">
    <w:nsid w:val="000000CD"/>
    <w:multiLevelType w:val="multilevel"/>
    <w:tmpl w:val="000000CD"/>
    <w:lvl w:ilvl="0" w:tentative="0">
      <w:start w:val="1"/>
      <w:numFmt w:val="none"/>
      <w:pStyle w:val="2866"/>
      <w:lvlText w:val="%1——"/>
      <w:lvlJc w:val="left"/>
      <w:pPr>
        <w:tabs>
          <w:tab w:val="left" w:pos="1140"/>
        </w:tabs>
        <w:ind w:left="84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5">
    <w:nsid w:val="000000CE"/>
    <w:multiLevelType w:val="multilevel"/>
    <w:tmpl w:val="000000CE"/>
    <w:lvl w:ilvl="0" w:tentative="0">
      <w:start w:val="1"/>
      <w:numFmt w:val="chineseCountingThousand"/>
      <w:pStyle w:val="2451"/>
      <w:suff w:val="space"/>
      <w:lvlText w:val="第%1章"/>
      <w:lvlJc w:val="left"/>
      <w:pPr>
        <w:ind w:left="3119" w:firstLine="0"/>
      </w:pPr>
      <w:rPr>
        <w:rFonts w:hint="eastAsia"/>
      </w:rPr>
    </w:lvl>
    <w:lvl w:ilvl="1" w:tentative="0">
      <w:start w:val="1"/>
      <w:numFmt w:val="decimal"/>
      <w:pStyle w:val="3210"/>
      <w:isLgl/>
      <w:suff w:val="space"/>
      <w:lvlText w:val="%1.%2"/>
      <w:lvlJc w:val="left"/>
      <w:pPr>
        <w:ind w:left="1701" w:firstLine="0"/>
      </w:pPr>
      <w:rPr>
        <w:rFonts w:hint="eastAsia"/>
      </w:rPr>
    </w:lvl>
    <w:lvl w:ilvl="2" w:tentative="0">
      <w:start w:val="1"/>
      <w:numFmt w:val="decimal"/>
      <w:pStyle w:val="2223"/>
      <w:isLgl/>
      <w:suff w:val="space"/>
      <w:lvlText w:val="%1.%2.%3"/>
      <w:lvlJc w:val="left"/>
      <w:pPr>
        <w:ind w:left="2126" w:hanging="425"/>
      </w:pPr>
      <w:rPr>
        <w:rFonts w:hint="eastAsia" w:ascii="黑体" w:hAnsi="黑体" w:eastAsia="黑体"/>
        <w:sz w:val="28"/>
      </w:rPr>
    </w:lvl>
    <w:lvl w:ilvl="3" w:tentative="0">
      <w:start w:val="1"/>
      <w:numFmt w:val="decimal"/>
      <w:pStyle w:val="3951"/>
      <w:isLgl/>
      <w:suff w:val="space"/>
      <w:lvlText w:val="%1.%2.%3.%4"/>
      <w:lvlJc w:val="left"/>
      <w:pPr>
        <w:ind w:left="1701" w:firstLine="0"/>
      </w:pPr>
      <w:rPr>
        <w:rFonts w:hint="eastAsia"/>
      </w:rPr>
    </w:lvl>
    <w:lvl w:ilvl="4" w:tentative="0">
      <w:start w:val="1"/>
      <w:numFmt w:val="decimal"/>
      <w:lvlText w:val="%1.%2.%3.%4.%5."/>
      <w:lvlJc w:val="left"/>
      <w:pPr>
        <w:ind w:left="2126" w:hanging="425"/>
      </w:pPr>
      <w:rPr>
        <w:rFonts w:hint="eastAsia"/>
      </w:rPr>
    </w:lvl>
    <w:lvl w:ilvl="5" w:tentative="0">
      <w:start w:val="1"/>
      <w:numFmt w:val="decimal"/>
      <w:lvlText w:val="%1.%2.%3.%4.%5.%6."/>
      <w:lvlJc w:val="left"/>
      <w:pPr>
        <w:ind w:left="2126" w:hanging="425"/>
      </w:pPr>
      <w:rPr>
        <w:rFonts w:hint="eastAsia"/>
      </w:rPr>
    </w:lvl>
    <w:lvl w:ilvl="6" w:tentative="0">
      <w:start w:val="1"/>
      <w:numFmt w:val="decimal"/>
      <w:lvlText w:val="%1.%2.%3.%4.%5.%6.%7."/>
      <w:lvlJc w:val="left"/>
      <w:pPr>
        <w:ind w:left="2126" w:hanging="425"/>
      </w:pPr>
      <w:rPr>
        <w:rFonts w:hint="eastAsia"/>
      </w:rPr>
    </w:lvl>
    <w:lvl w:ilvl="7" w:tentative="0">
      <w:start w:val="1"/>
      <w:numFmt w:val="decimal"/>
      <w:lvlText w:val="%1.%2.%3.%4.%5.%6.%7.%8."/>
      <w:lvlJc w:val="left"/>
      <w:pPr>
        <w:ind w:left="2126" w:hanging="425"/>
      </w:pPr>
      <w:rPr>
        <w:rFonts w:hint="eastAsia"/>
      </w:rPr>
    </w:lvl>
    <w:lvl w:ilvl="8" w:tentative="0">
      <w:start w:val="1"/>
      <w:numFmt w:val="decimal"/>
      <w:lvlText w:val="%1.%2.%3.%4.%5.%6.%7.%8.%9."/>
      <w:lvlJc w:val="left"/>
      <w:pPr>
        <w:ind w:left="2126" w:hanging="425"/>
      </w:pPr>
      <w:rPr>
        <w:rFonts w:hint="eastAsia"/>
      </w:rPr>
    </w:lvl>
  </w:abstractNum>
  <w:abstractNum w:abstractNumId="86">
    <w:nsid w:val="000000D1"/>
    <w:multiLevelType w:val="multilevel"/>
    <w:tmpl w:val="000000D1"/>
    <w:lvl w:ilvl="0" w:tentative="0">
      <w:start w:val="3"/>
      <w:numFmt w:val="decimal"/>
      <w:pStyle w:val="3059"/>
      <w:lvlText w:val="%1"/>
      <w:lvlJc w:val="left"/>
      <w:pPr>
        <w:ind w:left="525" w:hanging="525"/>
      </w:pPr>
      <w:rPr>
        <w:rFonts w:hint="default"/>
      </w:rPr>
    </w:lvl>
    <w:lvl w:ilvl="1" w:tentative="0">
      <w:start w:val="4"/>
      <w:numFmt w:val="decimal"/>
      <w:lvlText w:val="%2."/>
      <w:lvlJc w:val="left"/>
      <w:pPr>
        <w:ind w:left="720" w:hanging="720"/>
      </w:pPr>
      <w:rPr>
        <w:rFonts w:hint="eastAsia"/>
      </w:rPr>
    </w:lvl>
    <w:lvl w:ilvl="2" w:tentative="0">
      <w:start w:val="1"/>
      <w:numFmt w:val="decimal"/>
      <w:lvlText w:val="%1.%2.%3"/>
      <w:lvlJc w:val="left"/>
      <w:pPr>
        <w:ind w:left="1080" w:hanging="1080"/>
      </w:pPr>
      <w:rPr>
        <w:rFonts w:hint="default" w:ascii="宋体" w:hAnsi="宋体" w:eastAsia="宋体"/>
      </w:rPr>
    </w:lvl>
    <w:lvl w:ilvl="3" w:tentative="0">
      <w:start w:val="1"/>
      <w:numFmt w:val="decimal"/>
      <w:lvlText w:val="%1.%2.%3.%4"/>
      <w:lvlJc w:val="left"/>
      <w:pPr>
        <w:ind w:left="1440" w:hanging="1440"/>
      </w:pPr>
      <w:rPr>
        <w:rFonts w:hint="default"/>
      </w:rPr>
    </w:lvl>
    <w:lvl w:ilvl="4" w:tentative="0">
      <w:start w:val="1"/>
      <w:numFmt w:val="decimal"/>
      <w:lvlText w:val="%1.%2.%3.%4.%5"/>
      <w:lvlJc w:val="left"/>
      <w:pPr>
        <w:ind w:left="1800" w:hanging="1800"/>
      </w:pPr>
      <w:rPr>
        <w:rFonts w:hint="default"/>
      </w:rPr>
    </w:lvl>
    <w:lvl w:ilvl="5" w:tentative="0">
      <w:start w:val="1"/>
      <w:numFmt w:val="decimal"/>
      <w:lvlText w:val="%1.%2.%3.%4.%5.%6"/>
      <w:lvlJc w:val="left"/>
      <w:pPr>
        <w:ind w:left="1800" w:hanging="180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880" w:hanging="2880"/>
      </w:pPr>
      <w:rPr>
        <w:rFonts w:hint="default"/>
      </w:rPr>
    </w:lvl>
  </w:abstractNum>
  <w:abstractNum w:abstractNumId="87">
    <w:nsid w:val="000000D2"/>
    <w:multiLevelType w:val="multilevel"/>
    <w:tmpl w:val="000000D2"/>
    <w:lvl w:ilvl="0" w:tentative="0">
      <w:start w:val="1"/>
      <w:numFmt w:val="decimal"/>
      <w:pStyle w:val="4035"/>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88">
    <w:nsid w:val="000000D8"/>
    <w:multiLevelType w:val="multilevel"/>
    <w:tmpl w:val="000000D8"/>
    <w:lvl w:ilvl="0" w:tentative="0">
      <w:start w:val="1"/>
      <w:numFmt w:val="decimal"/>
      <w:pStyle w:val="1973"/>
      <w:lvlText w:val="%1."/>
      <w:lvlJc w:val="left"/>
      <w:pPr>
        <w:tabs>
          <w:tab w:val="left" w:pos="840"/>
        </w:tabs>
        <w:ind w:left="840" w:hanging="420"/>
      </w:pPr>
    </w:lvl>
    <w:lvl w:ilvl="1" w:tentative="0">
      <w:start w:val="1"/>
      <w:numFmt w:val="decimal"/>
      <w:lvlText w:val="（%2）"/>
      <w:lvlJc w:val="left"/>
      <w:pPr>
        <w:tabs>
          <w:tab w:val="left" w:pos="1560"/>
        </w:tabs>
        <w:ind w:left="1560" w:hanging="720"/>
      </w:pPr>
      <w:rPr>
        <w:rFonts w:hint="default"/>
      </w:r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89">
    <w:nsid w:val="000000DA"/>
    <w:multiLevelType w:val="multilevel"/>
    <w:tmpl w:val="000000DA"/>
    <w:lvl w:ilvl="0" w:tentative="0">
      <w:start w:val="1"/>
      <w:numFmt w:val="decimal"/>
      <w:pStyle w:val="2483"/>
      <w:lvlText w:val="(%1)"/>
      <w:lvlJc w:val="left"/>
      <w:pPr>
        <w:ind w:left="905" w:hanging="420"/>
      </w:pPr>
      <w:rPr>
        <w:rFonts w:hint="eastAsia"/>
      </w:rPr>
    </w:lvl>
    <w:lvl w:ilvl="1" w:tentative="0">
      <w:start w:val="1"/>
      <w:numFmt w:val="lowerLetter"/>
      <w:lvlText w:val="%2)"/>
      <w:lvlJc w:val="left"/>
      <w:pPr>
        <w:ind w:left="1325" w:hanging="420"/>
      </w:pPr>
    </w:lvl>
    <w:lvl w:ilvl="2" w:tentative="0">
      <w:start w:val="1"/>
      <w:numFmt w:val="lowerRoman"/>
      <w:lvlText w:val="%3."/>
      <w:lvlJc w:val="right"/>
      <w:pPr>
        <w:ind w:left="1745" w:hanging="420"/>
      </w:pPr>
    </w:lvl>
    <w:lvl w:ilvl="3" w:tentative="0">
      <w:start w:val="1"/>
      <w:numFmt w:val="decimal"/>
      <w:lvlText w:val="%4."/>
      <w:lvlJc w:val="left"/>
      <w:pPr>
        <w:ind w:left="2165" w:hanging="420"/>
      </w:pPr>
    </w:lvl>
    <w:lvl w:ilvl="4" w:tentative="0">
      <w:start w:val="1"/>
      <w:numFmt w:val="lowerLetter"/>
      <w:lvlText w:val="%5)"/>
      <w:lvlJc w:val="left"/>
      <w:pPr>
        <w:ind w:left="2585" w:hanging="420"/>
      </w:pPr>
    </w:lvl>
    <w:lvl w:ilvl="5" w:tentative="0">
      <w:start w:val="1"/>
      <w:numFmt w:val="lowerRoman"/>
      <w:lvlText w:val="%6."/>
      <w:lvlJc w:val="right"/>
      <w:pPr>
        <w:ind w:left="3005" w:hanging="420"/>
      </w:pPr>
    </w:lvl>
    <w:lvl w:ilvl="6" w:tentative="0">
      <w:start w:val="1"/>
      <w:numFmt w:val="decimal"/>
      <w:lvlText w:val="%7."/>
      <w:lvlJc w:val="left"/>
      <w:pPr>
        <w:ind w:left="3425" w:hanging="420"/>
      </w:pPr>
    </w:lvl>
    <w:lvl w:ilvl="7" w:tentative="0">
      <w:start w:val="1"/>
      <w:numFmt w:val="lowerLetter"/>
      <w:lvlText w:val="%8)"/>
      <w:lvlJc w:val="left"/>
      <w:pPr>
        <w:ind w:left="3845" w:hanging="420"/>
      </w:pPr>
    </w:lvl>
    <w:lvl w:ilvl="8" w:tentative="0">
      <w:start w:val="1"/>
      <w:numFmt w:val="lowerRoman"/>
      <w:lvlText w:val="%9."/>
      <w:lvlJc w:val="right"/>
      <w:pPr>
        <w:ind w:left="4265" w:hanging="420"/>
      </w:pPr>
    </w:lvl>
  </w:abstractNum>
  <w:abstractNum w:abstractNumId="90">
    <w:nsid w:val="07C58F6A"/>
    <w:multiLevelType w:val="singleLevel"/>
    <w:tmpl w:val="07C58F6A"/>
    <w:lvl w:ilvl="0" w:tentative="0">
      <w:start w:val="7"/>
      <w:numFmt w:val="chineseCounting"/>
      <w:suff w:val="nothing"/>
      <w:lvlText w:val="%1、"/>
      <w:lvlJc w:val="left"/>
      <w:rPr>
        <w:rFonts w:hint="eastAsia"/>
      </w:rPr>
    </w:lvl>
  </w:abstractNum>
  <w:abstractNum w:abstractNumId="91">
    <w:nsid w:val="0B1271E0"/>
    <w:multiLevelType w:val="multilevel"/>
    <w:tmpl w:val="0B1271E0"/>
    <w:lvl w:ilvl="0" w:tentative="0">
      <w:start w:val="1"/>
      <w:numFmt w:val="bullet"/>
      <w:pStyle w:val="169"/>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92">
    <w:nsid w:val="346E2B99"/>
    <w:multiLevelType w:val="multilevel"/>
    <w:tmpl w:val="346E2B99"/>
    <w:lvl w:ilvl="0" w:tentative="0">
      <w:start w:val="1"/>
      <w:numFmt w:val="decimal"/>
      <w:lvlText w:val="%1"/>
      <w:lvlJc w:val="left"/>
      <w:pPr>
        <w:tabs>
          <w:tab w:val="left" w:pos="454"/>
        </w:tabs>
        <w:ind w:left="454" w:hanging="454"/>
      </w:pPr>
      <w:rPr>
        <w:rFonts w:hint="eastAsia" w:eastAsia="仿宋_GB2312"/>
        <w:b w:val="0"/>
        <w:i w:val="0"/>
        <w:sz w:val="24"/>
      </w:rPr>
    </w:lvl>
    <w:lvl w:ilvl="1" w:tentative="0">
      <w:start w:val="1"/>
      <w:numFmt w:val="decimal"/>
      <w:pStyle w:val="446"/>
      <w:lvlText w:val="%1.%2"/>
      <w:lvlJc w:val="left"/>
      <w:pPr>
        <w:tabs>
          <w:tab w:val="left" w:pos="720"/>
        </w:tabs>
        <w:ind w:left="0" w:firstLine="0"/>
      </w:pPr>
      <w:rPr>
        <w:rFonts w:hint="eastAsia"/>
      </w:rPr>
    </w:lvl>
    <w:lvl w:ilvl="2" w:tentative="0">
      <w:start w:val="1"/>
      <w:numFmt w:val="decimal"/>
      <w:lvlText w:val="%1.%2.%3"/>
      <w:lvlJc w:val="left"/>
      <w:pPr>
        <w:tabs>
          <w:tab w:val="left" w:pos="1174"/>
        </w:tabs>
        <w:ind w:left="0" w:firstLine="454"/>
      </w:pPr>
      <w:rPr>
        <w:rFonts w:hint="eastAsia"/>
      </w:rPr>
    </w:lvl>
    <w:lvl w:ilvl="3" w:tentative="0">
      <w:start w:val="1"/>
      <w:numFmt w:val="decimal"/>
      <w:lvlText w:val="%1.%2.%3.%4"/>
      <w:lvlJc w:val="left"/>
      <w:pPr>
        <w:tabs>
          <w:tab w:val="left" w:pos="1174"/>
        </w:tabs>
        <w:ind w:left="0" w:firstLine="454"/>
      </w:pPr>
      <w:rPr>
        <w:rFonts w:hint="eastAsia"/>
      </w:rPr>
    </w:lvl>
    <w:lvl w:ilvl="4" w:tentative="0">
      <w:start w:val="1"/>
      <w:numFmt w:val="decimal"/>
      <w:lvlText w:val="（%5）"/>
      <w:lvlJc w:val="left"/>
      <w:pPr>
        <w:tabs>
          <w:tab w:val="left" w:pos="1174"/>
        </w:tabs>
        <w:ind w:left="0" w:firstLine="454"/>
      </w:pPr>
      <w:rPr>
        <w:rFonts w:hint="eastAsia"/>
      </w:rPr>
    </w:lvl>
    <w:lvl w:ilvl="5" w:tentative="0">
      <w:start w:val="1"/>
      <w:numFmt w:val="lowerLetter"/>
      <w:lvlText w:val="%6."/>
      <w:lvlJc w:val="left"/>
      <w:pPr>
        <w:tabs>
          <w:tab w:val="left" w:pos="814"/>
        </w:tabs>
        <w:ind w:left="454" w:firstLine="0"/>
      </w:pPr>
      <w:rPr>
        <w:rFonts w:hint="eastAsia"/>
      </w:rPr>
    </w:lvl>
    <w:lvl w:ilvl="6" w:tentative="0">
      <w:start w:val="1"/>
      <w:numFmt w:val="none"/>
      <w:lvlText w:val="-"/>
      <w:lvlJc w:val="left"/>
      <w:pPr>
        <w:tabs>
          <w:tab w:val="left" w:pos="2911"/>
        </w:tabs>
        <w:ind w:left="1021" w:firstLine="1530"/>
      </w:pPr>
      <w:rPr>
        <w:rFonts w:hint="eastAsia"/>
      </w:rPr>
    </w:lvl>
    <w:lvl w:ilvl="7" w:tentative="0">
      <w:start w:val="1"/>
      <w:numFmt w:val="none"/>
      <w:lvlText w:val="."/>
      <w:lvlJc w:val="left"/>
      <w:pPr>
        <w:tabs>
          <w:tab w:val="left" w:pos="4394"/>
        </w:tabs>
        <w:ind w:left="4394" w:hanging="1418"/>
      </w:pPr>
      <w:rPr>
        <w:rFonts w:hint="eastAsia"/>
      </w:rPr>
    </w:lvl>
    <w:lvl w:ilvl="8" w:tentative="0">
      <w:start w:val="1"/>
      <w:numFmt w:val="none"/>
      <w:suff w:val="nothing"/>
      <w:lvlText w:val=""/>
      <w:lvlJc w:val="left"/>
      <w:pPr>
        <w:ind w:left="5102" w:hanging="1700"/>
      </w:pPr>
      <w:rPr>
        <w:rFonts w:hint="eastAsia"/>
      </w:rPr>
    </w:lvl>
  </w:abstractNum>
  <w:abstractNum w:abstractNumId="93">
    <w:nsid w:val="367F54BD"/>
    <w:multiLevelType w:val="multilevel"/>
    <w:tmpl w:val="367F54BD"/>
    <w:lvl w:ilvl="0" w:tentative="0">
      <w:start w:val="1"/>
      <w:numFmt w:val="bullet"/>
      <w:pStyle w:val="381"/>
      <w:lvlText w:val=""/>
      <w:lvlJc w:val="left"/>
      <w:pPr>
        <w:tabs>
          <w:tab w:val="left" w:pos="420"/>
        </w:tabs>
        <w:ind w:left="420" w:hanging="420"/>
      </w:pPr>
      <w:rPr>
        <w:rFonts w:hint="default" w:ascii="Wingdings" w:hAnsi="Wingdings"/>
      </w:r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94">
    <w:nsid w:val="36FBDDF9"/>
    <w:multiLevelType w:val="singleLevel"/>
    <w:tmpl w:val="36FBDDF9"/>
    <w:lvl w:ilvl="0" w:tentative="0">
      <w:start w:val="4"/>
      <w:numFmt w:val="chineseCounting"/>
      <w:suff w:val="nothing"/>
      <w:lvlText w:val="%1、"/>
      <w:lvlJc w:val="left"/>
      <w:pPr>
        <w:ind w:left="405" w:firstLine="0"/>
      </w:pPr>
      <w:rPr>
        <w:rFonts w:hint="eastAsia"/>
      </w:rPr>
    </w:lvl>
  </w:abstractNum>
  <w:abstractNum w:abstractNumId="95">
    <w:nsid w:val="3EAF6EBD"/>
    <w:multiLevelType w:val="multilevel"/>
    <w:tmpl w:val="3EAF6EBD"/>
    <w:lvl w:ilvl="0" w:tentative="0">
      <w:start w:val="1"/>
      <w:numFmt w:val="decimal"/>
      <w:pStyle w:val="345"/>
      <w:lvlText w:val="%1"/>
      <w:lvlJc w:val="left"/>
      <w:pPr>
        <w:tabs>
          <w:tab w:val="left" w:pos="600"/>
        </w:tabs>
        <w:ind w:left="600" w:hanging="600"/>
      </w:pPr>
    </w:lvl>
    <w:lvl w:ilvl="1" w:tentative="0">
      <w:start w:val="1"/>
      <w:numFmt w:val="decimal"/>
      <w:pStyle w:val="343"/>
      <w:lvlText w:val="%1.%2"/>
      <w:lvlJc w:val="left"/>
      <w:pPr>
        <w:tabs>
          <w:tab w:val="left" w:pos="947"/>
        </w:tabs>
        <w:ind w:left="600" w:hanging="373"/>
      </w:pPr>
    </w:lvl>
    <w:lvl w:ilvl="2" w:tentative="0">
      <w:start w:val="1"/>
      <w:numFmt w:val="decimal"/>
      <w:pStyle w:val="344"/>
      <w:lvlText w:val="%1.%2.%3"/>
      <w:lvlJc w:val="left"/>
      <w:pPr>
        <w:tabs>
          <w:tab w:val="left" w:pos="1534"/>
        </w:tabs>
        <w:ind w:left="600" w:hanging="146"/>
      </w:pPr>
    </w:lvl>
    <w:lvl w:ilvl="3" w:tentative="0">
      <w:start w:val="1"/>
      <w:numFmt w:val="decimal"/>
      <w:lvlText w:val="%1.%2.%3.%4"/>
      <w:lvlJc w:val="left"/>
      <w:pPr>
        <w:tabs>
          <w:tab w:val="left" w:pos="1400"/>
        </w:tabs>
        <w:ind w:left="600" w:firstLine="80"/>
      </w:pPr>
    </w:lvl>
    <w:lvl w:ilvl="4" w:tentative="0">
      <w:start w:val="1"/>
      <w:numFmt w:val="decimal"/>
      <w:lvlText w:val="%1.%2.%3.%4.%5"/>
      <w:lvlJc w:val="left"/>
      <w:pPr>
        <w:tabs>
          <w:tab w:val="left" w:pos="600"/>
        </w:tabs>
        <w:ind w:left="600" w:hanging="600"/>
      </w:pPr>
    </w:lvl>
    <w:lvl w:ilvl="5" w:tentative="0">
      <w:start w:val="1"/>
      <w:numFmt w:val="decimal"/>
      <w:lvlText w:val="%1.%2.%3.%4.%5.%6"/>
      <w:lvlJc w:val="left"/>
      <w:pPr>
        <w:tabs>
          <w:tab w:val="left" w:pos="600"/>
        </w:tabs>
        <w:ind w:left="600" w:hanging="600"/>
      </w:pPr>
    </w:lvl>
    <w:lvl w:ilvl="6" w:tentative="0">
      <w:start w:val="1"/>
      <w:numFmt w:val="decimal"/>
      <w:lvlText w:val="%1.%2.%3.%4.%5.%6.%7"/>
      <w:lvlJc w:val="left"/>
      <w:pPr>
        <w:tabs>
          <w:tab w:val="left" w:pos="600"/>
        </w:tabs>
        <w:ind w:left="600" w:hanging="600"/>
      </w:pPr>
    </w:lvl>
    <w:lvl w:ilvl="7" w:tentative="0">
      <w:start w:val="1"/>
      <w:numFmt w:val="decimal"/>
      <w:lvlText w:val="%1.%2.%3.%4.%5.%6.%7.%8"/>
      <w:lvlJc w:val="left"/>
      <w:pPr>
        <w:tabs>
          <w:tab w:val="left" w:pos="600"/>
        </w:tabs>
        <w:ind w:left="600" w:hanging="600"/>
      </w:pPr>
    </w:lvl>
    <w:lvl w:ilvl="8" w:tentative="0">
      <w:start w:val="1"/>
      <w:numFmt w:val="decimal"/>
      <w:lvlText w:val="%1.%2.%3.%4.%5.%6.%7.%8.%9"/>
      <w:lvlJc w:val="left"/>
      <w:pPr>
        <w:tabs>
          <w:tab w:val="left" w:pos="600"/>
        </w:tabs>
        <w:ind w:left="600" w:hanging="600"/>
      </w:pPr>
    </w:lvl>
  </w:abstractNum>
  <w:abstractNum w:abstractNumId="96">
    <w:nsid w:val="40857384"/>
    <w:multiLevelType w:val="multilevel"/>
    <w:tmpl w:val="40857384"/>
    <w:lvl w:ilvl="0" w:tentative="0">
      <w:start w:val="1"/>
      <w:numFmt w:val="decimal"/>
      <w:pStyle w:val="178"/>
      <w:lvlText w:val="表%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7">
    <w:nsid w:val="4F49753C"/>
    <w:multiLevelType w:val="multilevel"/>
    <w:tmpl w:val="4F49753C"/>
    <w:lvl w:ilvl="0" w:tentative="0">
      <w:start w:val="1"/>
      <w:numFmt w:val="decimal"/>
      <w:pStyle w:val="5"/>
      <w:suff w:val="space"/>
      <w:lvlText w:val="第%1章"/>
      <w:lvlJc w:val="left"/>
      <w:pPr>
        <w:ind w:left="0" w:firstLine="0"/>
      </w:pPr>
      <w:rPr>
        <w:rFonts w:hint="eastAsia"/>
      </w:rPr>
    </w:lvl>
    <w:lvl w:ilvl="1" w:tentative="0">
      <w:start w:val="1"/>
      <w:numFmt w:val="decimal"/>
      <w:suff w:val="space"/>
      <w:lvlText w:val="%1.%2"/>
      <w:lvlJc w:val="left"/>
      <w:pPr>
        <w:ind w:left="0" w:firstLine="0"/>
      </w:pPr>
      <w:rPr>
        <w:rFonts w:hint="eastAsia"/>
        <w:b/>
        <w:bCs/>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2" w:tentative="0">
      <w:start w:val="1"/>
      <w:numFmt w:val="decimal"/>
      <w:suff w:val="space"/>
      <w:lvlText w:val="%1.%2.%3"/>
      <w:lvlJc w:val="left"/>
      <w:pPr>
        <w:ind w:left="0" w:firstLine="0"/>
      </w:pPr>
      <w:rPr>
        <w:rFonts w:hint="eastAsia"/>
        <w:b/>
        <w:bCs/>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3" w:tentative="0">
      <w:start w:val="1"/>
      <w:numFmt w:val="decimal"/>
      <w:suff w:val="space"/>
      <w:lvlText w:val="%1.%2.%3.%4"/>
      <w:lvlJc w:val="left"/>
      <w:pPr>
        <w:ind w:left="0" w:firstLine="0"/>
      </w:pPr>
      <w:rPr>
        <w:rFonts w:hint="eastAsia"/>
        <w:b/>
        <w:bCs/>
        <w:i w:val="0"/>
        <w:iCs w:val="0"/>
        <w:caps w:val="0"/>
        <w:smallCaps w:val="0"/>
        <w:strike w:val="0"/>
        <w:dstrike w:val="0"/>
        <w:outline w:val="0"/>
        <w:shadow w:val="0"/>
        <w:emboss w:val="0"/>
        <w:imprint w:val="0"/>
        <w:vanish w:val="0"/>
        <w:spacing w:val="0"/>
        <w:position w:val="0"/>
        <w:u w:val="none"/>
        <w:vertAlign w:val="baseline"/>
        <w:lang w:val="en-US"/>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4" w:tentative="0">
      <w:start w:val="1"/>
      <w:numFmt w:val="decimal"/>
      <w:suff w:val="space"/>
      <w:lvlText w:val="%1.%2.%3.%4.%5"/>
      <w:lvlJc w:val="left"/>
      <w:pPr>
        <w:ind w:left="283" w:firstLine="0"/>
      </w:pPr>
      <w:rPr>
        <w:rFonts w:hint="eastAsia"/>
        <w:b/>
        <w:bCs/>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5" w:tentative="0">
      <w:start w:val="1"/>
      <w:numFmt w:val="decimal"/>
      <w:suff w:val="space"/>
      <w:lvlText w:val="%1.%2.%3.%4.%5.%6"/>
      <w:lvlJc w:val="left"/>
      <w:pPr>
        <w:ind w:left="0" w:firstLine="0"/>
      </w:pPr>
      <w:rPr>
        <w:rFonts w:hint="eastAsia" w:cs="Times New Roman"/>
        <w:i w:val="0"/>
        <w:iCs w:val="0"/>
        <w:caps w:val="0"/>
        <w:smallCaps w:val="0"/>
        <w:strike w:val="0"/>
        <w:dstrike w:val="0"/>
        <w:outline w:val="0"/>
        <w:shadow w:val="0"/>
        <w:emboss w:val="0"/>
        <w:imprint w:val="0"/>
        <w:vanish w:val="0"/>
        <w:spacing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6" w:tentative="0">
      <w:start w:val="1"/>
      <w:numFmt w:val="decimal"/>
      <w:suff w:val="space"/>
      <w:lvlText w:val="%1.%2.%3.%4.%5.%6.%7"/>
      <w:lvlJc w:val="left"/>
      <w:pPr>
        <w:ind w:left="0" w:firstLine="0"/>
      </w:pPr>
      <w:rPr>
        <w:rFonts w:hint="eastAsia"/>
        <w:b w:val="0"/>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98">
    <w:nsid w:val="5071370E"/>
    <w:multiLevelType w:val="multilevel"/>
    <w:tmpl w:val="5071370E"/>
    <w:lvl w:ilvl="0" w:tentative="0">
      <w:start w:val="1"/>
      <w:numFmt w:val="japaneseCounting"/>
      <w:lvlText w:val="%1、"/>
      <w:lvlJc w:val="left"/>
      <w:pPr>
        <w:ind w:left="500" w:hanging="50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9">
    <w:nsid w:val="54143AD1"/>
    <w:multiLevelType w:val="singleLevel"/>
    <w:tmpl w:val="54143AD1"/>
    <w:lvl w:ilvl="0" w:tentative="0">
      <w:start w:val="1"/>
      <w:numFmt w:val="decimal"/>
      <w:pStyle w:val="47"/>
      <w:lvlText w:val="%1."/>
      <w:lvlJc w:val="left"/>
      <w:pPr>
        <w:tabs>
          <w:tab w:val="left" w:pos="1620"/>
        </w:tabs>
        <w:ind w:left="1620" w:hanging="360"/>
      </w:pPr>
    </w:lvl>
  </w:abstractNum>
  <w:abstractNum w:abstractNumId="100">
    <w:nsid w:val="56F95253"/>
    <w:multiLevelType w:val="multilevel"/>
    <w:tmpl w:val="56F95253"/>
    <w:lvl w:ilvl="0" w:tentative="0">
      <w:start w:val="1"/>
      <w:numFmt w:val="bullet"/>
      <w:pStyle w:val="172"/>
      <w:lvlText w:val=""/>
      <w:lvlJc w:val="left"/>
      <w:pPr>
        <w:ind w:left="1299" w:hanging="420"/>
      </w:pPr>
      <w:rPr>
        <w:rFonts w:hint="default" w:ascii="Wingdings" w:hAnsi="Wingdings"/>
      </w:rPr>
    </w:lvl>
    <w:lvl w:ilvl="1" w:tentative="0">
      <w:start w:val="1"/>
      <w:numFmt w:val="bullet"/>
      <w:lvlText w:val=""/>
      <w:lvlJc w:val="left"/>
      <w:pPr>
        <w:ind w:left="1719" w:hanging="420"/>
      </w:pPr>
      <w:rPr>
        <w:rFonts w:hint="default" w:ascii="Wingdings" w:hAnsi="Wingdings"/>
      </w:rPr>
    </w:lvl>
    <w:lvl w:ilvl="2" w:tentative="0">
      <w:start w:val="1"/>
      <w:numFmt w:val="bullet"/>
      <w:lvlText w:val=""/>
      <w:lvlJc w:val="left"/>
      <w:pPr>
        <w:ind w:left="2139" w:hanging="420"/>
      </w:pPr>
      <w:rPr>
        <w:rFonts w:hint="default" w:ascii="Wingdings" w:hAnsi="Wingdings"/>
      </w:rPr>
    </w:lvl>
    <w:lvl w:ilvl="3" w:tentative="0">
      <w:start w:val="1"/>
      <w:numFmt w:val="bullet"/>
      <w:lvlText w:val=""/>
      <w:lvlJc w:val="left"/>
      <w:pPr>
        <w:ind w:left="2559" w:hanging="420"/>
      </w:pPr>
      <w:rPr>
        <w:rFonts w:hint="default" w:ascii="Wingdings" w:hAnsi="Wingdings"/>
      </w:rPr>
    </w:lvl>
    <w:lvl w:ilvl="4" w:tentative="0">
      <w:start w:val="1"/>
      <w:numFmt w:val="bullet"/>
      <w:lvlText w:val=""/>
      <w:lvlJc w:val="left"/>
      <w:pPr>
        <w:ind w:left="2979" w:hanging="420"/>
      </w:pPr>
      <w:rPr>
        <w:rFonts w:hint="default" w:ascii="Wingdings" w:hAnsi="Wingdings"/>
      </w:rPr>
    </w:lvl>
    <w:lvl w:ilvl="5" w:tentative="0">
      <w:start w:val="1"/>
      <w:numFmt w:val="bullet"/>
      <w:lvlText w:val=""/>
      <w:lvlJc w:val="left"/>
      <w:pPr>
        <w:ind w:left="3399" w:hanging="420"/>
      </w:pPr>
      <w:rPr>
        <w:rFonts w:hint="default" w:ascii="Wingdings" w:hAnsi="Wingdings"/>
      </w:rPr>
    </w:lvl>
    <w:lvl w:ilvl="6" w:tentative="0">
      <w:start w:val="1"/>
      <w:numFmt w:val="bullet"/>
      <w:lvlText w:val=""/>
      <w:lvlJc w:val="left"/>
      <w:pPr>
        <w:ind w:left="3819" w:hanging="420"/>
      </w:pPr>
      <w:rPr>
        <w:rFonts w:hint="default" w:ascii="Wingdings" w:hAnsi="Wingdings"/>
      </w:rPr>
    </w:lvl>
    <w:lvl w:ilvl="7" w:tentative="0">
      <w:start w:val="1"/>
      <w:numFmt w:val="bullet"/>
      <w:lvlText w:val=""/>
      <w:lvlJc w:val="left"/>
      <w:pPr>
        <w:ind w:left="4239" w:hanging="420"/>
      </w:pPr>
      <w:rPr>
        <w:rFonts w:hint="default" w:ascii="Wingdings" w:hAnsi="Wingdings"/>
      </w:rPr>
    </w:lvl>
    <w:lvl w:ilvl="8" w:tentative="0">
      <w:start w:val="1"/>
      <w:numFmt w:val="bullet"/>
      <w:lvlText w:val=""/>
      <w:lvlJc w:val="left"/>
      <w:pPr>
        <w:ind w:left="4659" w:hanging="420"/>
      </w:pPr>
      <w:rPr>
        <w:rFonts w:hint="default" w:ascii="Wingdings" w:hAnsi="Wingdings"/>
      </w:rPr>
    </w:lvl>
  </w:abstractNum>
  <w:abstractNum w:abstractNumId="101">
    <w:nsid w:val="59F13F7A"/>
    <w:multiLevelType w:val="multilevel"/>
    <w:tmpl w:val="59F13F7A"/>
    <w:lvl w:ilvl="0" w:tentative="0">
      <w:start w:val="1"/>
      <w:numFmt w:val="bullet"/>
      <w:pStyle w:val="170"/>
      <w:lvlText w:val=""/>
      <w:lvlJc w:val="left"/>
      <w:pPr>
        <w:ind w:left="0" w:hanging="420"/>
      </w:pPr>
      <w:rPr>
        <w:rFonts w:hint="default" w:ascii="Wingdings" w:hAnsi="Wingdings"/>
      </w:rPr>
    </w:lvl>
    <w:lvl w:ilvl="1" w:tentative="0">
      <w:start w:val="1"/>
      <w:numFmt w:val="bullet"/>
      <w:lvlText w:val=""/>
      <w:lvlJc w:val="left"/>
      <w:pPr>
        <w:ind w:left="420" w:hanging="420"/>
      </w:pPr>
      <w:rPr>
        <w:rFonts w:hint="default" w:ascii="Wingdings" w:hAnsi="Wingdings"/>
      </w:rPr>
    </w:lvl>
    <w:lvl w:ilvl="2" w:tentative="0">
      <w:start w:val="1"/>
      <w:numFmt w:val="bullet"/>
      <w:lvlText w:val=""/>
      <w:lvlJc w:val="left"/>
      <w:pPr>
        <w:ind w:left="840" w:hanging="420"/>
      </w:pPr>
      <w:rPr>
        <w:rFonts w:hint="default" w:ascii="Wingdings" w:hAnsi="Wingdings"/>
      </w:rPr>
    </w:lvl>
    <w:lvl w:ilvl="3" w:tentative="0">
      <w:start w:val="1"/>
      <w:numFmt w:val="bullet"/>
      <w:lvlText w:val=""/>
      <w:lvlJc w:val="left"/>
      <w:pPr>
        <w:ind w:left="1260" w:hanging="420"/>
      </w:pPr>
      <w:rPr>
        <w:rFonts w:hint="default" w:ascii="Wingdings" w:hAnsi="Wingdings"/>
      </w:rPr>
    </w:lvl>
    <w:lvl w:ilvl="4" w:tentative="0">
      <w:start w:val="1"/>
      <w:numFmt w:val="bullet"/>
      <w:lvlText w:val=""/>
      <w:lvlJc w:val="left"/>
      <w:pPr>
        <w:ind w:left="1680" w:hanging="420"/>
      </w:pPr>
      <w:rPr>
        <w:rFonts w:hint="default" w:ascii="Wingdings" w:hAnsi="Wingdings"/>
      </w:rPr>
    </w:lvl>
    <w:lvl w:ilvl="5" w:tentative="0">
      <w:start w:val="1"/>
      <w:numFmt w:val="bullet"/>
      <w:lvlText w:val=""/>
      <w:lvlJc w:val="left"/>
      <w:pPr>
        <w:ind w:left="2100" w:hanging="420"/>
      </w:pPr>
      <w:rPr>
        <w:rFonts w:hint="default" w:ascii="Wingdings" w:hAnsi="Wingdings"/>
      </w:rPr>
    </w:lvl>
    <w:lvl w:ilvl="6" w:tentative="0">
      <w:start w:val="1"/>
      <w:numFmt w:val="bullet"/>
      <w:lvlText w:val=""/>
      <w:lvlJc w:val="left"/>
      <w:pPr>
        <w:ind w:left="2520" w:hanging="420"/>
      </w:pPr>
      <w:rPr>
        <w:rFonts w:hint="default" w:ascii="Wingdings" w:hAnsi="Wingdings"/>
      </w:rPr>
    </w:lvl>
    <w:lvl w:ilvl="7" w:tentative="0">
      <w:start w:val="1"/>
      <w:numFmt w:val="bullet"/>
      <w:lvlText w:val=""/>
      <w:lvlJc w:val="left"/>
      <w:pPr>
        <w:ind w:left="2940" w:hanging="420"/>
      </w:pPr>
      <w:rPr>
        <w:rFonts w:hint="default" w:ascii="Wingdings" w:hAnsi="Wingdings"/>
      </w:rPr>
    </w:lvl>
    <w:lvl w:ilvl="8" w:tentative="0">
      <w:start w:val="1"/>
      <w:numFmt w:val="bullet"/>
      <w:lvlText w:val=""/>
      <w:lvlJc w:val="left"/>
      <w:pPr>
        <w:ind w:left="3360" w:hanging="420"/>
      </w:pPr>
      <w:rPr>
        <w:rFonts w:hint="default" w:ascii="Wingdings" w:hAnsi="Wingdings"/>
      </w:rPr>
    </w:lvl>
  </w:abstractNum>
  <w:abstractNum w:abstractNumId="102">
    <w:nsid w:val="5D3D451A"/>
    <w:multiLevelType w:val="multilevel"/>
    <w:tmpl w:val="5D3D451A"/>
    <w:lvl w:ilvl="0" w:tentative="0">
      <w:start w:val="1"/>
      <w:numFmt w:val="decimal"/>
      <w:pStyle w:val="396"/>
      <w:suff w:val="nothing"/>
      <w:lvlText w:val="%1.  "/>
      <w:lvlJc w:val="left"/>
      <w:pPr>
        <w:ind w:left="2623" w:hanging="2098"/>
      </w:pPr>
      <w:rPr>
        <w:rFonts w:ascii="Times New Roman" w:hAnsi="Times New Roman" w:cs="Times New Roman"/>
        <w:b w:val="0"/>
        <w:bCs w:val="0"/>
        <w:i w:val="0"/>
        <w:iCs w:val="0"/>
        <w:caps w:val="0"/>
        <w:smallCaps w:val="0"/>
        <w:strike w:val="0"/>
        <w:dstrike w:val="0"/>
        <w:vanish w:val="0"/>
        <w:color w:val="000000"/>
        <w:spacing w:val="0"/>
        <w:position w:val="0"/>
        <w:u w:val="none"/>
        <w:vertAlign w:val="baseline"/>
      </w:rPr>
    </w:lvl>
    <w:lvl w:ilvl="1" w:tentative="0">
      <w:start w:val="1"/>
      <w:numFmt w:val="decimal"/>
      <w:pStyle w:val="397"/>
      <w:suff w:val="nothing"/>
      <w:lvlText w:val="%1.%2   "/>
      <w:lvlJc w:val="left"/>
      <w:pPr>
        <w:ind w:left="2608" w:hanging="2608"/>
      </w:pPr>
    </w:lvl>
    <w:lvl w:ilvl="2" w:tentative="0">
      <w:start w:val="1"/>
      <w:numFmt w:val="decimal"/>
      <w:pStyle w:val="398"/>
      <w:suff w:val="nothing"/>
      <w:lvlText w:val="%1.%2.%3  "/>
      <w:lvlJc w:val="left"/>
      <w:pPr>
        <w:ind w:left="3786" w:hanging="3686"/>
      </w:pPr>
    </w:lvl>
    <w:lvl w:ilvl="3" w:tentative="0">
      <w:start w:val="1"/>
      <w:numFmt w:val="decimal"/>
      <w:suff w:val="nothing"/>
      <w:lvlText w:val="%1.%2.%3.%4 "/>
      <w:lvlJc w:val="left"/>
      <w:pPr>
        <w:ind w:left="3788" w:hanging="3688"/>
      </w:pPr>
    </w:lvl>
    <w:lvl w:ilvl="4" w:tentative="0">
      <w:start w:val="1"/>
      <w:numFmt w:val="decimal"/>
      <w:suff w:val="space"/>
      <w:lvlText w:val="%1.%2.%3.%4.%5"/>
      <w:lvlJc w:val="left"/>
      <w:pPr>
        <w:ind w:left="1108" w:hanging="1008"/>
      </w:pPr>
    </w:lvl>
    <w:lvl w:ilvl="5" w:tentative="0">
      <w:start w:val="1"/>
      <w:numFmt w:val="decimal"/>
      <w:lvlText w:val="%1.%2.%3.%4.%5.%6"/>
      <w:lvlJc w:val="left"/>
      <w:pPr>
        <w:tabs>
          <w:tab w:val="left" w:pos="1252"/>
        </w:tabs>
        <w:ind w:left="1252" w:hanging="1152"/>
      </w:pPr>
    </w:lvl>
    <w:lvl w:ilvl="6" w:tentative="0">
      <w:start w:val="1"/>
      <w:numFmt w:val="decimal"/>
      <w:lvlText w:val="%1.%2.%3.%4.%5.%6.%7"/>
      <w:lvlJc w:val="left"/>
      <w:pPr>
        <w:tabs>
          <w:tab w:val="left" w:pos="1396"/>
        </w:tabs>
        <w:ind w:left="1396" w:hanging="1296"/>
      </w:pPr>
    </w:lvl>
    <w:lvl w:ilvl="7" w:tentative="0">
      <w:start w:val="1"/>
      <w:numFmt w:val="decimal"/>
      <w:lvlText w:val="%1.%2.%3.%4.%5.%6.%7.%8"/>
      <w:lvlJc w:val="left"/>
      <w:pPr>
        <w:tabs>
          <w:tab w:val="left" w:pos="1540"/>
        </w:tabs>
        <w:ind w:left="1540" w:hanging="1440"/>
      </w:pPr>
    </w:lvl>
    <w:lvl w:ilvl="8" w:tentative="0">
      <w:start w:val="1"/>
      <w:numFmt w:val="decimal"/>
      <w:lvlText w:val="%1.%2.%3.%4.%5.%6.%7.%8.%9"/>
      <w:lvlJc w:val="left"/>
      <w:pPr>
        <w:tabs>
          <w:tab w:val="left" w:pos="1684"/>
        </w:tabs>
        <w:ind w:left="1684" w:hanging="1584"/>
      </w:pPr>
    </w:lvl>
  </w:abstractNum>
  <w:abstractNum w:abstractNumId="103">
    <w:nsid w:val="61A2018E"/>
    <w:multiLevelType w:val="multilevel"/>
    <w:tmpl w:val="61A2018E"/>
    <w:lvl w:ilvl="0" w:tentative="0">
      <w:start w:val="1"/>
      <w:numFmt w:val="bullet"/>
      <w:pStyle w:val="4016"/>
      <w:lvlText w:val=""/>
      <w:lvlJc w:val="left"/>
      <w:pPr>
        <w:tabs>
          <w:tab w:val="left" w:pos="0"/>
        </w:tabs>
        <w:ind w:left="420" w:hanging="420"/>
      </w:pPr>
      <w:rPr>
        <w:rFonts w:hint="default" w:ascii="Wingdings" w:hAnsi="Wingdings"/>
      </w:rPr>
    </w:lvl>
    <w:lvl w:ilvl="1" w:tentative="0">
      <w:start w:val="1"/>
      <w:numFmt w:val="bullet"/>
      <w:lvlText w:val=""/>
      <w:lvlJc w:val="left"/>
      <w:pPr>
        <w:tabs>
          <w:tab w:val="left" w:pos="0"/>
        </w:tabs>
        <w:ind w:left="840" w:hanging="420"/>
      </w:pPr>
      <w:rPr>
        <w:rFonts w:hint="default" w:ascii="Wingdings" w:hAnsi="Wingdings"/>
      </w:rPr>
    </w:lvl>
    <w:lvl w:ilvl="2" w:tentative="0">
      <w:start w:val="1"/>
      <w:numFmt w:val="bullet"/>
      <w:lvlText w:val=""/>
      <w:lvlJc w:val="left"/>
      <w:pPr>
        <w:tabs>
          <w:tab w:val="left" w:pos="0"/>
        </w:tabs>
        <w:ind w:left="1260" w:hanging="420"/>
      </w:pPr>
      <w:rPr>
        <w:rFonts w:hint="default" w:ascii="Wingdings" w:hAnsi="Wingdings"/>
      </w:rPr>
    </w:lvl>
    <w:lvl w:ilvl="3" w:tentative="0">
      <w:start w:val="1"/>
      <w:numFmt w:val="bullet"/>
      <w:lvlText w:val=""/>
      <w:lvlJc w:val="left"/>
      <w:pPr>
        <w:tabs>
          <w:tab w:val="left" w:pos="0"/>
        </w:tabs>
        <w:ind w:left="1680" w:hanging="420"/>
      </w:pPr>
      <w:rPr>
        <w:rFonts w:hint="default" w:ascii="Wingdings" w:hAnsi="Wingdings"/>
      </w:rPr>
    </w:lvl>
    <w:lvl w:ilvl="4" w:tentative="0">
      <w:start w:val="1"/>
      <w:numFmt w:val="bullet"/>
      <w:lvlText w:val=""/>
      <w:lvlJc w:val="left"/>
      <w:pPr>
        <w:tabs>
          <w:tab w:val="left" w:pos="0"/>
        </w:tabs>
        <w:ind w:left="2100" w:hanging="420"/>
      </w:pPr>
      <w:rPr>
        <w:rFonts w:hint="default" w:ascii="Wingdings" w:hAnsi="Wingdings"/>
      </w:rPr>
    </w:lvl>
    <w:lvl w:ilvl="5" w:tentative="0">
      <w:start w:val="1"/>
      <w:numFmt w:val="bullet"/>
      <w:lvlText w:val=""/>
      <w:lvlJc w:val="left"/>
      <w:pPr>
        <w:tabs>
          <w:tab w:val="left" w:pos="0"/>
        </w:tabs>
        <w:ind w:left="2520" w:hanging="420"/>
      </w:pPr>
      <w:rPr>
        <w:rFonts w:hint="default" w:ascii="Wingdings" w:hAnsi="Wingdings"/>
      </w:rPr>
    </w:lvl>
    <w:lvl w:ilvl="6" w:tentative="0">
      <w:start w:val="1"/>
      <w:numFmt w:val="bullet"/>
      <w:lvlText w:val=""/>
      <w:lvlJc w:val="left"/>
      <w:pPr>
        <w:tabs>
          <w:tab w:val="left" w:pos="0"/>
        </w:tabs>
        <w:ind w:left="2940" w:hanging="420"/>
      </w:pPr>
      <w:rPr>
        <w:rFonts w:hint="default" w:ascii="Wingdings" w:hAnsi="Wingdings"/>
      </w:rPr>
    </w:lvl>
    <w:lvl w:ilvl="7" w:tentative="0">
      <w:start w:val="1"/>
      <w:numFmt w:val="bullet"/>
      <w:lvlText w:val=""/>
      <w:lvlJc w:val="left"/>
      <w:pPr>
        <w:tabs>
          <w:tab w:val="left" w:pos="0"/>
        </w:tabs>
        <w:ind w:left="3360" w:hanging="420"/>
      </w:pPr>
      <w:rPr>
        <w:rFonts w:hint="default" w:ascii="Wingdings" w:hAnsi="Wingdings"/>
      </w:rPr>
    </w:lvl>
    <w:lvl w:ilvl="8" w:tentative="0">
      <w:start w:val="1"/>
      <w:numFmt w:val="bullet"/>
      <w:lvlText w:val=""/>
      <w:lvlJc w:val="left"/>
      <w:pPr>
        <w:tabs>
          <w:tab w:val="left" w:pos="0"/>
        </w:tabs>
        <w:ind w:left="3780" w:hanging="420"/>
      </w:pPr>
      <w:rPr>
        <w:rFonts w:hint="default" w:ascii="Wingdings" w:hAnsi="Wingdings"/>
      </w:rPr>
    </w:lvl>
  </w:abstractNum>
  <w:abstractNum w:abstractNumId="104">
    <w:nsid w:val="7AD52077"/>
    <w:multiLevelType w:val="multilevel"/>
    <w:tmpl w:val="7AD52077"/>
    <w:lvl w:ilvl="0" w:tentative="0">
      <w:start w:val="1"/>
      <w:numFmt w:val="bullet"/>
      <w:pStyle w:val="133"/>
      <w:lvlText w:val=""/>
      <w:lvlJc w:val="left"/>
      <w:pPr>
        <w:ind w:left="902" w:hanging="420"/>
      </w:pPr>
      <w:rPr>
        <w:rFonts w:hint="default" w:ascii="Wingdings" w:hAnsi="Wingdings"/>
      </w:rPr>
    </w:lvl>
    <w:lvl w:ilvl="1" w:tentative="0">
      <w:start w:val="1"/>
      <w:numFmt w:val="bullet"/>
      <w:lvlText w:val=""/>
      <w:lvlJc w:val="left"/>
      <w:pPr>
        <w:ind w:left="1322" w:hanging="420"/>
      </w:pPr>
      <w:rPr>
        <w:rFonts w:hint="default" w:ascii="Wingdings" w:hAnsi="Wingdings"/>
      </w:rPr>
    </w:lvl>
    <w:lvl w:ilvl="2" w:tentative="0">
      <w:start w:val="1"/>
      <w:numFmt w:val="bullet"/>
      <w:lvlText w:val=""/>
      <w:lvlJc w:val="left"/>
      <w:pPr>
        <w:ind w:left="1742" w:hanging="420"/>
      </w:pPr>
      <w:rPr>
        <w:rFonts w:hint="default" w:ascii="Wingdings" w:hAnsi="Wingdings"/>
      </w:rPr>
    </w:lvl>
    <w:lvl w:ilvl="3" w:tentative="0">
      <w:start w:val="1"/>
      <w:numFmt w:val="bullet"/>
      <w:lvlText w:val=""/>
      <w:lvlJc w:val="left"/>
      <w:pPr>
        <w:ind w:left="2162" w:hanging="420"/>
      </w:pPr>
      <w:rPr>
        <w:rFonts w:hint="default" w:ascii="Wingdings" w:hAnsi="Wingdings"/>
      </w:rPr>
    </w:lvl>
    <w:lvl w:ilvl="4" w:tentative="0">
      <w:start w:val="1"/>
      <w:numFmt w:val="bullet"/>
      <w:lvlText w:val=""/>
      <w:lvlJc w:val="left"/>
      <w:pPr>
        <w:ind w:left="2582" w:hanging="420"/>
      </w:pPr>
      <w:rPr>
        <w:rFonts w:hint="default" w:ascii="Wingdings" w:hAnsi="Wingdings"/>
      </w:rPr>
    </w:lvl>
    <w:lvl w:ilvl="5" w:tentative="0">
      <w:start w:val="1"/>
      <w:numFmt w:val="bullet"/>
      <w:lvlText w:val=""/>
      <w:lvlJc w:val="left"/>
      <w:pPr>
        <w:ind w:left="3002" w:hanging="420"/>
      </w:pPr>
      <w:rPr>
        <w:rFonts w:hint="default" w:ascii="Wingdings" w:hAnsi="Wingdings"/>
      </w:rPr>
    </w:lvl>
    <w:lvl w:ilvl="6" w:tentative="0">
      <w:start w:val="1"/>
      <w:numFmt w:val="bullet"/>
      <w:lvlText w:val=""/>
      <w:lvlJc w:val="left"/>
      <w:pPr>
        <w:ind w:left="3422" w:hanging="420"/>
      </w:pPr>
      <w:rPr>
        <w:rFonts w:hint="default" w:ascii="Wingdings" w:hAnsi="Wingdings"/>
      </w:rPr>
    </w:lvl>
    <w:lvl w:ilvl="7" w:tentative="0">
      <w:start w:val="1"/>
      <w:numFmt w:val="bullet"/>
      <w:lvlText w:val=""/>
      <w:lvlJc w:val="left"/>
      <w:pPr>
        <w:ind w:left="3842" w:hanging="420"/>
      </w:pPr>
      <w:rPr>
        <w:rFonts w:hint="default" w:ascii="Wingdings" w:hAnsi="Wingdings"/>
      </w:rPr>
    </w:lvl>
    <w:lvl w:ilvl="8" w:tentative="0">
      <w:start w:val="1"/>
      <w:numFmt w:val="bullet"/>
      <w:lvlText w:val=""/>
      <w:lvlJc w:val="left"/>
      <w:pPr>
        <w:ind w:left="4262" w:hanging="420"/>
      </w:pPr>
      <w:rPr>
        <w:rFonts w:hint="default" w:ascii="Wingdings" w:hAnsi="Wingdings"/>
      </w:rPr>
    </w:lvl>
  </w:abstractNum>
  <w:abstractNum w:abstractNumId="105">
    <w:nsid w:val="7B4C8536"/>
    <w:multiLevelType w:val="singleLevel"/>
    <w:tmpl w:val="7B4C8536"/>
    <w:lvl w:ilvl="0" w:tentative="0">
      <w:start w:val="3"/>
      <w:numFmt w:val="chineseCounting"/>
      <w:suff w:val="space"/>
      <w:lvlText w:val="第%1章"/>
      <w:lvlJc w:val="left"/>
      <w:rPr>
        <w:rFonts w:hint="eastAsia"/>
      </w:rPr>
    </w:lvl>
  </w:abstractNum>
  <w:abstractNum w:abstractNumId="106">
    <w:nsid w:val="7CFBA0CA"/>
    <w:multiLevelType w:val="singleLevel"/>
    <w:tmpl w:val="7CFBA0CA"/>
    <w:lvl w:ilvl="0" w:tentative="0">
      <w:start w:val="1"/>
      <w:numFmt w:val="chineseCounting"/>
      <w:suff w:val="nothing"/>
      <w:lvlText w:val="%1、"/>
      <w:lvlJc w:val="left"/>
      <w:rPr>
        <w:rFonts w:hint="eastAsia"/>
      </w:rPr>
    </w:lvl>
  </w:abstractNum>
  <w:num w:numId="1">
    <w:abstractNumId w:val="97"/>
  </w:num>
  <w:num w:numId="2">
    <w:abstractNumId w:val="79"/>
  </w:num>
  <w:num w:numId="3">
    <w:abstractNumId w:val="7"/>
  </w:num>
  <w:num w:numId="4">
    <w:abstractNumId w:val="6"/>
  </w:num>
  <w:num w:numId="5">
    <w:abstractNumId w:val="99"/>
  </w:num>
  <w:num w:numId="6">
    <w:abstractNumId w:val="58"/>
  </w:num>
  <w:num w:numId="7">
    <w:abstractNumId w:val="104"/>
  </w:num>
  <w:num w:numId="8">
    <w:abstractNumId w:val="91"/>
  </w:num>
  <w:num w:numId="9">
    <w:abstractNumId w:val="101"/>
  </w:num>
  <w:num w:numId="10">
    <w:abstractNumId w:val="100"/>
  </w:num>
  <w:num w:numId="11">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3"/>
    <w:lvlOverride w:ilvl="1">
      <w:startOverride w:val="1"/>
    </w:lvlOverride>
    <w:lvlOverride w:ilvl="2">
      <w:startOverride w:val="1"/>
    </w:lvlOverride>
    <w:lvlOverride w:ilvl="3">
      <w:startOverride w:val="1"/>
    </w:lvlOverride>
    <w:lvlOverride w:ilvl="4">
      <w:startOverride w:val="1"/>
    </w:lvlOverride>
    <w:lvlOverride w:ilvl="5">
      <w:startOverride w:val="1"/>
    </w:lvlOverride>
  </w:num>
  <w:num w:numId="15">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2"/>
  </w:num>
  <w:num w:numId="17">
    <w:abstractNumId w:val="14"/>
  </w:num>
  <w:num w:numId="18">
    <w:abstractNumId w:val="16"/>
  </w:num>
  <w:num w:numId="19">
    <w:abstractNumId w:val="5"/>
  </w:num>
  <w:num w:numId="20">
    <w:abstractNumId w:val="23"/>
  </w:num>
  <w:num w:numId="21">
    <w:abstractNumId w:val="81"/>
  </w:num>
  <w:num w:numId="22">
    <w:abstractNumId w:val="13"/>
  </w:num>
  <w:num w:numId="23">
    <w:abstractNumId w:val="48"/>
  </w:num>
  <w:num w:numId="24">
    <w:abstractNumId w:val="68"/>
  </w:num>
  <w:num w:numId="2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0"/>
  </w:num>
  <w:num w:numId="27">
    <w:abstractNumId w:val="41"/>
  </w:num>
  <w:num w:numId="28">
    <w:abstractNumId w:val="12"/>
  </w:num>
  <w:num w:numId="29">
    <w:abstractNumId w:val="39"/>
  </w:num>
  <w:num w:numId="30">
    <w:abstractNumId w:val="36"/>
  </w:num>
  <w:num w:numId="31">
    <w:abstractNumId w:val="53"/>
  </w:num>
  <w:num w:numId="32">
    <w:abstractNumId w:val="34"/>
  </w:num>
  <w:num w:numId="33">
    <w:abstractNumId w:val="50"/>
  </w:num>
  <w:num w:numId="34">
    <w:abstractNumId w:val="44"/>
  </w:num>
  <w:num w:numId="35">
    <w:abstractNumId w:val="80"/>
  </w:num>
  <w:num w:numId="36">
    <w:abstractNumId w:val="66"/>
  </w:num>
  <w:num w:numId="37">
    <w:abstractNumId w:val="21"/>
  </w:num>
  <w:num w:numId="38">
    <w:abstractNumId w:val="42"/>
  </w:num>
  <w:num w:numId="39">
    <w:abstractNumId w:val="11"/>
  </w:num>
  <w:num w:numId="40">
    <w:abstractNumId w:val="88"/>
  </w:num>
  <w:num w:numId="41">
    <w:abstractNumId w:val="28"/>
  </w:num>
  <w:num w:numId="42">
    <w:abstractNumId w:val="5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7"/>
  </w:num>
  <w:num w:numId="44">
    <w:abstractNumId w:val="18"/>
  </w:num>
  <w:num w:numId="45">
    <w:abstractNumId w:val="22"/>
  </w:num>
  <w:num w:numId="46">
    <w:abstractNumId w:val="43"/>
  </w:num>
  <w:num w:numId="47">
    <w:abstractNumId w:val="10"/>
  </w:num>
  <w:num w:numId="48">
    <w:abstractNumId w:val="85"/>
  </w:num>
  <w:num w:numId="49">
    <w:abstractNumId w:val="59"/>
  </w:num>
  <w:num w:numId="50">
    <w:abstractNumId w:val="69"/>
  </w:num>
  <w:num w:numId="51">
    <w:abstractNumId w:val="89"/>
  </w:num>
  <w:num w:numId="52">
    <w:abstractNumId w:val="37"/>
  </w:num>
  <w:num w:numId="53">
    <w:abstractNumId w:val="83"/>
  </w:num>
  <w:num w:numId="54">
    <w:abstractNumId w:val="24"/>
  </w:num>
  <w:num w:numId="55">
    <w:abstractNumId w:val="75"/>
  </w:num>
  <w:num w:numId="56">
    <w:abstractNumId w:val="60"/>
  </w:num>
  <w:num w:numId="57">
    <w:abstractNumId w:val="20"/>
  </w:num>
  <w:num w:numId="58">
    <w:abstractNumId w:val="72"/>
  </w:num>
  <w:num w:numId="59">
    <w:abstractNumId w:val="51"/>
  </w:num>
  <w:num w:numId="60">
    <w:abstractNumId w:val="32"/>
  </w:num>
  <w:num w:numId="61">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5"/>
  </w:num>
  <w:num w:numId="63">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84"/>
  </w:num>
  <w:num w:numId="65">
    <w:abstractNumId w:val="70"/>
  </w:num>
  <w:num w:numId="66">
    <w:abstractNumId w:val="31"/>
  </w:num>
  <w:num w:numId="67">
    <w:abstractNumId w:val="29"/>
  </w:num>
  <w:num w:numId="68">
    <w:abstractNumId w:val="38"/>
  </w:num>
  <w:num w:numId="69">
    <w:abstractNumId w:val="33"/>
  </w:num>
  <w:num w:numId="70">
    <w:abstractNumId w:val="82"/>
  </w:num>
  <w:num w:numId="71">
    <w:abstractNumId w:val="71"/>
  </w:num>
  <w:num w:numId="72">
    <w:abstractNumId w:val="77"/>
  </w:num>
  <w:num w:numId="73">
    <w:abstractNumId w:val="86"/>
  </w:num>
  <w:num w:numId="74">
    <w:abstractNumId w:val="35"/>
  </w:num>
  <w:num w:numId="75">
    <w:abstractNumId w:val="9"/>
  </w:num>
  <w:num w:numId="76">
    <w:abstractNumId w:val="25"/>
  </w:num>
  <w:num w:numId="77">
    <w:abstractNumId w:val="61"/>
  </w:num>
  <w:num w:numId="78">
    <w:abstractNumId w:val="26"/>
  </w:num>
  <w:num w:numId="79">
    <w:abstractNumId w:val="65"/>
  </w:num>
  <w:num w:numId="80">
    <w:abstractNumId w:val="3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81">
    <w:abstractNumId w:val="52"/>
  </w:num>
  <w:num w:numId="82">
    <w:abstractNumId w:val="8"/>
  </w:num>
  <w:num w:numId="83">
    <w:abstractNumId w:val="57"/>
  </w:num>
  <w:num w:numId="84">
    <w:abstractNumId w:val="56"/>
  </w:num>
  <w:num w:numId="85">
    <w:abstractNumId w:val="67"/>
  </w:num>
  <w:num w:numId="86">
    <w:abstractNumId w:val="63"/>
  </w:num>
  <w:num w:numId="87">
    <w:abstractNumId w:val="47"/>
  </w:num>
  <w:num w:numId="88">
    <w:abstractNumId w:val="64"/>
  </w:num>
  <w:num w:numId="89">
    <w:abstractNumId w:val="74"/>
  </w:num>
  <w:num w:numId="90">
    <w:abstractNumId w:val="45"/>
  </w:num>
  <w:num w:numId="91">
    <w:abstractNumId w:val="19"/>
  </w:num>
  <w:num w:numId="92">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55"/>
  </w:num>
  <w:num w:numId="94">
    <w:abstractNumId w:val="73"/>
  </w:num>
  <w:num w:numId="95">
    <w:abstractNumId w:val="76"/>
  </w:num>
  <w:num w:numId="96">
    <w:abstractNumId w:val="4"/>
  </w:num>
  <w:num w:numId="97">
    <w:abstractNumId w:val="103"/>
  </w:num>
  <w:num w:numId="98">
    <w:abstractNumId w:val="17"/>
  </w:num>
  <w:num w:numId="99">
    <w:abstractNumId w:val="87"/>
  </w:num>
  <w:num w:numId="100">
    <w:abstractNumId w:val="94"/>
  </w:num>
  <w:num w:numId="101">
    <w:abstractNumId w:val="2"/>
  </w:num>
  <w:num w:numId="102">
    <w:abstractNumId w:val="105"/>
  </w:num>
  <w:num w:numId="103">
    <w:abstractNumId w:val="98"/>
  </w:num>
  <w:num w:numId="104">
    <w:abstractNumId w:val="0"/>
  </w:num>
  <w:num w:numId="105">
    <w:abstractNumId w:val="90"/>
  </w:num>
  <w:num w:numId="106">
    <w:abstractNumId w:val="106"/>
  </w:num>
  <w:num w:numId="107">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陌生m">
    <w15:presenceInfo w15:providerId="WPS Office" w15:userId="26845081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trackRevisions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yMWMzNTk4NzQ0Mzg5ODhiMDJjYWVmYjU3ZGRmMTcifQ=="/>
  </w:docVars>
  <w:rsids>
    <w:rsidRoot w:val="00172A27"/>
    <w:rsid w:val="00002B29"/>
    <w:rsid w:val="000057CA"/>
    <w:rsid w:val="000073C9"/>
    <w:rsid w:val="0001049A"/>
    <w:rsid w:val="00010EE2"/>
    <w:rsid w:val="00013242"/>
    <w:rsid w:val="00016CE6"/>
    <w:rsid w:val="000208D9"/>
    <w:rsid w:val="0002117A"/>
    <w:rsid w:val="000218B7"/>
    <w:rsid w:val="00023727"/>
    <w:rsid w:val="000250E4"/>
    <w:rsid w:val="00027384"/>
    <w:rsid w:val="000332FD"/>
    <w:rsid w:val="00037D88"/>
    <w:rsid w:val="00044BCB"/>
    <w:rsid w:val="0004624A"/>
    <w:rsid w:val="00060C4F"/>
    <w:rsid w:val="00060E90"/>
    <w:rsid w:val="00063DF7"/>
    <w:rsid w:val="00065088"/>
    <w:rsid w:val="00065DE5"/>
    <w:rsid w:val="00070707"/>
    <w:rsid w:val="00070C75"/>
    <w:rsid w:val="00084FF5"/>
    <w:rsid w:val="0008543F"/>
    <w:rsid w:val="00086070"/>
    <w:rsid w:val="00087125"/>
    <w:rsid w:val="00091EFB"/>
    <w:rsid w:val="00092A90"/>
    <w:rsid w:val="000956E1"/>
    <w:rsid w:val="000A25B1"/>
    <w:rsid w:val="000A54BD"/>
    <w:rsid w:val="000B14E2"/>
    <w:rsid w:val="000B2E4A"/>
    <w:rsid w:val="000B30E0"/>
    <w:rsid w:val="000B713B"/>
    <w:rsid w:val="000B768F"/>
    <w:rsid w:val="000D1C50"/>
    <w:rsid w:val="000D2A5C"/>
    <w:rsid w:val="000D4761"/>
    <w:rsid w:val="000D483D"/>
    <w:rsid w:val="000D55FE"/>
    <w:rsid w:val="000F168A"/>
    <w:rsid w:val="000F1B1A"/>
    <w:rsid w:val="000F24A6"/>
    <w:rsid w:val="000F2FD2"/>
    <w:rsid w:val="00101693"/>
    <w:rsid w:val="00114CB1"/>
    <w:rsid w:val="00116216"/>
    <w:rsid w:val="00133AAE"/>
    <w:rsid w:val="001376EF"/>
    <w:rsid w:val="0013778F"/>
    <w:rsid w:val="00137972"/>
    <w:rsid w:val="00137A45"/>
    <w:rsid w:val="001402BC"/>
    <w:rsid w:val="00140DE5"/>
    <w:rsid w:val="00141DB3"/>
    <w:rsid w:val="00142FE6"/>
    <w:rsid w:val="00145328"/>
    <w:rsid w:val="00145E48"/>
    <w:rsid w:val="001530A8"/>
    <w:rsid w:val="00155458"/>
    <w:rsid w:val="00155FBA"/>
    <w:rsid w:val="0016633E"/>
    <w:rsid w:val="00170DD0"/>
    <w:rsid w:val="00171BF0"/>
    <w:rsid w:val="00172A27"/>
    <w:rsid w:val="00173CF9"/>
    <w:rsid w:val="00173F9C"/>
    <w:rsid w:val="00174421"/>
    <w:rsid w:val="00183D48"/>
    <w:rsid w:val="00185B36"/>
    <w:rsid w:val="00195709"/>
    <w:rsid w:val="00195F58"/>
    <w:rsid w:val="00197D36"/>
    <w:rsid w:val="001A0B22"/>
    <w:rsid w:val="001A230F"/>
    <w:rsid w:val="001B0293"/>
    <w:rsid w:val="001B2B75"/>
    <w:rsid w:val="001B5EAA"/>
    <w:rsid w:val="001C2035"/>
    <w:rsid w:val="001C5819"/>
    <w:rsid w:val="001C67D7"/>
    <w:rsid w:val="001D26E7"/>
    <w:rsid w:val="001D280E"/>
    <w:rsid w:val="001D2A2F"/>
    <w:rsid w:val="001D4AC9"/>
    <w:rsid w:val="001D4E0C"/>
    <w:rsid w:val="001D675A"/>
    <w:rsid w:val="001F1025"/>
    <w:rsid w:val="001F27F8"/>
    <w:rsid w:val="001F50C4"/>
    <w:rsid w:val="001F5858"/>
    <w:rsid w:val="002003A7"/>
    <w:rsid w:val="00201183"/>
    <w:rsid w:val="00206FF7"/>
    <w:rsid w:val="00214598"/>
    <w:rsid w:val="0022467A"/>
    <w:rsid w:val="002328F3"/>
    <w:rsid w:val="002372D1"/>
    <w:rsid w:val="0024332F"/>
    <w:rsid w:val="0024570B"/>
    <w:rsid w:val="00247A2C"/>
    <w:rsid w:val="00251797"/>
    <w:rsid w:val="0025438D"/>
    <w:rsid w:val="002549DC"/>
    <w:rsid w:val="00254D5B"/>
    <w:rsid w:val="00255C42"/>
    <w:rsid w:val="0026028A"/>
    <w:rsid w:val="00262B8C"/>
    <w:rsid w:val="00265C87"/>
    <w:rsid w:val="00271EE8"/>
    <w:rsid w:val="00280C4D"/>
    <w:rsid w:val="002841D0"/>
    <w:rsid w:val="0028462C"/>
    <w:rsid w:val="00284A0F"/>
    <w:rsid w:val="00284CFD"/>
    <w:rsid w:val="00296F6D"/>
    <w:rsid w:val="002A02ED"/>
    <w:rsid w:val="002A4C61"/>
    <w:rsid w:val="002A5570"/>
    <w:rsid w:val="002B448E"/>
    <w:rsid w:val="002B62CE"/>
    <w:rsid w:val="002B7B99"/>
    <w:rsid w:val="002C2FF4"/>
    <w:rsid w:val="002D4504"/>
    <w:rsid w:val="002D4677"/>
    <w:rsid w:val="002D4809"/>
    <w:rsid w:val="002D6F92"/>
    <w:rsid w:val="002D7E5A"/>
    <w:rsid w:val="002E3BD5"/>
    <w:rsid w:val="002E6A58"/>
    <w:rsid w:val="002F095C"/>
    <w:rsid w:val="003037FE"/>
    <w:rsid w:val="003070B0"/>
    <w:rsid w:val="0031230B"/>
    <w:rsid w:val="0031268C"/>
    <w:rsid w:val="00316E8A"/>
    <w:rsid w:val="003216CE"/>
    <w:rsid w:val="00322892"/>
    <w:rsid w:val="00327ED1"/>
    <w:rsid w:val="0033231C"/>
    <w:rsid w:val="00332C4D"/>
    <w:rsid w:val="00341F9C"/>
    <w:rsid w:val="00343467"/>
    <w:rsid w:val="00347D1E"/>
    <w:rsid w:val="003537C8"/>
    <w:rsid w:val="00356EE5"/>
    <w:rsid w:val="00360844"/>
    <w:rsid w:val="00362F2B"/>
    <w:rsid w:val="00367023"/>
    <w:rsid w:val="00370A55"/>
    <w:rsid w:val="00373DC6"/>
    <w:rsid w:val="00380747"/>
    <w:rsid w:val="00384E5C"/>
    <w:rsid w:val="00386D57"/>
    <w:rsid w:val="00390AE3"/>
    <w:rsid w:val="00393FAB"/>
    <w:rsid w:val="0039436A"/>
    <w:rsid w:val="00394EB0"/>
    <w:rsid w:val="00395C5B"/>
    <w:rsid w:val="003A0AF9"/>
    <w:rsid w:val="003A103F"/>
    <w:rsid w:val="003A54A6"/>
    <w:rsid w:val="003C3565"/>
    <w:rsid w:val="003D087D"/>
    <w:rsid w:val="003D0955"/>
    <w:rsid w:val="003D0C82"/>
    <w:rsid w:val="003D15EB"/>
    <w:rsid w:val="003D18DF"/>
    <w:rsid w:val="003D1A8F"/>
    <w:rsid w:val="003D61F2"/>
    <w:rsid w:val="003E080F"/>
    <w:rsid w:val="003E125C"/>
    <w:rsid w:val="003E3678"/>
    <w:rsid w:val="003E455F"/>
    <w:rsid w:val="003E6E40"/>
    <w:rsid w:val="003E6F54"/>
    <w:rsid w:val="003F200D"/>
    <w:rsid w:val="003F23B7"/>
    <w:rsid w:val="003F3918"/>
    <w:rsid w:val="003F69B7"/>
    <w:rsid w:val="0040299B"/>
    <w:rsid w:val="00403164"/>
    <w:rsid w:val="0040363F"/>
    <w:rsid w:val="00405890"/>
    <w:rsid w:val="004067A4"/>
    <w:rsid w:val="0041295B"/>
    <w:rsid w:val="004133B8"/>
    <w:rsid w:val="00416B0C"/>
    <w:rsid w:val="0042153C"/>
    <w:rsid w:val="004231B0"/>
    <w:rsid w:val="004233AE"/>
    <w:rsid w:val="004235D3"/>
    <w:rsid w:val="004236F4"/>
    <w:rsid w:val="00426C60"/>
    <w:rsid w:val="004309D8"/>
    <w:rsid w:val="00434392"/>
    <w:rsid w:val="00437973"/>
    <w:rsid w:val="00450BB3"/>
    <w:rsid w:val="00453668"/>
    <w:rsid w:val="00454402"/>
    <w:rsid w:val="0045797B"/>
    <w:rsid w:val="00465CFC"/>
    <w:rsid w:val="004674DF"/>
    <w:rsid w:val="00477D33"/>
    <w:rsid w:val="00482436"/>
    <w:rsid w:val="00491405"/>
    <w:rsid w:val="00491838"/>
    <w:rsid w:val="00494F9A"/>
    <w:rsid w:val="004964C6"/>
    <w:rsid w:val="00496EA3"/>
    <w:rsid w:val="004A2A60"/>
    <w:rsid w:val="004A339D"/>
    <w:rsid w:val="004A39FE"/>
    <w:rsid w:val="004A53FA"/>
    <w:rsid w:val="004A580C"/>
    <w:rsid w:val="004A5C0C"/>
    <w:rsid w:val="004B04A9"/>
    <w:rsid w:val="004B3CCB"/>
    <w:rsid w:val="004B3FAB"/>
    <w:rsid w:val="004B5AF8"/>
    <w:rsid w:val="004B7787"/>
    <w:rsid w:val="004C0330"/>
    <w:rsid w:val="004C1426"/>
    <w:rsid w:val="004C6452"/>
    <w:rsid w:val="004C729B"/>
    <w:rsid w:val="004D00AF"/>
    <w:rsid w:val="004D107B"/>
    <w:rsid w:val="004D4AEB"/>
    <w:rsid w:val="004E0B85"/>
    <w:rsid w:val="004E2A66"/>
    <w:rsid w:val="004E5816"/>
    <w:rsid w:val="004F26C7"/>
    <w:rsid w:val="004F5690"/>
    <w:rsid w:val="004F763E"/>
    <w:rsid w:val="005010CC"/>
    <w:rsid w:val="00504C2E"/>
    <w:rsid w:val="00512CD6"/>
    <w:rsid w:val="00517A21"/>
    <w:rsid w:val="00520548"/>
    <w:rsid w:val="00527041"/>
    <w:rsid w:val="00531C8E"/>
    <w:rsid w:val="00533673"/>
    <w:rsid w:val="00533B63"/>
    <w:rsid w:val="00534915"/>
    <w:rsid w:val="00535F4D"/>
    <w:rsid w:val="005368B4"/>
    <w:rsid w:val="00536DCB"/>
    <w:rsid w:val="00540E80"/>
    <w:rsid w:val="00541771"/>
    <w:rsid w:val="00541905"/>
    <w:rsid w:val="005434A1"/>
    <w:rsid w:val="005443A3"/>
    <w:rsid w:val="00544D07"/>
    <w:rsid w:val="005462AE"/>
    <w:rsid w:val="00552C02"/>
    <w:rsid w:val="00554E46"/>
    <w:rsid w:val="00560849"/>
    <w:rsid w:val="00567D96"/>
    <w:rsid w:val="0057599B"/>
    <w:rsid w:val="00577718"/>
    <w:rsid w:val="00590477"/>
    <w:rsid w:val="0059082B"/>
    <w:rsid w:val="00591015"/>
    <w:rsid w:val="00591935"/>
    <w:rsid w:val="00593F5C"/>
    <w:rsid w:val="0059412B"/>
    <w:rsid w:val="00594F2B"/>
    <w:rsid w:val="005953B6"/>
    <w:rsid w:val="00595E84"/>
    <w:rsid w:val="005A537D"/>
    <w:rsid w:val="005B198D"/>
    <w:rsid w:val="005B6BDA"/>
    <w:rsid w:val="005B7223"/>
    <w:rsid w:val="005C31F9"/>
    <w:rsid w:val="005D00BA"/>
    <w:rsid w:val="005D2603"/>
    <w:rsid w:val="005D45D4"/>
    <w:rsid w:val="005E358F"/>
    <w:rsid w:val="005F3283"/>
    <w:rsid w:val="005F3A1C"/>
    <w:rsid w:val="005F4D37"/>
    <w:rsid w:val="005F59FA"/>
    <w:rsid w:val="006001E4"/>
    <w:rsid w:val="0060524B"/>
    <w:rsid w:val="00606624"/>
    <w:rsid w:val="0061094A"/>
    <w:rsid w:val="00610C06"/>
    <w:rsid w:val="006138FB"/>
    <w:rsid w:val="0062310F"/>
    <w:rsid w:val="0063224B"/>
    <w:rsid w:val="0063301D"/>
    <w:rsid w:val="00636E8A"/>
    <w:rsid w:val="006409FC"/>
    <w:rsid w:val="00641E35"/>
    <w:rsid w:val="0064729C"/>
    <w:rsid w:val="00650AD4"/>
    <w:rsid w:val="00654ED0"/>
    <w:rsid w:val="00655E93"/>
    <w:rsid w:val="00657B97"/>
    <w:rsid w:val="00660DE6"/>
    <w:rsid w:val="006617D9"/>
    <w:rsid w:val="00663EA6"/>
    <w:rsid w:val="00664C37"/>
    <w:rsid w:val="00675120"/>
    <w:rsid w:val="00677045"/>
    <w:rsid w:val="00684B0F"/>
    <w:rsid w:val="00685713"/>
    <w:rsid w:val="00686DD1"/>
    <w:rsid w:val="006909EA"/>
    <w:rsid w:val="00690BE6"/>
    <w:rsid w:val="006936F7"/>
    <w:rsid w:val="0069432A"/>
    <w:rsid w:val="00697249"/>
    <w:rsid w:val="00697B1A"/>
    <w:rsid w:val="006A03CE"/>
    <w:rsid w:val="006A0505"/>
    <w:rsid w:val="006A1F90"/>
    <w:rsid w:val="006B441C"/>
    <w:rsid w:val="006B7A13"/>
    <w:rsid w:val="006C2DEE"/>
    <w:rsid w:val="006C47DC"/>
    <w:rsid w:val="006C77EA"/>
    <w:rsid w:val="006C793E"/>
    <w:rsid w:val="006D0136"/>
    <w:rsid w:val="006D17AA"/>
    <w:rsid w:val="006D237B"/>
    <w:rsid w:val="006E2F0E"/>
    <w:rsid w:val="006F2964"/>
    <w:rsid w:val="00700A4D"/>
    <w:rsid w:val="00701216"/>
    <w:rsid w:val="00704B94"/>
    <w:rsid w:val="00707C76"/>
    <w:rsid w:val="00711550"/>
    <w:rsid w:val="0071186E"/>
    <w:rsid w:val="00712EA3"/>
    <w:rsid w:val="00713681"/>
    <w:rsid w:val="00715EE3"/>
    <w:rsid w:val="007222F3"/>
    <w:rsid w:val="00726167"/>
    <w:rsid w:val="00727352"/>
    <w:rsid w:val="007302A0"/>
    <w:rsid w:val="0073601B"/>
    <w:rsid w:val="007365D0"/>
    <w:rsid w:val="007370D3"/>
    <w:rsid w:val="007402CA"/>
    <w:rsid w:val="00743D47"/>
    <w:rsid w:val="00745D01"/>
    <w:rsid w:val="00754035"/>
    <w:rsid w:val="00754191"/>
    <w:rsid w:val="007619AF"/>
    <w:rsid w:val="00761BD2"/>
    <w:rsid w:val="0076284B"/>
    <w:rsid w:val="00763202"/>
    <w:rsid w:val="0076491C"/>
    <w:rsid w:val="00764B83"/>
    <w:rsid w:val="00765694"/>
    <w:rsid w:val="007716D2"/>
    <w:rsid w:val="00780ACE"/>
    <w:rsid w:val="00781EF9"/>
    <w:rsid w:val="00783215"/>
    <w:rsid w:val="00793045"/>
    <w:rsid w:val="00797980"/>
    <w:rsid w:val="007A183D"/>
    <w:rsid w:val="007A1E71"/>
    <w:rsid w:val="007A1EC7"/>
    <w:rsid w:val="007A2D9F"/>
    <w:rsid w:val="007B2752"/>
    <w:rsid w:val="007B42C7"/>
    <w:rsid w:val="007B47F5"/>
    <w:rsid w:val="007B4CDF"/>
    <w:rsid w:val="007C03D9"/>
    <w:rsid w:val="007C2407"/>
    <w:rsid w:val="007C7740"/>
    <w:rsid w:val="007D0DE9"/>
    <w:rsid w:val="007D20BC"/>
    <w:rsid w:val="007D71B8"/>
    <w:rsid w:val="007D743E"/>
    <w:rsid w:val="007E0719"/>
    <w:rsid w:val="007E67A5"/>
    <w:rsid w:val="007F01FB"/>
    <w:rsid w:val="007F0CF1"/>
    <w:rsid w:val="007F1275"/>
    <w:rsid w:val="007F3DBB"/>
    <w:rsid w:val="00800A4D"/>
    <w:rsid w:val="008042C9"/>
    <w:rsid w:val="008046AD"/>
    <w:rsid w:val="00812C82"/>
    <w:rsid w:val="00814F2D"/>
    <w:rsid w:val="0082060C"/>
    <w:rsid w:val="0082133A"/>
    <w:rsid w:val="008215EB"/>
    <w:rsid w:val="00824AB3"/>
    <w:rsid w:val="00833181"/>
    <w:rsid w:val="008339A4"/>
    <w:rsid w:val="008362E8"/>
    <w:rsid w:val="00836ED2"/>
    <w:rsid w:val="00840A4A"/>
    <w:rsid w:val="0084473A"/>
    <w:rsid w:val="00845405"/>
    <w:rsid w:val="0084722A"/>
    <w:rsid w:val="0085037A"/>
    <w:rsid w:val="008518FF"/>
    <w:rsid w:val="00852191"/>
    <w:rsid w:val="00853B68"/>
    <w:rsid w:val="0085520E"/>
    <w:rsid w:val="0085736F"/>
    <w:rsid w:val="00861300"/>
    <w:rsid w:val="008679AA"/>
    <w:rsid w:val="00870B17"/>
    <w:rsid w:val="0087523C"/>
    <w:rsid w:val="00876698"/>
    <w:rsid w:val="00882433"/>
    <w:rsid w:val="00887A50"/>
    <w:rsid w:val="008960AB"/>
    <w:rsid w:val="00897025"/>
    <w:rsid w:val="00897315"/>
    <w:rsid w:val="008B0218"/>
    <w:rsid w:val="008B0255"/>
    <w:rsid w:val="008B4A11"/>
    <w:rsid w:val="008C3FC0"/>
    <w:rsid w:val="008C4227"/>
    <w:rsid w:val="008C4744"/>
    <w:rsid w:val="008D3DD8"/>
    <w:rsid w:val="008D5CDF"/>
    <w:rsid w:val="008D6C17"/>
    <w:rsid w:val="008E048F"/>
    <w:rsid w:val="008E1F02"/>
    <w:rsid w:val="008E36FA"/>
    <w:rsid w:val="008E5FAD"/>
    <w:rsid w:val="008F3718"/>
    <w:rsid w:val="008F3DB3"/>
    <w:rsid w:val="00900BEE"/>
    <w:rsid w:val="00901EBE"/>
    <w:rsid w:val="0090314B"/>
    <w:rsid w:val="009037DD"/>
    <w:rsid w:val="00904A5A"/>
    <w:rsid w:val="00907344"/>
    <w:rsid w:val="00907E36"/>
    <w:rsid w:val="00913831"/>
    <w:rsid w:val="00914A3D"/>
    <w:rsid w:val="00916557"/>
    <w:rsid w:val="00921DBD"/>
    <w:rsid w:val="00923D1C"/>
    <w:rsid w:val="00924F4E"/>
    <w:rsid w:val="00926916"/>
    <w:rsid w:val="00926933"/>
    <w:rsid w:val="0093183A"/>
    <w:rsid w:val="00931D85"/>
    <w:rsid w:val="0094437A"/>
    <w:rsid w:val="00947896"/>
    <w:rsid w:val="00950473"/>
    <w:rsid w:val="00950A91"/>
    <w:rsid w:val="009543ED"/>
    <w:rsid w:val="00956C03"/>
    <w:rsid w:val="00956CE0"/>
    <w:rsid w:val="00957073"/>
    <w:rsid w:val="009579B5"/>
    <w:rsid w:val="0096269B"/>
    <w:rsid w:val="00970DB6"/>
    <w:rsid w:val="009722AF"/>
    <w:rsid w:val="009744B2"/>
    <w:rsid w:val="00977330"/>
    <w:rsid w:val="009924D3"/>
    <w:rsid w:val="00993035"/>
    <w:rsid w:val="00995BA3"/>
    <w:rsid w:val="00997379"/>
    <w:rsid w:val="009A5E1E"/>
    <w:rsid w:val="009A6373"/>
    <w:rsid w:val="009A6F73"/>
    <w:rsid w:val="009B012E"/>
    <w:rsid w:val="009B4C75"/>
    <w:rsid w:val="009B67B6"/>
    <w:rsid w:val="009B6B3B"/>
    <w:rsid w:val="009C249D"/>
    <w:rsid w:val="009C70A5"/>
    <w:rsid w:val="009C77B7"/>
    <w:rsid w:val="009D2EE5"/>
    <w:rsid w:val="009E0702"/>
    <w:rsid w:val="009E11A0"/>
    <w:rsid w:val="009E1D96"/>
    <w:rsid w:val="009E2515"/>
    <w:rsid w:val="009E42F9"/>
    <w:rsid w:val="009F284A"/>
    <w:rsid w:val="009F33B5"/>
    <w:rsid w:val="00A02FD9"/>
    <w:rsid w:val="00A062DD"/>
    <w:rsid w:val="00A06DD4"/>
    <w:rsid w:val="00A102F2"/>
    <w:rsid w:val="00A1799F"/>
    <w:rsid w:val="00A20FA7"/>
    <w:rsid w:val="00A231FE"/>
    <w:rsid w:val="00A23EF4"/>
    <w:rsid w:val="00A2444B"/>
    <w:rsid w:val="00A254DA"/>
    <w:rsid w:val="00A3274E"/>
    <w:rsid w:val="00A32871"/>
    <w:rsid w:val="00A341B1"/>
    <w:rsid w:val="00A3730D"/>
    <w:rsid w:val="00A37B68"/>
    <w:rsid w:val="00A43A09"/>
    <w:rsid w:val="00A45CDA"/>
    <w:rsid w:val="00A4677B"/>
    <w:rsid w:val="00A526B9"/>
    <w:rsid w:val="00A54518"/>
    <w:rsid w:val="00A54651"/>
    <w:rsid w:val="00A5626C"/>
    <w:rsid w:val="00A5791F"/>
    <w:rsid w:val="00A606DC"/>
    <w:rsid w:val="00A629B4"/>
    <w:rsid w:val="00A64E29"/>
    <w:rsid w:val="00A64EA5"/>
    <w:rsid w:val="00A73A86"/>
    <w:rsid w:val="00A74004"/>
    <w:rsid w:val="00A777A5"/>
    <w:rsid w:val="00A77C95"/>
    <w:rsid w:val="00A85C66"/>
    <w:rsid w:val="00A900D2"/>
    <w:rsid w:val="00A92659"/>
    <w:rsid w:val="00A9476C"/>
    <w:rsid w:val="00A95891"/>
    <w:rsid w:val="00A960D4"/>
    <w:rsid w:val="00A96147"/>
    <w:rsid w:val="00AA0789"/>
    <w:rsid w:val="00AA3C62"/>
    <w:rsid w:val="00AA5294"/>
    <w:rsid w:val="00AB28D9"/>
    <w:rsid w:val="00AB5A22"/>
    <w:rsid w:val="00AC1B53"/>
    <w:rsid w:val="00AC2884"/>
    <w:rsid w:val="00AD110A"/>
    <w:rsid w:val="00AD22AE"/>
    <w:rsid w:val="00AD5128"/>
    <w:rsid w:val="00AE0A43"/>
    <w:rsid w:val="00AE0CD4"/>
    <w:rsid w:val="00AE2E90"/>
    <w:rsid w:val="00AE3024"/>
    <w:rsid w:val="00AE655B"/>
    <w:rsid w:val="00AF37C4"/>
    <w:rsid w:val="00AF6BAA"/>
    <w:rsid w:val="00B032B9"/>
    <w:rsid w:val="00B10526"/>
    <w:rsid w:val="00B1388F"/>
    <w:rsid w:val="00B14276"/>
    <w:rsid w:val="00B142F7"/>
    <w:rsid w:val="00B14388"/>
    <w:rsid w:val="00B14719"/>
    <w:rsid w:val="00B17214"/>
    <w:rsid w:val="00B17E2E"/>
    <w:rsid w:val="00B213C0"/>
    <w:rsid w:val="00B22714"/>
    <w:rsid w:val="00B313E4"/>
    <w:rsid w:val="00B3159F"/>
    <w:rsid w:val="00B3280D"/>
    <w:rsid w:val="00B337C2"/>
    <w:rsid w:val="00B37A1F"/>
    <w:rsid w:val="00B40A2D"/>
    <w:rsid w:val="00B44E60"/>
    <w:rsid w:val="00B468B5"/>
    <w:rsid w:val="00B47BBB"/>
    <w:rsid w:val="00B528EE"/>
    <w:rsid w:val="00B52987"/>
    <w:rsid w:val="00B602F7"/>
    <w:rsid w:val="00B60E0E"/>
    <w:rsid w:val="00B633ED"/>
    <w:rsid w:val="00B63C15"/>
    <w:rsid w:val="00B65F02"/>
    <w:rsid w:val="00B66836"/>
    <w:rsid w:val="00B67F29"/>
    <w:rsid w:val="00B71AF3"/>
    <w:rsid w:val="00B76944"/>
    <w:rsid w:val="00B775CD"/>
    <w:rsid w:val="00B80344"/>
    <w:rsid w:val="00B8105F"/>
    <w:rsid w:val="00B8290E"/>
    <w:rsid w:val="00B84303"/>
    <w:rsid w:val="00B846BB"/>
    <w:rsid w:val="00B85505"/>
    <w:rsid w:val="00B92D3E"/>
    <w:rsid w:val="00B965CC"/>
    <w:rsid w:val="00BA1BB2"/>
    <w:rsid w:val="00BA2345"/>
    <w:rsid w:val="00BA381D"/>
    <w:rsid w:val="00BA65FD"/>
    <w:rsid w:val="00BB05FF"/>
    <w:rsid w:val="00BB10D6"/>
    <w:rsid w:val="00BB1C18"/>
    <w:rsid w:val="00BB291B"/>
    <w:rsid w:val="00BB358C"/>
    <w:rsid w:val="00BB6A40"/>
    <w:rsid w:val="00BC25C4"/>
    <w:rsid w:val="00BC2D84"/>
    <w:rsid w:val="00BC47B1"/>
    <w:rsid w:val="00BC79AB"/>
    <w:rsid w:val="00BD295A"/>
    <w:rsid w:val="00BD58C4"/>
    <w:rsid w:val="00BD698F"/>
    <w:rsid w:val="00BD7F3F"/>
    <w:rsid w:val="00BD7F8A"/>
    <w:rsid w:val="00BF179B"/>
    <w:rsid w:val="00BF4664"/>
    <w:rsid w:val="00BF6B9C"/>
    <w:rsid w:val="00C01C39"/>
    <w:rsid w:val="00C05E1F"/>
    <w:rsid w:val="00C06E60"/>
    <w:rsid w:val="00C1025C"/>
    <w:rsid w:val="00C11035"/>
    <w:rsid w:val="00C159A0"/>
    <w:rsid w:val="00C20E70"/>
    <w:rsid w:val="00C21D4C"/>
    <w:rsid w:val="00C26E7D"/>
    <w:rsid w:val="00C304C7"/>
    <w:rsid w:val="00C32A32"/>
    <w:rsid w:val="00C335E7"/>
    <w:rsid w:val="00C34D96"/>
    <w:rsid w:val="00C36BBB"/>
    <w:rsid w:val="00C37011"/>
    <w:rsid w:val="00C4104C"/>
    <w:rsid w:val="00C424DF"/>
    <w:rsid w:val="00C4344A"/>
    <w:rsid w:val="00C45B2F"/>
    <w:rsid w:val="00C466E2"/>
    <w:rsid w:val="00C47495"/>
    <w:rsid w:val="00C53B06"/>
    <w:rsid w:val="00C54FC3"/>
    <w:rsid w:val="00C5549A"/>
    <w:rsid w:val="00C602AF"/>
    <w:rsid w:val="00C6046C"/>
    <w:rsid w:val="00C7032D"/>
    <w:rsid w:val="00C764FF"/>
    <w:rsid w:val="00C76942"/>
    <w:rsid w:val="00C76957"/>
    <w:rsid w:val="00C8050B"/>
    <w:rsid w:val="00C80579"/>
    <w:rsid w:val="00C8139E"/>
    <w:rsid w:val="00C82302"/>
    <w:rsid w:val="00C84BC3"/>
    <w:rsid w:val="00C867E7"/>
    <w:rsid w:val="00C86C3F"/>
    <w:rsid w:val="00C86FB3"/>
    <w:rsid w:val="00C92A72"/>
    <w:rsid w:val="00C961C7"/>
    <w:rsid w:val="00C971DC"/>
    <w:rsid w:val="00CA01C7"/>
    <w:rsid w:val="00CA0D06"/>
    <w:rsid w:val="00CA326B"/>
    <w:rsid w:val="00CA4A60"/>
    <w:rsid w:val="00CA651A"/>
    <w:rsid w:val="00CB6BEA"/>
    <w:rsid w:val="00CD06AD"/>
    <w:rsid w:val="00CD211B"/>
    <w:rsid w:val="00CD3334"/>
    <w:rsid w:val="00CD5C3E"/>
    <w:rsid w:val="00CD7AEF"/>
    <w:rsid w:val="00CE1BEA"/>
    <w:rsid w:val="00CE5DEE"/>
    <w:rsid w:val="00CE7606"/>
    <w:rsid w:val="00CF161F"/>
    <w:rsid w:val="00CF457F"/>
    <w:rsid w:val="00CF468F"/>
    <w:rsid w:val="00CF6BBA"/>
    <w:rsid w:val="00CF7986"/>
    <w:rsid w:val="00D0164D"/>
    <w:rsid w:val="00D13CDA"/>
    <w:rsid w:val="00D174AC"/>
    <w:rsid w:val="00D21D6E"/>
    <w:rsid w:val="00D3154B"/>
    <w:rsid w:val="00D31B1F"/>
    <w:rsid w:val="00D32B01"/>
    <w:rsid w:val="00D341A5"/>
    <w:rsid w:val="00D3743E"/>
    <w:rsid w:val="00D40F8A"/>
    <w:rsid w:val="00D41986"/>
    <w:rsid w:val="00D42C2E"/>
    <w:rsid w:val="00D4516A"/>
    <w:rsid w:val="00D46887"/>
    <w:rsid w:val="00D47113"/>
    <w:rsid w:val="00D477FB"/>
    <w:rsid w:val="00D54434"/>
    <w:rsid w:val="00D56504"/>
    <w:rsid w:val="00D63067"/>
    <w:rsid w:val="00D6403B"/>
    <w:rsid w:val="00D66A0D"/>
    <w:rsid w:val="00D750C1"/>
    <w:rsid w:val="00D76310"/>
    <w:rsid w:val="00D77870"/>
    <w:rsid w:val="00D843A0"/>
    <w:rsid w:val="00D863B0"/>
    <w:rsid w:val="00D87B9C"/>
    <w:rsid w:val="00D87DBD"/>
    <w:rsid w:val="00D913B2"/>
    <w:rsid w:val="00D93AD8"/>
    <w:rsid w:val="00D95B84"/>
    <w:rsid w:val="00D95D3A"/>
    <w:rsid w:val="00DA40AF"/>
    <w:rsid w:val="00DA558A"/>
    <w:rsid w:val="00DB097B"/>
    <w:rsid w:val="00DB0ED1"/>
    <w:rsid w:val="00DB3AFE"/>
    <w:rsid w:val="00DB7B98"/>
    <w:rsid w:val="00DC4596"/>
    <w:rsid w:val="00DD3B2B"/>
    <w:rsid w:val="00DD4978"/>
    <w:rsid w:val="00DE355D"/>
    <w:rsid w:val="00DE5743"/>
    <w:rsid w:val="00DF0C98"/>
    <w:rsid w:val="00DF218F"/>
    <w:rsid w:val="00DF4DA8"/>
    <w:rsid w:val="00DF5AE1"/>
    <w:rsid w:val="00DF5B03"/>
    <w:rsid w:val="00DF6E69"/>
    <w:rsid w:val="00E06425"/>
    <w:rsid w:val="00E1141B"/>
    <w:rsid w:val="00E13486"/>
    <w:rsid w:val="00E1421D"/>
    <w:rsid w:val="00E16FB9"/>
    <w:rsid w:val="00E1727E"/>
    <w:rsid w:val="00E21AB1"/>
    <w:rsid w:val="00E21D1A"/>
    <w:rsid w:val="00E23CA9"/>
    <w:rsid w:val="00E27BF4"/>
    <w:rsid w:val="00E36623"/>
    <w:rsid w:val="00E40135"/>
    <w:rsid w:val="00E40A49"/>
    <w:rsid w:val="00E411ED"/>
    <w:rsid w:val="00E414BB"/>
    <w:rsid w:val="00E466BB"/>
    <w:rsid w:val="00E54FCA"/>
    <w:rsid w:val="00E57848"/>
    <w:rsid w:val="00E601F5"/>
    <w:rsid w:val="00E60AC2"/>
    <w:rsid w:val="00E63E49"/>
    <w:rsid w:val="00E65EC7"/>
    <w:rsid w:val="00E761E4"/>
    <w:rsid w:val="00E7659D"/>
    <w:rsid w:val="00E7710F"/>
    <w:rsid w:val="00E77311"/>
    <w:rsid w:val="00E81F1A"/>
    <w:rsid w:val="00E8224F"/>
    <w:rsid w:val="00E8310C"/>
    <w:rsid w:val="00E87B3A"/>
    <w:rsid w:val="00E94AAB"/>
    <w:rsid w:val="00EA42E6"/>
    <w:rsid w:val="00EA5CE5"/>
    <w:rsid w:val="00EA6625"/>
    <w:rsid w:val="00EB2E26"/>
    <w:rsid w:val="00EB515D"/>
    <w:rsid w:val="00EB6850"/>
    <w:rsid w:val="00EB688A"/>
    <w:rsid w:val="00EC56C5"/>
    <w:rsid w:val="00EE005F"/>
    <w:rsid w:val="00EE3536"/>
    <w:rsid w:val="00EE6456"/>
    <w:rsid w:val="00EE6D5E"/>
    <w:rsid w:val="00F0608D"/>
    <w:rsid w:val="00F076D8"/>
    <w:rsid w:val="00F12E0A"/>
    <w:rsid w:val="00F12EAA"/>
    <w:rsid w:val="00F13175"/>
    <w:rsid w:val="00F170FE"/>
    <w:rsid w:val="00F20BE2"/>
    <w:rsid w:val="00F232DC"/>
    <w:rsid w:val="00F27B5E"/>
    <w:rsid w:val="00F3738B"/>
    <w:rsid w:val="00F42546"/>
    <w:rsid w:val="00F440C5"/>
    <w:rsid w:val="00F458B0"/>
    <w:rsid w:val="00F47522"/>
    <w:rsid w:val="00F50266"/>
    <w:rsid w:val="00F529F1"/>
    <w:rsid w:val="00F55068"/>
    <w:rsid w:val="00F55680"/>
    <w:rsid w:val="00F55F32"/>
    <w:rsid w:val="00F5603E"/>
    <w:rsid w:val="00F56383"/>
    <w:rsid w:val="00F5671D"/>
    <w:rsid w:val="00F5716D"/>
    <w:rsid w:val="00F605D0"/>
    <w:rsid w:val="00F61536"/>
    <w:rsid w:val="00F62E5D"/>
    <w:rsid w:val="00F67335"/>
    <w:rsid w:val="00F7120E"/>
    <w:rsid w:val="00F71B55"/>
    <w:rsid w:val="00F72525"/>
    <w:rsid w:val="00F7791C"/>
    <w:rsid w:val="00F803AE"/>
    <w:rsid w:val="00F85CC1"/>
    <w:rsid w:val="00F91D4E"/>
    <w:rsid w:val="00F96516"/>
    <w:rsid w:val="00FA160F"/>
    <w:rsid w:val="00FA7423"/>
    <w:rsid w:val="00FB038F"/>
    <w:rsid w:val="00FB6D98"/>
    <w:rsid w:val="00FC3316"/>
    <w:rsid w:val="00FC49F0"/>
    <w:rsid w:val="00FC4CE0"/>
    <w:rsid w:val="00FC62C9"/>
    <w:rsid w:val="00FC7D7E"/>
    <w:rsid w:val="00FD1AEB"/>
    <w:rsid w:val="00FD2385"/>
    <w:rsid w:val="00FD28EA"/>
    <w:rsid w:val="00FD50CC"/>
    <w:rsid w:val="00FD56BD"/>
    <w:rsid w:val="00FE03B2"/>
    <w:rsid w:val="00FE67EC"/>
    <w:rsid w:val="00FE6C7E"/>
    <w:rsid w:val="00FE73F5"/>
    <w:rsid w:val="010C0502"/>
    <w:rsid w:val="010D427B"/>
    <w:rsid w:val="01802C9E"/>
    <w:rsid w:val="01944054"/>
    <w:rsid w:val="01A324E9"/>
    <w:rsid w:val="01AB71A3"/>
    <w:rsid w:val="01C963F3"/>
    <w:rsid w:val="01D152A8"/>
    <w:rsid w:val="01E74ACC"/>
    <w:rsid w:val="01EC4507"/>
    <w:rsid w:val="02041109"/>
    <w:rsid w:val="020E2058"/>
    <w:rsid w:val="021D229B"/>
    <w:rsid w:val="02444E5B"/>
    <w:rsid w:val="025C7268"/>
    <w:rsid w:val="028916DF"/>
    <w:rsid w:val="0293255D"/>
    <w:rsid w:val="02AC38CD"/>
    <w:rsid w:val="02D50DC8"/>
    <w:rsid w:val="02FC6355"/>
    <w:rsid w:val="02FF0DA1"/>
    <w:rsid w:val="03174F3D"/>
    <w:rsid w:val="037405E1"/>
    <w:rsid w:val="03906D5D"/>
    <w:rsid w:val="03AD58A1"/>
    <w:rsid w:val="03BD3D36"/>
    <w:rsid w:val="03DD7F34"/>
    <w:rsid w:val="03E312C3"/>
    <w:rsid w:val="040E4592"/>
    <w:rsid w:val="041651F4"/>
    <w:rsid w:val="04293B45"/>
    <w:rsid w:val="0442423B"/>
    <w:rsid w:val="04487E17"/>
    <w:rsid w:val="04527EF7"/>
    <w:rsid w:val="04A103A3"/>
    <w:rsid w:val="04A70542"/>
    <w:rsid w:val="04A722F0"/>
    <w:rsid w:val="04DD5D12"/>
    <w:rsid w:val="04F75026"/>
    <w:rsid w:val="050719CA"/>
    <w:rsid w:val="05412745"/>
    <w:rsid w:val="054154DA"/>
    <w:rsid w:val="055262A0"/>
    <w:rsid w:val="055406CA"/>
    <w:rsid w:val="05906162"/>
    <w:rsid w:val="05A11650"/>
    <w:rsid w:val="06127C3D"/>
    <w:rsid w:val="062A4F87"/>
    <w:rsid w:val="062F5EAD"/>
    <w:rsid w:val="06B64A6C"/>
    <w:rsid w:val="06C929F2"/>
    <w:rsid w:val="06D01FD2"/>
    <w:rsid w:val="06EB2968"/>
    <w:rsid w:val="07061550"/>
    <w:rsid w:val="071A4FFB"/>
    <w:rsid w:val="073A744C"/>
    <w:rsid w:val="0748600C"/>
    <w:rsid w:val="07613881"/>
    <w:rsid w:val="07AD3016"/>
    <w:rsid w:val="07D67335"/>
    <w:rsid w:val="08084DCA"/>
    <w:rsid w:val="080C42FF"/>
    <w:rsid w:val="08234384"/>
    <w:rsid w:val="08296824"/>
    <w:rsid w:val="085714EB"/>
    <w:rsid w:val="085E53BC"/>
    <w:rsid w:val="086E1AA3"/>
    <w:rsid w:val="08843074"/>
    <w:rsid w:val="088D67E0"/>
    <w:rsid w:val="08B60D54"/>
    <w:rsid w:val="08C97481"/>
    <w:rsid w:val="08E458C1"/>
    <w:rsid w:val="08E65ADD"/>
    <w:rsid w:val="08EE04EE"/>
    <w:rsid w:val="092B4317"/>
    <w:rsid w:val="093D1475"/>
    <w:rsid w:val="095D5673"/>
    <w:rsid w:val="09862E1C"/>
    <w:rsid w:val="09975029"/>
    <w:rsid w:val="09B07E99"/>
    <w:rsid w:val="09B63701"/>
    <w:rsid w:val="09CD45A7"/>
    <w:rsid w:val="09CF6571"/>
    <w:rsid w:val="09E813E1"/>
    <w:rsid w:val="0A03621B"/>
    <w:rsid w:val="0A0855DF"/>
    <w:rsid w:val="0A544CC8"/>
    <w:rsid w:val="0A7E2A95"/>
    <w:rsid w:val="0AB15C77"/>
    <w:rsid w:val="0ACA0AE6"/>
    <w:rsid w:val="0ACE4A7B"/>
    <w:rsid w:val="0AE147AE"/>
    <w:rsid w:val="0AFF40F2"/>
    <w:rsid w:val="0B043FF8"/>
    <w:rsid w:val="0B057D70"/>
    <w:rsid w:val="0B0C10FF"/>
    <w:rsid w:val="0B246449"/>
    <w:rsid w:val="0B64718D"/>
    <w:rsid w:val="0B6B4077"/>
    <w:rsid w:val="0B903ADE"/>
    <w:rsid w:val="0BA23811"/>
    <w:rsid w:val="0BB21CA6"/>
    <w:rsid w:val="0BCB720C"/>
    <w:rsid w:val="0BD75BB1"/>
    <w:rsid w:val="0C281F69"/>
    <w:rsid w:val="0C2C2DB9"/>
    <w:rsid w:val="0CB9735A"/>
    <w:rsid w:val="0CBB2DDD"/>
    <w:rsid w:val="0D1821E1"/>
    <w:rsid w:val="0D4903E8"/>
    <w:rsid w:val="0D4E5E9E"/>
    <w:rsid w:val="0D553231"/>
    <w:rsid w:val="0D77352B"/>
    <w:rsid w:val="0D7F3E0A"/>
    <w:rsid w:val="0D887163"/>
    <w:rsid w:val="0DB77A48"/>
    <w:rsid w:val="0DB8556E"/>
    <w:rsid w:val="0DDE3227"/>
    <w:rsid w:val="0DE37897"/>
    <w:rsid w:val="0E0B7D94"/>
    <w:rsid w:val="0E39220B"/>
    <w:rsid w:val="0E590AFF"/>
    <w:rsid w:val="0E5928AD"/>
    <w:rsid w:val="0E59465B"/>
    <w:rsid w:val="0E5E4367"/>
    <w:rsid w:val="0E6574A4"/>
    <w:rsid w:val="0E9B42D5"/>
    <w:rsid w:val="0ED308B1"/>
    <w:rsid w:val="0ED62150"/>
    <w:rsid w:val="0EF97BEC"/>
    <w:rsid w:val="0F0570B5"/>
    <w:rsid w:val="0F1E2584"/>
    <w:rsid w:val="0F1F4EFA"/>
    <w:rsid w:val="0F366148"/>
    <w:rsid w:val="0F80697A"/>
    <w:rsid w:val="0F8C6CB2"/>
    <w:rsid w:val="0FCE72CB"/>
    <w:rsid w:val="1008458B"/>
    <w:rsid w:val="10294501"/>
    <w:rsid w:val="10525806"/>
    <w:rsid w:val="106519DD"/>
    <w:rsid w:val="10AF4A06"/>
    <w:rsid w:val="10BB15FD"/>
    <w:rsid w:val="10EA0134"/>
    <w:rsid w:val="11317B11"/>
    <w:rsid w:val="11643A43"/>
    <w:rsid w:val="117C5700"/>
    <w:rsid w:val="117F262B"/>
    <w:rsid w:val="11AB78C4"/>
    <w:rsid w:val="11AE2F10"/>
    <w:rsid w:val="12080872"/>
    <w:rsid w:val="121A2353"/>
    <w:rsid w:val="122B630F"/>
    <w:rsid w:val="122D02D9"/>
    <w:rsid w:val="12307DC9"/>
    <w:rsid w:val="124D44D7"/>
    <w:rsid w:val="12527D3F"/>
    <w:rsid w:val="125759D9"/>
    <w:rsid w:val="126D4B79"/>
    <w:rsid w:val="12936B9F"/>
    <w:rsid w:val="129E2F84"/>
    <w:rsid w:val="12A22F6F"/>
    <w:rsid w:val="12AA1929"/>
    <w:rsid w:val="12D019C5"/>
    <w:rsid w:val="12ED5CBA"/>
    <w:rsid w:val="130F79DE"/>
    <w:rsid w:val="13166FBF"/>
    <w:rsid w:val="13257202"/>
    <w:rsid w:val="132D4308"/>
    <w:rsid w:val="13531FC1"/>
    <w:rsid w:val="139B5716"/>
    <w:rsid w:val="139C2A90"/>
    <w:rsid w:val="13AA3719"/>
    <w:rsid w:val="13BB36C2"/>
    <w:rsid w:val="14024AC6"/>
    <w:rsid w:val="14396C44"/>
    <w:rsid w:val="143F2545"/>
    <w:rsid w:val="14440C84"/>
    <w:rsid w:val="14553B17"/>
    <w:rsid w:val="14771CDF"/>
    <w:rsid w:val="14787805"/>
    <w:rsid w:val="147C45EA"/>
    <w:rsid w:val="14812B5E"/>
    <w:rsid w:val="14A5684C"/>
    <w:rsid w:val="14B335E4"/>
    <w:rsid w:val="14C52A4A"/>
    <w:rsid w:val="14EA0703"/>
    <w:rsid w:val="150317C5"/>
    <w:rsid w:val="150443FD"/>
    <w:rsid w:val="15145780"/>
    <w:rsid w:val="152C2AC9"/>
    <w:rsid w:val="15385FD8"/>
    <w:rsid w:val="157F52EF"/>
    <w:rsid w:val="16467BBB"/>
    <w:rsid w:val="164C1E07"/>
    <w:rsid w:val="167C35DD"/>
    <w:rsid w:val="16A843D2"/>
    <w:rsid w:val="16E6314C"/>
    <w:rsid w:val="16F05D79"/>
    <w:rsid w:val="1706734A"/>
    <w:rsid w:val="170D692B"/>
    <w:rsid w:val="171657DF"/>
    <w:rsid w:val="17520859"/>
    <w:rsid w:val="17885FB1"/>
    <w:rsid w:val="17AF1790"/>
    <w:rsid w:val="17B46DA6"/>
    <w:rsid w:val="17CE60BA"/>
    <w:rsid w:val="17D31922"/>
    <w:rsid w:val="17D66D1D"/>
    <w:rsid w:val="17F17FFA"/>
    <w:rsid w:val="18003D99"/>
    <w:rsid w:val="18694035"/>
    <w:rsid w:val="18822A00"/>
    <w:rsid w:val="18932E60"/>
    <w:rsid w:val="18980476"/>
    <w:rsid w:val="18D45952"/>
    <w:rsid w:val="18E84F59"/>
    <w:rsid w:val="192B12EA"/>
    <w:rsid w:val="194A223C"/>
    <w:rsid w:val="19566367"/>
    <w:rsid w:val="197467ED"/>
    <w:rsid w:val="19A22C52"/>
    <w:rsid w:val="19CA0B03"/>
    <w:rsid w:val="1A3441CE"/>
    <w:rsid w:val="1A7D7923"/>
    <w:rsid w:val="1A872550"/>
    <w:rsid w:val="1AFF2141"/>
    <w:rsid w:val="1B0B7474"/>
    <w:rsid w:val="1B1C713C"/>
    <w:rsid w:val="1B2378D1"/>
    <w:rsid w:val="1B6340BC"/>
    <w:rsid w:val="1B662AAD"/>
    <w:rsid w:val="1B7F1479"/>
    <w:rsid w:val="1BA77F7B"/>
    <w:rsid w:val="1BA809D0"/>
    <w:rsid w:val="1BA86527"/>
    <w:rsid w:val="1BB2184F"/>
    <w:rsid w:val="1BD365F5"/>
    <w:rsid w:val="1C125609"/>
    <w:rsid w:val="1C200EAE"/>
    <w:rsid w:val="1C3819EF"/>
    <w:rsid w:val="1C4351EB"/>
    <w:rsid w:val="1C890801"/>
    <w:rsid w:val="1CA554F5"/>
    <w:rsid w:val="1CB82E95"/>
    <w:rsid w:val="1CBF19B5"/>
    <w:rsid w:val="1CC47A8B"/>
    <w:rsid w:val="1CE64EDA"/>
    <w:rsid w:val="1CEE2D5A"/>
    <w:rsid w:val="1CF05DB1"/>
    <w:rsid w:val="1CF163A7"/>
    <w:rsid w:val="1D0205B4"/>
    <w:rsid w:val="1D10475B"/>
    <w:rsid w:val="1D1A247A"/>
    <w:rsid w:val="1D1F25B3"/>
    <w:rsid w:val="1D2247B2"/>
    <w:rsid w:val="1D4110DC"/>
    <w:rsid w:val="1D4330A6"/>
    <w:rsid w:val="1D6E79F7"/>
    <w:rsid w:val="1D85546D"/>
    <w:rsid w:val="1D9B4C90"/>
    <w:rsid w:val="1DD457BC"/>
    <w:rsid w:val="1DE877AA"/>
    <w:rsid w:val="1DF60118"/>
    <w:rsid w:val="1DF919B7"/>
    <w:rsid w:val="1E792A9D"/>
    <w:rsid w:val="1E8E0351"/>
    <w:rsid w:val="1E8F7C25"/>
    <w:rsid w:val="1ECE699F"/>
    <w:rsid w:val="1ED146E2"/>
    <w:rsid w:val="1EF87EC0"/>
    <w:rsid w:val="1EFF2FFD"/>
    <w:rsid w:val="1F1B770B"/>
    <w:rsid w:val="1F4B7FF0"/>
    <w:rsid w:val="1F5231A1"/>
    <w:rsid w:val="1F5570C1"/>
    <w:rsid w:val="1F615A66"/>
    <w:rsid w:val="1F876032"/>
    <w:rsid w:val="1FAF529D"/>
    <w:rsid w:val="1FDF6B60"/>
    <w:rsid w:val="1FEA0867"/>
    <w:rsid w:val="1FF42436"/>
    <w:rsid w:val="1FF71F26"/>
    <w:rsid w:val="200148E1"/>
    <w:rsid w:val="201B463D"/>
    <w:rsid w:val="203E1903"/>
    <w:rsid w:val="20511636"/>
    <w:rsid w:val="206E043A"/>
    <w:rsid w:val="2076109D"/>
    <w:rsid w:val="20951FE6"/>
    <w:rsid w:val="20A420AE"/>
    <w:rsid w:val="20D67D8D"/>
    <w:rsid w:val="20F87D04"/>
    <w:rsid w:val="215238B8"/>
    <w:rsid w:val="217750CC"/>
    <w:rsid w:val="21AE2195"/>
    <w:rsid w:val="22140AA7"/>
    <w:rsid w:val="2214507F"/>
    <w:rsid w:val="223631D9"/>
    <w:rsid w:val="22431452"/>
    <w:rsid w:val="224C6559"/>
    <w:rsid w:val="2262357A"/>
    <w:rsid w:val="226F3FF6"/>
    <w:rsid w:val="22794E74"/>
    <w:rsid w:val="22C00F5C"/>
    <w:rsid w:val="22EF5136"/>
    <w:rsid w:val="2300417F"/>
    <w:rsid w:val="23152DEF"/>
    <w:rsid w:val="232A616E"/>
    <w:rsid w:val="234C3721"/>
    <w:rsid w:val="2351194D"/>
    <w:rsid w:val="235C0A1E"/>
    <w:rsid w:val="235C6C70"/>
    <w:rsid w:val="238229A7"/>
    <w:rsid w:val="23B11782"/>
    <w:rsid w:val="23D20CE0"/>
    <w:rsid w:val="23D667C5"/>
    <w:rsid w:val="23DE7685"/>
    <w:rsid w:val="24635DDC"/>
    <w:rsid w:val="2483647E"/>
    <w:rsid w:val="2492046F"/>
    <w:rsid w:val="24BA3DE7"/>
    <w:rsid w:val="24E567F1"/>
    <w:rsid w:val="24FD1D8D"/>
    <w:rsid w:val="25034EC9"/>
    <w:rsid w:val="25272EA1"/>
    <w:rsid w:val="254C1705"/>
    <w:rsid w:val="25614987"/>
    <w:rsid w:val="25C75E6A"/>
    <w:rsid w:val="25FE400E"/>
    <w:rsid w:val="26324D1C"/>
    <w:rsid w:val="263867EE"/>
    <w:rsid w:val="26822556"/>
    <w:rsid w:val="268B161A"/>
    <w:rsid w:val="26946721"/>
    <w:rsid w:val="26977FBF"/>
    <w:rsid w:val="26AF355A"/>
    <w:rsid w:val="26D27E26"/>
    <w:rsid w:val="26D87849"/>
    <w:rsid w:val="27007912"/>
    <w:rsid w:val="270E64D3"/>
    <w:rsid w:val="272C0707"/>
    <w:rsid w:val="27430A91"/>
    <w:rsid w:val="27532138"/>
    <w:rsid w:val="27693709"/>
    <w:rsid w:val="277B168E"/>
    <w:rsid w:val="279A7D67"/>
    <w:rsid w:val="27A72484"/>
    <w:rsid w:val="27C923FA"/>
    <w:rsid w:val="27E30DDE"/>
    <w:rsid w:val="27EE1E60"/>
    <w:rsid w:val="27F20E69"/>
    <w:rsid w:val="280D678A"/>
    <w:rsid w:val="280E37E6"/>
    <w:rsid w:val="28204042"/>
    <w:rsid w:val="28313339"/>
    <w:rsid w:val="284F6DA3"/>
    <w:rsid w:val="285C326E"/>
    <w:rsid w:val="287564BC"/>
    <w:rsid w:val="2899001E"/>
    <w:rsid w:val="28BB61E6"/>
    <w:rsid w:val="28BC3D0D"/>
    <w:rsid w:val="28DA4193"/>
    <w:rsid w:val="29347D47"/>
    <w:rsid w:val="29552280"/>
    <w:rsid w:val="295959FF"/>
    <w:rsid w:val="297B5976"/>
    <w:rsid w:val="29B13146"/>
    <w:rsid w:val="29EE2294"/>
    <w:rsid w:val="29F51284"/>
    <w:rsid w:val="2A005E7B"/>
    <w:rsid w:val="2A3235C6"/>
    <w:rsid w:val="2A3522EC"/>
    <w:rsid w:val="2A3C2FC1"/>
    <w:rsid w:val="2A4B17EC"/>
    <w:rsid w:val="2A6B7798"/>
    <w:rsid w:val="2A7228D5"/>
    <w:rsid w:val="2ABA24CE"/>
    <w:rsid w:val="2ABE5B1A"/>
    <w:rsid w:val="2AE20089"/>
    <w:rsid w:val="2B1C6CE5"/>
    <w:rsid w:val="2B2A3267"/>
    <w:rsid w:val="2B2C517A"/>
    <w:rsid w:val="2B496A2D"/>
    <w:rsid w:val="2B4A1AA4"/>
    <w:rsid w:val="2B804494"/>
    <w:rsid w:val="2B8A00F2"/>
    <w:rsid w:val="2B9920E3"/>
    <w:rsid w:val="2BB46F1D"/>
    <w:rsid w:val="2BB533C1"/>
    <w:rsid w:val="2BC80A26"/>
    <w:rsid w:val="2BFD08C4"/>
    <w:rsid w:val="2C002162"/>
    <w:rsid w:val="2C1D2D14"/>
    <w:rsid w:val="2C2C11A9"/>
    <w:rsid w:val="2C2E3173"/>
    <w:rsid w:val="2C7548FE"/>
    <w:rsid w:val="2C9034E6"/>
    <w:rsid w:val="2CBE44F7"/>
    <w:rsid w:val="2CDE6947"/>
    <w:rsid w:val="2D0839C4"/>
    <w:rsid w:val="2D212671"/>
    <w:rsid w:val="2D40315E"/>
    <w:rsid w:val="2D491237"/>
    <w:rsid w:val="2D656721"/>
    <w:rsid w:val="2D6B7AAF"/>
    <w:rsid w:val="2D8D5C78"/>
    <w:rsid w:val="2DC72F38"/>
    <w:rsid w:val="2DCA2A28"/>
    <w:rsid w:val="2DCA62AC"/>
    <w:rsid w:val="2DCE2518"/>
    <w:rsid w:val="2DE25FC3"/>
    <w:rsid w:val="2DE7182C"/>
    <w:rsid w:val="2DF67CC1"/>
    <w:rsid w:val="2DFA5898"/>
    <w:rsid w:val="2E114561"/>
    <w:rsid w:val="2E344345"/>
    <w:rsid w:val="2E474078"/>
    <w:rsid w:val="2E530C6F"/>
    <w:rsid w:val="2E6D7F83"/>
    <w:rsid w:val="2E76495E"/>
    <w:rsid w:val="2E864BA1"/>
    <w:rsid w:val="2EB01C1E"/>
    <w:rsid w:val="2EE93382"/>
    <w:rsid w:val="2EF75A9F"/>
    <w:rsid w:val="2F067A90"/>
    <w:rsid w:val="2F4A3E20"/>
    <w:rsid w:val="2F677FF8"/>
    <w:rsid w:val="2FCA7487"/>
    <w:rsid w:val="2FD91648"/>
    <w:rsid w:val="30110965"/>
    <w:rsid w:val="30182170"/>
    <w:rsid w:val="30234671"/>
    <w:rsid w:val="30296DC9"/>
    <w:rsid w:val="304E7940"/>
    <w:rsid w:val="308710A4"/>
    <w:rsid w:val="30902844"/>
    <w:rsid w:val="309117EF"/>
    <w:rsid w:val="30D37E45"/>
    <w:rsid w:val="30E81B43"/>
    <w:rsid w:val="31030681"/>
    <w:rsid w:val="310B19E4"/>
    <w:rsid w:val="315052AE"/>
    <w:rsid w:val="3192385D"/>
    <w:rsid w:val="31D43E75"/>
    <w:rsid w:val="31F77B64"/>
    <w:rsid w:val="32250A3D"/>
    <w:rsid w:val="323B3EF4"/>
    <w:rsid w:val="324B7353"/>
    <w:rsid w:val="325154C6"/>
    <w:rsid w:val="32867865"/>
    <w:rsid w:val="328E2276"/>
    <w:rsid w:val="32A80B42"/>
    <w:rsid w:val="32C24615"/>
    <w:rsid w:val="32EC3440"/>
    <w:rsid w:val="330D0647"/>
    <w:rsid w:val="33184235"/>
    <w:rsid w:val="331C16F0"/>
    <w:rsid w:val="33266952"/>
    <w:rsid w:val="332B3F69"/>
    <w:rsid w:val="334D791B"/>
    <w:rsid w:val="33BA709B"/>
    <w:rsid w:val="33C1667B"/>
    <w:rsid w:val="33C30645"/>
    <w:rsid w:val="33CF0D98"/>
    <w:rsid w:val="33D97E69"/>
    <w:rsid w:val="341F6035"/>
    <w:rsid w:val="348E3489"/>
    <w:rsid w:val="34C06A19"/>
    <w:rsid w:val="351F5D4F"/>
    <w:rsid w:val="3529272A"/>
    <w:rsid w:val="353D53F7"/>
    <w:rsid w:val="353E0912"/>
    <w:rsid w:val="35494B7A"/>
    <w:rsid w:val="35523A2F"/>
    <w:rsid w:val="35564C78"/>
    <w:rsid w:val="358B0CEF"/>
    <w:rsid w:val="35CF507F"/>
    <w:rsid w:val="35F5085E"/>
    <w:rsid w:val="36060138"/>
    <w:rsid w:val="361D7CA1"/>
    <w:rsid w:val="367B0D63"/>
    <w:rsid w:val="367C4ADB"/>
    <w:rsid w:val="369736C3"/>
    <w:rsid w:val="36B335DA"/>
    <w:rsid w:val="36BF6ECD"/>
    <w:rsid w:val="36F37F90"/>
    <w:rsid w:val="36FB1D8D"/>
    <w:rsid w:val="373B3958"/>
    <w:rsid w:val="374E0226"/>
    <w:rsid w:val="37976071"/>
    <w:rsid w:val="37B630BB"/>
    <w:rsid w:val="37BC4753"/>
    <w:rsid w:val="37DC3A83"/>
    <w:rsid w:val="38001ED1"/>
    <w:rsid w:val="3805122C"/>
    <w:rsid w:val="380D00E1"/>
    <w:rsid w:val="381551E7"/>
    <w:rsid w:val="38392C84"/>
    <w:rsid w:val="38455ACD"/>
    <w:rsid w:val="384635F3"/>
    <w:rsid w:val="38514471"/>
    <w:rsid w:val="385C6972"/>
    <w:rsid w:val="387B14EE"/>
    <w:rsid w:val="387C0DC3"/>
    <w:rsid w:val="389F2F4B"/>
    <w:rsid w:val="38D06E75"/>
    <w:rsid w:val="38F35173"/>
    <w:rsid w:val="38F814D0"/>
    <w:rsid w:val="38FE5C7B"/>
    <w:rsid w:val="39167469"/>
    <w:rsid w:val="392A081F"/>
    <w:rsid w:val="39754190"/>
    <w:rsid w:val="39763A64"/>
    <w:rsid w:val="398443D3"/>
    <w:rsid w:val="39A46823"/>
    <w:rsid w:val="39B27192"/>
    <w:rsid w:val="3A1439A9"/>
    <w:rsid w:val="3A235E98"/>
    <w:rsid w:val="3A345DF9"/>
    <w:rsid w:val="3A476A38"/>
    <w:rsid w:val="3A485400"/>
    <w:rsid w:val="3A59760D"/>
    <w:rsid w:val="3A5C04DB"/>
    <w:rsid w:val="3A920D71"/>
    <w:rsid w:val="3A944AE9"/>
    <w:rsid w:val="3AD816DD"/>
    <w:rsid w:val="3AE0388B"/>
    <w:rsid w:val="3B255741"/>
    <w:rsid w:val="3B4C2CCE"/>
    <w:rsid w:val="3B826FC7"/>
    <w:rsid w:val="3B871F58"/>
    <w:rsid w:val="3BBB6DB6"/>
    <w:rsid w:val="3BCB33A6"/>
    <w:rsid w:val="3BCC3E0F"/>
    <w:rsid w:val="3C2E5791"/>
    <w:rsid w:val="3C357C06"/>
    <w:rsid w:val="3C3A521C"/>
    <w:rsid w:val="3C617A90"/>
    <w:rsid w:val="3C720E5A"/>
    <w:rsid w:val="3C7921E9"/>
    <w:rsid w:val="3C8856AE"/>
    <w:rsid w:val="3C9F60D5"/>
    <w:rsid w:val="3CCF005B"/>
    <w:rsid w:val="3CD15B81"/>
    <w:rsid w:val="3CEB6517"/>
    <w:rsid w:val="3D026DA3"/>
    <w:rsid w:val="3D141604"/>
    <w:rsid w:val="3D22462E"/>
    <w:rsid w:val="3D4F319D"/>
    <w:rsid w:val="3DA43295"/>
    <w:rsid w:val="3DB50FFF"/>
    <w:rsid w:val="3DD40DE4"/>
    <w:rsid w:val="3DD516A1"/>
    <w:rsid w:val="3DE04E53"/>
    <w:rsid w:val="3DE90CA8"/>
    <w:rsid w:val="3DEB0EC4"/>
    <w:rsid w:val="3DFA1107"/>
    <w:rsid w:val="3E265A58"/>
    <w:rsid w:val="3E636CAD"/>
    <w:rsid w:val="3E725142"/>
    <w:rsid w:val="3EB05C6A"/>
    <w:rsid w:val="3ED2798E"/>
    <w:rsid w:val="3EE020AB"/>
    <w:rsid w:val="3F080D3B"/>
    <w:rsid w:val="3F2F4DE1"/>
    <w:rsid w:val="3F2F6B8F"/>
    <w:rsid w:val="3F9D7F9C"/>
    <w:rsid w:val="3FDE3D90"/>
    <w:rsid w:val="3FFA719D"/>
    <w:rsid w:val="3FFF1D02"/>
    <w:rsid w:val="401A783F"/>
    <w:rsid w:val="405014B2"/>
    <w:rsid w:val="40644F5E"/>
    <w:rsid w:val="407F457D"/>
    <w:rsid w:val="409F5F96"/>
    <w:rsid w:val="40A92971"/>
    <w:rsid w:val="40B41A41"/>
    <w:rsid w:val="40EE65D6"/>
    <w:rsid w:val="40F7192E"/>
    <w:rsid w:val="41630D72"/>
    <w:rsid w:val="417B60BB"/>
    <w:rsid w:val="4182569C"/>
    <w:rsid w:val="419453CF"/>
    <w:rsid w:val="41EE0F83"/>
    <w:rsid w:val="421B164C"/>
    <w:rsid w:val="422E312E"/>
    <w:rsid w:val="42312C1E"/>
    <w:rsid w:val="42675A7D"/>
    <w:rsid w:val="426E6A28"/>
    <w:rsid w:val="42937435"/>
    <w:rsid w:val="430B346F"/>
    <w:rsid w:val="43395BF2"/>
    <w:rsid w:val="43713C1A"/>
    <w:rsid w:val="438C2802"/>
    <w:rsid w:val="43A538C3"/>
    <w:rsid w:val="43B104BA"/>
    <w:rsid w:val="43BD0C0D"/>
    <w:rsid w:val="43D63A7D"/>
    <w:rsid w:val="43DB7E98"/>
    <w:rsid w:val="43E6398E"/>
    <w:rsid w:val="43F8414A"/>
    <w:rsid w:val="43FE1BC4"/>
    <w:rsid w:val="44054362"/>
    <w:rsid w:val="441D16AC"/>
    <w:rsid w:val="442073EE"/>
    <w:rsid w:val="4436276D"/>
    <w:rsid w:val="445157F9"/>
    <w:rsid w:val="44896D41"/>
    <w:rsid w:val="448D4A83"/>
    <w:rsid w:val="44CC584A"/>
    <w:rsid w:val="4506570C"/>
    <w:rsid w:val="452B1BA6"/>
    <w:rsid w:val="452F5B3A"/>
    <w:rsid w:val="4554734F"/>
    <w:rsid w:val="45BC5040"/>
    <w:rsid w:val="45DB35CC"/>
    <w:rsid w:val="462C3E28"/>
    <w:rsid w:val="4652043A"/>
    <w:rsid w:val="46767799"/>
    <w:rsid w:val="4698326B"/>
    <w:rsid w:val="46C93D6D"/>
    <w:rsid w:val="46DC3AA0"/>
    <w:rsid w:val="46DF533E"/>
    <w:rsid w:val="46E6047B"/>
    <w:rsid w:val="46F506BE"/>
    <w:rsid w:val="473C6409"/>
    <w:rsid w:val="47794E4B"/>
    <w:rsid w:val="47A60B70"/>
    <w:rsid w:val="480F57AF"/>
    <w:rsid w:val="482C6361"/>
    <w:rsid w:val="486378A9"/>
    <w:rsid w:val="48710218"/>
    <w:rsid w:val="489C46A6"/>
    <w:rsid w:val="48B84099"/>
    <w:rsid w:val="48DF70F4"/>
    <w:rsid w:val="48E46C3C"/>
    <w:rsid w:val="48FF214C"/>
    <w:rsid w:val="490E5A67"/>
    <w:rsid w:val="4920327F"/>
    <w:rsid w:val="49382AE4"/>
    <w:rsid w:val="495042D1"/>
    <w:rsid w:val="495F4514"/>
    <w:rsid w:val="496E00BD"/>
    <w:rsid w:val="49D2118A"/>
    <w:rsid w:val="4A314103"/>
    <w:rsid w:val="4A425E9E"/>
    <w:rsid w:val="4A443E36"/>
    <w:rsid w:val="4A461551"/>
    <w:rsid w:val="4A5D0A54"/>
    <w:rsid w:val="4A791606"/>
    <w:rsid w:val="4A7D4C52"/>
    <w:rsid w:val="4A8658A2"/>
    <w:rsid w:val="4A930919"/>
    <w:rsid w:val="4A9621B8"/>
    <w:rsid w:val="4A9C7EC4"/>
    <w:rsid w:val="4AD5498B"/>
    <w:rsid w:val="4ADB406F"/>
    <w:rsid w:val="4AE35423"/>
    <w:rsid w:val="4AEE78FE"/>
    <w:rsid w:val="4B1A3374"/>
    <w:rsid w:val="4B337A07"/>
    <w:rsid w:val="4B58121B"/>
    <w:rsid w:val="4B766236"/>
    <w:rsid w:val="4B817601"/>
    <w:rsid w:val="4BE56F53"/>
    <w:rsid w:val="4BF903E0"/>
    <w:rsid w:val="4BFE0015"/>
    <w:rsid w:val="4C207F8B"/>
    <w:rsid w:val="4C313A81"/>
    <w:rsid w:val="4C417F01"/>
    <w:rsid w:val="4C7B78B7"/>
    <w:rsid w:val="4CA77FB6"/>
    <w:rsid w:val="4CC75124"/>
    <w:rsid w:val="4CD64AED"/>
    <w:rsid w:val="4D21045F"/>
    <w:rsid w:val="4D3B0DF4"/>
    <w:rsid w:val="4D58621E"/>
    <w:rsid w:val="4D587BF8"/>
    <w:rsid w:val="4D862070"/>
    <w:rsid w:val="4D8E53C8"/>
    <w:rsid w:val="4E015B9A"/>
    <w:rsid w:val="4E3A2F69"/>
    <w:rsid w:val="4E4C762D"/>
    <w:rsid w:val="4E592102"/>
    <w:rsid w:val="4E5B79A0"/>
    <w:rsid w:val="4E8D742E"/>
    <w:rsid w:val="4EB86BA1"/>
    <w:rsid w:val="4EEF1E97"/>
    <w:rsid w:val="4F0E67C1"/>
    <w:rsid w:val="4F5D5052"/>
    <w:rsid w:val="4F9A0054"/>
    <w:rsid w:val="4FA15887"/>
    <w:rsid w:val="4FA7451F"/>
    <w:rsid w:val="4FC15767"/>
    <w:rsid w:val="4FC77EC1"/>
    <w:rsid w:val="4FDC241B"/>
    <w:rsid w:val="503A35E5"/>
    <w:rsid w:val="50642410"/>
    <w:rsid w:val="506E3FE9"/>
    <w:rsid w:val="50B60EBE"/>
    <w:rsid w:val="50BD0267"/>
    <w:rsid w:val="50DC1BEC"/>
    <w:rsid w:val="50E7376D"/>
    <w:rsid w:val="50F73284"/>
    <w:rsid w:val="514209A3"/>
    <w:rsid w:val="5164091A"/>
    <w:rsid w:val="5167040A"/>
    <w:rsid w:val="516E3547"/>
    <w:rsid w:val="5184720E"/>
    <w:rsid w:val="51AC22C1"/>
    <w:rsid w:val="51C92E73"/>
    <w:rsid w:val="522D1654"/>
    <w:rsid w:val="5238328E"/>
    <w:rsid w:val="52627CC8"/>
    <w:rsid w:val="528A0579"/>
    <w:rsid w:val="52911BE2"/>
    <w:rsid w:val="52AA2CA4"/>
    <w:rsid w:val="52C25EFF"/>
    <w:rsid w:val="52DB2E5E"/>
    <w:rsid w:val="52F037A1"/>
    <w:rsid w:val="530C1269"/>
    <w:rsid w:val="5325057D"/>
    <w:rsid w:val="532E7431"/>
    <w:rsid w:val="53607807"/>
    <w:rsid w:val="53642E53"/>
    <w:rsid w:val="53755060"/>
    <w:rsid w:val="5382152B"/>
    <w:rsid w:val="538708F0"/>
    <w:rsid w:val="53C51418"/>
    <w:rsid w:val="53D0673A"/>
    <w:rsid w:val="53E977FC"/>
    <w:rsid w:val="54014B46"/>
    <w:rsid w:val="54134879"/>
    <w:rsid w:val="54330A77"/>
    <w:rsid w:val="54370568"/>
    <w:rsid w:val="54901A26"/>
    <w:rsid w:val="54994D7E"/>
    <w:rsid w:val="54A3167A"/>
    <w:rsid w:val="54A656ED"/>
    <w:rsid w:val="54D238ED"/>
    <w:rsid w:val="54F77CF7"/>
    <w:rsid w:val="54FB51A6"/>
    <w:rsid w:val="551B1C37"/>
    <w:rsid w:val="55306D65"/>
    <w:rsid w:val="55717AA9"/>
    <w:rsid w:val="55807CEC"/>
    <w:rsid w:val="55821CB6"/>
    <w:rsid w:val="55B50AB9"/>
    <w:rsid w:val="55EA1FA4"/>
    <w:rsid w:val="55F66200"/>
    <w:rsid w:val="56101070"/>
    <w:rsid w:val="56176866"/>
    <w:rsid w:val="562B5EAA"/>
    <w:rsid w:val="567809C3"/>
    <w:rsid w:val="568D0913"/>
    <w:rsid w:val="569A4794"/>
    <w:rsid w:val="56AD48F4"/>
    <w:rsid w:val="56B45E9F"/>
    <w:rsid w:val="56C500AD"/>
    <w:rsid w:val="56D57BC4"/>
    <w:rsid w:val="56F72230"/>
    <w:rsid w:val="571E5A0F"/>
    <w:rsid w:val="57295D0E"/>
    <w:rsid w:val="57C06AC6"/>
    <w:rsid w:val="57E6027F"/>
    <w:rsid w:val="57F352A3"/>
    <w:rsid w:val="580F7106"/>
    <w:rsid w:val="58205F46"/>
    <w:rsid w:val="5822508B"/>
    <w:rsid w:val="58311772"/>
    <w:rsid w:val="586D09FC"/>
    <w:rsid w:val="587873A1"/>
    <w:rsid w:val="58A12453"/>
    <w:rsid w:val="58B71C77"/>
    <w:rsid w:val="58F509F1"/>
    <w:rsid w:val="58F621FD"/>
    <w:rsid w:val="58FD3402"/>
    <w:rsid w:val="59034EBC"/>
    <w:rsid w:val="591C5F7E"/>
    <w:rsid w:val="5932754F"/>
    <w:rsid w:val="59374B66"/>
    <w:rsid w:val="59513E7A"/>
    <w:rsid w:val="598810BE"/>
    <w:rsid w:val="598853C1"/>
    <w:rsid w:val="59CC3500"/>
    <w:rsid w:val="59CE54CA"/>
    <w:rsid w:val="59E7033A"/>
    <w:rsid w:val="59F12F67"/>
    <w:rsid w:val="59F44805"/>
    <w:rsid w:val="5A317807"/>
    <w:rsid w:val="5A386DE8"/>
    <w:rsid w:val="5A3E5A0E"/>
    <w:rsid w:val="5A4412E8"/>
    <w:rsid w:val="5A875679"/>
    <w:rsid w:val="5A8E4C59"/>
    <w:rsid w:val="5AAB1367"/>
    <w:rsid w:val="5AAC3332"/>
    <w:rsid w:val="5ABF4E13"/>
    <w:rsid w:val="5AEB5C08"/>
    <w:rsid w:val="5AF727FF"/>
    <w:rsid w:val="5B094E36"/>
    <w:rsid w:val="5B1F66E3"/>
    <w:rsid w:val="5B745BFD"/>
    <w:rsid w:val="5B8A5421"/>
    <w:rsid w:val="5B975D90"/>
    <w:rsid w:val="5B9B13DC"/>
    <w:rsid w:val="5BD112A2"/>
    <w:rsid w:val="5BEA5EBF"/>
    <w:rsid w:val="5BF40AEC"/>
    <w:rsid w:val="5BFC5BF3"/>
    <w:rsid w:val="5C2F421A"/>
    <w:rsid w:val="5C522FAD"/>
    <w:rsid w:val="5C536559"/>
    <w:rsid w:val="5C6C4B26"/>
    <w:rsid w:val="5CEE334A"/>
    <w:rsid w:val="5D041203"/>
    <w:rsid w:val="5D177188"/>
    <w:rsid w:val="5D423AD9"/>
    <w:rsid w:val="5D4F4307"/>
    <w:rsid w:val="5D9556F6"/>
    <w:rsid w:val="5DAF5613"/>
    <w:rsid w:val="5DD010E5"/>
    <w:rsid w:val="5DE84681"/>
    <w:rsid w:val="5DEE3610"/>
    <w:rsid w:val="5E1E4546"/>
    <w:rsid w:val="5E337FF2"/>
    <w:rsid w:val="5E444000"/>
    <w:rsid w:val="5E630A8B"/>
    <w:rsid w:val="5E7F5300"/>
    <w:rsid w:val="5E824AD5"/>
    <w:rsid w:val="5EC11F3C"/>
    <w:rsid w:val="5ECE1AC8"/>
    <w:rsid w:val="5EE4753E"/>
    <w:rsid w:val="5EFC1F2A"/>
    <w:rsid w:val="5F035084"/>
    <w:rsid w:val="5F3833E6"/>
    <w:rsid w:val="5F3A3711"/>
    <w:rsid w:val="5F677827"/>
    <w:rsid w:val="5F795ED8"/>
    <w:rsid w:val="5F990328"/>
    <w:rsid w:val="5FCD7FD2"/>
    <w:rsid w:val="5FDC1FC3"/>
    <w:rsid w:val="5FF45D69"/>
    <w:rsid w:val="5FF76DFD"/>
    <w:rsid w:val="600871C3"/>
    <w:rsid w:val="6017124D"/>
    <w:rsid w:val="604C7604"/>
    <w:rsid w:val="60515EE0"/>
    <w:rsid w:val="60593614"/>
    <w:rsid w:val="60681AA9"/>
    <w:rsid w:val="60762418"/>
    <w:rsid w:val="60885CA7"/>
    <w:rsid w:val="60A46F85"/>
    <w:rsid w:val="60D4713E"/>
    <w:rsid w:val="60FF41BB"/>
    <w:rsid w:val="61880654"/>
    <w:rsid w:val="61C84EF5"/>
    <w:rsid w:val="61FC694D"/>
    <w:rsid w:val="621E4B15"/>
    <w:rsid w:val="622B0FE0"/>
    <w:rsid w:val="62471F04"/>
    <w:rsid w:val="626544F2"/>
    <w:rsid w:val="626C5880"/>
    <w:rsid w:val="62830275"/>
    <w:rsid w:val="628E1C9B"/>
    <w:rsid w:val="62EE098B"/>
    <w:rsid w:val="630251AB"/>
    <w:rsid w:val="63780255"/>
    <w:rsid w:val="63892462"/>
    <w:rsid w:val="63A8079E"/>
    <w:rsid w:val="63C96C0A"/>
    <w:rsid w:val="63CF35CE"/>
    <w:rsid w:val="63E703DA"/>
    <w:rsid w:val="63FC70D8"/>
    <w:rsid w:val="640E3A99"/>
    <w:rsid w:val="64177A6E"/>
    <w:rsid w:val="644B5969"/>
    <w:rsid w:val="645A5F23"/>
    <w:rsid w:val="6468651B"/>
    <w:rsid w:val="64AD3F2E"/>
    <w:rsid w:val="650A312E"/>
    <w:rsid w:val="6535002F"/>
    <w:rsid w:val="65420B1A"/>
    <w:rsid w:val="654B3E73"/>
    <w:rsid w:val="65555212"/>
    <w:rsid w:val="65654809"/>
    <w:rsid w:val="65815AE7"/>
    <w:rsid w:val="659F41BF"/>
    <w:rsid w:val="65EB7404"/>
    <w:rsid w:val="66044FCB"/>
    <w:rsid w:val="660B1854"/>
    <w:rsid w:val="66304E17"/>
    <w:rsid w:val="66652ED8"/>
    <w:rsid w:val="668F4233"/>
    <w:rsid w:val="669C678B"/>
    <w:rsid w:val="66B9305E"/>
    <w:rsid w:val="671F424D"/>
    <w:rsid w:val="671F55B7"/>
    <w:rsid w:val="67256946"/>
    <w:rsid w:val="67674868"/>
    <w:rsid w:val="67892A30"/>
    <w:rsid w:val="67C82178"/>
    <w:rsid w:val="67D77C40"/>
    <w:rsid w:val="67EE31DB"/>
    <w:rsid w:val="680D3662"/>
    <w:rsid w:val="681349F0"/>
    <w:rsid w:val="681F3395"/>
    <w:rsid w:val="683D381B"/>
    <w:rsid w:val="6844104D"/>
    <w:rsid w:val="68582403"/>
    <w:rsid w:val="68D55988"/>
    <w:rsid w:val="68D67EF7"/>
    <w:rsid w:val="68DE4FFE"/>
    <w:rsid w:val="68F71C1C"/>
    <w:rsid w:val="69054339"/>
    <w:rsid w:val="69A32817"/>
    <w:rsid w:val="69A973BA"/>
    <w:rsid w:val="6A0C7949"/>
    <w:rsid w:val="6A1F767C"/>
    <w:rsid w:val="6A266C5C"/>
    <w:rsid w:val="6A590DE0"/>
    <w:rsid w:val="6A666D2B"/>
    <w:rsid w:val="6A773014"/>
    <w:rsid w:val="6A7774B8"/>
    <w:rsid w:val="6AA87672"/>
    <w:rsid w:val="6B460C38"/>
    <w:rsid w:val="6B5477F9"/>
    <w:rsid w:val="6B712E92"/>
    <w:rsid w:val="6B855C05"/>
    <w:rsid w:val="6BB67058"/>
    <w:rsid w:val="6BCF626D"/>
    <w:rsid w:val="6BD3071E"/>
    <w:rsid w:val="6BEC358E"/>
    <w:rsid w:val="6BFE7867"/>
    <w:rsid w:val="6C136D6D"/>
    <w:rsid w:val="6C382C77"/>
    <w:rsid w:val="6C53360D"/>
    <w:rsid w:val="6C647CE0"/>
    <w:rsid w:val="6C6D2921"/>
    <w:rsid w:val="6C7B7C5C"/>
    <w:rsid w:val="6CAD0F6F"/>
    <w:rsid w:val="6CBE317C"/>
    <w:rsid w:val="6CDF1345"/>
    <w:rsid w:val="6CEB2A7E"/>
    <w:rsid w:val="6CEF1588"/>
    <w:rsid w:val="6CEF3447"/>
    <w:rsid w:val="6D196605"/>
    <w:rsid w:val="6D2B458A"/>
    <w:rsid w:val="6D4573FA"/>
    <w:rsid w:val="6D4713C4"/>
    <w:rsid w:val="6D604233"/>
    <w:rsid w:val="6D725D15"/>
    <w:rsid w:val="6D741A8D"/>
    <w:rsid w:val="6D920165"/>
    <w:rsid w:val="6DC20A4A"/>
    <w:rsid w:val="6DC908F7"/>
    <w:rsid w:val="6E565636"/>
    <w:rsid w:val="6EDA1DC4"/>
    <w:rsid w:val="6F084B83"/>
    <w:rsid w:val="6F0F4163"/>
    <w:rsid w:val="6F541B76"/>
    <w:rsid w:val="6F5A2F04"/>
    <w:rsid w:val="6F975F07"/>
    <w:rsid w:val="6FBD18A2"/>
    <w:rsid w:val="6FD20CED"/>
    <w:rsid w:val="70335C2F"/>
    <w:rsid w:val="706D1B66"/>
    <w:rsid w:val="70764366"/>
    <w:rsid w:val="70781894"/>
    <w:rsid w:val="70A26911"/>
    <w:rsid w:val="70A658C3"/>
    <w:rsid w:val="70B12FF8"/>
    <w:rsid w:val="70DE2274"/>
    <w:rsid w:val="711315BD"/>
    <w:rsid w:val="711F7F62"/>
    <w:rsid w:val="71742105"/>
    <w:rsid w:val="71793B16"/>
    <w:rsid w:val="719721EE"/>
    <w:rsid w:val="71A072F4"/>
    <w:rsid w:val="71AD37BF"/>
    <w:rsid w:val="71B52674"/>
    <w:rsid w:val="71D22FB4"/>
    <w:rsid w:val="72035AD5"/>
    <w:rsid w:val="721675B7"/>
    <w:rsid w:val="72435ED2"/>
    <w:rsid w:val="724539F8"/>
    <w:rsid w:val="725F71A4"/>
    <w:rsid w:val="72BA5B49"/>
    <w:rsid w:val="72E66F89"/>
    <w:rsid w:val="72FC49FE"/>
    <w:rsid w:val="73012B16"/>
    <w:rsid w:val="73132E9B"/>
    <w:rsid w:val="731942EC"/>
    <w:rsid w:val="73591E51"/>
    <w:rsid w:val="735A2CE7"/>
    <w:rsid w:val="73797FC7"/>
    <w:rsid w:val="73A36B1E"/>
    <w:rsid w:val="73BB6668"/>
    <w:rsid w:val="73BF5BFB"/>
    <w:rsid w:val="7401542A"/>
    <w:rsid w:val="744A1799"/>
    <w:rsid w:val="747B5DF7"/>
    <w:rsid w:val="74822CE1"/>
    <w:rsid w:val="74884070"/>
    <w:rsid w:val="749D5D6D"/>
    <w:rsid w:val="74F57957"/>
    <w:rsid w:val="75267B11"/>
    <w:rsid w:val="75387844"/>
    <w:rsid w:val="75630D65"/>
    <w:rsid w:val="75843CD4"/>
    <w:rsid w:val="758A3183"/>
    <w:rsid w:val="760140DA"/>
    <w:rsid w:val="761C7166"/>
    <w:rsid w:val="762D1373"/>
    <w:rsid w:val="763455A2"/>
    <w:rsid w:val="766A7ED1"/>
    <w:rsid w:val="769E5DCD"/>
    <w:rsid w:val="76AD67E7"/>
    <w:rsid w:val="76AD7DBE"/>
    <w:rsid w:val="76B949B4"/>
    <w:rsid w:val="76BF646F"/>
    <w:rsid w:val="76DE441B"/>
    <w:rsid w:val="7718792D"/>
    <w:rsid w:val="77400C32"/>
    <w:rsid w:val="775748F9"/>
    <w:rsid w:val="778B6351"/>
    <w:rsid w:val="77AD4519"/>
    <w:rsid w:val="77B21B30"/>
    <w:rsid w:val="77BE3AA1"/>
    <w:rsid w:val="77C17F46"/>
    <w:rsid w:val="77D71596"/>
    <w:rsid w:val="780B56E4"/>
    <w:rsid w:val="780E2ADE"/>
    <w:rsid w:val="782603F2"/>
    <w:rsid w:val="78395DAD"/>
    <w:rsid w:val="78947FD2"/>
    <w:rsid w:val="78B813C8"/>
    <w:rsid w:val="78CA10FB"/>
    <w:rsid w:val="78E0091E"/>
    <w:rsid w:val="78EF46BD"/>
    <w:rsid w:val="795A3DD0"/>
    <w:rsid w:val="798017B9"/>
    <w:rsid w:val="799F071E"/>
    <w:rsid w:val="79A07331"/>
    <w:rsid w:val="79AA0D57"/>
    <w:rsid w:val="7A1674E9"/>
    <w:rsid w:val="7ABD36A5"/>
    <w:rsid w:val="7AF91823"/>
    <w:rsid w:val="7AFD57B8"/>
    <w:rsid w:val="7B0F5794"/>
    <w:rsid w:val="7B3D5BB4"/>
    <w:rsid w:val="7B4F58E7"/>
    <w:rsid w:val="7B4F7695"/>
    <w:rsid w:val="7B62561B"/>
    <w:rsid w:val="7B694BFB"/>
    <w:rsid w:val="7B7A6E08"/>
    <w:rsid w:val="7B7B048A"/>
    <w:rsid w:val="7BB02821"/>
    <w:rsid w:val="7BB06386"/>
    <w:rsid w:val="7BB37C24"/>
    <w:rsid w:val="7BB87930"/>
    <w:rsid w:val="7BC27FD1"/>
    <w:rsid w:val="7BCC50F8"/>
    <w:rsid w:val="7BDC717B"/>
    <w:rsid w:val="7C241CA2"/>
    <w:rsid w:val="7C3A20F4"/>
    <w:rsid w:val="7C5C4760"/>
    <w:rsid w:val="7C7E46D6"/>
    <w:rsid w:val="7C885555"/>
    <w:rsid w:val="7C8D4919"/>
    <w:rsid w:val="7C9D7D81"/>
    <w:rsid w:val="7CCA38B3"/>
    <w:rsid w:val="7CEF7382"/>
    <w:rsid w:val="7D14770C"/>
    <w:rsid w:val="7D4F72D8"/>
    <w:rsid w:val="7D7F24B4"/>
    <w:rsid w:val="7D8C50A6"/>
    <w:rsid w:val="7D9121E7"/>
    <w:rsid w:val="7D98152B"/>
    <w:rsid w:val="7DB859C6"/>
    <w:rsid w:val="7DE96A46"/>
    <w:rsid w:val="7E1A3F8B"/>
    <w:rsid w:val="7E355268"/>
    <w:rsid w:val="7E3808B5"/>
    <w:rsid w:val="7E413C0D"/>
    <w:rsid w:val="7E90249F"/>
    <w:rsid w:val="7E933D3D"/>
    <w:rsid w:val="7E971A7F"/>
    <w:rsid w:val="7EA877E8"/>
    <w:rsid w:val="7ED71E7C"/>
    <w:rsid w:val="7EDE76AE"/>
    <w:rsid w:val="7EEC1E3B"/>
    <w:rsid w:val="7EF52E7B"/>
    <w:rsid w:val="7EF90044"/>
    <w:rsid w:val="7F182BC0"/>
    <w:rsid w:val="7F1C3D32"/>
    <w:rsid w:val="7F4D3AA7"/>
    <w:rsid w:val="7F6C2F0C"/>
    <w:rsid w:val="7F74612B"/>
    <w:rsid w:val="7FAE52D2"/>
    <w:rsid w:val="7FDD1714"/>
    <w:rsid w:val="7FE02FB2"/>
    <w:rsid w:val="7FF76C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9" w:semiHidden="0" w:name="heading 4"/>
    <w:lsdException w:qFormat="1" w:uiPriority="0" w:semiHidden="0" w:name="heading 5"/>
    <w:lsdException w:qFormat="1" w:uiPriority="9" w:semiHidden="0" w:name="heading 6"/>
    <w:lsdException w:qFormat="1" w:uiPriority="99" w:semiHidden="0" w:name="heading 7"/>
    <w:lsdException w:qFormat="1" w:uiPriority="9" w:semiHidden="0" w:name="heading 8"/>
    <w:lsdException w:qFormat="1" w:uiPriority="99"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99"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iPriority="39" w:semiHidden="0" w:name="toc 1"/>
    <w:lsdException w:qFormat="1" w:uiPriority="39" w:semiHidden="0" w:name="toc 2"/>
    <w:lsdException w:qFormat="1"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99" w:semiHidden="0" w:name="footnote text"/>
    <w:lsdException w:qFormat="1" w:uiPriority="99"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99"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99" w:semiHidden="0" w:name="footnote reference"/>
    <w:lsdException w:qFormat="1" w:uiPriority="99" w:semiHidden="0" w:name="annotation reference"/>
    <w:lsdException w:qFormat="1" w:unhideWhenUsed="0" w:uiPriority="0" w:semiHidden="0" w:name="line number"/>
    <w:lsdException w:qFormat="1"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qFormat="1" w:uiPriority="99" w:name="macro"/>
    <w:lsdException w:qFormat="1" w:unhideWhenUsed="0" w:uiPriority="0" w:semiHidden="0" w:name="toa heading"/>
    <w:lsdException w:qFormat="1" w:unhideWhenUsed="0" w:uiPriority="99" w:semiHidden="0" w:name="List"/>
    <w:lsdException w:qFormat="1" w:unhideWhenUsed="0" w:uiPriority="99" w:semiHidden="0" w:name="List Bullet"/>
    <w:lsdException w:qFormat="1" w:unhideWhenUsed="0" w:uiPriority="0" w:semiHidden="0" w:name="List Number"/>
    <w:lsdException w:qFormat="1" w:unhideWhenUsed="0" w:uiPriority="0" w:semiHidden="0" w:name="List 2"/>
    <w:lsdException w:qFormat="1" w:unhideWhenUsed="0" w:uiPriority="99"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uiPriority="99"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nhideWhenUsed="0" w:uiPriority="0" w:semiHidden="0" w:name="Closing"/>
    <w:lsdException w:qFormat="1" w:unhideWhenUsed="0" w:uiPriority="0" w:semiHidden="0" w:name="Signature"/>
    <w:lsdException w:qFormat="1" w:uiPriority="1" w:name="Default Paragraph Font"/>
    <w:lsdException w:qFormat="1" w:uiPriority="99" w:semiHidden="0" w:name="Body Text"/>
    <w:lsdException w:qFormat="1" w:unhideWhenUsed="0" w:uiPriority="99"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11" w:semiHidden="0" w:name="Subtitle"/>
    <w:lsdException w:qFormat="1" w:unhideWhenUsed="0" w:uiPriority="0" w:semiHidden="0" w:name="Salutation"/>
    <w:lsdException w:qFormat="1" w:unhideWhenUsed="0" w:uiPriority="99" w:semiHidden="0" w:name="Date"/>
    <w:lsdException w:qFormat="1" w:uiPriority="99" w:semiHidden="0" w:name="Body Text First Indent"/>
    <w:lsdException w:qFormat="1" w:unhideWhenUsed="0" w:uiPriority="99" w:semiHidden="0"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99"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iPriority="99" w:semiHidden="0" w:name="Document Map"/>
    <w:lsdException w:qFormat="1" w:unhideWhenUsed="0" w:uiPriority="99" w:semiHidden="0" w:name="Plain Text"/>
    <w:lsdException w:qFormat="1" w:unhideWhenUsed="0" w:uiPriority="0" w:semiHidden="0" w:name="E-mail Signature"/>
    <w:lsdException w:qFormat="1" w:uiPriority="99"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qFormat="1" w:uiPriority="0" w:semiHidden="0" w:name="Table Colorful 1"/>
    <w:lsdException w:qFormat="1" w:uiPriority="0" w:semiHidden="0"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qFormat="1"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qFormat="1" w:uiPriority="34" w:semiHidden="0" w:name="Colorful List Accent 1"/>
    <w:lsdException w:qFormat="1" w:uiPriority="29"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qFormat="1"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560" w:firstLineChars="200"/>
      <w:jc w:val="both"/>
    </w:pPr>
    <w:rPr>
      <w:rFonts w:ascii="仿宋" w:hAnsi="仿宋" w:eastAsia="仿宋" w:cs="Times New Roman"/>
      <w:kern w:val="2"/>
      <w:sz w:val="28"/>
      <w:szCs w:val="28"/>
      <w:lang w:val="zh-CN" w:eastAsia="zh-CN" w:bidi="ar-SA"/>
    </w:rPr>
  </w:style>
  <w:style w:type="paragraph" w:styleId="5">
    <w:name w:val="heading 1"/>
    <w:basedOn w:val="6"/>
    <w:next w:val="1"/>
    <w:link w:val="112"/>
    <w:qFormat/>
    <w:uiPriority w:val="0"/>
    <w:pPr>
      <w:keepNext/>
      <w:pageBreakBefore/>
      <w:numPr>
        <w:ilvl w:val="0"/>
        <w:numId w:val="1"/>
      </w:numPr>
      <w:ind w:firstLineChars="0"/>
      <w:outlineLvl w:val="0"/>
    </w:pPr>
    <w:rPr>
      <w:rFonts w:ascii="微软雅黑" w:hAnsi="微软雅黑" w:eastAsia="微软雅黑"/>
      <w:b/>
      <w:bCs/>
      <w:sz w:val="44"/>
      <w:szCs w:val="44"/>
    </w:rPr>
  </w:style>
  <w:style w:type="paragraph" w:styleId="7">
    <w:name w:val="heading 2"/>
    <w:basedOn w:val="1"/>
    <w:next w:val="1"/>
    <w:link w:val="113"/>
    <w:unhideWhenUsed/>
    <w:qFormat/>
    <w:uiPriority w:val="9"/>
    <w:pPr>
      <w:outlineLvl w:val="1"/>
    </w:pPr>
    <w:rPr>
      <w:sz w:val="36"/>
      <w:szCs w:val="36"/>
    </w:rPr>
  </w:style>
  <w:style w:type="paragraph" w:styleId="8">
    <w:name w:val="heading 3"/>
    <w:basedOn w:val="7"/>
    <w:next w:val="1"/>
    <w:link w:val="114"/>
    <w:unhideWhenUsed/>
    <w:qFormat/>
    <w:uiPriority w:val="9"/>
    <w:pPr>
      <w:outlineLvl w:val="2"/>
    </w:pPr>
    <w:rPr>
      <w:sz w:val="32"/>
      <w:szCs w:val="32"/>
    </w:rPr>
  </w:style>
  <w:style w:type="paragraph" w:styleId="9">
    <w:name w:val="heading 4"/>
    <w:basedOn w:val="8"/>
    <w:next w:val="1"/>
    <w:link w:val="115"/>
    <w:unhideWhenUsed/>
    <w:qFormat/>
    <w:uiPriority w:val="9"/>
    <w:pPr>
      <w:outlineLvl w:val="3"/>
    </w:pPr>
    <w:rPr>
      <w:sz w:val="30"/>
      <w:szCs w:val="30"/>
    </w:rPr>
  </w:style>
  <w:style w:type="paragraph" w:styleId="10">
    <w:name w:val="heading 5"/>
    <w:basedOn w:val="9"/>
    <w:next w:val="1"/>
    <w:link w:val="116"/>
    <w:unhideWhenUsed/>
    <w:qFormat/>
    <w:uiPriority w:val="0"/>
    <w:pPr>
      <w:outlineLvl w:val="4"/>
    </w:pPr>
    <w:rPr>
      <w:sz w:val="28"/>
      <w:szCs w:val="28"/>
    </w:rPr>
  </w:style>
  <w:style w:type="paragraph" w:styleId="11">
    <w:name w:val="heading 6"/>
    <w:basedOn w:val="10"/>
    <w:next w:val="1"/>
    <w:link w:val="117"/>
    <w:unhideWhenUsed/>
    <w:qFormat/>
    <w:uiPriority w:val="9"/>
    <w:pPr>
      <w:outlineLvl w:val="5"/>
    </w:pPr>
    <w:rPr>
      <w:sz w:val="24"/>
      <w:szCs w:val="24"/>
    </w:rPr>
  </w:style>
  <w:style w:type="paragraph" w:styleId="12">
    <w:name w:val="heading 7"/>
    <w:basedOn w:val="11"/>
    <w:next w:val="1"/>
    <w:link w:val="118"/>
    <w:unhideWhenUsed/>
    <w:qFormat/>
    <w:uiPriority w:val="99"/>
    <w:pPr>
      <w:outlineLvl w:val="6"/>
    </w:pPr>
  </w:style>
  <w:style w:type="paragraph" w:styleId="13">
    <w:name w:val="heading 8"/>
    <w:basedOn w:val="1"/>
    <w:next w:val="1"/>
    <w:link w:val="119"/>
    <w:unhideWhenUsed/>
    <w:qFormat/>
    <w:uiPriority w:val="9"/>
    <w:pPr>
      <w:keepNext/>
      <w:keepLines/>
      <w:spacing w:before="240" w:after="64" w:line="320" w:lineRule="auto"/>
      <w:ind w:firstLine="0" w:firstLineChars="0"/>
      <w:outlineLvl w:val="7"/>
    </w:pPr>
    <w:rPr>
      <w:rFonts w:ascii="Calibri" w:hAnsi="Calibri" w:eastAsia="宋体"/>
      <w:sz w:val="24"/>
      <w:szCs w:val="24"/>
      <w:lang w:val="en-US"/>
    </w:rPr>
  </w:style>
  <w:style w:type="paragraph" w:styleId="14">
    <w:name w:val="heading 9"/>
    <w:basedOn w:val="1"/>
    <w:next w:val="1"/>
    <w:link w:val="120"/>
    <w:unhideWhenUsed/>
    <w:qFormat/>
    <w:uiPriority w:val="99"/>
    <w:pPr>
      <w:keepNext/>
      <w:keepLines/>
      <w:spacing w:before="240" w:after="64" w:line="320" w:lineRule="auto"/>
      <w:ind w:firstLine="0" w:firstLineChars="0"/>
      <w:outlineLvl w:val="8"/>
    </w:pPr>
    <w:rPr>
      <w:rFonts w:ascii="Cambria" w:hAnsi="Cambria" w:eastAsia="宋体"/>
      <w:szCs w:val="21"/>
      <w:lang w:val="en-US"/>
    </w:rPr>
  </w:style>
  <w:style w:type="character" w:default="1" w:styleId="93">
    <w:name w:val="Default Paragraph Font"/>
    <w:semiHidden/>
    <w:unhideWhenUsed/>
    <w:qFormat/>
    <w:uiPriority w:val="1"/>
  </w:style>
  <w:style w:type="table" w:default="1" w:styleId="8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44"/>
    <w:unhideWhenUsed/>
    <w:qFormat/>
    <w:uiPriority w:val="99"/>
    <w:pPr>
      <w:spacing w:after="120"/>
    </w:pPr>
  </w:style>
  <w:style w:type="paragraph" w:styleId="3">
    <w:name w:val="Body Text First Indent"/>
    <w:basedOn w:val="2"/>
    <w:next w:val="4"/>
    <w:link w:val="145"/>
    <w:unhideWhenUsed/>
    <w:qFormat/>
    <w:uiPriority w:val="99"/>
    <w:pPr>
      <w:spacing w:line="240" w:lineRule="auto"/>
      <w:ind w:firstLine="420" w:firstLineChars="100"/>
    </w:pPr>
    <w:rPr>
      <w:rFonts w:ascii="Calibri" w:hAnsi="Calibri" w:eastAsia="宋体"/>
      <w:sz w:val="21"/>
      <w:szCs w:val="22"/>
      <w:lang w:val="en-US"/>
    </w:rPr>
  </w:style>
  <w:style w:type="paragraph" w:styleId="4">
    <w:name w:val="toc 6"/>
    <w:basedOn w:val="1"/>
    <w:next w:val="1"/>
    <w:qFormat/>
    <w:uiPriority w:val="39"/>
    <w:pPr>
      <w:ind w:left="1400"/>
      <w:jc w:val="left"/>
    </w:pPr>
    <w:rPr>
      <w:rFonts w:asciiTheme="minorHAnsi" w:eastAsiaTheme="minorHAnsi"/>
      <w:sz w:val="18"/>
      <w:szCs w:val="18"/>
    </w:rPr>
  </w:style>
  <w:style w:type="paragraph" w:styleId="6">
    <w:name w:val="List Paragraph"/>
    <w:basedOn w:val="1"/>
    <w:link w:val="111"/>
    <w:qFormat/>
    <w:uiPriority w:val="34"/>
    <w:pPr>
      <w:ind w:firstLine="420"/>
    </w:pPr>
  </w:style>
  <w:style w:type="paragraph" w:styleId="15">
    <w:name w:val="List 3"/>
    <w:basedOn w:val="1"/>
    <w:qFormat/>
    <w:uiPriority w:val="99"/>
    <w:pPr>
      <w:snapToGrid w:val="0"/>
      <w:spacing w:line="400" w:lineRule="exact"/>
      <w:ind w:firstLine="0" w:firstLineChars="0"/>
      <w:jc w:val="center"/>
    </w:pPr>
    <w:rPr>
      <w:rFonts w:ascii="Calibri" w:hAnsi="Calibri" w:eastAsia="宋体"/>
      <w:sz w:val="22"/>
      <w:szCs w:val="22"/>
      <w:lang w:val="en-US"/>
    </w:rPr>
  </w:style>
  <w:style w:type="paragraph" w:styleId="16">
    <w:name w:val="toc 7"/>
    <w:basedOn w:val="1"/>
    <w:next w:val="1"/>
    <w:unhideWhenUsed/>
    <w:qFormat/>
    <w:uiPriority w:val="39"/>
    <w:pPr>
      <w:ind w:left="1680"/>
      <w:jc w:val="left"/>
    </w:pPr>
    <w:rPr>
      <w:rFonts w:asciiTheme="minorHAnsi" w:eastAsiaTheme="minorHAnsi"/>
      <w:sz w:val="18"/>
      <w:szCs w:val="18"/>
    </w:rPr>
  </w:style>
  <w:style w:type="paragraph" w:styleId="17">
    <w:name w:val="List Bullet 4"/>
    <w:basedOn w:val="1"/>
    <w:qFormat/>
    <w:uiPriority w:val="0"/>
    <w:pPr>
      <w:widowControl/>
      <w:spacing w:before="60" w:after="60" w:line="240" w:lineRule="auto"/>
      <w:ind w:left="1440" w:hanging="360" w:firstLineChars="0"/>
      <w:jc w:val="left"/>
    </w:pPr>
    <w:rPr>
      <w:rFonts w:ascii="Arial" w:hAnsi="Arial" w:eastAsia="宋体"/>
      <w:kern w:val="0"/>
      <w:sz w:val="20"/>
      <w:szCs w:val="20"/>
      <w:lang w:val="en-US" w:eastAsia="en-US"/>
    </w:rPr>
  </w:style>
  <w:style w:type="paragraph" w:styleId="18">
    <w:name w:val="index 8"/>
    <w:basedOn w:val="1"/>
    <w:next w:val="1"/>
    <w:qFormat/>
    <w:uiPriority w:val="0"/>
    <w:pPr>
      <w:ind w:left="1400" w:leftChars="1400" w:firstLine="0" w:firstLineChars="0"/>
    </w:pPr>
    <w:rPr>
      <w:rFonts w:ascii="Times New Roman" w:hAnsi="Times New Roman" w:eastAsia="宋体"/>
      <w:sz w:val="21"/>
      <w:szCs w:val="20"/>
      <w:lang w:val="en-US"/>
    </w:rPr>
  </w:style>
  <w:style w:type="paragraph" w:styleId="19">
    <w:name w:val="E-mail Signature"/>
    <w:basedOn w:val="1"/>
    <w:link w:val="265"/>
    <w:qFormat/>
    <w:uiPriority w:val="0"/>
    <w:pPr>
      <w:spacing w:line="240" w:lineRule="auto"/>
      <w:ind w:firstLine="0" w:firstLineChars="0"/>
    </w:pPr>
    <w:rPr>
      <w:rFonts w:cstheme="minorBidi"/>
      <w:sz w:val="21"/>
      <w:szCs w:val="24"/>
      <w:lang w:val="en-US"/>
    </w:rPr>
  </w:style>
  <w:style w:type="paragraph" w:styleId="20">
    <w:name w:val="List Number"/>
    <w:basedOn w:val="1"/>
    <w:qFormat/>
    <w:uiPriority w:val="0"/>
    <w:pPr>
      <w:numPr>
        <w:ilvl w:val="0"/>
        <w:numId w:val="2"/>
      </w:numPr>
      <w:spacing w:line="240" w:lineRule="auto"/>
      <w:ind w:firstLine="0" w:firstLineChars="0"/>
      <w:contextualSpacing/>
    </w:pPr>
    <w:rPr>
      <w:rFonts w:ascii="Times New Roman" w:hAnsi="Times New Roman" w:eastAsia="宋体"/>
      <w:sz w:val="21"/>
      <w:szCs w:val="24"/>
      <w:lang w:val="en-US"/>
    </w:rPr>
  </w:style>
  <w:style w:type="paragraph" w:styleId="21">
    <w:name w:val="Normal Indent"/>
    <w:basedOn w:val="1"/>
    <w:next w:val="1"/>
    <w:link w:val="266"/>
    <w:qFormat/>
    <w:uiPriority w:val="0"/>
    <w:pPr>
      <w:spacing w:line="240" w:lineRule="auto"/>
      <w:ind w:firstLine="420"/>
    </w:pPr>
    <w:rPr>
      <w:rFonts w:ascii="Calibri" w:hAnsi="Calibri" w:eastAsia="宋体"/>
      <w:sz w:val="21"/>
      <w:szCs w:val="20"/>
      <w:lang w:val="en-US"/>
    </w:rPr>
  </w:style>
  <w:style w:type="paragraph" w:styleId="22">
    <w:name w:val="caption"/>
    <w:basedOn w:val="1"/>
    <w:next w:val="1"/>
    <w:link w:val="267"/>
    <w:qFormat/>
    <w:uiPriority w:val="99"/>
    <w:pPr>
      <w:spacing w:line="240" w:lineRule="auto"/>
      <w:ind w:firstLine="0" w:firstLineChars="0"/>
    </w:pPr>
    <w:rPr>
      <w:rFonts w:ascii="Arial" w:hAnsi="Arial" w:eastAsia="黑体" w:cs="Arial"/>
      <w:lang w:val="en-US"/>
    </w:rPr>
  </w:style>
  <w:style w:type="paragraph" w:styleId="23">
    <w:name w:val="index 5"/>
    <w:basedOn w:val="1"/>
    <w:next w:val="1"/>
    <w:qFormat/>
    <w:uiPriority w:val="99"/>
    <w:pPr>
      <w:ind w:left="800" w:leftChars="800" w:firstLine="0" w:firstLineChars="0"/>
    </w:pPr>
    <w:rPr>
      <w:rFonts w:ascii="Times New Roman" w:hAnsi="Times New Roman" w:eastAsia="宋体"/>
      <w:sz w:val="21"/>
      <w:szCs w:val="20"/>
      <w:lang w:val="en-US"/>
    </w:rPr>
  </w:style>
  <w:style w:type="paragraph" w:styleId="24">
    <w:name w:val="List Bullet"/>
    <w:basedOn w:val="1"/>
    <w:link w:val="268"/>
    <w:qFormat/>
    <w:uiPriority w:val="99"/>
    <w:pPr>
      <w:numPr>
        <w:ilvl w:val="0"/>
        <w:numId w:val="3"/>
      </w:numPr>
      <w:ind w:firstLine="0" w:firstLineChars="0"/>
    </w:pPr>
    <w:rPr>
      <w:rFonts w:cstheme="minorBidi"/>
      <w:sz w:val="21"/>
      <w:szCs w:val="24"/>
      <w:lang w:val="en-US"/>
    </w:rPr>
  </w:style>
  <w:style w:type="paragraph" w:styleId="25">
    <w:name w:val="envelope address"/>
    <w:basedOn w:val="1"/>
    <w:qFormat/>
    <w:uiPriority w:val="0"/>
    <w:pPr>
      <w:framePr w:w="7920" w:h="1980" w:hRule="exact" w:hSpace="180" w:wrap="around" w:vAnchor="margin" w:hAnchor="page" w:xAlign="center" w:yAlign="bottom"/>
      <w:snapToGrid w:val="0"/>
      <w:spacing w:line="240" w:lineRule="auto"/>
      <w:ind w:left="100" w:leftChars="1400" w:firstLine="0" w:firstLineChars="0"/>
    </w:pPr>
    <w:rPr>
      <w:rFonts w:ascii="Arial" w:hAnsi="Arial" w:eastAsia="宋体" w:cs="Arial"/>
      <w:sz w:val="24"/>
      <w:szCs w:val="24"/>
      <w:lang w:val="en-US"/>
    </w:rPr>
  </w:style>
  <w:style w:type="paragraph" w:styleId="26">
    <w:name w:val="Document Map"/>
    <w:basedOn w:val="1"/>
    <w:link w:val="269"/>
    <w:unhideWhenUsed/>
    <w:qFormat/>
    <w:uiPriority w:val="99"/>
    <w:pPr>
      <w:spacing w:line="240" w:lineRule="auto"/>
      <w:ind w:firstLine="0" w:firstLineChars="0"/>
    </w:pPr>
    <w:rPr>
      <w:rFonts w:ascii="宋体" w:eastAsia="宋体" w:cstheme="minorBidi"/>
      <w:sz w:val="18"/>
      <w:szCs w:val="18"/>
      <w:lang w:val="en-US"/>
    </w:rPr>
  </w:style>
  <w:style w:type="paragraph" w:styleId="27">
    <w:name w:val="toa heading"/>
    <w:basedOn w:val="1"/>
    <w:next w:val="1"/>
    <w:qFormat/>
    <w:uiPriority w:val="0"/>
    <w:pPr>
      <w:spacing w:before="120" w:line="240" w:lineRule="auto"/>
      <w:ind w:firstLine="0" w:firstLineChars="0"/>
    </w:pPr>
    <w:rPr>
      <w:rFonts w:ascii="Arial" w:hAnsi="Arial" w:eastAsia="宋体"/>
      <w:sz w:val="24"/>
      <w:szCs w:val="20"/>
      <w:lang w:val="en-US"/>
    </w:rPr>
  </w:style>
  <w:style w:type="paragraph" w:styleId="28">
    <w:name w:val="annotation text"/>
    <w:basedOn w:val="1"/>
    <w:link w:val="140"/>
    <w:unhideWhenUsed/>
    <w:qFormat/>
    <w:uiPriority w:val="99"/>
    <w:pPr>
      <w:jc w:val="left"/>
    </w:pPr>
  </w:style>
  <w:style w:type="paragraph" w:styleId="29">
    <w:name w:val="index 6"/>
    <w:basedOn w:val="1"/>
    <w:next w:val="1"/>
    <w:qFormat/>
    <w:uiPriority w:val="0"/>
    <w:pPr>
      <w:ind w:left="1000" w:leftChars="1000" w:firstLine="0" w:firstLineChars="0"/>
    </w:pPr>
    <w:rPr>
      <w:rFonts w:ascii="Times New Roman" w:hAnsi="Times New Roman" w:eastAsia="宋体"/>
      <w:sz w:val="21"/>
      <w:szCs w:val="20"/>
      <w:lang w:val="en-US"/>
    </w:rPr>
  </w:style>
  <w:style w:type="paragraph" w:styleId="30">
    <w:name w:val="Salutation"/>
    <w:basedOn w:val="1"/>
    <w:next w:val="1"/>
    <w:link w:val="271"/>
    <w:qFormat/>
    <w:uiPriority w:val="0"/>
    <w:pPr>
      <w:spacing w:line="240" w:lineRule="auto"/>
      <w:ind w:firstLine="0" w:firstLineChars="0"/>
    </w:pPr>
    <w:rPr>
      <w:rFonts w:cstheme="minorBidi"/>
      <w:sz w:val="21"/>
      <w:lang w:val="en-US"/>
    </w:rPr>
  </w:style>
  <w:style w:type="paragraph" w:styleId="31">
    <w:name w:val="Body Text 3"/>
    <w:basedOn w:val="1"/>
    <w:link w:val="272"/>
    <w:qFormat/>
    <w:uiPriority w:val="0"/>
    <w:pPr>
      <w:spacing w:line="240" w:lineRule="auto"/>
      <w:ind w:firstLine="0" w:firstLineChars="0"/>
    </w:pPr>
    <w:rPr>
      <w:rFonts w:cstheme="minorBidi"/>
      <w:i/>
      <w:iCs/>
      <w:sz w:val="21"/>
      <w:szCs w:val="24"/>
      <w:lang w:val="en-US"/>
    </w:rPr>
  </w:style>
  <w:style w:type="paragraph" w:styleId="32">
    <w:name w:val="Closing"/>
    <w:basedOn w:val="1"/>
    <w:link w:val="274"/>
    <w:qFormat/>
    <w:uiPriority w:val="0"/>
    <w:pPr>
      <w:spacing w:line="240" w:lineRule="auto"/>
      <w:ind w:left="100" w:leftChars="2100" w:firstLine="0" w:firstLineChars="0"/>
    </w:pPr>
    <w:rPr>
      <w:rFonts w:cstheme="minorBidi"/>
      <w:sz w:val="21"/>
      <w:szCs w:val="24"/>
      <w:lang w:val="en-US"/>
    </w:rPr>
  </w:style>
  <w:style w:type="paragraph" w:styleId="33">
    <w:name w:val="List Bullet 3"/>
    <w:basedOn w:val="1"/>
    <w:qFormat/>
    <w:uiPriority w:val="0"/>
    <w:pPr>
      <w:tabs>
        <w:tab w:val="left" w:pos="360"/>
        <w:tab w:val="left" w:pos="1222"/>
      </w:tabs>
      <w:spacing w:line="240" w:lineRule="auto"/>
      <w:ind w:firstLine="0" w:firstLineChars="0"/>
      <w:contextualSpacing/>
    </w:pPr>
    <w:rPr>
      <w:rFonts w:ascii="Times New Roman" w:hAnsi="Times New Roman" w:eastAsia="宋体"/>
      <w:sz w:val="21"/>
      <w:szCs w:val="20"/>
      <w:lang w:val="en-US"/>
    </w:rPr>
  </w:style>
  <w:style w:type="paragraph" w:styleId="34">
    <w:name w:val="Body Text Indent"/>
    <w:basedOn w:val="1"/>
    <w:next w:val="35"/>
    <w:link w:val="148"/>
    <w:qFormat/>
    <w:uiPriority w:val="99"/>
    <w:pPr>
      <w:ind w:firstLine="630" w:firstLineChars="225"/>
    </w:pPr>
    <w:rPr>
      <w:rFonts w:ascii="宋体" w:hAnsi="宋体"/>
      <w:szCs w:val="24"/>
      <w:lang w:val="en-US"/>
    </w:rPr>
  </w:style>
  <w:style w:type="paragraph" w:styleId="35">
    <w:name w:val="envelope return"/>
    <w:basedOn w:val="1"/>
    <w:qFormat/>
    <w:uiPriority w:val="0"/>
    <w:pPr>
      <w:snapToGrid w:val="0"/>
      <w:spacing w:line="240" w:lineRule="auto"/>
      <w:ind w:firstLine="0" w:firstLineChars="0"/>
    </w:pPr>
    <w:rPr>
      <w:rFonts w:ascii="Arial" w:hAnsi="Arial" w:eastAsia="宋体"/>
      <w:sz w:val="21"/>
      <w:szCs w:val="22"/>
      <w:lang w:val="en-US"/>
    </w:rPr>
  </w:style>
  <w:style w:type="paragraph" w:styleId="36">
    <w:name w:val="List Number 3"/>
    <w:basedOn w:val="1"/>
    <w:qFormat/>
    <w:uiPriority w:val="0"/>
    <w:pPr>
      <w:tabs>
        <w:tab w:val="left" w:pos="1200"/>
      </w:tabs>
      <w:spacing w:line="240" w:lineRule="auto"/>
      <w:ind w:left="1200" w:leftChars="400" w:hanging="360" w:hangingChars="200"/>
    </w:pPr>
    <w:rPr>
      <w:rFonts w:ascii="Times New Roman" w:hAnsi="Times New Roman" w:eastAsia="宋体"/>
      <w:sz w:val="24"/>
      <w:szCs w:val="24"/>
      <w:lang w:val="en-US"/>
    </w:rPr>
  </w:style>
  <w:style w:type="paragraph" w:styleId="37">
    <w:name w:val="List 2"/>
    <w:basedOn w:val="1"/>
    <w:qFormat/>
    <w:uiPriority w:val="0"/>
    <w:pPr>
      <w:spacing w:line="240" w:lineRule="auto"/>
      <w:ind w:left="100" w:leftChars="200" w:hanging="200" w:hangingChars="200"/>
    </w:pPr>
    <w:rPr>
      <w:rFonts w:ascii="Times New Roman" w:hAnsi="Times New Roman" w:eastAsia="宋体"/>
      <w:sz w:val="21"/>
      <w:szCs w:val="24"/>
      <w:lang w:val="en-US"/>
    </w:rPr>
  </w:style>
  <w:style w:type="paragraph" w:styleId="38">
    <w:name w:val="List Continue"/>
    <w:basedOn w:val="1"/>
    <w:qFormat/>
    <w:uiPriority w:val="0"/>
    <w:pPr>
      <w:spacing w:after="120" w:line="240" w:lineRule="auto"/>
      <w:ind w:left="420" w:leftChars="200" w:firstLine="0" w:firstLineChars="0"/>
      <w:contextualSpacing/>
    </w:pPr>
    <w:rPr>
      <w:rFonts w:ascii="Times New Roman" w:hAnsi="Times New Roman" w:eastAsia="宋体"/>
      <w:sz w:val="21"/>
      <w:szCs w:val="24"/>
      <w:lang w:val="en-US"/>
    </w:rPr>
  </w:style>
  <w:style w:type="paragraph" w:styleId="39">
    <w:name w:val="Block Text"/>
    <w:basedOn w:val="1"/>
    <w:qFormat/>
    <w:uiPriority w:val="0"/>
    <w:pPr>
      <w:ind w:left="510" w:right="210" w:rightChars="100" w:firstLine="0" w:firstLineChars="0"/>
    </w:pPr>
    <w:rPr>
      <w:rFonts w:ascii="宋体" w:hAnsi="Times New Roman" w:eastAsia="宋体"/>
      <w:sz w:val="24"/>
      <w:szCs w:val="24"/>
      <w:lang w:val="en-US"/>
    </w:rPr>
  </w:style>
  <w:style w:type="paragraph" w:styleId="40">
    <w:name w:val="List Bullet 2"/>
    <w:basedOn w:val="1"/>
    <w:qFormat/>
    <w:uiPriority w:val="0"/>
    <w:pPr>
      <w:numPr>
        <w:ilvl w:val="0"/>
        <w:numId w:val="4"/>
      </w:numPr>
      <w:tabs>
        <w:tab w:val="left" w:pos="360"/>
      </w:tabs>
      <w:spacing w:line="240" w:lineRule="auto"/>
      <w:ind w:left="200" w:leftChars="200" w:hanging="200" w:hangingChars="200"/>
    </w:pPr>
    <w:rPr>
      <w:rFonts w:ascii="Times New Roman" w:hAnsi="Times New Roman" w:eastAsia="宋体"/>
      <w:sz w:val="21"/>
      <w:szCs w:val="24"/>
      <w:lang w:val="en-US"/>
    </w:rPr>
  </w:style>
  <w:style w:type="paragraph" w:styleId="41">
    <w:name w:val="HTML Address"/>
    <w:basedOn w:val="1"/>
    <w:link w:val="276"/>
    <w:qFormat/>
    <w:uiPriority w:val="0"/>
    <w:pPr>
      <w:spacing w:line="240" w:lineRule="auto"/>
      <w:ind w:firstLine="0" w:firstLineChars="0"/>
    </w:pPr>
    <w:rPr>
      <w:rFonts w:cstheme="minorBidi"/>
      <w:i/>
      <w:iCs/>
      <w:sz w:val="21"/>
      <w:szCs w:val="24"/>
      <w:lang w:val="en-US"/>
    </w:rPr>
  </w:style>
  <w:style w:type="paragraph" w:styleId="42">
    <w:name w:val="index 4"/>
    <w:basedOn w:val="1"/>
    <w:next w:val="1"/>
    <w:qFormat/>
    <w:uiPriority w:val="0"/>
    <w:pPr>
      <w:spacing w:line="240" w:lineRule="auto"/>
      <w:ind w:left="600" w:leftChars="600" w:firstLine="0" w:firstLineChars="0"/>
    </w:pPr>
    <w:rPr>
      <w:rFonts w:ascii="Times New Roman" w:hAnsi="Times New Roman" w:eastAsia="宋体"/>
      <w:sz w:val="21"/>
      <w:szCs w:val="24"/>
      <w:lang w:val="en-US"/>
    </w:rPr>
  </w:style>
  <w:style w:type="paragraph" w:styleId="43">
    <w:name w:val="toc 5"/>
    <w:basedOn w:val="1"/>
    <w:next w:val="1"/>
    <w:qFormat/>
    <w:uiPriority w:val="39"/>
    <w:pPr>
      <w:ind w:left="1120"/>
      <w:jc w:val="left"/>
    </w:pPr>
    <w:rPr>
      <w:rFonts w:asciiTheme="minorHAnsi" w:eastAsiaTheme="minorHAnsi"/>
      <w:sz w:val="18"/>
      <w:szCs w:val="18"/>
    </w:rPr>
  </w:style>
  <w:style w:type="paragraph" w:styleId="44">
    <w:name w:val="toc 3"/>
    <w:basedOn w:val="1"/>
    <w:next w:val="1"/>
    <w:unhideWhenUsed/>
    <w:qFormat/>
    <w:uiPriority w:val="39"/>
    <w:pPr>
      <w:ind w:left="560"/>
      <w:jc w:val="left"/>
    </w:pPr>
    <w:rPr>
      <w:rFonts w:asciiTheme="minorHAnsi" w:eastAsiaTheme="minorHAnsi"/>
      <w:i/>
      <w:iCs/>
      <w:sz w:val="20"/>
      <w:szCs w:val="20"/>
    </w:rPr>
  </w:style>
  <w:style w:type="paragraph" w:styleId="45">
    <w:name w:val="Plain Text"/>
    <w:basedOn w:val="1"/>
    <w:next w:val="21"/>
    <w:link w:val="278"/>
    <w:qFormat/>
    <w:uiPriority w:val="99"/>
    <w:pPr>
      <w:spacing w:line="240" w:lineRule="auto"/>
      <w:ind w:firstLine="0" w:firstLineChars="0"/>
    </w:pPr>
    <w:rPr>
      <w:rFonts w:ascii="宋体" w:hAnsi="Courier New" w:eastAsia="宋体"/>
      <w:szCs w:val="20"/>
      <w:lang w:val="en-US"/>
    </w:rPr>
  </w:style>
  <w:style w:type="paragraph" w:styleId="46">
    <w:name w:val="List Bullet 5"/>
    <w:basedOn w:val="1"/>
    <w:qFormat/>
    <w:uiPriority w:val="0"/>
    <w:pPr>
      <w:tabs>
        <w:tab w:val="left" w:pos="2040"/>
      </w:tabs>
      <w:spacing w:line="240" w:lineRule="auto"/>
      <w:ind w:left="2040" w:leftChars="800" w:hanging="360" w:hangingChars="200"/>
    </w:pPr>
    <w:rPr>
      <w:rFonts w:ascii="Times New Roman" w:hAnsi="Times New Roman" w:eastAsia="宋体"/>
      <w:sz w:val="24"/>
      <w:szCs w:val="24"/>
      <w:lang w:val="en-US"/>
    </w:rPr>
  </w:style>
  <w:style w:type="paragraph" w:styleId="47">
    <w:name w:val="List Number 4"/>
    <w:basedOn w:val="1"/>
    <w:qFormat/>
    <w:uiPriority w:val="0"/>
    <w:pPr>
      <w:numPr>
        <w:ilvl w:val="0"/>
        <w:numId w:val="5"/>
      </w:numPr>
      <w:tabs>
        <w:tab w:val="left" w:pos="360"/>
      </w:tabs>
      <w:spacing w:line="240" w:lineRule="auto"/>
      <w:ind w:left="0" w:firstLine="0"/>
    </w:pPr>
    <w:rPr>
      <w:rFonts w:ascii="Times New Roman" w:hAnsi="Times New Roman" w:eastAsia="宋体"/>
      <w:sz w:val="24"/>
      <w:szCs w:val="24"/>
      <w:lang w:val="en-US"/>
    </w:rPr>
  </w:style>
  <w:style w:type="paragraph" w:styleId="48">
    <w:name w:val="toc 8"/>
    <w:basedOn w:val="1"/>
    <w:next w:val="1"/>
    <w:unhideWhenUsed/>
    <w:qFormat/>
    <w:uiPriority w:val="39"/>
    <w:pPr>
      <w:ind w:left="1960"/>
      <w:jc w:val="left"/>
    </w:pPr>
    <w:rPr>
      <w:rFonts w:asciiTheme="minorHAnsi" w:eastAsiaTheme="minorHAnsi"/>
      <w:sz w:val="18"/>
      <w:szCs w:val="18"/>
    </w:rPr>
  </w:style>
  <w:style w:type="paragraph" w:styleId="49">
    <w:name w:val="index 3"/>
    <w:basedOn w:val="1"/>
    <w:next w:val="1"/>
    <w:qFormat/>
    <w:uiPriority w:val="0"/>
    <w:pPr>
      <w:ind w:left="400" w:leftChars="400" w:firstLine="0" w:firstLineChars="0"/>
    </w:pPr>
    <w:rPr>
      <w:rFonts w:ascii="Times New Roman" w:hAnsi="Times New Roman" w:eastAsia="宋体"/>
      <w:sz w:val="21"/>
      <w:szCs w:val="20"/>
      <w:lang w:val="en-US"/>
    </w:rPr>
  </w:style>
  <w:style w:type="paragraph" w:styleId="50">
    <w:name w:val="Date"/>
    <w:basedOn w:val="1"/>
    <w:next w:val="1"/>
    <w:link w:val="279"/>
    <w:qFormat/>
    <w:uiPriority w:val="99"/>
    <w:pPr>
      <w:spacing w:after="200" w:line="240" w:lineRule="auto"/>
      <w:ind w:left="100" w:leftChars="2500" w:firstLine="200"/>
    </w:pPr>
    <w:rPr>
      <w:rFonts w:ascii="Calibri" w:hAnsi="Calibri" w:cstheme="minorBidi"/>
      <w:sz w:val="21"/>
      <w:szCs w:val="22"/>
      <w:lang w:val="en-US"/>
    </w:rPr>
  </w:style>
  <w:style w:type="paragraph" w:styleId="51">
    <w:name w:val="Body Text Indent 2"/>
    <w:basedOn w:val="1"/>
    <w:link w:val="280"/>
    <w:qFormat/>
    <w:uiPriority w:val="99"/>
    <w:pPr>
      <w:spacing w:after="120" w:line="480" w:lineRule="auto"/>
      <w:ind w:left="420" w:leftChars="200" w:firstLine="200"/>
    </w:pPr>
    <w:rPr>
      <w:rFonts w:cstheme="minorBidi"/>
      <w:lang w:val="en-US"/>
    </w:rPr>
  </w:style>
  <w:style w:type="paragraph" w:styleId="52">
    <w:name w:val="endnote text"/>
    <w:basedOn w:val="1"/>
    <w:link w:val="281"/>
    <w:qFormat/>
    <w:uiPriority w:val="0"/>
    <w:pPr>
      <w:snapToGrid w:val="0"/>
      <w:spacing w:line="240" w:lineRule="auto"/>
      <w:ind w:firstLine="0" w:firstLineChars="0"/>
      <w:jc w:val="left"/>
    </w:pPr>
    <w:rPr>
      <w:rFonts w:cstheme="minorBidi"/>
      <w:szCs w:val="24"/>
      <w:lang w:val="en-US"/>
    </w:rPr>
  </w:style>
  <w:style w:type="paragraph" w:styleId="53">
    <w:name w:val="List Continue 5"/>
    <w:basedOn w:val="1"/>
    <w:link w:val="282"/>
    <w:qFormat/>
    <w:uiPriority w:val="0"/>
    <w:pPr>
      <w:spacing w:after="120" w:line="240" w:lineRule="auto"/>
      <w:ind w:left="2100" w:leftChars="1000" w:firstLine="0" w:firstLineChars="0"/>
    </w:pPr>
    <w:rPr>
      <w:rFonts w:cstheme="minorBidi"/>
      <w:sz w:val="24"/>
      <w:szCs w:val="24"/>
      <w:lang w:val="en-US"/>
    </w:rPr>
  </w:style>
  <w:style w:type="paragraph" w:styleId="54">
    <w:name w:val="Balloon Text"/>
    <w:basedOn w:val="1"/>
    <w:link w:val="121"/>
    <w:unhideWhenUsed/>
    <w:qFormat/>
    <w:uiPriority w:val="99"/>
    <w:rPr>
      <w:sz w:val="18"/>
      <w:szCs w:val="18"/>
    </w:rPr>
  </w:style>
  <w:style w:type="paragraph" w:styleId="55">
    <w:name w:val="footer"/>
    <w:basedOn w:val="1"/>
    <w:link w:val="136"/>
    <w:unhideWhenUsed/>
    <w:qFormat/>
    <w:uiPriority w:val="99"/>
    <w:pPr>
      <w:tabs>
        <w:tab w:val="center" w:pos="4153"/>
        <w:tab w:val="right" w:pos="8306"/>
      </w:tabs>
      <w:snapToGrid w:val="0"/>
      <w:spacing w:line="240" w:lineRule="auto"/>
      <w:jc w:val="left"/>
    </w:pPr>
    <w:rPr>
      <w:sz w:val="18"/>
      <w:szCs w:val="18"/>
    </w:rPr>
  </w:style>
  <w:style w:type="paragraph" w:styleId="56">
    <w:name w:val="header"/>
    <w:basedOn w:val="1"/>
    <w:next w:val="1"/>
    <w:link w:val="135"/>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57">
    <w:name w:val="Signature"/>
    <w:basedOn w:val="1"/>
    <w:link w:val="284"/>
    <w:qFormat/>
    <w:uiPriority w:val="0"/>
    <w:pPr>
      <w:spacing w:line="240" w:lineRule="auto"/>
      <w:ind w:left="100" w:leftChars="2100" w:firstLine="0" w:firstLineChars="0"/>
    </w:pPr>
    <w:rPr>
      <w:rFonts w:cstheme="minorBidi"/>
      <w:sz w:val="21"/>
      <w:szCs w:val="24"/>
      <w:lang w:val="en-US"/>
    </w:rPr>
  </w:style>
  <w:style w:type="paragraph" w:styleId="58">
    <w:name w:val="toc 1"/>
    <w:basedOn w:val="1"/>
    <w:next w:val="1"/>
    <w:unhideWhenUsed/>
    <w:qFormat/>
    <w:uiPriority w:val="39"/>
    <w:pPr>
      <w:spacing w:before="120" w:after="120"/>
      <w:jc w:val="left"/>
    </w:pPr>
    <w:rPr>
      <w:rFonts w:asciiTheme="minorHAnsi" w:eastAsiaTheme="minorHAnsi"/>
      <w:b/>
      <w:bCs/>
      <w:caps/>
      <w:sz w:val="20"/>
      <w:szCs w:val="20"/>
    </w:rPr>
  </w:style>
  <w:style w:type="paragraph" w:styleId="59">
    <w:name w:val="List Continue 4"/>
    <w:basedOn w:val="1"/>
    <w:qFormat/>
    <w:uiPriority w:val="0"/>
    <w:pPr>
      <w:spacing w:after="120" w:line="240" w:lineRule="auto"/>
      <w:ind w:left="1680" w:leftChars="800" w:firstLine="0" w:firstLineChars="0"/>
    </w:pPr>
    <w:rPr>
      <w:rFonts w:ascii="Times New Roman" w:hAnsi="Times New Roman" w:eastAsia="宋体"/>
      <w:sz w:val="21"/>
      <w:szCs w:val="24"/>
      <w:lang w:val="en-US"/>
    </w:rPr>
  </w:style>
  <w:style w:type="paragraph" w:styleId="60">
    <w:name w:val="toc 4"/>
    <w:basedOn w:val="1"/>
    <w:next w:val="1"/>
    <w:link w:val="285"/>
    <w:qFormat/>
    <w:uiPriority w:val="39"/>
    <w:pPr>
      <w:ind w:left="840"/>
      <w:jc w:val="left"/>
    </w:pPr>
    <w:rPr>
      <w:rFonts w:asciiTheme="minorHAnsi" w:eastAsiaTheme="minorHAnsi"/>
      <w:sz w:val="18"/>
      <w:szCs w:val="18"/>
    </w:rPr>
  </w:style>
  <w:style w:type="paragraph" w:styleId="61">
    <w:name w:val="index heading"/>
    <w:basedOn w:val="1"/>
    <w:next w:val="62"/>
    <w:qFormat/>
    <w:uiPriority w:val="0"/>
    <w:pPr>
      <w:ind w:firstLine="0" w:firstLineChars="0"/>
    </w:pPr>
    <w:rPr>
      <w:rFonts w:ascii="Times New Roman" w:hAnsi="Times New Roman" w:eastAsia="宋体"/>
      <w:sz w:val="21"/>
      <w:szCs w:val="20"/>
      <w:lang w:val="en-US"/>
    </w:rPr>
  </w:style>
  <w:style w:type="paragraph" w:styleId="62">
    <w:name w:val="index 1"/>
    <w:basedOn w:val="1"/>
    <w:next w:val="1"/>
    <w:unhideWhenUsed/>
    <w:qFormat/>
    <w:uiPriority w:val="0"/>
    <w:pPr>
      <w:numPr>
        <w:ilvl w:val="0"/>
        <w:numId w:val="6"/>
      </w:numPr>
      <w:tabs>
        <w:tab w:val="clear" w:pos="360"/>
      </w:tabs>
      <w:ind w:left="0" w:firstLine="0"/>
    </w:pPr>
  </w:style>
  <w:style w:type="paragraph" w:styleId="63">
    <w:name w:val="Subtitle"/>
    <w:basedOn w:val="1"/>
    <w:link w:val="286"/>
    <w:qFormat/>
    <w:uiPriority w:val="11"/>
    <w:pPr>
      <w:spacing w:before="240" w:after="60" w:line="312" w:lineRule="auto"/>
      <w:ind w:firstLine="0" w:firstLineChars="0"/>
      <w:jc w:val="center"/>
      <w:outlineLvl w:val="1"/>
    </w:pPr>
    <w:rPr>
      <w:rFonts w:ascii="Arial" w:hAnsi="Arial" w:cs="Arial"/>
      <w:b/>
      <w:bCs/>
      <w:kern w:val="28"/>
      <w:sz w:val="32"/>
      <w:szCs w:val="32"/>
      <w:lang w:val="en-US"/>
    </w:rPr>
  </w:style>
  <w:style w:type="paragraph" w:styleId="64">
    <w:name w:val="List Number 5"/>
    <w:basedOn w:val="1"/>
    <w:qFormat/>
    <w:uiPriority w:val="0"/>
    <w:pPr>
      <w:tabs>
        <w:tab w:val="left" w:pos="2040"/>
      </w:tabs>
      <w:spacing w:line="240" w:lineRule="auto"/>
      <w:ind w:left="2040" w:leftChars="800" w:hanging="360" w:hangingChars="200"/>
    </w:pPr>
    <w:rPr>
      <w:rFonts w:ascii="Times New Roman" w:hAnsi="Times New Roman" w:eastAsia="宋体"/>
      <w:sz w:val="24"/>
      <w:szCs w:val="24"/>
      <w:lang w:val="en-US"/>
    </w:rPr>
  </w:style>
  <w:style w:type="paragraph" w:styleId="65">
    <w:name w:val="List"/>
    <w:basedOn w:val="1"/>
    <w:link w:val="287"/>
    <w:qFormat/>
    <w:uiPriority w:val="99"/>
    <w:pPr>
      <w:spacing w:line="240" w:lineRule="auto"/>
      <w:ind w:firstLine="420"/>
    </w:pPr>
    <w:rPr>
      <w:rFonts w:ascii="Calibri" w:hAnsi="Calibri" w:cstheme="minorBidi"/>
      <w:lang w:val="en-US"/>
    </w:rPr>
  </w:style>
  <w:style w:type="paragraph" w:styleId="66">
    <w:name w:val="footnote text"/>
    <w:basedOn w:val="1"/>
    <w:link w:val="288"/>
    <w:qFormat/>
    <w:uiPriority w:val="99"/>
    <w:pPr>
      <w:snapToGrid w:val="0"/>
      <w:spacing w:line="240" w:lineRule="auto"/>
      <w:ind w:firstLine="0" w:firstLineChars="0"/>
      <w:jc w:val="left"/>
    </w:pPr>
    <w:rPr>
      <w:rFonts w:cstheme="minorBidi"/>
      <w:sz w:val="18"/>
      <w:szCs w:val="18"/>
      <w:lang w:val="en-US"/>
    </w:rPr>
  </w:style>
  <w:style w:type="paragraph" w:styleId="67">
    <w:name w:val="List 5"/>
    <w:basedOn w:val="1"/>
    <w:qFormat/>
    <w:uiPriority w:val="0"/>
    <w:pPr>
      <w:spacing w:line="240" w:lineRule="auto"/>
      <w:ind w:left="100" w:leftChars="800" w:hanging="200" w:hangingChars="200"/>
    </w:pPr>
    <w:rPr>
      <w:rFonts w:ascii="Times New Roman" w:hAnsi="Times New Roman" w:eastAsia="宋体"/>
      <w:sz w:val="21"/>
      <w:szCs w:val="24"/>
      <w:lang w:val="en-US"/>
    </w:rPr>
  </w:style>
  <w:style w:type="paragraph" w:styleId="68">
    <w:name w:val="Body Text Indent 3"/>
    <w:basedOn w:val="1"/>
    <w:link w:val="149"/>
    <w:qFormat/>
    <w:uiPriority w:val="0"/>
    <w:pPr>
      <w:spacing w:line="240" w:lineRule="auto"/>
      <w:ind w:firstLine="0" w:firstLineChars="0"/>
    </w:pPr>
    <w:rPr>
      <w:rFonts w:ascii="Calibri" w:hAnsi="Calibri" w:eastAsia="宋体"/>
      <w:sz w:val="24"/>
      <w:szCs w:val="22"/>
      <w:lang w:val="en-US"/>
    </w:rPr>
  </w:style>
  <w:style w:type="paragraph" w:styleId="69">
    <w:name w:val="index 7"/>
    <w:basedOn w:val="1"/>
    <w:next w:val="1"/>
    <w:qFormat/>
    <w:uiPriority w:val="0"/>
    <w:pPr>
      <w:ind w:left="1200" w:leftChars="1200" w:firstLine="0" w:firstLineChars="0"/>
    </w:pPr>
    <w:rPr>
      <w:rFonts w:ascii="Times New Roman" w:hAnsi="Times New Roman" w:eastAsia="宋体"/>
      <w:sz w:val="21"/>
      <w:szCs w:val="20"/>
      <w:lang w:val="en-US"/>
    </w:rPr>
  </w:style>
  <w:style w:type="paragraph" w:styleId="70">
    <w:name w:val="index 9"/>
    <w:basedOn w:val="1"/>
    <w:next w:val="1"/>
    <w:qFormat/>
    <w:uiPriority w:val="0"/>
    <w:pPr>
      <w:ind w:left="1600" w:leftChars="1600" w:firstLine="0" w:firstLineChars="0"/>
    </w:pPr>
    <w:rPr>
      <w:rFonts w:ascii="Times New Roman" w:hAnsi="Times New Roman" w:eastAsia="宋体"/>
      <w:sz w:val="21"/>
      <w:szCs w:val="20"/>
      <w:lang w:val="en-US"/>
    </w:rPr>
  </w:style>
  <w:style w:type="paragraph" w:styleId="71">
    <w:name w:val="table of figures"/>
    <w:basedOn w:val="1"/>
    <w:next w:val="1"/>
    <w:qFormat/>
    <w:uiPriority w:val="0"/>
    <w:pPr>
      <w:spacing w:line="240" w:lineRule="auto"/>
      <w:ind w:left="200" w:leftChars="200" w:hanging="200" w:hangingChars="200"/>
    </w:pPr>
    <w:rPr>
      <w:rFonts w:ascii="Times New Roman" w:hAnsi="Times New Roman" w:eastAsia="宋体"/>
      <w:sz w:val="21"/>
      <w:szCs w:val="24"/>
      <w:lang w:val="en-US"/>
    </w:rPr>
  </w:style>
  <w:style w:type="paragraph" w:styleId="72">
    <w:name w:val="toc 2"/>
    <w:basedOn w:val="1"/>
    <w:next w:val="1"/>
    <w:unhideWhenUsed/>
    <w:qFormat/>
    <w:uiPriority w:val="39"/>
    <w:pPr>
      <w:ind w:left="280"/>
      <w:jc w:val="left"/>
    </w:pPr>
    <w:rPr>
      <w:rFonts w:asciiTheme="minorHAnsi" w:eastAsiaTheme="minorHAnsi"/>
      <w:smallCaps/>
      <w:sz w:val="20"/>
      <w:szCs w:val="20"/>
    </w:rPr>
  </w:style>
  <w:style w:type="paragraph" w:styleId="73">
    <w:name w:val="toc 9"/>
    <w:basedOn w:val="1"/>
    <w:next w:val="1"/>
    <w:unhideWhenUsed/>
    <w:qFormat/>
    <w:uiPriority w:val="39"/>
    <w:pPr>
      <w:ind w:left="2240"/>
      <w:jc w:val="left"/>
    </w:pPr>
    <w:rPr>
      <w:rFonts w:asciiTheme="minorHAnsi" w:eastAsiaTheme="minorHAnsi"/>
      <w:sz w:val="18"/>
      <w:szCs w:val="18"/>
    </w:rPr>
  </w:style>
  <w:style w:type="paragraph" w:styleId="74">
    <w:name w:val="Body Text 2"/>
    <w:basedOn w:val="1"/>
    <w:link w:val="289"/>
    <w:qFormat/>
    <w:uiPriority w:val="99"/>
    <w:pPr>
      <w:spacing w:after="120" w:line="480" w:lineRule="auto"/>
      <w:ind w:firstLine="0" w:firstLineChars="0"/>
    </w:pPr>
    <w:rPr>
      <w:rFonts w:cstheme="minorBidi"/>
      <w:sz w:val="21"/>
      <w:szCs w:val="24"/>
      <w:lang w:val="en-US"/>
    </w:rPr>
  </w:style>
  <w:style w:type="paragraph" w:styleId="75">
    <w:name w:val="List 4"/>
    <w:basedOn w:val="1"/>
    <w:qFormat/>
    <w:uiPriority w:val="0"/>
    <w:pPr>
      <w:spacing w:line="240" w:lineRule="auto"/>
      <w:ind w:left="100" w:leftChars="600" w:hanging="200" w:hangingChars="200"/>
    </w:pPr>
    <w:rPr>
      <w:rFonts w:ascii="Times New Roman" w:hAnsi="Times New Roman" w:eastAsia="宋体"/>
      <w:sz w:val="21"/>
      <w:szCs w:val="24"/>
      <w:lang w:val="en-US"/>
    </w:rPr>
  </w:style>
  <w:style w:type="paragraph" w:styleId="76">
    <w:name w:val="List Continue 2"/>
    <w:basedOn w:val="1"/>
    <w:qFormat/>
    <w:uiPriority w:val="0"/>
    <w:pPr>
      <w:widowControl/>
      <w:spacing w:after="120" w:line="240" w:lineRule="auto"/>
      <w:ind w:left="720" w:firstLine="420" w:firstLineChars="0"/>
      <w:jc w:val="left"/>
    </w:pPr>
    <w:rPr>
      <w:rFonts w:ascii="Arial" w:hAnsi="Arial" w:eastAsia="宋体" w:cs="宋体"/>
      <w:bCs/>
      <w:color w:val="000000"/>
      <w:kern w:val="0"/>
      <w:sz w:val="20"/>
      <w:szCs w:val="20"/>
      <w:lang w:val="en-US" w:eastAsia="en-US"/>
    </w:rPr>
  </w:style>
  <w:style w:type="paragraph" w:styleId="77">
    <w:name w:val="Message Header"/>
    <w:basedOn w:val="1"/>
    <w:link w:val="291"/>
    <w:qFormat/>
    <w:uiPriority w:val="0"/>
    <w:pPr>
      <w:pBdr>
        <w:top w:val="single" w:color="auto" w:sz="6" w:space="1"/>
        <w:left w:val="single" w:color="auto" w:sz="6" w:space="1"/>
        <w:bottom w:val="single" w:color="auto" w:sz="6" w:space="1"/>
        <w:right w:val="single" w:color="auto" w:sz="6" w:space="1"/>
      </w:pBdr>
      <w:shd w:val="pct20" w:color="auto" w:fill="auto"/>
      <w:spacing w:line="240" w:lineRule="auto"/>
      <w:ind w:left="1080" w:leftChars="500" w:hanging="1080" w:hangingChars="500"/>
    </w:pPr>
    <w:rPr>
      <w:rFonts w:ascii="Arial" w:hAnsi="Arial" w:cstheme="minorBidi"/>
      <w:sz w:val="21"/>
      <w:szCs w:val="24"/>
      <w:lang w:val="en-US"/>
    </w:rPr>
  </w:style>
  <w:style w:type="paragraph" w:styleId="78">
    <w:name w:val="HTML Preformatted"/>
    <w:basedOn w:val="1"/>
    <w:link w:val="29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宋体" w:hAnsi="宋体" w:cs="宋体"/>
      <w:sz w:val="24"/>
      <w:szCs w:val="24"/>
      <w:lang w:val="en-US"/>
    </w:rPr>
  </w:style>
  <w:style w:type="paragraph" w:styleId="79">
    <w:name w:val="Normal (Web)"/>
    <w:basedOn w:val="1"/>
    <w:link w:val="293"/>
    <w:unhideWhenUsed/>
    <w:qFormat/>
    <w:uiPriority w:val="99"/>
    <w:pPr>
      <w:spacing w:beforeAutospacing="1" w:afterAutospacing="1" w:line="240" w:lineRule="auto"/>
      <w:ind w:firstLine="0" w:firstLineChars="0"/>
      <w:jc w:val="left"/>
    </w:pPr>
    <w:rPr>
      <w:rFonts w:ascii="Calibri" w:hAnsi="Calibri" w:eastAsia="宋体"/>
      <w:kern w:val="0"/>
      <w:sz w:val="24"/>
      <w:szCs w:val="22"/>
      <w:lang w:val="en-US"/>
    </w:rPr>
  </w:style>
  <w:style w:type="paragraph" w:styleId="80">
    <w:name w:val="List Continue 3"/>
    <w:basedOn w:val="1"/>
    <w:link w:val="294"/>
    <w:qFormat/>
    <w:uiPriority w:val="0"/>
    <w:pPr>
      <w:spacing w:after="120" w:line="240" w:lineRule="auto"/>
      <w:ind w:left="1260" w:leftChars="600" w:firstLine="0" w:firstLineChars="0"/>
      <w:contextualSpacing/>
    </w:pPr>
    <w:rPr>
      <w:rFonts w:cstheme="minorBidi"/>
      <w:sz w:val="21"/>
      <w:lang w:val="en-US"/>
    </w:rPr>
  </w:style>
  <w:style w:type="paragraph" w:styleId="81">
    <w:name w:val="index 2"/>
    <w:basedOn w:val="1"/>
    <w:next w:val="1"/>
    <w:qFormat/>
    <w:uiPriority w:val="0"/>
    <w:pPr>
      <w:ind w:left="200" w:leftChars="200" w:firstLine="0" w:firstLineChars="0"/>
    </w:pPr>
    <w:rPr>
      <w:rFonts w:ascii="Times New Roman" w:hAnsi="Times New Roman" w:eastAsia="宋体"/>
      <w:sz w:val="21"/>
      <w:szCs w:val="20"/>
      <w:lang w:val="en-US"/>
    </w:rPr>
  </w:style>
  <w:style w:type="paragraph" w:styleId="82">
    <w:name w:val="Title"/>
    <w:basedOn w:val="1"/>
    <w:next w:val="1"/>
    <w:link w:val="123"/>
    <w:qFormat/>
    <w:uiPriority w:val="10"/>
    <w:pPr>
      <w:spacing w:before="240" w:after="60"/>
      <w:jc w:val="center"/>
      <w:outlineLvl w:val="0"/>
    </w:pPr>
    <w:rPr>
      <w:rFonts w:asciiTheme="majorHAnsi" w:hAnsiTheme="majorHAnsi" w:eastAsiaTheme="majorEastAsia" w:cstheme="majorBidi"/>
      <w:b/>
      <w:bCs/>
      <w:sz w:val="32"/>
      <w:szCs w:val="32"/>
    </w:rPr>
  </w:style>
  <w:style w:type="paragraph" w:styleId="83">
    <w:name w:val="annotation subject"/>
    <w:basedOn w:val="28"/>
    <w:next w:val="28"/>
    <w:link w:val="141"/>
    <w:unhideWhenUsed/>
    <w:qFormat/>
    <w:uiPriority w:val="99"/>
    <w:rPr>
      <w:b/>
      <w:bCs/>
    </w:rPr>
  </w:style>
  <w:style w:type="paragraph" w:styleId="84">
    <w:name w:val="Body Text First Indent 2"/>
    <w:basedOn w:val="34"/>
    <w:next w:val="1"/>
    <w:link w:val="150"/>
    <w:qFormat/>
    <w:uiPriority w:val="99"/>
    <w:pPr>
      <w:tabs>
        <w:tab w:val="left" w:pos="0"/>
        <w:tab w:val="left" w:pos="993"/>
        <w:tab w:val="left" w:pos="1134"/>
      </w:tabs>
      <w:ind w:left="420" w:firstLine="420" w:firstLineChars="200"/>
    </w:pPr>
  </w:style>
  <w:style w:type="table" w:styleId="86">
    <w:name w:val="Table Grid"/>
    <w:basedOn w:val="8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87">
    <w:name w:val="Table Theme"/>
    <w:basedOn w:val="85"/>
    <w:unhideWhenUsed/>
    <w:qFormat/>
    <w:uiPriority w:val="0"/>
    <w:pPr>
      <w:widowControl w:val="0"/>
      <w:spacing w:before="200" w:line="360" w:lineRule="auto"/>
      <w:ind w:firstLine="476"/>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88">
    <w:name w:val="Table Colorful 1"/>
    <w:basedOn w:val="85"/>
    <w:unhideWhenUsed/>
    <w:qFormat/>
    <w:uiPriority w:val="0"/>
    <w:pPr>
      <w:spacing w:line="300" w:lineRule="auto"/>
      <w:jc w:val="both"/>
    </w:pPr>
    <w:rPr>
      <w:rFonts w:ascii="Arial" w:hAnsi="Arial"/>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89">
    <w:name w:val="Table Colorful 2"/>
    <w:basedOn w:val="85"/>
    <w:unhideWhenUsed/>
    <w:qFormat/>
    <w:uiPriority w:val="0"/>
    <w:pPr>
      <w:spacing w:line="300" w:lineRule="auto"/>
      <w:jc w:val="both"/>
    </w:pPr>
    <w:rPr>
      <w:rFonts w:ascii="Arial" w:hAnsi="Arial"/>
    </w:r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color="000000" w:sz="12" w:space="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90">
    <w:name w:val="Light Grid Accent 3"/>
    <w:basedOn w:val="85"/>
    <w:unhideWhenUsed/>
    <w:qFormat/>
    <w:uiPriority w:val="62"/>
    <w:tblPr>
      <w:tblBorders>
        <w:top w:val="single" w:color="A5A5A5" w:themeColor="accent3" w:sz="8" w:space="0"/>
        <w:left w:val="single" w:color="A5A5A5" w:themeColor="accent3" w:sz="8" w:space="0"/>
        <w:bottom w:val="single" w:color="A5A5A5" w:themeColor="accent3" w:sz="8" w:space="0"/>
        <w:right w:val="single" w:color="A5A5A5" w:themeColor="accent3" w:sz="8" w:space="0"/>
        <w:insideH w:val="single" w:color="A5A5A5" w:themeColor="accent3" w:sz="8" w:space="0"/>
        <w:insideV w:val="single" w:color="A5A5A5" w:themeColor="accent3"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A5A5A5" w:themeColor="accent3" w:sz="8" w:space="0"/>
          <w:left w:val="single" w:color="A5A5A5" w:themeColor="accent3" w:sz="8" w:space="0"/>
          <w:bottom w:val="single" w:color="A5A5A5" w:themeColor="accent3" w:sz="18" w:space="0"/>
          <w:right w:val="single" w:color="A5A5A5" w:themeColor="accent3"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A5A5A5" w:themeColor="accent3" w:sz="6" w:space="0"/>
          <w:left w:val="single" w:color="A5A5A5" w:themeColor="accent3" w:sz="8" w:space="0"/>
          <w:bottom w:val="single" w:color="A5A5A5" w:themeColor="accent3" w:sz="8" w:space="0"/>
          <w:right w:val="single" w:color="A5A5A5" w:themeColor="accent3"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A5A5A5" w:themeColor="accent3" w:sz="8" w:space="0"/>
          <w:left w:val="single" w:color="A5A5A5" w:themeColor="accent3" w:sz="8" w:space="0"/>
          <w:bottom w:val="single" w:color="A5A5A5" w:themeColor="accent3" w:sz="8" w:space="0"/>
          <w:right w:val="single" w:color="A5A5A5" w:themeColor="accent3" w:sz="8" w:space="0"/>
        </w:tcBorders>
      </w:tcPr>
    </w:tblStylePr>
    <w:tblStylePr w:type="band1Vert">
      <w:tblPr/>
      <w:tcPr>
        <w:tcBorders>
          <w:top w:val="single" w:color="A5A5A5" w:themeColor="accent3" w:sz="8" w:space="0"/>
          <w:left w:val="single" w:color="A5A5A5" w:themeColor="accent3" w:sz="8" w:space="0"/>
          <w:bottom w:val="single" w:color="A5A5A5" w:themeColor="accent3" w:sz="8" w:space="0"/>
          <w:right w:val="single" w:color="A5A5A5" w:themeColor="accent3" w:sz="8" w:space="0"/>
        </w:tcBorders>
        <w:shd w:val="clear" w:color="auto" w:fill="E8E8E8" w:themeFill="accent3" w:themeFillTint="3F"/>
      </w:tcPr>
    </w:tblStylePr>
    <w:tblStylePr w:type="band1Horz">
      <w:tblPr/>
      <w:tcPr>
        <w:tcBorders>
          <w:top w:val="single" w:color="A5A5A5" w:themeColor="accent3" w:sz="8" w:space="0"/>
          <w:left w:val="single" w:color="A5A5A5" w:themeColor="accent3" w:sz="8" w:space="0"/>
          <w:bottom w:val="single" w:color="A5A5A5" w:themeColor="accent3" w:sz="8" w:space="0"/>
          <w:right w:val="single" w:color="A5A5A5" w:themeColor="accent3" w:sz="8" w:space="0"/>
          <w:insideV w:val="single" w:sz="8" w:space="0"/>
        </w:tcBorders>
        <w:shd w:val="clear" w:color="auto" w:fill="E8E8E8" w:themeFill="accent3" w:themeFillTint="3F"/>
      </w:tcPr>
    </w:tblStylePr>
    <w:tblStylePr w:type="band2Horz">
      <w:tblPr/>
      <w:tcPr>
        <w:tcBorders>
          <w:top w:val="single" w:color="A5A5A5" w:themeColor="accent3" w:sz="8" w:space="0"/>
          <w:left w:val="single" w:color="A5A5A5" w:themeColor="accent3" w:sz="8" w:space="0"/>
          <w:bottom w:val="single" w:color="A5A5A5" w:themeColor="accent3" w:sz="8" w:space="0"/>
          <w:right w:val="single" w:color="A5A5A5" w:themeColor="accent3" w:sz="8" w:space="0"/>
          <w:insideV w:val="single" w:sz="8" w:space="0"/>
        </w:tcBorders>
      </w:tcPr>
    </w:tblStylePr>
  </w:style>
  <w:style w:type="table" w:styleId="91">
    <w:name w:val="Colorful List Accent 1"/>
    <w:basedOn w:val="85"/>
    <w:unhideWhenUsed/>
    <w:qFormat/>
    <w:uiPriority w:val="34"/>
    <w:rPr>
      <w:color w:val="000000"/>
    </w:rPr>
    <w:tblPr>
      <w:tblCellMar>
        <w:top w:w="0" w:type="dxa"/>
        <w:left w:w="108" w:type="dxa"/>
        <w:bottom w:w="0" w:type="dxa"/>
        <w:right w:w="108" w:type="dxa"/>
      </w:tblCellMar>
    </w:tblPr>
    <w:tcPr>
      <w:shd w:val="clear" w:color="auto" w:fill="ECF1F9" w:themeFill="accent1" w:themeFillTint="19"/>
    </w:tcPr>
    <w:tblStylePr w:type="firstRow">
      <w:rPr>
        <w:b/>
        <w:bCs/>
        <w:color w:val="FFFFFF"/>
      </w:rPr>
      <w:tblPr/>
      <w:tcPr>
        <w:tcBorders>
          <w:bottom w:val="single" w:color="FFFFFF" w:themeColor="background1" w:sz="12" w:space="0"/>
        </w:tcBorders>
        <w:shd w:val="clear" w:color="auto" w:fill="D26012" w:themeFill="accent2" w:themeFillShade="CC"/>
      </w:tcPr>
    </w:tblStylePr>
    <w:tblStylePr w:type="lastRow">
      <w:rPr>
        <w:b/>
        <w:bCs/>
        <w:color w:val="9E3A38"/>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CF0" w:themeFill="accent1" w:themeFillTint="3F"/>
      </w:tcPr>
    </w:tblStylePr>
    <w:tblStylePr w:type="band1Horz">
      <w:tblPr/>
      <w:tcPr>
        <w:shd w:val="clear" w:color="auto" w:fill="D9E2F3" w:themeFill="accent1" w:themeFillTint="33"/>
      </w:tcPr>
    </w:tblStylePr>
  </w:style>
  <w:style w:type="table" w:styleId="92">
    <w:name w:val="Colorful Grid Accent 1"/>
    <w:basedOn w:val="85"/>
    <w:unhideWhenUsed/>
    <w:qFormat/>
    <w:uiPriority w:val="29"/>
    <w:rPr>
      <w:i/>
      <w:iCs/>
      <w:color w:val="000000"/>
      <w:szCs w:val="24"/>
    </w:rPr>
    <w:tblPr>
      <w:tblBorders>
        <w:insideH w:val="single" w:color="FFFFFF" w:themeColor="background1" w:sz="4" w:space="0"/>
      </w:tblBorders>
      <w:tblCellMar>
        <w:top w:w="0" w:type="dxa"/>
        <w:left w:w="108" w:type="dxa"/>
        <w:bottom w:w="0" w:type="dxa"/>
        <w:right w:w="108" w:type="dxa"/>
      </w:tblCellMar>
    </w:tblPr>
    <w:tcPr>
      <w:shd w:val="clear" w:color="auto" w:fill="D9E2F3" w:themeFill="accent1" w:themeFillTint="33"/>
    </w:tcPr>
    <w:tblStylePr w:type="firstRow">
      <w:rPr>
        <w:b/>
        <w:bCs/>
      </w:rPr>
      <w:tblPr/>
      <w:tcPr>
        <w:shd w:val="clear" w:color="auto" w:fill="B4C6E7" w:themeFill="accent1" w:themeFillTint="66"/>
      </w:tcPr>
    </w:tblStylePr>
    <w:tblStylePr w:type="lastRow">
      <w:rPr>
        <w:b/>
        <w:bCs/>
        <w:color w:val="000000"/>
      </w:rPr>
      <w:tblPr/>
      <w:tcPr>
        <w:shd w:val="clear" w:color="auto" w:fill="B4C6E7" w:themeFill="accent1" w:themeFillTint="66"/>
      </w:tcPr>
    </w:tblStylePr>
    <w:tblStylePr w:type="firstCol">
      <w:rPr>
        <w:color w:val="FFFFFF"/>
      </w:rPr>
      <w:tblPr/>
      <w:tcPr>
        <w:shd w:val="clear" w:color="auto" w:fill="2F5496" w:themeFill="accent1" w:themeFillShade="BF"/>
      </w:tcPr>
    </w:tblStylePr>
    <w:tblStylePr w:type="lastCol">
      <w:rPr>
        <w:color w:val="FFFFFF"/>
      </w:rPr>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character" w:styleId="94">
    <w:name w:val="Strong"/>
    <w:basedOn w:val="93"/>
    <w:qFormat/>
    <w:uiPriority w:val="0"/>
    <w:rPr>
      <w:b/>
      <w:bCs/>
    </w:rPr>
  </w:style>
  <w:style w:type="character" w:styleId="95">
    <w:name w:val="endnote reference"/>
    <w:qFormat/>
    <w:uiPriority w:val="0"/>
    <w:rPr>
      <w:vertAlign w:val="superscript"/>
    </w:rPr>
  </w:style>
  <w:style w:type="character" w:styleId="96">
    <w:name w:val="page number"/>
    <w:basedOn w:val="93"/>
    <w:unhideWhenUsed/>
    <w:qFormat/>
    <w:uiPriority w:val="0"/>
    <w:rPr>
      <w:rFonts w:hint="default"/>
      <w:sz w:val="24"/>
      <w:szCs w:val="24"/>
    </w:rPr>
  </w:style>
  <w:style w:type="character" w:styleId="97">
    <w:name w:val="FollowedHyperlink"/>
    <w:basedOn w:val="93"/>
    <w:unhideWhenUsed/>
    <w:qFormat/>
    <w:uiPriority w:val="99"/>
    <w:rPr>
      <w:color w:val="954F72"/>
      <w:u w:val="single"/>
    </w:rPr>
  </w:style>
  <w:style w:type="character" w:styleId="98">
    <w:name w:val="Emphasis"/>
    <w:qFormat/>
    <w:uiPriority w:val="0"/>
    <w:rPr>
      <w:color w:val="CC0033"/>
    </w:rPr>
  </w:style>
  <w:style w:type="character" w:styleId="99">
    <w:name w:val="line number"/>
    <w:qFormat/>
    <w:uiPriority w:val="0"/>
  </w:style>
  <w:style w:type="character" w:styleId="100">
    <w:name w:val="HTML Definition"/>
    <w:qFormat/>
    <w:uiPriority w:val="0"/>
    <w:rPr>
      <w:i/>
      <w:iCs/>
    </w:rPr>
  </w:style>
  <w:style w:type="character" w:styleId="101">
    <w:name w:val="HTML Typewriter"/>
    <w:qFormat/>
    <w:uiPriority w:val="0"/>
    <w:rPr>
      <w:rFonts w:ascii="宋体" w:hAnsi="宋体" w:eastAsia="宋体" w:cs="宋体"/>
      <w:sz w:val="24"/>
      <w:szCs w:val="24"/>
    </w:rPr>
  </w:style>
  <w:style w:type="character" w:styleId="102">
    <w:name w:val="HTML Acronym"/>
    <w:qFormat/>
    <w:uiPriority w:val="0"/>
  </w:style>
  <w:style w:type="character" w:styleId="103">
    <w:name w:val="HTML Variable"/>
    <w:qFormat/>
    <w:uiPriority w:val="0"/>
    <w:rPr>
      <w:i/>
      <w:iCs/>
    </w:rPr>
  </w:style>
  <w:style w:type="character" w:styleId="104">
    <w:name w:val="Hyperlink"/>
    <w:basedOn w:val="93"/>
    <w:unhideWhenUsed/>
    <w:qFormat/>
    <w:uiPriority w:val="99"/>
    <w:rPr>
      <w:color w:val="0563C1" w:themeColor="hyperlink"/>
      <w:u w:val="single"/>
      <w14:textFill>
        <w14:solidFill>
          <w14:schemeClr w14:val="hlink"/>
        </w14:solidFill>
      </w14:textFill>
    </w:rPr>
  </w:style>
  <w:style w:type="character" w:styleId="105">
    <w:name w:val="HTML Code"/>
    <w:qFormat/>
    <w:uiPriority w:val="0"/>
    <w:rPr>
      <w:rFonts w:ascii="Courier New" w:hAnsi="Courier New" w:cs="Courier New"/>
      <w:sz w:val="20"/>
      <w:szCs w:val="20"/>
    </w:rPr>
  </w:style>
  <w:style w:type="character" w:styleId="106">
    <w:name w:val="annotation reference"/>
    <w:basedOn w:val="93"/>
    <w:unhideWhenUsed/>
    <w:qFormat/>
    <w:uiPriority w:val="99"/>
    <w:rPr>
      <w:sz w:val="21"/>
      <w:szCs w:val="21"/>
    </w:rPr>
  </w:style>
  <w:style w:type="character" w:styleId="107">
    <w:name w:val="HTML Cite"/>
    <w:qFormat/>
    <w:uiPriority w:val="0"/>
    <w:rPr>
      <w:i/>
      <w:iCs/>
    </w:rPr>
  </w:style>
  <w:style w:type="character" w:styleId="108">
    <w:name w:val="footnote reference"/>
    <w:qFormat/>
    <w:uiPriority w:val="99"/>
    <w:rPr>
      <w:vertAlign w:val="superscript"/>
    </w:rPr>
  </w:style>
  <w:style w:type="character" w:styleId="109">
    <w:name w:val="HTML Keyboard"/>
    <w:qFormat/>
    <w:uiPriority w:val="0"/>
    <w:rPr>
      <w:rFonts w:ascii="Courier New" w:hAnsi="Courier New" w:cs="Courier New"/>
      <w:sz w:val="20"/>
      <w:szCs w:val="20"/>
    </w:rPr>
  </w:style>
  <w:style w:type="character" w:styleId="110">
    <w:name w:val="HTML Sample"/>
    <w:basedOn w:val="93"/>
    <w:qFormat/>
    <w:uiPriority w:val="0"/>
    <w:rPr>
      <w:rFonts w:ascii="Courier New" w:hAnsi="Courier New" w:cs="Courier New"/>
    </w:rPr>
  </w:style>
  <w:style w:type="character" w:customStyle="1" w:styleId="111">
    <w:name w:val="列出段落 Char1"/>
    <w:link w:val="6"/>
    <w:qFormat/>
    <w:locked/>
    <w:uiPriority w:val="34"/>
    <w:rPr>
      <w:rFonts w:ascii="仿宋" w:hAnsi="仿宋" w:eastAsia="仿宋" w:cs="Times New Roman"/>
      <w:sz w:val="28"/>
      <w:szCs w:val="28"/>
      <w:lang w:val="zh-CN"/>
    </w:rPr>
  </w:style>
  <w:style w:type="character" w:customStyle="1" w:styleId="112">
    <w:name w:val="标题 1 Char2"/>
    <w:basedOn w:val="93"/>
    <w:link w:val="5"/>
    <w:qFormat/>
    <w:uiPriority w:val="0"/>
    <w:rPr>
      <w:rFonts w:ascii="微软雅黑" w:hAnsi="微软雅黑" w:eastAsia="微软雅黑"/>
      <w:b/>
      <w:bCs/>
      <w:kern w:val="2"/>
      <w:sz w:val="44"/>
      <w:szCs w:val="44"/>
      <w:lang w:val="zh-CN"/>
    </w:rPr>
  </w:style>
  <w:style w:type="character" w:customStyle="1" w:styleId="113">
    <w:name w:val="标题 2 Char3"/>
    <w:basedOn w:val="93"/>
    <w:link w:val="7"/>
    <w:qFormat/>
    <w:uiPriority w:val="9"/>
    <w:rPr>
      <w:rFonts w:ascii="微软雅黑" w:hAnsi="微软雅黑" w:eastAsia="微软雅黑"/>
      <w:b/>
      <w:bCs/>
      <w:kern w:val="2"/>
      <w:sz w:val="36"/>
      <w:szCs w:val="36"/>
      <w:lang w:val="zh-CN"/>
    </w:rPr>
  </w:style>
  <w:style w:type="character" w:customStyle="1" w:styleId="114">
    <w:name w:val="标题 3 Char2"/>
    <w:basedOn w:val="93"/>
    <w:link w:val="8"/>
    <w:qFormat/>
    <w:uiPriority w:val="9"/>
    <w:rPr>
      <w:rFonts w:ascii="微软雅黑" w:hAnsi="微软雅黑" w:eastAsia="微软雅黑"/>
      <w:b/>
      <w:bCs/>
      <w:kern w:val="2"/>
      <w:sz w:val="32"/>
      <w:szCs w:val="32"/>
      <w:lang w:val="zh-CN"/>
    </w:rPr>
  </w:style>
  <w:style w:type="character" w:customStyle="1" w:styleId="115">
    <w:name w:val="标题 4 Char2"/>
    <w:basedOn w:val="93"/>
    <w:link w:val="9"/>
    <w:qFormat/>
    <w:uiPriority w:val="9"/>
    <w:rPr>
      <w:rFonts w:ascii="微软雅黑" w:hAnsi="微软雅黑" w:eastAsia="微软雅黑"/>
      <w:b/>
      <w:bCs/>
      <w:kern w:val="2"/>
      <w:sz w:val="30"/>
      <w:szCs w:val="30"/>
      <w:lang w:val="zh-CN"/>
    </w:rPr>
  </w:style>
  <w:style w:type="character" w:customStyle="1" w:styleId="116">
    <w:name w:val="标题 5 Char2"/>
    <w:basedOn w:val="93"/>
    <w:link w:val="10"/>
    <w:qFormat/>
    <w:uiPriority w:val="0"/>
    <w:rPr>
      <w:rFonts w:ascii="微软雅黑" w:hAnsi="微软雅黑" w:eastAsia="微软雅黑"/>
      <w:b/>
      <w:bCs/>
      <w:kern w:val="2"/>
      <w:sz w:val="28"/>
      <w:szCs w:val="28"/>
      <w:lang w:val="zh-CN"/>
    </w:rPr>
  </w:style>
  <w:style w:type="character" w:customStyle="1" w:styleId="117">
    <w:name w:val="标题 6 Char2"/>
    <w:basedOn w:val="93"/>
    <w:link w:val="11"/>
    <w:qFormat/>
    <w:uiPriority w:val="9"/>
    <w:rPr>
      <w:rFonts w:ascii="微软雅黑" w:hAnsi="微软雅黑" w:eastAsia="微软雅黑"/>
      <w:b/>
      <w:bCs/>
      <w:kern w:val="2"/>
      <w:sz w:val="24"/>
      <w:szCs w:val="24"/>
      <w:lang w:val="zh-CN"/>
    </w:rPr>
  </w:style>
  <w:style w:type="character" w:customStyle="1" w:styleId="118">
    <w:name w:val="标题 7 Char2"/>
    <w:basedOn w:val="93"/>
    <w:link w:val="12"/>
    <w:qFormat/>
    <w:uiPriority w:val="99"/>
    <w:rPr>
      <w:rFonts w:ascii="微软雅黑" w:hAnsi="微软雅黑" w:eastAsia="微软雅黑"/>
      <w:b/>
      <w:bCs/>
      <w:kern w:val="2"/>
      <w:sz w:val="24"/>
      <w:szCs w:val="24"/>
      <w:lang w:val="zh-CN"/>
    </w:rPr>
  </w:style>
  <w:style w:type="character" w:customStyle="1" w:styleId="119">
    <w:name w:val="标题 8 Char2"/>
    <w:basedOn w:val="93"/>
    <w:link w:val="13"/>
    <w:qFormat/>
    <w:uiPriority w:val="9"/>
    <w:rPr>
      <w:rFonts w:ascii="Calibri" w:hAnsi="Calibri" w:eastAsia="宋体" w:cs="Times New Roman"/>
      <w:sz w:val="24"/>
      <w:szCs w:val="24"/>
    </w:rPr>
  </w:style>
  <w:style w:type="character" w:customStyle="1" w:styleId="120">
    <w:name w:val="标题 9 Char2"/>
    <w:basedOn w:val="93"/>
    <w:link w:val="14"/>
    <w:qFormat/>
    <w:uiPriority w:val="99"/>
    <w:rPr>
      <w:rFonts w:ascii="Cambria" w:hAnsi="Cambria" w:eastAsia="宋体" w:cs="Times New Roman"/>
      <w:sz w:val="28"/>
      <w:szCs w:val="21"/>
    </w:rPr>
  </w:style>
  <w:style w:type="character" w:customStyle="1" w:styleId="121">
    <w:name w:val="批注框文本 Char1"/>
    <w:basedOn w:val="93"/>
    <w:link w:val="54"/>
    <w:qFormat/>
    <w:uiPriority w:val="99"/>
    <w:rPr>
      <w:sz w:val="18"/>
      <w:szCs w:val="18"/>
    </w:rPr>
  </w:style>
  <w:style w:type="paragraph" w:customStyle="1" w:styleId="122">
    <w:name w:val="商务/技术部分"/>
    <w:basedOn w:val="82"/>
    <w:link w:val="124"/>
    <w:qFormat/>
    <w:uiPriority w:val="0"/>
    <w:pPr>
      <w:keepNext/>
      <w:pageBreakBefore/>
      <w:ind w:firstLine="0" w:firstLineChars="0"/>
    </w:pPr>
    <w:rPr>
      <w:rFonts w:ascii="微软雅黑" w:hAnsi="微软雅黑" w:eastAsia="微软雅黑"/>
      <w:sz w:val="48"/>
      <w:szCs w:val="48"/>
    </w:rPr>
  </w:style>
  <w:style w:type="character" w:customStyle="1" w:styleId="123">
    <w:name w:val="标题 Char3"/>
    <w:basedOn w:val="93"/>
    <w:link w:val="82"/>
    <w:qFormat/>
    <w:uiPriority w:val="10"/>
    <w:rPr>
      <w:rFonts w:asciiTheme="majorHAnsi" w:hAnsiTheme="majorHAnsi" w:eastAsiaTheme="majorEastAsia" w:cstheme="majorBidi"/>
      <w:b/>
      <w:bCs/>
      <w:sz w:val="32"/>
      <w:szCs w:val="32"/>
    </w:rPr>
  </w:style>
  <w:style w:type="character" w:customStyle="1" w:styleId="124">
    <w:name w:val="商务/技术部分 字符"/>
    <w:basedOn w:val="93"/>
    <w:link w:val="122"/>
    <w:qFormat/>
    <w:uiPriority w:val="0"/>
    <w:rPr>
      <w:rFonts w:ascii="微软雅黑" w:hAnsi="微软雅黑" w:eastAsia="微软雅黑" w:cstheme="majorBidi"/>
      <w:b/>
      <w:bCs/>
      <w:sz w:val="48"/>
      <w:szCs w:val="48"/>
    </w:rPr>
  </w:style>
  <w:style w:type="paragraph" w:customStyle="1" w:styleId="125">
    <w:name w:val="1级无标题"/>
    <w:basedOn w:val="1"/>
    <w:next w:val="1"/>
    <w:link w:val="126"/>
    <w:qFormat/>
    <w:uiPriority w:val="0"/>
    <w:pPr>
      <w:keepNext/>
      <w:pageBreakBefore/>
      <w:adjustRightInd w:val="0"/>
      <w:ind w:firstLine="0" w:firstLineChars="0"/>
      <w:jc w:val="center"/>
      <w:outlineLvl w:val="0"/>
    </w:pPr>
    <w:rPr>
      <w:b/>
      <w:bCs/>
    </w:rPr>
  </w:style>
  <w:style w:type="character" w:customStyle="1" w:styleId="126">
    <w:name w:val="1级无标题 字符"/>
    <w:basedOn w:val="93"/>
    <w:link w:val="125"/>
    <w:qFormat/>
    <w:uiPriority w:val="0"/>
    <w:rPr>
      <w:rFonts w:ascii="仿宋" w:hAnsi="仿宋" w:eastAsia="仿宋" w:cs="Times New Roman"/>
      <w:b/>
      <w:bCs/>
      <w:sz w:val="28"/>
      <w:szCs w:val="28"/>
      <w:lang w:val="zh-CN"/>
    </w:rPr>
  </w:style>
  <w:style w:type="paragraph" w:customStyle="1" w:styleId="127">
    <w:name w:val="2级无标题"/>
    <w:basedOn w:val="1"/>
    <w:link w:val="128"/>
    <w:qFormat/>
    <w:uiPriority w:val="0"/>
    <w:pPr>
      <w:adjustRightInd w:val="0"/>
      <w:ind w:firstLine="0" w:firstLineChars="0"/>
      <w:outlineLvl w:val="1"/>
    </w:pPr>
    <w:rPr>
      <w:b/>
      <w:bCs/>
    </w:rPr>
  </w:style>
  <w:style w:type="character" w:customStyle="1" w:styleId="128">
    <w:name w:val="2级无标题 字符"/>
    <w:basedOn w:val="93"/>
    <w:link w:val="127"/>
    <w:qFormat/>
    <w:uiPriority w:val="0"/>
    <w:rPr>
      <w:rFonts w:ascii="宋体" w:hAnsi="宋体" w:eastAsia="宋体" w:cs="Times New Roman"/>
      <w:b/>
      <w:bCs/>
      <w:sz w:val="24"/>
      <w:szCs w:val="24"/>
    </w:rPr>
  </w:style>
  <w:style w:type="paragraph" w:customStyle="1" w:styleId="129">
    <w:name w:val="3级无标题"/>
    <w:basedOn w:val="1"/>
    <w:link w:val="130"/>
    <w:qFormat/>
    <w:uiPriority w:val="0"/>
    <w:pPr>
      <w:adjustRightInd w:val="0"/>
      <w:ind w:firstLine="0" w:firstLineChars="0"/>
      <w:jc w:val="center"/>
      <w:outlineLvl w:val="2"/>
    </w:pPr>
    <w:rPr>
      <w:b/>
      <w:bCs/>
    </w:rPr>
  </w:style>
  <w:style w:type="character" w:customStyle="1" w:styleId="130">
    <w:name w:val="3级无标题 字符"/>
    <w:basedOn w:val="93"/>
    <w:link w:val="129"/>
    <w:qFormat/>
    <w:uiPriority w:val="0"/>
    <w:rPr>
      <w:rFonts w:ascii="宋体" w:hAnsi="宋体" w:eastAsia="宋体" w:cs="Times New Roman"/>
      <w:b/>
      <w:bCs/>
      <w:sz w:val="24"/>
      <w:szCs w:val="24"/>
    </w:rPr>
  </w:style>
  <w:style w:type="paragraph" w:customStyle="1" w:styleId="131">
    <w:name w:val="图表样式"/>
    <w:basedOn w:val="1"/>
    <w:next w:val="1"/>
    <w:link w:val="132"/>
    <w:qFormat/>
    <w:uiPriority w:val="0"/>
    <w:pPr>
      <w:spacing w:line="240" w:lineRule="auto"/>
      <w:ind w:firstLine="0" w:firstLineChars="0"/>
      <w:contextualSpacing/>
      <w:jc w:val="center"/>
    </w:pPr>
    <w:rPr>
      <w:sz w:val="24"/>
      <w:szCs w:val="24"/>
    </w:rPr>
  </w:style>
  <w:style w:type="character" w:customStyle="1" w:styleId="132">
    <w:name w:val="图表样式 字符"/>
    <w:basedOn w:val="93"/>
    <w:link w:val="131"/>
    <w:qFormat/>
    <w:uiPriority w:val="0"/>
    <w:rPr>
      <w:rFonts w:ascii="仿宋" w:hAnsi="仿宋" w:eastAsia="仿宋" w:cs="Times New Roman"/>
      <w:sz w:val="24"/>
      <w:szCs w:val="24"/>
      <w:lang w:val="zh-CN"/>
    </w:rPr>
  </w:style>
  <w:style w:type="paragraph" w:customStyle="1" w:styleId="133">
    <w:name w:val="项目符号标题"/>
    <w:basedOn w:val="6"/>
    <w:link w:val="134"/>
    <w:qFormat/>
    <w:uiPriority w:val="99"/>
    <w:pPr>
      <w:numPr>
        <w:ilvl w:val="0"/>
        <w:numId w:val="7"/>
      </w:numPr>
      <w:ind w:left="0" w:firstLine="0" w:firstLineChars="0"/>
    </w:pPr>
    <w:rPr>
      <w:b/>
      <w:bCs/>
    </w:rPr>
  </w:style>
  <w:style w:type="character" w:customStyle="1" w:styleId="134">
    <w:name w:val="项目符号标题 字符"/>
    <w:basedOn w:val="93"/>
    <w:link w:val="133"/>
    <w:qFormat/>
    <w:uiPriority w:val="99"/>
    <w:rPr>
      <w:rFonts w:ascii="仿宋" w:hAnsi="仿宋" w:eastAsia="仿宋"/>
      <w:b/>
      <w:bCs/>
      <w:kern w:val="2"/>
      <w:sz w:val="28"/>
      <w:szCs w:val="28"/>
      <w:lang w:val="zh-CN"/>
    </w:rPr>
  </w:style>
  <w:style w:type="character" w:customStyle="1" w:styleId="135">
    <w:name w:val="页眉 Char1"/>
    <w:basedOn w:val="93"/>
    <w:link w:val="56"/>
    <w:qFormat/>
    <w:uiPriority w:val="99"/>
    <w:rPr>
      <w:rFonts w:ascii="宋体" w:hAnsi="宋体" w:eastAsia="宋体" w:cs="Times New Roman"/>
      <w:sz w:val="18"/>
      <w:szCs w:val="18"/>
    </w:rPr>
  </w:style>
  <w:style w:type="character" w:customStyle="1" w:styleId="136">
    <w:name w:val="页脚 Char1"/>
    <w:basedOn w:val="93"/>
    <w:link w:val="55"/>
    <w:qFormat/>
    <w:uiPriority w:val="99"/>
    <w:rPr>
      <w:rFonts w:ascii="宋体" w:hAnsi="宋体" w:eastAsia="宋体" w:cs="Times New Roman"/>
      <w:sz w:val="18"/>
      <w:szCs w:val="18"/>
    </w:rPr>
  </w:style>
  <w:style w:type="paragraph" w:customStyle="1" w:styleId="137">
    <w:name w:val="TOC 标题1"/>
    <w:basedOn w:val="5"/>
    <w:next w:val="1"/>
    <w:unhideWhenUsed/>
    <w:qFormat/>
    <w:uiPriority w:val="39"/>
    <w:pPr>
      <w:keepLines/>
      <w:pageBreakBefore w:val="0"/>
      <w:widowControl/>
      <w:numPr>
        <w:numId w:val="0"/>
      </w:numPr>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customStyle="1" w:styleId="138">
    <w:name w:val="无缩进正文"/>
    <w:basedOn w:val="1"/>
    <w:link w:val="139"/>
    <w:qFormat/>
    <w:uiPriority w:val="0"/>
    <w:pPr>
      <w:ind w:firstLine="0" w:firstLineChars="0"/>
    </w:pPr>
  </w:style>
  <w:style w:type="character" w:customStyle="1" w:styleId="139">
    <w:name w:val="无缩进正文 字符"/>
    <w:basedOn w:val="93"/>
    <w:link w:val="138"/>
    <w:qFormat/>
    <w:uiPriority w:val="0"/>
    <w:rPr>
      <w:rFonts w:ascii="仿宋" w:hAnsi="仿宋" w:eastAsia="仿宋" w:cs="Times New Roman"/>
      <w:sz w:val="28"/>
      <w:szCs w:val="28"/>
      <w:lang w:val="zh-CN"/>
    </w:rPr>
  </w:style>
  <w:style w:type="character" w:customStyle="1" w:styleId="140">
    <w:name w:val="批注文字 Char1"/>
    <w:basedOn w:val="93"/>
    <w:link w:val="28"/>
    <w:qFormat/>
    <w:uiPriority w:val="99"/>
    <w:rPr>
      <w:rFonts w:ascii="仿宋" w:hAnsi="仿宋" w:eastAsia="仿宋" w:cs="Times New Roman"/>
      <w:sz w:val="28"/>
      <w:szCs w:val="28"/>
      <w:lang w:val="zh-CN"/>
    </w:rPr>
  </w:style>
  <w:style w:type="character" w:customStyle="1" w:styleId="141">
    <w:name w:val="批注主题 Char1"/>
    <w:basedOn w:val="140"/>
    <w:link w:val="83"/>
    <w:qFormat/>
    <w:uiPriority w:val="99"/>
    <w:rPr>
      <w:rFonts w:ascii="仿宋" w:hAnsi="仿宋" w:eastAsia="仿宋" w:cs="Times New Roman"/>
      <w:b/>
      <w:bCs/>
      <w:sz w:val="28"/>
      <w:szCs w:val="28"/>
      <w:lang w:val="zh-CN"/>
    </w:rPr>
  </w:style>
  <w:style w:type="paragraph" w:customStyle="1" w:styleId="142">
    <w:name w:val="正文表标题"/>
    <w:next w:val="1"/>
    <w:qFormat/>
    <w:uiPriority w:val="99"/>
    <w:pPr>
      <w:tabs>
        <w:tab w:val="left" w:pos="3940"/>
      </w:tabs>
      <w:ind w:left="3940" w:hanging="420"/>
      <w:jc w:val="center"/>
    </w:pPr>
    <w:rPr>
      <w:rFonts w:ascii="黑体" w:hAnsi="Times New Roman" w:eastAsia="黑体" w:cs="Times New Roman"/>
      <w:sz w:val="21"/>
      <w:lang w:val="en-US" w:eastAsia="zh-CN" w:bidi="ar-SA"/>
    </w:rPr>
  </w:style>
  <w:style w:type="paragraph" w:customStyle="1" w:styleId="143">
    <w:name w:val="列出段落3"/>
    <w:basedOn w:val="1"/>
    <w:unhideWhenUsed/>
    <w:qFormat/>
    <w:uiPriority w:val="34"/>
    <w:pPr>
      <w:spacing w:line="240" w:lineRule="auto"/>
      <w:ind w:firstLine="420"/>
    </w:pPr>
    <w:rPr>
      <w:rFonts w:cstheme="minorBidi"/>
      <w:lang w:val="en-US"/>
    </w:rPr>
  </w:style>
  <w:style w:type="character" w:customStyle="1" w:styleId="144">
    <w:name w:val="正文文本 Char"/>
    <w:basedOn w:val="93"/>
    <w:link w:val="2"/>
    <w:qFormat/>
    <w:uiPriority w:val="99"/>
    <w:rPr>
      <w:rFonts w:ascii="仿宋" w:hAnsi="仿宋" w:eastAsia="仿宋" w:cs="Times New Roman"/>
      <w:sz w:val="28"/>
      <w:szCs w:val="28"/>
      <w:lang w:val="zh-CN"/>
    </w:rPr>
  </w:style>
  <w:style w:type="character" w:customStyle="1" w:styleId="145">
    <w:name w:val="正文首行缩进 Char1"/>
    <w:basedOn w:val="144"/>
    <w:link w:val="3"/>
    <w:qFormat/>
    <w:uiPriority w:val="99"/>
    <w:rPr>
      <w:rFonts w:ascii="Calibri" w:hAnsi="Calibri" w:eastAsia="宋体" w:cs="Times New Roman"/>
      <w:sz w:val="28"/>
      <w:szCs w:val="28"/>
      <w:lang w:val="zh-CN"/>
    </w:rPr>
  </w:style>
  <w:style w:type="table" w:customStyle="1" w:styleId="146">
    <w:name w:val="网格型1"/>
    <w:basedOn w:val="8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47">
    <w:name w:val="列表段落1"/>
    <w:basedOn w:val="1"/>
    <w:link w:val="880"/>
    <w:qFormat/>
    <w:uiPriority w:val="34"/>
    <w:pPr>
      <w:spacing w:line="240" w:lineRule="auto"/>
      <w:ind w:firstLine="420"/>
    </w:pPr>
    <w:rPr>
      <w:rFonts w:ascii="Calibri" w:hAnsi="Calibri" w:eastAsia="宋体"/>
      <w:sz w:val="21"/>
      <w:szCs w:val="22"/>
      <w:lang w:val="en-US"/>
    </w:rPr>
  </w:style>
  <w:style w:type="character" w:customStyle="1" w:styleId="148">
    <w:name w:val="正文文本缩进 Char"/>
    <w:basedOn w:val="93"/>
    <w:link w:val="34"/>
    <w:qFormat/>
    <w:uiPriority w:val="99"/>
    <w:rPr>
      <w:rFonts w:ascii="宋体" w:hAnsi="宋体" w:eastAsia="仿宋" w:cs="Times New Roman"/>
      <w:sz w:val="28"/>
      <w:szCs w:val="24"/>
    </w:rPr>
  </w:style>
  <w:style w:type="character" w:customStyle="1" w:styleId="149">
    <w:name w:val="正文文本缩进 3 Char"/>
    <w:basedOn w:val="93"/>
    <w:link w:val="68"/>
    <w:qFormat/>
    <w:uiPriority w:val="0"/>
    <w:rPr>
      <w:rFonts w:ascii="Calibri" w:hAnsi="Calibri" w:eastAsia="宋体" w:cs="Times New Roman"/>
      <w:sz w:val="24"/>
    </w:rPr>
  </w:style>
  <w:style w:type="character" w:customStyle="1" w:styleId="150">
    <w:name w:val="正文首行缩进 2 Char2"/>
    <w:basedOn w:val="148"/>
    <w:link w:val="84"/>
    <w:qFormat/>
    <w:uiPriority w:val="99"/>
    <w:rPr>
      <w:rFonts w:ascii="宋体" w:hAnsi="宋体" w:eastAsia="仿宋" w:cs="Times New Roman"/>
      <w:sz w:val="28"/>
      <w:szCs w:val="24"/>
    </w:rPr>
  </w:style>
  <w:style w:type="paragraph" w:customStyle="1" w:styleId="151">
    <w:name w:val="表格内正文"/>
    <w:basedOn w:val="1"/>
    <w:qFormat/>
    <w:uiPriority w:val="0"/>
    <w:pPr>
      <w:adjustRightInd w:val="0"/>
      <w:spacing w:after="120" w:line="240" w:lineRule="exact"/>
      <w:ind w:firstLine="0" w:firstLineChars="0"/>
      <w:textAlignment w:val="baseline"/>
    </w:pPr>
    <w:rPr>
      <w:rFonts w:ascii="Calibri" w:hAnsi="Calibri" w:eastAsia="宋体"/>
      <w:kern w:val="0"/>
      <w:sz w:val="22"/>
      <w:szCs w:val="20"/>
      <w:lang w:val="en-US"/>
    </w:rPr>
  </w:style>
  <w:style w:type="paragraph" w:customStyle="1" w:styleId="152">
    <w:name w:val="正文（绿盟科技）"/>
    <w:link w:val="1881"/>
    <w:qFormat/>
    <w:uiPriority w:val="0"/>
    <w:pPr>
      <w:spacing w:line="300" w:lineRule="auto"/>
    </w:pPr>
    <w:rPr>
      <w:rFonts w:ascii="Arial" w:hAnsi="Arial" w:eastAsia="宋体" w:cs="Times New Roman"/>
      <w:sz w:val="24"/>
      <w:szCs w:val="21"/>
      <w:lang w:val="en-US" w:eastAsia="zh-CN" w:bidi="ar-SA"/>
    </w:rPr>
  </w:style>
  <w:style w:type="paragraph" w:customStyle="1" w:styleId="153">
    <w:name w:val="Default"/>
    <w:qFormat/>
    <w:uiPriority w:val="99"/>
    <w:pPr>
      <w:widowControl w:val="0"/>
      <w:autoSpaceDE w:val="0"/>
      <w:autoSpaceDN w:val="0"/>
      <w:adjustRightInd w:val="0"/>
    </w:pPr>
    <w:rPr>
      <w:rFonts w:ascii="隶书" w:hAnsi="Times New Roman" w:eastAsia="隶书" w:cs="隶书"/>
      <w:color w:val="000000"/>
      <w:sz w:val="24"/>
      <w:szCs w:val="24"/>
      <w:lang w:val="en-US" w:eastAsia="zh-CN" w:bidi="ar-SA"/>
    </w:rPr>
  </w:style>
  <w:style w:type="paragraph" w:customStyle="1" w:styleId="154">
    <w:name w:val="列出段落1"/>
    <w:basedOn w:val="1"/>
    <w:link w:val="295"/>
    <w:qFormat/>
    <w:uiPriority w:val="34"/>
    <w:pPr>
      <w:spacing w:line="240" w:lineRule="auto"/>
      <w:ind w:firstLine="420"/>
    </w:pPr>
    <w:rPr>
      <w:rFonts w:ascii="Calibri" w:hAnsi="Calibri" w:eastAsia="宋体"/>
      <w:sz w:val="21"/>
      <w:szCs w:val="24"/>
      <w:lang w:val="en-US"/>
    </w:rPr>
  </w:style>
  <w:style w:type="paragraph" w:customStyle="1" w:styleId="155">
    <w:name w:val="_Style 50"/>
    <w:basedOn w:val="1"/>
    <w:next w:val="147"/>
    <w:qFormat/>
    <w:uiPriority w:val="34"/>
    <w:pPr>
      <w:spacing w:line="240" w:lineRule="auto"/>
      <w:ind w:firstLine="420"/>
    </w:pPr>
    <w:rPr>
      <w:rFonts w:ascii="Calibri" w:hAnsi="Calibri" w:eastAsia="宋体"/>
      <w:szCs w:val="22"/>
    </w:rPr>
  </w:style>
  <w:style w:type="paragraph" w:customStyle="1" w:styleId="156">
    <w:name w:val="样式 正文文本缩进 + 左  0 字符"/>
    <w:basedOn w:val="34"/>
    <w:link w:val="480"/>
    <w:qFormat/>
    <w:uiPriority w:val="99"/>
    <w:pPr>
      <w:ind w:firstLine="250" w:firstLineChars="250"/>
    </w:pPr>
    <w:rPr>
      <w:rFonts w:ascii="Times New Roman" w:hAnsi="Times New Roman" w:eastAsia="宋体" w:cs="宋体"/>
      <w:szCs w:val="20"/>
    </w:rPr>
  </w:style>
  <w:style w:type="paragraph" w:customStyle="1" w:styleId="157">
    <w:name w:val="正文首行缩进（绿盟科技）"/>
    <w:basedOn w:val="152"/>
    <w:link w:val="840"/>
    <w:qFormat/>
    <w:uiPriority w:val="0"/>
    <w:pPr>
      <w:spacing w:after="50"/>
      <w:ind w:firstLine="200" w:firstLineChars="200"/>
    </w:pPr>
  </w:style>
  <w:style w:type="paragraph" w:customStyle="1" w:styleId="158">
    <w:name w:val="普通段落"/>
    <w:qFormat/>
    <w:uiPriority w:val="0"/>
    <w:pPr>
      <w:widowControl w:val="0"/>
      <w:adjustRightInd w:val="0"/>
      <w:spacing w:line="360" w:lineRule="auto"/>
      <w:ind w:firstLine="480" w:firstLineChars="200"/>
      <w:jc w:val="both"/>
      <w:textAlignment w:val="baseline"/>
    </w:pPr>
    <w:rPr>
      <w:rFonts w:ascii="Times New Roman" w:hAnsi="Times New Roman" w:eastAsia="宋体" w:cs="Times New Roman"/>
      <w:sz w:val="24"/>
      <w:szCs w:val="22"/>
      <w:lang w:val="en-US" w:eastAsia="zh-CN" w:bidi="ar-SA"/>
    </w:rPr>
  </w:style>
  <w:style w:type="paragraph" w:customStyle="1" w:styleId="159">
    <w:name w:val="标题 5（有编号）（绿盟科技）"/>
    <w:basedOn w:val="160"/>
    <w:next w:val="152"/>
    <w:qFormat/>
    <w:uiPriority w:val="0"/>
    <w:pPr>
      <w:ind w:left="907" w:hanging="907"/>
    </w:pPr>
  </w:style>
  <w:style w:type="paragraph" w:customStyle="1" w:styleId="160">
    <w:name w:val="标题 5（无编号）（绿盟科技）"/>
    <w:basedOn w:val="10"/>
    <w:next w:val="152"/>
    <w:qFormat/>
    <w:uiPriority w:val="0"/>
    <w:pPr>
      <w:keepLines/>
      <w:spacing w:before="280" w:after="290"/>
    </w:pPr>
    <w:rPr>
      <w:rFonts w:ascii="Arial" w:hAnsi="Arial" w:cstheme="majorBidi"/>
      <w:sz w:val="24"/>
      <w:lang w:val="en-US"/>
    </w:rPr>
  </w:style>
  <w:style w:type="paragraph" w:customStyle="1" w:styleId="161">
    <w:name w:val="正文零直排"/>
    <w:basedOn w:val="1"/>
    <w:qFormat/>
    <w:uiPriority w:val="0"/>
    <w:pPr>
      <w:spacing w:line="240" w:lineRule="auto"/>
      <w:ind w:firstLine="643" w:firstLineChars="0"/>
      <w:jc w:val="left"/>
    </w:pPr>
    <w:rPr>
      <w:rFonts w:ascii="Calibri" w:hAnsi="Calibri" w:eastAsia="宋体"/>
      <w:sz w:val="21"/>
      <w:szCs w:val="22"/>
      <w:lang w:val="en-US"/>
    </w:rPr>
  </w:style>
  <w:style w:type="paragraph" w:customStyle="1" w:styleId="162">
    <w:name w:val="**正文"/>
    <w:basedOn w:val="1"/>
    <w:qFormat/>
    <w:uiPriority w:val="99"/>
    <w:pPr>
      <w:spacing w:line="240" w:lineRule="auto"/>
      <w:ind w:firstLine="480" w:firstLineChars="0"/>
    </w:pPr>
    <w:rPr>
      <w:rFonts w:ascii="Calibri" w:hAnsi="Calibri" w:eastAsia="仿宋_GB2312"/>
      <w:kern w:val="0"/>
      <w:sz w:val="24"/>
      <w:szCs w:val="32"/>
      <w:lang w:val="en-US"/>
    </w:rPr>
  </w:style>
  <w:style w:type="paragraph" w:customStyle="1" w:styleId="163">
    <w:name w:val="表格（1）"/>
    <w:qFormat/>
    <w:uiPriority w:val="0"/>
    <w:rPr>
      <w:rFonts w:ascii="Times New Roman" w:hAnsi="Times New Roman" w:eastAsia="仿宋" w:cs="Times New Roman"/>
      <w:kern w:val="2"/>
      <w:sz w:val="21"/>
      <w:szCs w:val="22"/>
      <w:lang w:val="en-US" w:eastAsia="zh-CN" w:bidi="ar-SA"/>
    </w:rPr>
  </w:style>
  <w:style w:type="paragraph" w:customStyle="1" w:styleId="164">
    <w:name w:val="编辑正文内容"/>
    <w:qFormat/>
    <w:uiPriority w:val="0"/>
    <w:pPr>
      <w:spacing w:line="560" w:lineRule="exact"/>
      <w:ind w:firstLine="200" w:firstLineChars="200"/>
      <w:jc w:val="both"/>
    </w:pPr>
    <w:rPr>
      <w:rFonts w:ascii="Times New Roman" w:hAnsi="Times New Roman" w:eastAsia="仿宋_GB2312" w:cs="Times New Roman"/>
      <w:kern w:val="2"/>
      <w:sz w:val="28"/>
      <w:szCs w:val="22"/>
      <w:lang w:val="en-US" w:eastAsia="zh-CN" w:bidi="ar-SA"/>
    </w:rPr>
  </w:style>
  <w:style w:type="paragraph" w:customStyle="1" w:styleId="165">
    <w:name w:val="修订1"/>
    <w:hidden/>
    <w:qFormat/>
    <w:uiPriority w:val="99"/>
    <w:rPr>
      <w:rFonts w:ascii="Calibri" w:hAnsi="Calibri" w:eastAsia="宋体" w:cs="Times New Roman"/>
      <w:kern w:val="2"/>
      <w:sz w:val="21"/>
      <w:szCs w:val="22"/>
      <w:lang w:val="en-US" w:eastAsia="zh-CN" w:bidi="ar-SA"/>
    </w:rPr>
  </w:style>
  <w:style w:type="table" w:customStyle="1" w:styleId="166">
    <w:name w:val="网格表 5 深色 - 着色 11"/>
    <w:basedOn w:val="85"/>
    <w:qFormat/>
    <w:uiPriority w:val="50"/>
    <w:tblPr>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D9E2F3" w:themeFill="accent1" w:themeFillTint="33"/>
    </w:tcPr>
    <w:tblStylePr w:type="firstRow">
      <w:rPr>
        <w:b/>
        <w:bCs/>
        <w:color w:val="FFFFFF" w:themeColor="background1"/>
        <w14:textFill>
          <w14:solidFill>
            <w14:schemeClr w14:val="bg1"/>
          </w14:solidFill>
        </w14:textFill>
      </w:r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4472C4" w:themeFill="accent1"/>
      </w:tcPr>
    </w:tblStylePr>
    <w:tblStylePr w:type="lastRow">
      <w:rPr>
        <w:b/>
        <w:bCs/>
        <w:color w:val="FFFFFF" w:themeColor="background1"/>
        <w14:textFill>
          <w14:solidFill>
            <w14:schemeClr w14:val="bg1"/>
          </w14:solidFill>
        </w14:textFill>
      </w:r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4472C4" w:themeFill="accent1"/>
      </w:tcPr>
    </w:tblStylePr>
    <w:tblStylePr w:type="firstCol">
      <w:rPr>
        <w:b/>
        <w:bCs/>
        <w:color w:val="FFFFFF" w:themeColor="background1"/>
        <w14:textFill>
          <w14:solidFill>
            <w14:schemeClr w14:val="bg1"/>
          </w14:solidFill>
        </w14:textFill>
      </w:rPr>
      <w:tcPr>
        <w:tcBorders>
          <w:top w:val="single" w:color="FFFFFF" w:themeColor="background1" w:sz="4" w:space="0"/>
          <w:left w:val="single" w:color="FFFFFF" w:themeColor="background1" w:sz="4" w:space="0"/>
          <w:bottom w:val="single" w:color="FFFFFF" w:themeColor="background1" w:sz="4" w:space="0"/>
          <w:insideV w:val="nil"/>
        </w:tcBorders>
        <w:shd w:val="clear" w:color="auto" w:fill="4472C4" w:themeFill="accent1"/>
      </w:tcPr>
    </w:tblStylePr>
    <w:tblStylePr w:type="lastCol">
      <w:rPr>
        <w:b/>
        <w:bCs/>
        <w:color w:val="FFFFFF" w:themeColor="background1"/>
        <w14:textFill>
          <w14:solidFill>
            <w14:schemeClr w14:val="bg1"/>
          </w14:solidFill>
        </w14:textFill>
      </w:rPr>
      <w:tcPr>
        <w:tcBorders>
          <w:top w:val="single" w:color="FFFFFF" w:themeColor="background1" w:sz="4" w:space="0"/>
          <w:bottom w:val="single" w:color="FFFFFF" w:themeColor="background1" w:sz="4" w:space="0"/>
          <w:right w:val="single" w:color="FFFFFF" w:themeColor="background1" w:sz="4" w:space="0"/>
          <w:insideV w:val="nil"/>
        </w:tcBorders>
        <w:shd w:val="clear" w:color="auto" w:fill="4472C4" w:themeFill="accent1"/>
      </w:tcPr>
    </w:tblStylePr>
    <w:tblStylePr w:type="band1Vert">
      <w:tcPr>
        <w:shd w:val="clear" w:color="auto" w:fill="B4C6E7" w:themeFill="accent1" w:themeFillTint="66"/>
      </w:tcPr>
    </w:tblStylePr>
    <w:tblStylePr w:type="band1Horz">
      <w:tcPr>
        <w:shd w:val="clear" w:color="auto" w:fill="B4C6E7" w:themeFill="accent1" w:themeFillTint="66"/>
      </w:tcPr>
    </w:tblStylePr>
  </w:style>
  <w:style w:type="paragraph" w:customStyle="1" w:styleId="167">
    <w:name w:val="D正文"/>
    <w:basedOn w:val="1"/>
    <w:qFormat/>
    <w:uiPriority w:val="0"/>
    <w:pPr>
      <w:spacing w:line="240" w:lineRule="auto"/>
      <w:ind w:firstLine="0" w:firstLineChars="0"/>
    </w:pPr>
    <w:rPr>
      <w:rFonts w:ascii="Calibri" w:hAnsi="Calibri"/>
      <w:szCs w:val="22"/>
      <w:lang w:val="en-US"/>
    </w:rPr>
  </w:style>
  <w:style w:type="paragraph" w:customStyle="1" w:styleId="168">
    <w:name w:val="段落间距单行正文"/>
    <w:basedOn w:val="1"/>
    <w:qFormat/>
    <w:uiPriority w:val="0"/>
    <w:pPr>
      <w:spacing w:line="240" w:lineRule="auto"/>
      <w:ind w:firstLine="0" w:firstLineChars="0"/>
    </w:pPr>
    <w:rPr>
      <w:rFonts w:ascii="Times New Roman" w:hAnsi="Times New Roman" w:eastAsia="宋体"/>
      <w:sz w:val="21"/>
      <w:szCs w:val="22"/>
      <w:lang w:val="en-US"/>
    </w:rPr>
  </w:style>
  <w:style w:type="paragraph" w:customStyle="1" w:styleId="169">
    <w:name w:val="符号1（圆点）"/>
    <w:basedOn w:val="6"/>
    <w:qFormat/>
    <w:uiPriority w:val="9"/>
    <w:pPr>
      <w:numPr>
        <w:ilvl w:val="0"/>
        <w:numId w:val="8"/>
      </w:numPr>
      <w:spacing w:line="240" w:lineRule="auto"/>
      <w:ind w:left="1260" w:leftChars="400" w:firstLine="0" w:firstLineChars="0"/>
    </w:pPr>
    <w:rPr>
      <w:rFonts w:ascii="Calibri" w:hAnsi="Calibri" w:eastAsia="宋体"/>
      <w:sz w:val="21"/>
      <w:szCs w:val="21"/>
      <w:lang w:val="en-US"/>
    </w:rPr>
  </w:style>
  <w:style w:type="paragraph" w:customStyle="1" w:styleId="170">
    <w:name w:val="符号2-zy"/>
    <w:basedOn w:val="1"/>
    <w:link w:val="428"/>
    <w:qFormat/>
    <w:uiPriority w:val="0"/>
    <w:pPr>
      <w:numPr>
        <w:ilvl w:val="0"/>
        <w:numId w:val="9"/>
      </w:numPr>
      <w:spacing w:line="240" w:lineRule="auto"/>
      <w:ind w:firstLine="480" w:firstLineChars="0"/>
    </w:pPr>
    <w:rPr>
      <w:rFonts w:ascii="Calibri" w:hAnsi="Calibri" w:eastAsia="宋体"/>
      <w:kern w:val="0"/>
      <w:sz w:val="21"/>
      <w:szCs w:val="22"/>
      <w:lang w:val="en-US"/>
    </w:rPr>
  </w:style>
  <w:style w:type="paragraph" w:customStyle="1" w:styleId="171">
    <w:name w:val="表格用"/>
    <w:basedOn w:val="1"/>
    <w:qFormat/>
    <w:uiPriority w:val="0"/>
    <w:pPr>
      <w:spacing w:line="240" w:lineRule="auto"/>
      <w:ind w:firstLine="0" w:firstLineChars="0"/>
    </w:pPr>
    <w:rPr>
      <w:rFonts w:ascii="Calibri" w:hAnsi="Calibri" w:eastAsia="宋体"/>
      <w:kern w:val="0"/>
      <w:sz w:val="21"/>
      <w:szCs w:val="22"/>
      <w:lang w:val="en-US"/>
    </w:rPr>
  </w:style>
  <w:style w:type="paragraph" w:customStyle="1" w:styleId="172">
    <w:name w:val="符号3-zy"/>
    <w:basedOn w:val="1"/>
    <w:link w:val="1776"/>
    <w:qFormat/>
    <w:uiPriority w:val="0"/>
    <w:pPr>
      <w:numPr>
        <w:ilvl w:val="0"/>
        <w:numId w:val="10"/>
      </w:numPr>
      <w:tabs>
        <w:tab w:val="left" w:pos="907"/>
      </w:tabs>
      <w:spacing w:line="240" w:lineRule="auto"/>
      <w:ind w:firstLine="0" w:firstLineChars="0"/>
    </w:pPr>
    <w:rPr>
      <w:rFonts w:ascii="Calibri" w:hAnsi="Calibri" w:eastAsia="宋体"/>
      <w:kern w:val="0"/>
      <w:sz w:val="21"/>
      <w:szCs w:val="22"/>
      <w:lang w:val="en-US"/>
    </w:rPr>
  </w:style>
  <w:style w:type="character" w:customStyle="1" w:styleId="173">
    <w:name w:val="font11"/>
    <w:basedOn w:val="93"/>
    <w:qFormat/>
    <w:uiPriority w:val="0"/>
    <w:rPr>
      <w:rFonts w:hint="default" w:ascii="Calibri" w:hAnsi="Calibri" w:cs="Calibri"/>
      <w:color w:val="000000"/>
      <w:sz w:val="18"/>
      <w:szCs w:val="18"/>
      <w:u w:val="none"/>
    </w:rPr>
  </w:style>
  <w:style w:type="character" w:customStyle="1" w:styleId="174">
    <w:name w:val="font31"/>
    <w:basedOn w:val="93"/>
    <w:qFormat/>
    <w:uiPriority w:val="0"/>
    <w:rPr>
      <w:rFonts w:hint="eastAsia" w:ascii="宋体" w:hAnsi="宋体" w:eastAsia="宋体" w:cs="宋体"/>
      <w:color w:val="000000"/>
      <w:sz w:val="18"/>
      <w:szCs w:val="18"/>
      <w:u w:val="none"/>
    </w:rPr>
  </w:style>
  <w:style w:type="character" w:customStyle="1" w:styleId="175">
    <w:name w:val="font41"/>
    <w:basedOn w:val="93"/>
    <w:qFormat/>
    <w:uiPriority w:val="0"/>
    <w:rPr>
      <w:rFonts w:hint="default" w:ascii="Calibri" w:hAnsi="Calibri" w:cs="Calibri"/>
      <w:color w:val="000000"/>
      <w:sz w:val="18"/>
      <w:szCs w:val="18"/>
      <w:u w:val="none"/>
    </w:rPr>
  </w:style>
  <w:style w:type="character" w:customStyle="1" w:styleId="176">
    <w:name w:val="font21"/>
    <w:basedOn w:val="93"/>
    <w:qFormat/>
    <w:uiPriority w:val="0"/>
    <w:rPr>
      <w:rFonts w:hint="eastAsia" w:ascii="宋体" w:hAnsi="宋体" w:eastAsia="宋体" w:cs="宋体"/>
      <w:color w:val="000000"/>
      <w:sz w:val="18"/>
      <w:szCs w:val="18"/>
      <w:u w:val="none"/>
    </w:rPr>
  </w:style>
  <w:style w:type="paragraph" w:customStyle="1" w:styleId="177">
    <w:name w:val="无缩进_使用中"/>
    <w:basedOn w:val="1"/>
    <w:qFormat/>
    <w:uiPriority w:val="0"/>
    <w:pPr>
      <w:spacing w:line="240" w:lineRule="auto"/>
      <w:ind w:firstLine="0" w:firstLineChars="0"/>
    </w:pPr>
    <w:rPr>
      <w:rFonts w:ascii="Times New Roman" w:hAnsi="Times New Roman" w:eastAsia="宋体"/>
      <w:sz w:val="21"/>
      <w:szCs w:val="22"/>
      <w:lang w:val="en-US"/>
    </w:rPr>
  </w:style>
  <w:style w:type="paragraph" w:customStyle="1" w:styleId="178">
    <w:name w:val="底稿表序号"/>
    <w:basedOn w:val="1"/>
    <w:qFormat/>
    <w:uiPriority w:val="99"/>
    <w:pPr>
      <w:numPr>
        <w:ilvl w:val="0"/>
        <w:numId w:val="11"/>
      </w:numPr>
      <w:spacing w:line="240" w:lineRule="auto"/>
      <w:ind w:firstLine="0" w:firstLineChars="0"/>
      <w:jc w:val="center"/>
    </w:pPr>
    <w:rPr>
      <w:rFonts w:ascii="Times New Roman" w:hAnsi="Times New Roman" w:eastAsia="宋体"/>
      <w:sz w:val="21"/>
      <w:szCs w:val="22"/>
      <w:lang w:val="en-US"/>
    </w:rPr>
  </w:style>
  <w:style w:type="character" w:customStyle="1" w:styleId="179">
    <w:name w:val="无"/>
    <w:qFormat/>
    <w:uiPriority w:val="0"/>
  </w:style>
  <w:style w:type="character" w:customStyle="1" w:styleId="180">
    <w:name w:val="Hyperlink.2"/>
    <w:basedOn w:val="179"/>
    <w:qFormat/>
    <w:uiPriority w:val="0"/>
    <w:rPr>
      <w:color w:val="0563C1"/>
      <w:sz w:val="21"/>
      <w:szCs w:val="21"/>
      <w:u w:val="single" w:color="0563C1"/>
      <w:shd w:val="clear" w:color="auto" w:fill="auto"/>
      <w:lang w:val="zh-TW" w:eastAsia="zh-TW"/>
    </w:rPr>
  </w:style>
  <w:style w:type="character" w:customStyle="1" w:styleId="181">
    <w:name w:val="Hyperlink.3"/>
    <w:basedOn w:val="179"/>
    <w:qFormat/>
    <w:uiPriority w:val="0"/>
    <w:rPr>
      <w:color w:val="0563C1"/>
      <w:sz w:val="21"/>
      <w:szCs w:val="21"/>
      <w:u w:val="single" w:color="0563C1"/>
      <w:shd w:val="clear" w:color="auto" w:fill="auto"/>
      <w:lang w:val="en-US"/>
    </w:rPr>
  </w:style>
  <w:style w:type="character" w:customStyle="1" w:styleId="182">
    <w:name w:val="明显强调1"/>
    <w:qFormat/>
    <w:uiPriority w:val="0"/>
    <w:rPr>
      <w:b/>
      <w:bCs/>
      <w:i/>
      <w:iCs/>
      <w:color w:val="4F81BD"/>
    </w:rPr>
  </w:style>
  <w:style w:type="paragraph" w:customStyle="1" w:styleId="183">
    <w:name w:val="TOC 标题11"/>
    <w:basedOn w:val="5"/>
    <w:next w:val="1"/>
    <w:unhideWhenUsed/>
    <w:qFormat/>
    <w:uiPriority w:val="39"/>
    <w:pPr>
      <w:keepLines/>
      <w:pageBreakBefore w:val="0"/>
      <w:widowControl/>
      <w:numPr>
        <w:numId w:val="0"/>
      </w:numPr>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lang w:val="en-US"/>
    </w:rPr>
  </w:style>
  <w:style w:type="character" w:customStyle="1" w:styleId="184">
    <w:name w:val="未处理的提及1"/>
    <w:basedOn w:val="93"/>
    <w:unhideWhenUsed/>
    <w:qFormat/>
    <w:uiPriority w:val="99"/>
    <w:rPr>
      <w:color w:val="605E5C"/>
      <w:shd w:val="clear" w:color="auto" w:fill="E1DFDD"/>
    </w:rPr>
  </w:style>
  <w:style w:type="character" w:customStyle="1" w:styleId="185">
    <w:name w:val="未处理的提及2"/>
    <w:basedOn w:val="93"/>
    <w:semiHidden/>
    <w:unhideWhenUsed/>
    <w:qFormat/>
    <w:uiPriority w:val="99"/>
    <w:rPr>
      <w:color w:val="605E5C"/>
      <w:shd w:val="clear" w:color="auto" w:fill="E1DFDD"/>
    </w:rPr>
  </w:style>
  <w:style w:type="paragraph" w:customStyle="1" w:styleId="186">
    <w:name w:val="图表注释"/>
    <w:basedOn w:val="1"/>
    <w:link w:val="187"/>
    <w:qFormat/>
    <w:uiPriority w:val="0"/>
    <w:pPr>
      <w:spacing w:after="163" w:afterLines="50" w:line="240" w:lineRule="auto"/>
      <w:ind w:firstLine="0" w:firstLineChars="0"/>
      <w:jc w:val="center"/>
    </w:pPr>
    <w:rPr>
      <w:b/>
      <w:bCs/>
      <w:sz w:val="21"/>
      <w:szCs w:val="21"/>
      <w:lang w:val="en-US"/>
    </w:rPr>
  </w:style>
  <w:style w:type="character" w:customStyle="1" w:styleId="187">
    <w:name w:val="图表注释 字符"/>
    <w:basedOn w:val="93"/>
    <w:link w:val="186"/>
    <w:qFormat/>
    <w:uiPriority w:val="0"/>
    <w:rPr>
      <w:rFonts w:ascii="仿宋" w:hAnsi="仿宋" w:eastAsia="仿宋" w:cs="Times New Roman"/>
      <w:b/>
      <w:bCs/>
      <w:szCs w:val="21"/>
    </w:rPr>
  </w:style>
  <w:style w:type="paragraph" w:customStyle="1" w:styleId="188">
    <w:name w:val="正文文本缩进 31"/>
    <w:basedOn w:val="1"/>
    <w:qFormat/>
    <w:uiPriority w:val="0"/>
    <w:pPr>
      <w:spacing w:line="240" w:lineRule="auto"/>
      <w:ind w:firstLine="640" w:firstLineChars="0"/>
    </w:pPr>
    <w:rPr>
      <w:rFonts w:ascii="仿宋_GB2312" w:hAnsi="Times New Roman" w:eastAsia="仿宋_GB2312"/>
      <w:sz w:val="32"/>
      <w:szCs w:val="32"/>
      <w:lang w:val="en-US"/>
    </w:rPr>
  </w:style>
  <w:style w:type="character" w:customStyle="1" w:styleId="189">
    <w:name w:val="批注文字 字符1"/>
    <w:basedOn w:val="93"/>
    <w:qFormat/>
    <w:uiPriority w:val="0"/>
  </w:style>
  <w:style w:type="paragraph" w:customStyle="1" w:styleId="190">
    <w:name w:val="修订2"/>
    <w:hidden/>
    <w:qFormat/>
    <w:uiPriority w:val="99"/>
    <w:rPr>
      <w:rFonts w:ascii="仿宋" w:hAnsi="仿宋" w:eastAsia="仿宋" w:cs="Times New Roman"/>
      <w:kern w:val="2"/>
      <w:sz w:val="28"/>
      <w:szCs w:val="28"/>
      <w:lang w:val="zh-CN" w:eastAsia="zh-CN" w:bidi="ar-SA"/>
    </w:rPr>
  </w:style>
  <w:style w:type="paragraph" w:customStyle="1" w:styleId="191">
    <w:name w:val="正文样式"/>
    <w:basedOn w:val="1"/>
    <w:link w:val="192"/>
    <w:qFormat/>
    <w:uiPriority w:val="0"/>
    <w:pPr>
      <w:widowControl/>
      <w:ind w:firstLine="200"/>
      <w:jc w:val="left"/>
    </w:pPr>
    <w:rPr>
      <w:rFonts w:ascii="宋体" w:hAnsi="宋体" w:cs="宋体"/>
      <w:kern w:val="0"/>
      <w:szCs w:val="24"/>
      <w:lang w:val="en-US"/>
    </w:rPr>
  </w:style>
  <w:style w:type="character" w:customStyle="1" w:styleId="192">
    <w:name w:val="正文样式 字符"/>
    <w:basedOn w:val="93"/>
    <w:link w:val="191"/>
    <w:qFormat/>
    <w:uiPriority w:val="0"/>
    <w:rPr>
      <w:rFonts w:ascii="宋体" w:hAnsi="宋体" w:eastAsia="仿宋" w:cs="宋体"/>
      <w:kern w:val="0"/>
      <w:sz w:val="28"/>
      <w:szCs w:val="24"/>
    </w:rPr>
  </w:style>
  <w:style w:type="paragraph" w:customStyle="1" w:styleId="193">
    <w:name w:val="msonormal"/>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194">
    <w:name w:val="font5"/>
    <w:basedOn w:val="1"/>
    <w:qFormat/>
    <w:uiPriority w:val="0"/>
    <w:pPr>
      <w:widowControl/>
      <w:spacing w:before="100" w:beforeAutospacing="1" w:after="100" w:afterAutospacing="1" w:line="240" w:lineRule="auto"/>
      <w:ind w:firstLine="0" w:firstLineChars="0"/>
      <w:jc w:val="left"/>
    </w:pPr>
    <w:rPr>
      <w:rFonts w:ascii="等线" w:hAnsi="等线" w:eastAsia="等线" w:cs="宋体"/>
      <w:kern w:val="0"/>
      <w:sz w:val="18"/>
      <w:szCs w:val="18"/>
      <w:lang w:val="en-US"/>
    </w:rPr>
  </w:style>
  <w:style w:type="paragraph" w:customStyle="1" w:styleId="195">
    <w:name w:val="font6"/>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18"/>
      <w:szCs w:val="18"/>
      <w:lang w:val="en-US"/>
    </w:rPr>
  </w:style>
  <w:style w:type="paragraph" w:customStyle="1" w:styleId="196">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color w:val="000000"/>
      <w:kern w:val="0"/>
      <w:sz w:val="24"/>
      <w:szCs w:val="24"/>
      <w:lang w:val="en-US"/>
    </w:rPr>
  </w:style>
  <w:style w:type="paragraph" w:customStyle="1" w:styleId="19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24"/>
      <w:szCs w:val="24"/>
      <w:lang w:val="en-US"/>
    </w:rPr>
  </w:style>
  <w:style w:type="paragraph" w:customStyle="1" w:styleId="198">
    <w:name w:val="xl69"/>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19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00">
    <w:name w:val="xl71"/>
    <w:basedOn w:val="1"/>
    <w:qFormat/>
    <w:uiPriority w:val="0"/>
    <w:pPr>
      <w:widowControl/>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0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kern w:val="0"/>
      <w:sz w:val="24"/>
      <w:szCs w:val="24"/>
      <w:lang w:val="en-US"/>
    </w:rPr>
  </w:style>
  <w:style w:type="paragraph" w:customStyle="1" w:styleId="20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03">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04">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05">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06">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07">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left"/>
      <w:textAlignment w:val="top"/>
    </w:pPr>
    <w:rPr>
      <w:rFonts w:ascii="宋体" w:hAnsi="宋体" w:eastAsia="宋体" w:cs="宋体"/>
      <w:kern w:val="0"/>
      <w:sz w:val="24"/>
      <w:szCs w:val="24"/>
      <w:lang w:val="en-US"/>
    </w:rPr>
  </w:style>
  <w:style w:type="paragraph" w:customStyle="1" w:styleId="20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09">
    <w:name w:val="xl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10">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24"/>
      <w:szCs w:val="24"/>
      <w:lang w:val="en-US"/>
    </w:rPr>
  </w:style>
  <w:style w:type="paragraph" w:customStyle="1" w:styleId="211">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1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bottom"/>
    </w:pPr>
    <w:rPr>
      <w:rFonts w:ascii="宋体" w:hAnsi="宋体" w:eastAsia="宋体" w:cs="宋体"/>
      <w:kern w:val="0"/>
      <w:sz w:val="24"/>
      <w:szCs w:val="24"/>
      <w:lang w:val="en-US"/>
    </w:rPr>
  </w:style>
  <w:style w:type="paragraph" w:customStyle="1" w:styleId="21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14">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1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kern w:val="0"/>
      <w:sz w:val="24"/>
      <w:szCs w:val="24"/>
      <w:lang w:val="en-US"/>
    </w:rPr>
  </w:style>
  <w:style w:type="paragraph" w:customStyle="1" w:styleId="21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kern w:val="0"/>
      <w:sz w:val="24"/>
      <w:szCs w:val="24"/>
      <w:lang w:val="en-US"/>
    </w:rPr>
  </w:style>
  <w:style w:type="paragraph" w:customStyle="1" w:styleId="217">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textAlignment w:val="bottom"/>
    </w:pPr>
    <w:rPr>
      <w:rFonts w:ascii="宋体" w:hAnsi="宋体" w:eastAsia="宋体" w:cs="宋体"/>
      <w:kern w:val="0"/>
      <w:sz w:val="24"/>
      <w:szCs w:val="24"/>
      <w:lang w:val="en-US"/>
    </w:rPr>
  </w:style>
  <w:style w:type="paragraph" w:customStyle="1" w:styleId="218">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19">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24"/>
      <w:szCs w:val="24"/>
      <w:lang w:val="en-US"/>
    </w:rPr>
  </w:style>
  <w:style w:type="paragraph" w:customStyle="1" w:styleId="220">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21">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22">
    <w:name w:val="xl9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23">
    <w:name w:val="xl94"/>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24">
    <w:name w:val="xl95"/>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225">
    <w:name w:val="xl96"/>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226">
    <w:name w:val="xl9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227">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color w:val="000000"/>
      <w:kern w:val="0"/>
      <w:sz w:val="24"/>
      <w:szCs w:val="24"/>
      <w:lang w:val="en-US"/>
    </w:rPr>
  </w:style>
  <w:style w:type="paragraph" w:customStyle="1" w:styleId="228">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229">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24"/>
      <w:szCs w:val="24"/>
      <w:lang w:val="en-US"/>
    </w:rPr>
  </w:style>
  <w:style w:type="paragraph" w:customStyle="1" w:styleId="230">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kern w:val="0"/>
      <w:sz w:val="24"/>
      <w:szCs w:val="24"/>
      <w:lang w:val="en-US"/>
    </w:rPr>
  </w:style>
  <w:style w:type="paragraph" w:customStyle="1" w:styleId="231">
    <w:name w:val="xl10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kern w:val="0"/>
      <w:sz w:val="24"/>
      <w:szCs w:val="24"/>
      <w:lang w:val="en-US"/>
    </w:rPr>
  </w:style>
  <w:style w:type="paragraph" w:customStyle="1" w:styleId="232">
    <w:name w:val="xl10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33">
    <w:name w:val="xl10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34">
    <w:name w:val="xl105"/>
    <w:basedOn w:val="1"/>
    <w:qFormat/>
    <w:uiPriority w:val="99"/>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eastAsia="宋体" w:cs="宋体"/>
      <w:b/>
      <w:bCs/>
      <w:kern w:val="0"/>
      <w:sz w:val="24"/>
      <w:szCs w:val="24"/>
      <w:lang w:val="en-US"/>
    </w:rPr>
  </w:style>
  <w:style w:type="paragraph" w:customStyle="1" w:styleId="235">
    <w:name w:val="xl106"/>
    <w:basedOn w:val="1"/>
    <w:qFormat/>
    <w:uiPriority w:val="99"/>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eastAsia="宋体" w:cs="宋体"/>
      <w:b/>
      <w:bCs/>
      <w:kern w:val="0"/>
      <w:sz w:val="24"/>
      <w:szCs w:val="24"/>
      <w:lang w:val="en-US"/>
    </w:rPr>
  </w:style>
  <w:style w:type="paragraph" w:customStyle="1" w:styleId="236">
    <w:name w:val="xl107"/>
    <w:basedOn w:val="1"/>
    <w:qFormat/>
    <w:uiPriority w:val="99"/>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37">
    <w:name w:val="xl10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color w:val="000000"/>
      <w:kern w:val="0"/>
      <w:sz w:val="21"/>
      <w:szCs w:val="21"/>
      <w:lang w:val="en-US"/>
    </w:rPr>
  </w:style>
  <w:style w:type="paragraph" w:customStyle="1" w:styleId="238">
    <w:name w:val="xl10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kern w:val="0"/>
      <w:sz w:val="21"/>
      <w:szCs w:val="21"/>
      <w:lang w:val="en-US"/>
    </w:rPr>
  </w:style>
  <w:style w:type="paragraph" w:customStyle="1" w:styleId="239">
    <w:name w:val="xl11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color w:val="000000"/>
      <w:kern w:val="0"/>
      <w:sz w:val="21"/>
      <w:szCs w:val="21"/>
      <w:lang w:val="en-US"/>
    </w:rPr>
  </w:style>
  <w:style w:type="paragraph" w:customStyle="1" w:styleId="240">
    <w:name w:val="xl11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right"/>
    </w:pPr>
    <w:rPr>
      <w:rFonts w:ascii="宋体" w:hAnsi="宋体" w:eastAsia="宋体" w:cs="宋体"/>
      <w:kern w:val="0"/>
      <w:sz w:val="24"/>
      <w:szCs w:val="24"/>
      <w:lang w:val="en-US"/>
    </w:rPr>
  </w:style>
  <w:style w:type="table" w:customStyle="1" w:styleId="241">
    <w:name w:val="网格型2"/>
    <w:basedOn w:val="8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42">
    <w:name w:val="font01"/>
    <w:basedOn w:val="93"/>
    <w:qFormat/>
    <w:uiPriority w:val="0"/>
    <w:rPr>
      <w:rFonts w:hint="eastAsia" w:ascii="仿宋_GB2312" w:eastAsia="仿宋_GB2312" w:cs="仿宋_GB2312"/>
      <w:color w:val="000000"/>
      <w:sz w:val="28"/>
      <w:szCs w:val="28"/>
      <w:u w:val="none"/>
    </w:rPr>
  </w:style>
  <w:style w:type="table" w:customStyle="1" w:styleId="243">
    <w:name w:val="网格型4"/>
    <w:basedOn w:val="8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44">
    <w:name w:val="测试样式1"/>
    <w:basedOn w:val="1"/>
    <w:qFormat/>
    <w:uiPriority w:val="0"/>
    <w:pPr>
      <w:numPr>
        <w:ilvl w:val="0"/>
        <w:numId w:val="12"/>
      </w:numPr>
      <w:tabs>
        <w:tab w:val="left" w:pos="567"/>
        <w:tab w:val="clear" w:pos="0"/>
      </w:tabs>
      <w:spacing w:after="50" w:afterLines="50" w:line="240" w:lineRule="auto"/>
      <w:jc w:val="left"/>
      <w:outlineLvl w:val="0"/>
    </w:pPr>
    <w:rPr>
      <w:rFonts w:ascii="Arial Unicode MS" w:hAnsi="Arial Unicode MS" w:eastAsia="黑体" w:cstheme="minorBidi"/>
      <w:sz w:val="44"/>
      <w:szCs w:val="48"/>
      <w:lang w:val="en-US"/>
    </w:rPr>
  </w:style>
  <w:style w:type="paragraph" w:customStyle="1" w:styleId="245">
    <w:name w:val="测试样式2"/>
    <w:basedOn w:val="1"/>
    <w:next w:val="1"/>
    <w:qFormat/>
    <w:uiPriority w:val="0"/>
    <w:pPr>
      <w:keepNext/>
      <w:keepLines/>
      <w:numPr>
        <w:ilvl w:val="1"/>
        <w:numId w:val="12"/>
      </w:numPr>
      <w:tabs>
        <w:tab w:val="left" w:pos="567"/>
        <w:tab w:val="clear" w:pos="420"/>
      </w:tabs>
      <w:spacing w:before="260" w:after="260" w:line="413" w:lineRule="auto"/>
      <w:outlineLvl w:val="1"/>
    </w:pPr>
    <w:rPr>
      <w:rFonts w:hint="eastAsia" w:ascii="楷体" w:hAnsi="楷体" w:eastAsia="楷体" w:cs="楷体"/>
      <w:b/>
      <w:sz w:val="36"/>
      <w:lang w:val="en-US" w:eastAsia="zh-Hans"/>
    </w:rPr>
  </w:style>
  <w:style w:type="paragraph" w:customStyle="1" w:styleId="246">
    <w:name w:val="测试样式3"/>
    <w:basedOn w:val="1"/>
    <w:next w:val="1"/>
    <w:qFormat/>
    <w:uiPriority w:val="0"/>
    <w:pPr>
      <w:keepNext/>
      <w:keepLines/>
      <w:numPr>
        <w:ilvl w:val="2"/>
        <w:numId w:val="12"/>
      </w:numPr>
      <w:tabs>
        <w:tab w:val="left" w:pos="567"/>
        <w:tab w:val="clear" w:pos="420"/>
      </w:tabs>
      <w:spacing w:before="260" w:after="260" w:line="413" w:lineRule="auto"/>
      <w:outlineLvl w:val="2"/>
    </w:pPr>
    <w:rPr>
      <w:rFonts w:hint="eastAsia" w:ascii="宋体" w:hAnsi="宋体" w:eastAsia="宋体" w:cs="宋体"/>
      <w:b/>
      <w:sz w:val="32"/>
      <w:szCs w:val="24"/>
      <w:lang w:val="en-US" w:eastAsia="zh-Hans"/>
    </w:rPr>
  </w:style>
  <w:style w:type="paragraph" w:customStyle="1" w:styleId="247">
    <w:name w:val="测试正文样式1"/>
    <w:basedOn w:val="1"/>
    <w:qFormat/>
    <w:uiPriority w:val="99"/>
    <w:pPr>
      <w:spacing w:line="340" w:lineRule="exact"/>
      <w:jc w:val="left"/>
    </w:pPr>
    <w:rPr>
      <w:rFonts w:hint="eastAsia" w:cs="仿宋"/>
      <w:color w:val="FF0000"/>
      <w:lang w:val="en-US"/>
    </w:rPr>
  </w:style>
  <w:style w:type="paragraph" w:customStyle="1" w:styleId="248">
    <w:name w:val="修订3"/>
    <w:hidden/>
    <w:semiHidden/>
    <w:qFormat/>
    <w:uiPriority w:val="99"/>
    <w:rPr>
      <w:rFonts w:ascii="仿宋" w:hAnsi="仿宋" w:eastAsia="仿宋" w:cs="Times New Roman"/>
      <w:kern w:val="2"/>
      <w:sz w:val="28"/>
      <w:szCs w:val="28"/>
      <w:lang w:val="zh-CN" w:eastAsia="zh-CN" w:bidi="ar-SA"/>
    </w:rPr>
  </w:style>
  <w:style w:type="paragraph" w:customStyle="1" w:styleId="249">
    <w:name w:val="xl112"/>
    <w:basedOn w:val="1"/>
    <w:qFormat/>
    <w:uiPriority w:val="99"/>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50">
    <w:name w:val="xl113"/>
    <w:basedOn w:val="1"/>
    <w:qFormat/>
    <w:uiPriority w:val="99"/>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51">
    <w:name w:val="xl114"/>
    <w:basedOn w:val="1"/>
    <w:qFormat/>
    <w:uiPriority w:val="99"/>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52">
    <w:name w:val="xl115"/>
    <w:basedOn w:val="1"/>
    <w:qFormat/>
    <w:uiPriority w:val="99"/>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53">
    <w:name w:val="xl116"/>
    <w:basedOn w:val="1"/>
    <w:qFormat/>
    <w:uiPriority w:val="99"/>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254">
    <w:name w:val="xl117"/>
    <w:basedOn w:val="1"/>
    <w:qFormat/>
    <w:uiPriority w:val="99"/>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character" w:customStyle="1" w:styleId="255">
    <w:name w:val="未处理的提及3"/>
    <w:basedOn w:val="93"/>
    <w:semiHidden/>
    <w:unhideWhenUsed/>
    <w:qFormat/>
    <w:uiPriority w:val="99"/>
    <w:rPr>
      <w:color w:val="605E5C"/>
      <w:shd w:val="clear" w:color="auto" w:fill="E1DFDD"/>
    </w:rPr>
  </w:style>
  <w:style w:type="paragraph" w:customStyle="1" w:styleId="256">
    <w:name w:val="表格"/>
    <w:basedOn w:val="1"/>
    <w:link w:val="328"/>
    <w:qFormat/>
    <w:uiPriority w:val="0"/>
    <w:pPr>
      <w:widowControl/>
      <w:spacing w:line="240" w:lineRule="auto"/>
      <w:ind w:firstLine="0" w:firstLineChars="0"/>
      <w:jc w:val="left"/>
    </w:pPr>
    <w:rPr>
      <w:rFonts w:ascii="Calibri" w:hAnsi="Calibri" w:eastAsia="宋体"/>
      <w:sz w:val="24"/>
      <w:szCs w:val="21"/>
      <w:lang w:val="en-US"/>
    </w:rPr>
  </w:style>
  <w:style w:type="paragraph" w:customStyle="1" w:styleId="257">
    <w:name w:val="font7"/>
    <w:basedOn w:val="1"/>
    <w:qFormat/>
    <w:uiPriority w:val="99"/>
    <w:pPr>
      <w:widowControl/>
      <w:spacing w:before="100" w:beforeAutospacing="1" w:after="100" w:afterAutospacing="1" w:line="240" w:lineRule="auto"/>
      <w:ind w:firstLine="0" w:firstLineChars="0"/>
      <w:jc w:val="left"/>
    </w:pPr>
    <w:rPr>
      <w:rFonts w:ascii="等线" w:hAnsi="等线" w:eastAsia="等线" w:cs="宋体"/>
      <w:kern w:val="0"/>
      <w:sz w:val="18"/>
      <w:szCs w:val="18"/>
      <w:lang w:val="en-US"/>
    </w:rPr>
  </w:style>
  <w:style w:type="paragraph" w:customStyle="1" w:styleId="258">
    <w:name w:val="二级标题"/>
    <w:basedOn w:val="7"/>
    <w:qFormat/>
    <w:uiPriority w:val="0"/>
    <w:pPr>
      <w:keepLines/>
      <w:widowControl/>
      <w:spacing w:line="240" w:lineRule="auto"/>
      <w:ind w:left="567" w:hanging="567" w:firstLineChars="0"/>
      <w:jc w:val="left"/>
    </w:pPr>
    <w:rPr>
      <w:rFonts w:ascii="SONGTI SC BLACK" w:hAnsi="SONGTI SC BLACK" w:eastAsia="SONGTI SC BLACK" w:cstheme="majorBidi"/>
      <w:sz w:val="28"/>
      <w:szCs w:val="32"/>
      <w:lang w:val="en-US"/>
    </w:rPr>
  </w:style>
  <w:style w:type="paragraph" w:customStyle="1" w:styleId="259">
    <w:name w:val="三级标题"/>
    <w:basedOn w:val="258"/>
    <w:qFormat/>
    <w:uiPriority w:val="0"/>
    <w:pPr>
      <w:ind w:left="709" w:hanging="709"/>
    </w:pPr>
    <w:rPr>
      <w:rFonts w:eastAsia="宋体" w:cs="微软雅黑"/>
    </w:rPr>
  </w:style>
  <w:style w:type="paragraph" w:customStyle="1" w:styleId="260">
    <w:name w:val="Item Step"/>
    <w:basedOn w:val="1"/>
    <w:qFormat/>
    <w:uiPriority w:val="0"/>
    <w:pPr>
      <w:widowControl/>
      <w:tabs>
        <w:tab w:val="left" w:pos="1134"/>
      </w:tabs>
      <w:spacing w:after="50" w:afterLines="50" w:line="240" w:lineRule="auto"/>
      <w:ind w:left="992" w:hanging="992" w:firstLineChars="0"/>
      <w:jc w:val="left"/>
    </w:pPr>
    <w:rPr>
      <w:rFonts w:ascii="Times New Roman" w:hAnsi="Times New Roman" w:eastAsia="宋体"/>
      <w:szCs w:val="24"/>
      <w:lang w:val="en-US"/>
    </w:rPr>
  </w:style>
  <w:style w:type="paragraph" w:customStyle="1" w:styleId="261">
    <w:name w:val="段"/>
    <w:link w:val="262"/>
    <w:qFormat/>
    <w:uiPriority w:val="99"/>
    <w:pPr>
      <w:autoSpaceDE w:val="0"/>
      <w:autoSpaceDN w:val="0"/>
      <w:ind w:firstLine="200" w:firstLineChars="200"/>
    </w:pPr>
    <w:rPr>
      <w:rFonts w:ascii="宋体" w:hAnsi="仿宋" w:eastAsia="仿宋" w:cstheme="minorBidi"/>
      <w:kern w:val="2"/>
      <w:sz w:val="21"/>
      <w:szCs w:val="28"/>
      <w:lang w:val="en-US" w:eastAsia="zh-CN" w:bidi="ar-SA"/>
    </w:rPr>
  </w:style>
  <w:style w:type="character" w:customStyle="1" w:styleId="262">
    <w:name w:val="段 Char Char"/>
    <w:link w:val="261"/>
    <w:qFormat/>
    <w:uiPriority w:val="0"/>
    <w:rPr>
      <w:rFonts w:ascii="宋体" w:hAnsi="仿宋" w:eastAsia="仿宋" w:cstheme="minorBidi"/>
      <w:kern w:val="2"/>
      <w:sz w:val="21"/>
      <w:szCs w:val="28"/>
    </w:rPr>
  </w:style>
  <w:style w:type="character" w:customStyle="1" w:styleId="263">
    <w:name w:val="正文文本 字符1"/>
    <w:qFormat/>
    <w:uiPriority w:val="0"/>
    <w:rPr>
      <w:rFonts w:ascii="Calibri" w:hAnsi="Calibri" w:eastAsia="宋体" w:cs="Times New Roman"/>
      <w:sz w:val="24"/>
    </w:rPr>
  </w:style>
  <w:style w:type="character" w:customStyle="1" w:styleId="264">
    <w:name w:val="电子邮件签名 字符"/>
    <w:basedOn w:val="93"/>
    <w:qFormat/>
    <w:uiPriority w:val="0"/>
    <w:rPr>
      <w:rFonts w:ascii="仿宋" w:hAnsi="仿宋" w:eastAsia="仿宋"/>
      <w:kern w:val="2"/>
      <w:sz w:val="28"/>
      <w:szCs w:val="28"/>
      <w:lang w:val="zh-CN"/>
    </w:rPr>
  </w:style>
  <w:style w:type="character" w:customStyle="1" w:styleId="265">
    <w:name w:val="电子邮件签名 Char"/>
    <w:link w:val="19"/>
    <w:qFormat/>
    <w:uiPriority w:val="0"/>
    <w:rPr>
      <w:rFonts w:ascii="仿宋" w:hAnsi="仿宋" w:eastAsia="仿宋" w:cstheme="minorBidi"/>
      <w:kern w:val="2"/>
      <w:sz w:val="21"/>
      <w:szCs w:val="24"/>
    </w:rPr>
  </w:style>
  <w:style w:type="character" w:customStyle="1" w:styleId="266">
    <w:name w:val="正文缩进 Char"/>
    <w:link w:val="21"/>
    <w:qFormat/>
    <w:uiPriority w:val="0"/>
    <w:rPr>
      <w:rFonts w:ascii="Calibri" w:hAnsi="Calibri"/>
      <w:kern w:val="2"/>
      <w:sz w:val="21"/>
    </w:rPr>
  </w:style>
  <w:style w:type="character" w:customStyle="1" w:styleId="267">
    <w:name w:val="题注 Char"/>
    <w:link w:val="22"/>
    <w:qFormat/>
    <w:uiPriority w:val="35"/>
    <w:rPr>
      <w:rFonts w:ascii="Arial" w:hAnsi="Arial" w:eastAsia="黑体" w:cs="Arial"/>
      <w:kern w:val="2"/>
      <w:sz w:val="28"/>
      <w:szCs w:val="28"/>
    </w:rPr>
  </w:style>
  <w:style w:type="character" w:customStyle="1" w:styleId="268">
    <w:name w:val="列表项目符号 Char"/>
    <w:link w:val="24"/>
    <w:qFormat/>
    <w:uiPriority w:val="99"/>
    <w:rPr>
      <w:rFonts w:ascii="仿宋" w:hAnsi="仿宋" w:eastAsia="仿宋" w:cstheme="minorBidi"/>
      <w:kern w:val="2"/>
      <w:sz w:val="21"/>
      <w:szCs w:val="24"/>
    </w:rPr>
  </w:style>
  <w:style w:type="character" w:customStyle="1" w:styleId="269">
    <w:name w:val="文档结构图 Char1"/>
    <w:basedOn w:val="93"/>
    <w:link w:val="26"/>
    <w:qFormat/>
    <w:uiPriority w:val="99"/>
    <w:rPr>
      <w:rFonts w:ascii="宋体" w:hAnsi="仿宋" w:cstheme="minorBidi"/>
      <w:kern w:val="2"/>
      <w:sz w:val="18"/>
      <w:szCs w:val="18"/>
    </w:rPr>
  </w:style>
  <w:style w:type="character" w:customStyle="1" w:styleId="270">
    <w:name w:val="称呼 字符"/>
    <w:basedOn w:val="93"/>
    <w:qFormat/>
    <w:uiPriority w:val="0"/>
    <w:rPr>
      <w:rFonts w:ascii="仿宋" w:hAnsi="仿宋" w:eastAsia="仿宋"/>
      <w:kern w:val="2"/>
      <w:sz w:val="28"/>
      <w:szCs w:val="28"/>
      <w:lang w:val="zh-CN"/>
    </w:rPr>
  </w:style>
  <w:style w:type="character" w:customStyle="1" w:styleId="271">
    <w:name w:val="称呼 Char2"/>
    <w:link w:val="30"/>
    <w:qFormat/>
    <w:uiPriority w:val="0"/>
    <w:rPr>
      <w:rFonts w:ascii="仿宋" w:hAnsi="仿宋" w:eastAsia="仿宋" w:cstheme="minorBidi"/>
      <w:kern w:val="2"/>
      <w:sz w:val="21"/>
      <w:szCs w:val="28"/>
    </w:rPr>
  </w:style>
  <w:style w:type="character" w:customStyle="1" w:styleId="272">
    <w:name w:val="正文文本 3 Char2"/>
    <w:basedOn w:val="93"/>
    <w:link w:val="31"/>
    <w:qFormat/>
    <w:uiPriority w:val="0"/>
    <w:rPr>
      <w:rFonts w:ascii="仿宋" w:hAnsi="仿宋" w:eastAsia="仿宋" w:cstheme="minorBidi"/>
      <w:i/>
      <w:iCs/>
      <w:kern w:val="2"/>
      <w:sz w:val="21"/>
      <w:szCs w:val="24"/>
    </w:rPr>
  </w:style>
  <w:style w:type="character" w:customStyle="1" w:styleId="273">
    <w:name w:val="结束语 字符"/>
    <w:basedOn w:val="93"/>
    <w:qFormat/>
    <w:uiPriority w:val="0"/>
    <w:rPr>
      <w:rFonts w:ascii="仿宋" w:hAnsi="仿宋" w:eastAsia="仿宋"/>
      <w:kern w:val="2"/>
      <w:sz w:val="28"/>
      <w:szCs w:val="28"/>
      <w:lang w:val="zh-CN"/>
    </w:rPr>
  </w:style>
  <w:style w:type="character" w:customStyle="1" w:styleId="274">
    <w:name w:val="结束语 Char"/>
    <w:link w:val="32"/>
    <w:qFormat/>
    <w:uiPriority w:val="0"/>
    <w:rPr>
      <w:rFonts w:ascii="仿宋" w:hAnsi="仿宋" w:eastAsia="仿宋" w:cstheme="minorBidi"/>
      <w:kern w:val="2"/>
      <w:sz w:val="21"/>
      <w:szCs w:val="24"/>
    </w:rPr>
  </w:style>
  <w:style w:type="character" w:customStyle="1" w:styleId="275">
    <w:name w:val="正文文本缩进 字符1"/>
    <w:qFormat/>
    <w:uiPriority w:val="0"/>
    <w:rPr>
      <w:rFonts w:ascii="Calibri" w:hAnsi="Calibri" w:eastAsia="宋体" w:cs="Times New Roman"/>
      <w:sz w:val="24"/>
    </w:rPr>
  </w:style>
  <w:style w:type="character" w:customStyle="1" w:styleId="276">
    <w:name w:val="HTML 地址 Char2"/>
    <w:basedOn w:val="93"/>
    <w:link w:val="41"/>
    <w:qFormat/>
    <w:uiPriority w:val="0"/>
    <w:rPr>
      <w:rFonts w:ascii="仿宋" w:hAnsi="仿宋" w:eastAsia="仿宋" w:cstheme="minorBidi"/>
      <w:i/>
      <w:iCs/>
      <w:kern w:val="2"/>
      <w:sz w:val="21"/>
      <w:szCs w:val="24"/>
    </w:rPr>
  </w:style>
  <w:style w:type="character" w:customStyle="1" w:styleId="277">
    <w:name w:val="纯文本 字符"/>
    <w:basedOn w:val="93"/>
    <w:qFormat/>
    <w:uiPriority w:val="99"/>
    <w:rPr>
      <w:rFonts w:hAnsi="Courier New" w:cs="Courier New" w:asciiTheme="minorEastAsia" w:eastAsiaTheme="minorEastAsia"/>
      <w:kern w:val="2"/>
      <w:sz w:val="28"/>
      <w:szCs w:val="28"/>
      <w:lang w:val="zh-CN"/>
    </w:rPr>
  </w:style>
  <w:style w:type="character" w:customStyle="1" w:styleId="278">
    <w:name w:val="纯文本 Char"/>
    <w:link w:val="45"/>
    <w:qFormat/>
    <w:uiPriority w:val="0"/>
    <w:rPr>
      <w:rFonts w:ascii="宋体" w:hAnsi="Courier New"/>
      <w:kern w:val="2"/>
      <w:sz w:val="28"/>
    </w:rPr>
  </w:style>
  <w:style w:type="character" w:customStyle="1" w:styleId="279">
    <w:name w:val="日期 Char2"/>
    <w:basedOn w:val="93"/>
    <w:link w:val="50"/>
    <w:qFormat/>
    <w:uiPriority w:val="99"/>
    <w:rPr>
      <w:rFonts w:ascii="Calibri" w:hAnsi="Calibri" w:eastAsia="仿宋" w:cstheme="minorBidi"/>
      <w:kern w:val="2"/>
      <w:sz w:val="21"/>
      <w:szCs w:val="22"/>
    </w:rPr>
  </w:style>
  <w:style w:type="character" w:customStyle="1" w:styleId="280">
    <w:name w:val="正文文本缩进 2 Char2"/>
    <w:basedOn w:val="93"/>
    <w:link w:val="51"/>
    <w:qFormat/>
    <w:uiPriority w:val="99"/>
    <w:rPr>
      <w:rFonts w:ascii="仿宋" w:hAnsi="仿宋" w:eastAsia="仿宋" w:cstheme="minorBidi"/>
      <w:kern w:val="2"/>
      <w:sz w:val="28"/>
      <w:szCs w:val="28"/>
    </w:rPr>
  </w:style>
  <w:style w:type="character" w:customStyle="1" w:styleId="281">
    <w:name w:val="尾注文本 Char"/>
    <w:basedOn w:val="93"/>
    <w:link w:val="52"/>
    <w:qFormat/>
    <w:uiPriority w:val="0"/>
    <w:rPr>
      <w:rFonts w:ascii="仿宋" w:hAnsi="仿宋" w:eastAsia="仿宋" w:cstheme="minorBidi"/>
      <w:kern w:val="2"/>
      <w:sz w:val="28"/>
      <w:szCs w:val="24"/>
    </w:rPr>
  </w:style>
  <w:style w:type="character" w:customStyle="1" w:styleId="282">
    <w:name w:val="列表接续 5 Char"/>
    <w:link w:val="53"/>
    <w:qFormat/>
    <w:uiPriority w:val="0"/>
    <w:rPr>
      <w:rFonts w:ascii="仿宋" w:hAnsi="仿宋" w:eastAsia="仿宋" w:cstheme="minorBidi"/>
      <w:kern w:val="2"/>
      <w:sz w:val="24"/>
      <w:szCs w:val="24"/>
    </w:rPr>
  </w:style>
  <w:style w:type="character" w:customStyle="1" w:styleId="283">
    <w:name w:val="签名 字符"/>
    <w:basedOn w:val="93"/>
    <w:qFormat/>
    <w:uiPriority w:val="0"/>
    <w:rPr>
      <w:rFonts w:ascii="仿宋" w:hAnsi="仿宋" w:eastAsia="仿宋"/>
      <w:kern w:val="2"/>
      <w:sz w:val="28"/>
      <w:szCs w:val="28"/>
      <w:lang w:val="zh-CN"/>
    </w:rPr>
  </w:style>
  <w:style w:type="character" w:customStyle="1" w:styleId="284">
    <w:name w:val="签名 Char2"/>
    <w:link w:val="57"/>
    <w:qFormat/>
    <w:uiPriority w:val="0"/>
    <w:rPr>
      <w:rFonts w:ascii="仿宋" w:hAnsi="仿宋" w:eastAsia="仿宋" w:cstheme="minorBidi"/>
      <w:kern w:val="2"/>
      <w:sz w:val="21"/>
      <w:szCs w:val="24"/>
    </w:rPr>
  </w:style>
  <w:style w:type="character" w:customStyle="1" w:styleId="285">
    <w:name w:val="目录 4 Char"/>
    <w:link w:val="60"/>
    <w:qFormat/>
    <w:locked/>
    <w:uiPriority w:val="39"/>
    <w:rPr>
      <w:rFonts w:hAnsi="仿宋" w:asciiTheme="minorHAnsi" w:eastAsiaTheme="minorHAnsi"/>
      <w:kern w:val="2"/>
      <w:sz w:val="18"/>
      <w:szCs w:val="18"/>
      <w:lang w:val="zh-CN"/>
    </w:rPr>
  </w:style>
  <w:style w:type="character" w:customStyle="1" w:styleId="286">
    <w:name w:val="副标题 Char4"/>
    <w:basedOn w:val="93"/>
    <w:link w:val="63"/>
    <w:qFormat/>
    <w:uiPriority w:val="11"/>
    <w:rPr>
      <w:rFonts w:ascii="Arial" w:hAnsi="Arial" w:eastAsia="仿宋" w:cs="Arial"/>
      <w:b/>
      <w:bCs/>
      <w:kern w:val="28"/>
      <w:sz w:val="32"/>
      <w:szCs w:val="32"/>
    </w:rPr>
  </w:style>
  <w:style w:type="character" w:customStyle="1" w:styleId="287">
    <w:name w:val="列表 Char"/>
    <w:link w:val="65"/>
    <w:qFormat/>
    <w:uiPriority w:val="0"/>
    <w:rPr>
      <w:rFonts w:ascii="Calibri" w:hAnsi="Calibri" w:eastAsia="仿宋" w:cstheme="minorBidi"/>
      <w:kern w:val="2"/>
      <w:sz w:val="28"/>
      <w:szCs w:val="28"/>
    </w:rPr>
  </w:style>
  <w:style w:type="character" w:customStyle="1" w:styleId="288">
    <w:name w:val="脚注文本 Char2"/>
    <w:basedOn w:val="93"/>
    <w:link w:val="66"/>
    <w:qFormat/>
    <w:uiPriority w:val="99"/>
    <w:rPr>
      <w:rFonts w:ascii="仿宋" w:hAnsi="仿宋" w:eastAsia="仿宋" w:cstheme="minorBidi"/>
      <w:kern w:val="2"/>
      <w:sz w:val="18"/>
      <w:szCs w:val="18"/>
    </w:rPr>
  </w:style>
  <w:style w:type="character" w:customStyle="1" w:styleId="289">
    <w:name w:val="正文文本 2 Char2"/>
    <w:basedOn w:val="93"/>
    <w:link w:val="74"/>
    <w:qFormat/>
    <w:uiPriority w:val="99"/>
    <w:rPr>
      <w:rFonts w:ascii="仿宋" w:hAnsi="仿宋" w:eastAsia="仿宋" w:cstheme="minorBidi"/>
      <w:kern w:val="2"/>
      <w:sz w:val="21"/>
      <w:szCs w:val="24"/>
    </w:rPr>
  </w:style>
  <w:style w:type="character" w:customStyle="1" w:styleId="290">
    <w:name w:val="信息标题 字符"/>
    <w:basedOn w:val="93"/>
    <w:qFormat/>
    <w:uiPriority w:val="0"/>
    <w:rPr>
      <w:rFonts w:asciiTheme="majorHAnsi" w:hAnsiTheme="majorHAnsi" w:eastAsiaTheme="majorEastAsia" w:cstheme="majorBidi"/>
      <w:kern w:val="2"/>
      <w:sz w:val="24"/>
      <w:szCs w:val="24"/>
      <w:shd w:val="pct20" w:color="auto" w:fill="auto"/>
      <w:lang w:val="zh-CN"/>
    </w:rPr>
  </w:style>
  <w:style w:type="character" w:customStyle="1" w:styleId="291">
    <w:name w:val="信息标题 Char"/>
    <w:link w:val="77"/>
    <w:qFormat/>
    <w:uiPriority w:val="0"/>
    <w:rPr>
      <w:rFonts w:ascii="Arial" w:hAnsi="Arial" w:eastAsia="仿宋" w:cstheme="minorBidi"/>
      <w:kern w:val="2"/>
      <w:sz w:val="21"/>
      <w:szCs w:val="24"/>
      <w:shd w:val="pct20" w:color="auto" w:fill="auto"/>
    </w:rPr>
  </w:style>
  <w:style w:type="character" w:customStyle="1" w:styleId="292">
    <w:name w:val="HTML 预设格式 Char2"/>
    <w:basedOn w:val="93"/>
    <w:link w:val="78"/>
    <w:qFormat/>
    <w:uiPriority w:val="0"/>
    <w:rPr>
      <w:rFonts w:ascii="宋体" w:hAnsi="宋体" w:eastAsia="仿宋" w:cs="宋体"/>
      <w:kern w:val="2"/>
      <w:sz w:val="24"/>
      <w:szCs w:val="24"/>
    </w:rPr>
  </w:style>
  <w:style w:type="character" w:customStyle="1" w:styleId="293">
    <w:name w:val="普通(网站) Char1"/>
    <w:link w:val="79"/>
    <w:qFormat/>
    <w:uiPriority w:val="99"/>
    <w:rPr>
      <w:rFonts w:ascii="Calibri" w:hAnsi="Calibri"/>
      <w:sz w:val="24"/>
      <w:szCs w:val="22"/>
    </w:rPr>
  </w:style>
  <w:style w:type="character" w:customStyle="1" w:styleId="294">
    <w:name w:val="列表接续 3 Char"/>
    <w:link w:val="80"/>
    <w:qFormat/>
    <w:uiPriority w:val="0"/>
    <w:rPr>
      <w:rFonts w:ascii="仿宋" w:hAnsi="仿宋" w:eastAsia="仿宋" w:cstheme="minorBidi"/>
      <w:kern w:val="2"/>
      <w:sz w:val="21"/>
      <w:szCs w:val="28"/>
    </w:rPr>
  </w:style>
  <w:style w:type="character" w:customStyle="1" w:styleId="295">
    <w:name w:val="列出段落 Char"/>
    <w:link w:val="154"/>
    <w:qFormat/>
    <w:uiPriority w:val="34"/>
    <w:rPr>
      <w:rFonts w:ascii="Calibri" w:hAnsi="Calibri"/>
      <w:kern w:val="2"/>
      <w:sz w:val="21"/>
      <w:szCs w:val="24"/>
    </w:rPr>
  </w:style>
  <w:style w:type="character" w:customStyle="1" w:styleId="296">
    <w:name w:val="占位符文本1"/>
    <w:basedOn w:val="93"/>
    <w:semiHidden/>
    <w:qFormat/>
    <w:uiPriority w:val="99"/>
    <w:rPr>
      <w:color w:val="808080"/>
    </w:rPr>
  </w:style>
  <w:style w:type="character" w:customStyle="1" w:styleId="297">
    <w:name w:val="标题 1 Char"/>
    <w:qFormat/>
    <w:uiPriority w:val="0"/>
    <w:rPr>
      <w:rFonts w:ascii="Calibri" w:hAnsi="Calibri" w:eastAsia="微软雅黑" w:cs="Times New Roman"/>
      <w:b/>
      <w:bCs/>
      <w:kern w:val="44"/>
      <w:sz w:val="36"/>
      <w:szCs w:val="44"/>
    </w:rPr>
  </w:style>
  <w:style w:type="character" w:customStyle="1" w:styleId="298">
    <w:name w:val="标题 2 Char"/>
    <w:qFormat/>
    <w:uiPriority w:val="0"/>
    <w:rPr>
      <w:rFonts w:ascii="Calibri" w:hAnsi="Calibri" w:eastAsia="微软雅黑" w:cs="Times New Roman"/>
      <w:bCs/>
      <w:sz w:val="32"/>
      <w:szCs w:val="32"/>
    </w:rPr>
  </w:style>
  <w:style w:type="character" w:customStyle="1" w:styleId="299">
    <w:name w:val="标题 3 Char"/>
    <w:qFormat/>
    <w:uiPriority w:val="0"/>
    <w:rPr>
      <w:rFonts w:ascii="Calibri" w:hAnsi="Calibri" w:eastAsia="微软雅黑" w:cs="Times New Roman"/>
      <w:bCs/>
      <w:sz w:val="30"/>
      <w:szCs w:val="32"/>
    </w:rPr>
  </w:style>
  <w:style w:type="character" w:customStyle="1" w:styleId="300">
    <w:name w:val="标题 4 Char"/>
    <w:qFormat/>
    <w:uiPriority w:val="0"/>
    <w:rPr>
      <w:rFonts w:ascii="Calibri" w:hAnsi="Calibri" w:eastAsia="微软雅黑" w:cs="Times New Roman"/>
      <w:bCs/>
      <w:sz w:val="28"/>
      <w:szCs w:val="28"/>
    </w:rPr>
  </w:style>
  <w:style w:type="character" w:customStyle="1" w:styleId="301">
    <w:name w:val="标题 5 Char"/>
    <w:qFormat/>
    <w:uiPriority w:val="0"/>
    <w:rPr>
      <w:rFonts w:ascii="Calibri" w:hAnsi="Calibri" w:eastAsia="微软雅黑" w:cs="Times New Roman"/>
      <w:bCs/>
      <w:sz w:val="28"/>
      <w:szCs w:val="28"/>
    </w:rPr>
  </w:style>
  <w:style w:type="character" w:customStyle="1" w:styleId="302">
    <w:name w:val="标题 6 Char"/>
    <w:qFormat/>
    <w:uiPriority w:val="0"/>
    <w:rPr>
      <w:rFonts w:ascii="Calibri" w:hAnsi="Calibri" w:eastAsia="微软雅黑" w:cs="Times New Roman"/>
      <w:bCs/>
      <w:sz w:val="24"/>
      <w:szCs w:val="24"/>
    </w:rPr>
  </w:style>
  <w:style w:type="character" w:customStyle="1" w:styleId="303">
    <w:name w:val="标题 7 Char"/>
    <w:qFormat/>
    <w:uiPriority w:val="0"/>
    <w:rPr>
      <w:rFonts w:ascii="Calibri" w:hAnsi="Calibri" w:eastAsia="微软雅黑" w:cs="Times New Roman"/>
      <w:bCs/>
      <w:sz w:val="24"/>
      <w:szCs w:val="24"/>
    </w:rPr>
  </w:style>
  <w:style w:type="character" w:customStyle="1" w:styleId="304">
    <w:name w:val="标题 8 Char"/>
    <w:qFormat/>
    <w:uiPriority w:val="0"/>
    <w:rPr>
      <w:rFonts w:ascii="Calibri" w:hAnsi="Calibri" w:eastAsia="宋体" w:cs="Times New Roman"/>
      <w:sz w:val="24"/>
      <w:szCs w:val="24"/>
    </w:rPr>
  </w:style>
  <w:style w:type="character" w:customStyle="1" w:styleId="305">
    <w:name w:val="标题 9 Char"/>
    <w:qFormat/>
    <w:uiPriority w:val="0"/>
    <w:rPr>
      <w:rFonts w:ascii="Cambria" w:hAnsi="Cambria" w:eastAsia="宋体" w:cs="Times New Roman"/>
      <w:sz w:val="24"/>
      <w:szCs w:val="21"/>
    </w:rPr>
  </w:style>
  <w:style w:type="character" w:customStyle="1" w:styleId="306">
    <w:name w:val="批注框文本 Char"/>
    <w:qFormat/>
    <w:uiPriority w:val="0"/>
    <w:rPr>
      <w:rFonts w:ascii="Calibri" w:hAnsi="Calibri" w:eastAsia="宋体" w:cs="Times New Roman"/>
      <w:sz w:val="18"/>
      <w:szCs w:val="18"/>
    </w:rPr>
  </w:style>
  <w:style w:type="paragraph" w:customStyle="1" w:styleId="307">
    <w:name w:val="表格正文"/>
    <w:basedOn w:val="1"/>
    <w:link w:val="308"/>
    <w:qFormat/>
    <w:uiPriority w:val="0"/>
    <w:pPr>
      <w:snapToGrid w:val="0"/>
      <w:spacing w:line="300" w:lineRule="auto"/>
      <w:ind w:firstLine="0" w:firstLineChars="0"/>
      <w:jc w:val="left"/>
    </w:pPr>
    <w:rPr>
      <w:rFonts w:ascii="Times New Roman" w:hAnsi="Times New Roman" w:eastAsia="宋体"/>
      <w:szCs w:val="24"/>
      <w:lang w:val="en-US"/>
    </w:rPr>
  </w:style>
  <w:style w:type="character" w:customStyle="1" w:styleId="308">
    <w:name w:val="表格正文 Char"/>
    <w:link w:val="307"/>
    <w:qFormat/>
    <w:locked/>
    <w:uiPriority w:val="0"/>
    <w:rPr>
      <w:kern w:val="2"/>
      <w:sz w:val="28"/>
      <w:szCs w:val="24"/>
    </w:rPr>
  </w:style>
  <w:style w:type="paragraph" w:customStyle="1" w:styleId="309">
    <w:name w:val="表格项目符号"/>
    <w:basedOn w:val="1"/>
    <w:qFormat/>
    <w:uiPriority w:val="0"/>
    <w:pPr>
      <w:tabs>
        <w:tab w:val="left" w:pos="249"/>
      </w:tabs>
      <w:snapToGrid w:val="0"/>
      <w:spacing w:line="300" w:lineRule="auto"/>
      <w:ind w:left="425" w:firstLine="142" w:firstLineChars="0"/>
    </w:pPr>
    <w:rPr>
      <w:rFonts w:ascii="Times New Roman" w:hAnsi="Times New Roman" w:eastAsia="宋体"/>
      <w:szCs w:val="24"/>
      <w:lang w:val="en-US"/>
    </w:rPr>
  </w:style>
  <w:style w:type="character" w:customStyle="1" w:styleId="310">
    <w:name w:val="标题 1 Char1"/>
    <w:qFormat/>
    <w:uiPriority w:val="0"/>
    <w:rPr>
      <w:rFonts w:hint="default" w:ascii="Calibri" w:hAnsi="Calibri" w:eastAsia="宋体" w:cs="Calibri"/>
      <w:b/>
      <w:bCs/>
      <w:kern w:val="44"/>
      <w:sz w:val="44"/>
      <w:szCs w:val="44"/>
    </w:rPr>
  </w:style>
  <w:style w:type="character" w:customStyle="1" w:styleId="311">
    <w:name w:val="标题 2 Char1"/>
    <w:qFormat/>
    <w:uiPriority w:val="0"/>
    <w:rPr>
      <w:rFonts w:hint="default" w:ascii="Cambria" w:hAnsi="Cambria" w:eastAsia="宋体" w:cs="Times New Roman"/>
      <w:b/>
      <w:bCs/>
      <w:kern w:val="2"/>
      <w:sz w:val="32"/>
      <w:szCs w:val="32"/>
    </w:rPr>
  </w:style>
  <w:style w:type="character" w:customStyle="1" w:styleId="312">
    <w:name w:val="标题 3 Char1"/>
    <w:qFormat/>
    <w:uiPriority w:val="0"/>
    <w:rPr>
      <w:rFonts w:hint="eastAsia" w:ascii="楷体_GB2312" w:eastAsia="楷体_GB2312"/>
      <w:b/>
      <w:bCs/>
      <w:kern w:val="2"/>
      <w:sz w:val="30"/>
      <w:szCs w:val="32"/>
      <w:lang w:val="en-US" w:eastAsia="zh-CN" w:bidi="ar-SA"/>
    </w:rPr>
  </w:style>
  <w:style w:type="character" w:customStyle="1" w:styleId="313">
    <w:name w:val="标题 4 Char1"/>
    <w:qFormat/>
    <w:uiPriority w:val="0"/>
    <w:rPr>
      <w:rFonts w:hint="default" w:ascii="Arial" w:hAnsi="Arial" w:eastAsia="黑体" w:cs="Arial"/>
      <w:b/>
      <w:bCs/>
      <w:kern w:val="2"/>
      <w:sz w:val="28"/>
      <w:szCs w:val="28"/>
    </w:rPr>
  </w:style>
  <w:style w:type="character" w:customStyle="1" w:styleId="314">
    <w:name w:val="标题 5 Char1"/>
    <w:qFormat/>
    <w:uiPriority w:val="0"/>
    <w:rPr>
      <w:rFonts w:hint="default" w:ascii="Calibri" w:hAnsi="Calibri" w:eastAsia="宋体" w:cs="Calibri"/>
      <w:b/>
      <w:bCs/>
      <w:kern w:val="2"/>
      <w:sz w:val="28"/>
      <w:szCs w:val="28"/>
    </w:rPr>
  </w:style>
  <w:style w:type="character" w:customStyle="1" w:styleId="315">
    <w:name w:val="标题 6 Char1"/>
    <w:qFormat/>
    <w:uiPriority w:val="0"/>
    <w:rPr>
      <w:rFonts w:hint="default" w:ascii="Cambria" w:hAnsi="Cambria" w:eastAsia="宋体" w:cs="Times New Roman"/>
      <w:b/>
      <w:bCs/>
      <w:kern w:val="2"/>
      <w:sz w:val="24"/>
      <w:szCs w:val="24"/>
    </w:rPr>
  </w:style>
  <w:style w:type="character" w:customStyle="1" w:styleId="316">
    <w:name w:val="标题 7 Char1"/>
    <w:qFormat/>
    <w:uiPriority w:val="0"/>
    <w:rPr>
      <w:rFonts w:hint="default" w:ascii="Calibri" w:hAnsi="Calibri" w:eastAsia="宋体" w:cs="Calibri"/>
      <w:b/>
      <w:bCs/>
      <w:kern w:val="2"/>
      <w:sz w:val="24"/>
      <w:szCs w:val="24"/>
    </w:rPr>
  </w:style>
  <w:style w:type="character" w:customStyle="1" w:styleId="317">
    <w:name w:val="标题 8 Char1"/>
    <w:qFormat/>
    <w:uiPriority w:val="0"/>
    <w:rPr>
      <w:rFonts w:hint="default" w:ascii="Cambria" w:hAnsi="Cambria" w:eastAsia="宋体" w:cs="Times New Roman"/>
      <w:kern w:val="2"/>
      <w:sz w:val="24"/>
      <w:szCs w:val="24"/>
    </w:rPr>
  </w:style>
  <w:style w:type="character" w:customStyle="1" w:styleId="318">
    <w:name w:val="标题 9 Char1"/>
    <w:qFormat/>
    <w:uiPriority w:val="0"/>
    <w:rPr>
      <w:rFonts w:hint="default" w:ascii="Cambria" w:hAnsi="Cambria" w:eastAsia="宋体" w:cs="Times New Roman"/>
      <w:kern w:val="2"/>
      <w:sz w:val="21"/>
      <w:szCs w:val="21"/>
    </w:rPr>
  </w:style>
  <w:style w:type="character" w:customStyle="1" w:styleId="319">
    <w:name w:val="表格标题 Char"/>
    <w:link w:val="320"/>
    <w:qFormat/>
    <w:locked/>
    <w:uiPriority w:val="0"/>
    <w:rPr>
      <w:b/>
      <w:sz w:val="24"/>
      <w:szCs w:val="24"/>
    </w:rPr>
  </w:style>
  <w:style w:type="paragraph" w:customStyle="1" w:styleId="320">
    <w:name w:val="表格标题"/>
    <w:next w:val="1"/>
    <w:link w:val="319"/>
    <w:qFormat/>
    <w:uiPriority w:val="0"/>
    <w:pPr>
      <w:spacing w:line="360" w:lineRule="auto"/>
      <w:contextualSpacing/>
      <w:jc w:val="center"/>
    </w:pPr>
    <w:rPr>
      <w:rFonts w:ascii="Times New Roman" w:hAnsi="Times New Roman" w:eastAsia="宋体" w:cs="Times New Roman"/>
      <w:b/>
      <w:sz w:val="24"/>
      <w:szCs w:val="24"/>
      <w:lang w:val="en-US" w:eastAsia="zh-CN" w:bidi="ar-SA"/>
    </w:rPr>
  </w:style>
  <w:style w:type="character" w:customStyle="1" w:styleId="321">
    <w:name w:val="表格内容 Char"/>
    <w:link w:val="322"/>
    <w:qFormat/>
    <w:locked/>
    <w:uiPriority w:val="0"/>
    <w:rPr>
      <w:sz w:val="24"/>
      <w:szCs w:val="24"/>
    </w:rPr>
  </w:style>
  <w:style w:type="paragraph" w:customStyle="1" w:styleId="322">
    <w:name w:val="表格内容"/>
    <w:next w:val="1"/>
    <w:link w:val="321"/>
    <w:qFormat/>
    <w:uiPriority w:val="0"/>
    <w:rPr>
      <w:rFonts w:ascii="Times New Roman" w:hAnsi="Times New Roman" w:eastAsia="宋体" w:cs="Times New Roman"/>
      <w:sz w:val="24"/>
      <w:szCs w:val="24"/>
      <w:lang w:val="en-US" w:eastAsia="zh-CN" w:bidi="ar-SA"/>
    </w:rPr>
  </w:style>
  <w:style w:type="paragraph" w:customStyle="1" w:styleId="323">
    <w:name w:val="标准正文"/>
    <w:link w:val="324"/>
    <w:qFormat/>
    <w:uiPriority w:val="0"/>
    <w:pPr>
      <w:spacing w:before="60" w:after="60" w:line="360" w:lineRule="auto"/>
      <w:ind w:firstLine="482"/>
    </w:pPr>
    <w:rPr>
      <w:rFonts w:ascii="Arial" w:hAnsi="Arial" w:eastAsia="宋体" w:cs="Times New Roman"/>
      <w:kern w:val="2"/>
      <w:sz w:val="24"/>
      <w:szCs w:val="28"/>
      <w:lang w:val="en-US" w:eastAsia="zh-CN" w:bidi="ar-SA"/>
    </w:rPr>
  </w:style>
  <w:style w:type="character" w:customStyle="1" w:styleId="324">
    <w:name w:val="标准正文 Char"/>
    <w:link w:val="323"/>
    <w:qFormat/>
    <w:uiPriority w:val="0"/>
    <w:rPr>
      <w:rFonts w:ascii="Arial" w:hAnsi="Arial"/>
      <w:kern w:val="2"/>
      <w:sz w:val="24"/>
      <w:szCs w:val="28"/>
    </w:rPr>
  </w:style>
  <w:style w:type="paragraph" w:customStyle="1" w:styleId="325">
    <w:name w:val="表内文字"/>
    <w:basedOn w:val="1"/>
    <w:qFormat/>
    <w:uiPriority w:val="0"/>
    <w:pPr>
      <w:spacing w:line="240" w:lineRule="auto"/>
      <w:ind w:firstLine="0" w:firstLineChars="0"/>
    </w:pPr>
    <w:rPr>
      <w:rFonts w:ascii="Times New Roman" w:hAnsi="Times New Roman" w:eastAsia="宋体"/>
      <w:kern w:val="0"/>
      <w:szCs w:val="20"/>
      <w:lang w:val="en-US"/>
    </w:rPr>
  </w:style>
  <w:style w:type="paragraph" w:customStyle="1" w:styleId="326">
    <w:name w:val="表头文字"/>
    <w:basedOn w:val="1"/>
    <w:link w:val="327"/>
    <w:qFormat/>
    <w:uiPriority w:val="0"/>
    <w:pPr>
      <w:spacing w:line="240" w:lineRule="auto"/>
      <w:ind w:firstLine="0" w:firstLineChars="0"/>
      <w:jc w:val="center"/>
    </w:pPr>
    <w:rPr>
      <w:rFonts w:ascii="Times New Roman" w:hAnsi="Times New Roman" w:eastAsia="黑体"/>
      <w:kern w:val="0"/>
      <w:szCs w:val="20"/>
      <w:lang w:val="en-US"/>
    </w:rPr>
  </w:style>
  <w:style w:type="character" w:customStyle="1" w:styleId="327">
    <w:name w:val="表头文字 Char"/>
    <w:link w:val="326"/>
    <w:qFormat/>
    <w:locked/>
    <w:uiPriority w:val="0"/>
    <w:rPr>
      <w:rFonts w:eastAsia="黑体"/>
      <w:sz w:val="28"/>
    </w:rPr>
  </w:style>
  <w:style w:type="character" w:customStyle="1" w:styleId="328">
    <w:name w:val="表格 Char Char"/>
    <w:link w:val="256"/>
    <w:qFormat/>
    <w:locked/>
    <w:uiPriority w:val="0"/>
    <w:rPr>
      <w:rFonts w:ascii="Calibri" w:hAnsi="Calibri"/>
      <w:kern w:val="2"/>
      <w:sz w:val="24"/>
      <w:szCs w:val="21"/>
    </w:rPr>
  </w:style>
  <w:style w:type="paragraph" w:customStyle="1" w:styleId="329">
    <w:name w:val="表格题注"/>
    <w:next w:val="1"/>
    <w:qFormat/>
    <w:uiPriority w:val="0"/>
    <w:pPr>
      <w:keepLines/>
      <w:tabs>
        <w:tab w:val="left" w:pos="425"/>
      </w:tabs>
      <w:spacing w:beforeLines="100"/>
      <w:ind w:left="1089" w:hanging="369"/>
      <w:jc w:val="center"/>
    </w:pPr>
    <w:rPr>
      <w:rFonts w:ascii="Arial" w:hAnsi="Arial" w:eastAsia="宋体" w:cs="Times New Roman"/>
      <w:kern w:val="2"/>
      <w:sz w:val="18"/>
      <w:szCs w:val="18"/>
      <w:lang w:val="en-US" w:eastAsia="zh-CN" w:bidi="ar-SA"/>
    </w:rPr>
  </w:style>
  <w:style w:type="paragraph" w:customStyle="1" w:styleId="330">
    <w:name w:val="表格文字"/>
    <w:basedOn w:val="34"/>
    <w:next w:val="2"/>
    <w:link w:val="331"/>
    <w:qFormat/>
    <w:uiPriority w:val="0"/>
    <w:pPr>
      <w:spacing w:before="25" w:after="25"/>
      <w:ind w:left="420" w:leftChars="200" w:firstLine="0" w:firstLineChars="0"/>
      <w:jc w:val="left"/>
    </w:pPr>
    <w:rPr>
      <w:rFonts w:ascii="Times New Roman" w:hAnsi="Times New Roman" w:eastAsia="宋体"/>
      <w:bCs/>
      <w:spacing w:val="10"/>
      <w:kern w:val="0"/>
      <w:sz w:val="24"/>
      <w:szCs w:val="20"/>
    </w:rPr>
  </w:style>
  <w:style w:type="character" w:customStyle="1" w:styleId="331">
    <w:name w:val="表格文字 Char"/>
    <w:link w:val="330"/>
    <w:qFormat/>
    <w:uiPriority w:val="0"/>
    <w:rPr>
      <w:bCs/>
      <w:spacing w:val="10"/>
      <w:sz w:val="24"/>
    </w:rPr>
  </w:style>
  <w:style w:type="paragraph" w:customStyle="1" w:styleId="332">
    <w:name w:val="表正文中"/>
    <w:qFormat/>
    <w:uiPriority w:val="0"/>
    <w:pPr>
      <w:jc w:val="center"/>
    </w:pPr>
    <w:rPr>
      <w:rFonts w:ascii="Arial" w:hAnsi="Arial" w:eastAsia="宋体" w:cs="Times New Roman"/>
      <w:kern w:val="2"/>
      <w:sz w:val="18"/>
      <w:szCs w:val="24"/>
      <w:lang w:val="en-US" w:eastAsia="zh-CN" w:bidi="ar-SA"/>
    </w:rPr>
  </w:style>
  <w:style w:type="paragraph" w:customStyle="1" w:styleId="333">
    <w:name w:val="表头"/>
    <w:qFormat/>
    <w:uiPriority w:val="0"/>
    <w:rPr>
      <w:rFonts w:ascii="Arial" w:hAnsi="Arial" w:eastAsia="宋体" w:cs="Times New Roman"/>
      <w:kern w:val="2"/>
      <w:sz w:val="18"/>
      <w:szCs w:val="24"/>
      <w:lang w:val="en-US" w:eastAsia="zh-CN" w:bidi="ar-SA"/>
    </w:rPr>
  </w:style>
  <w:style w:type="paragraph" w:customStyle="1" w:styleId="334">
    <w:name w:val="表正文左"/>
    <w:qFormat/>
    <w:uiPriority w:val="0"/>
    <w:rPr>
      <w:rFonts w:ascii="Arial" w:hAnsi="Arial" w:eastAsia="宋体" w:cs="Times New Roman"/>
      <w:kern w:val="2"/>
      <w:sz w:val="18"/>
      <w:szCs w:val="24"/>
      <w:lang w:val="en-US" w:eastAsia="zh-CN" w:bidi="ar-SA"/>
    </w:rPr>
  </w:style>
  <w:style w:type="paragraph" w:customStyle="1" w:styleId="335">
    <w:name w:val="图"/>
    <w:basedOn w:val="1"/>
    <w:link w:val="336"/>
    <w:qFormat/>
    <w:uiPriority w:val="0"/>
    <w:pPr>
      <w:keepNext/>
      <w:adjustRightInd w:val="0"/>
      <w:snapToGrid w:val="0"/>
      <w:spacing w:before="60" w:after="60" w:line="300" w:lineRule="auto"/>
      <w:ind w:firstLine="0" w:firstLineChars="0"/>
      <w:jc w:val="center"/>
    </w:pPr>
    <w:rPr>
      <w:rFonts w:ascii="Times New Roman" w:hAnsi="Times New Roman" w:eastAsia="宋体"/>
      <w:spacing w:val="20"/>
      <w:kern w:val="0"/>
      <w:sz w:val="24"/>
      <w:szCs w:val="20"/>
      <w:lang w:val="en-US"/>
    </w:rPr>
  </w:style>
  <w:style w:type="character" w:customStyle="1" w:styleId="336">
    <w:name w:val="图 Char"/>
    <w:link w:val="335"/>
    <w:qFormat/>
    <w:uiPriority w:val="0"/>
    <w:rPr>
      <w:spacing w:val="20"/>
      <w:sz w:val="24"/>
    </w:rPr>
  </w:style>
  <w:style w:type="character" w:customStyle="1" w:styleId="337">
    <w:name w:val="标题1 Char"/>
    <w:link w:val="338"/>
    <w:qFormat/>
    <w:locked/>
    <w:uiPriority w:val="0"/>
    <w:rPr>
      <w:b/>
      <w:bCs/>
      <w:kern w:val="44"/>
      <w:sz w:val="36"/>
      <w:szCs w:val="36"/>
    </w:rPr>
  </w:style>
  <w:style w:type="paragraph" w:customStyle="1" w:styleId="338">
    <w:name w:val="标题1"/>
    <w:basedOn w:val="5"/>
    <w:link w:val="337"/>
    <w:qFormat/>
    <w:uiPriority w:val="0"/>
    <w:pPr>
      <w:keepLines/>
      <w:numPr>
        <w:numId w:val="0"/>
      </w:numPr>
      <w:spacing w:before="340" w:after="330" w:line="576" w:lineRule="auto"/>
    </w:pPr>
    <w:rPr>
      <w:rFonts w:ascii="Times New Roman" w:hAnsi="Times New Roman" w:eastAsia="宋体"/>
      <w:kern w:val="44"/>
      <w:sz w:val="36"/>
      <w:szCs w:val="36"/>
      <w:lang w:val="en-US"/>
    </w:rPr>
  </w:style>
  <w:style w:type="character" w:customStyle="1" w:styleId="339">
    <w:name w:val="标题2 Char"/>
    <w:link w:val="340"/>
    <w:qFormat/>
    <w:locked/>
    <w:uiPriority w:val="0"/>
    <w:rPr>
      <w:rFonts w:ascii="宋体" w:hAnsi="宋体" w:cs="Calibri"/>
      <w:w w:val="1"/>
      <w:sz w:val="36"/>
      <w:szCs w:val="36"/>
    </w:rPr>
  </w:style>
  <w:style w:type="paragraph" w:customStyle="1" w:styleId="340">
    <w:name w:val="标题2"/>
    <w:basedOn w:val="7"/>
    <w:link w:val="339"/>
    <w:qFormat/>
    <w:uiPriority w:val="0"/>
    <w:pPr>
      <w:keepLines/>
      <w:snapToGrid w:val="0"/>
      <w:spacing w:before="260" w:after="260"/>
      <w:ind w:firstLine="0" w:firstLineChars="0"/>
      <w:jc w:val="left"/>
    </w:pPr>
    <w:rPr>
      <w:rFonts w:ascii="宋体" w:hAnsi="宋体" w:eastAsia="宋体" w:cs="Calibri"/>
      <w:w w:val="1"/>
      <w:kern w:val="0"/>
      <w:lang w:val="en-US"/>
    </w:rPr>
  </w:style>
  <w:style w:type="character" w:customStyle="1" w:styleId="341">
    <w:name w:val="标注图片 Char"/>
    <w:link w:val="342"/>
    <w:qFormat/>
    <w:locked/>
    <w:uiPriority w:val="0"/>
    <w:rPr>
      <w:rFonts w:ascii="宋体" w:hAnsi="宋体"/>
      <w:szCs w:val="21"/>
    </w:rPr>
  </w:style>
  <w:style w:type="paragraph" w:customStyle="1" w:styleId="342">
    <w:name w:val="标注图片"/>
    <w:basedOn w:val="1"/>
    <w:link w:val="341"/>
    <w:qFormat/>
    <w:uiPriority w:val="0"/>
    <w:pPr>
      <w:spacing w:line="240" w:lineRule="auto"/>
      <w:ind w:firstLine="0" w:firstLineChars="0"/>
      <w:jc w:val="center"/>
    </w:pPr>
    <w:rPr>
      <w:rFonts w:ascii="宋体" w:hAnsi="宋体" w:eastAsia="宋体"/>
      <w:kern w:val="0"/>
      <w:sz w:val="20"/>
      <w:szCs w:val="21"/>
      <w:lang w:val="en-US"/>
    </w:rPr>
  </w:style>
  <w:style w:type="paragraph" w:customStyle="1" w:styleId="343">
    <w:name w:val="标题二"/>
    <w:basedOn w:val="1"/>
    <w:qFormat/>
    <w:uiPriority w:val="0"/>
    <w:pPr>
      <w:numPr>
        <w:ilvl w:val="1"/>
        <w:numId w:val="13"/>
      </w:numPr>
      <w:spacing w:line="240" w:lineRule="auto"/>
      <w:ind w:firstLine="0" w:firstLineChars="0"/>
    </w:pPr>
    <w:rPr>
      <w:rFonts w:ascii="Times New Roman" w:hAnsi="Times New Roman" w:eastAsia="宋体"/>
      <w:szCs w:val="20"/>
      <w:lang w:val="en-US"/>
    </w:rPr>
  </w:style>
  <w:style w:type="paragraph" w:customStyle="1" w:styleId="344">
    <w:name w:val="标题三"/>
    <w:basedOn w:val="1"/>
    <w:qFormat/>
    <w:uiPriority w:val="0"/>
    <w:pPr>
      <w:numPr>
        <w:ilvl w:val="2"/>
        <w:numId w:val="13"/>
      </w:numPr>
      <w:spacing w:line="240" w:lineRule="auto"/>
      <w:ind w:firstLine="0" w:firstLineChars="0"/>
    </w:pPr>
    <w:rPr>
      <w:rFonts w:ascii="Times New Roman" w:hAnsi="Times New Roman" w:eastAsia="宋体"/>
      <w:szCs w:val="20"/>
      <w:lang w:val="en-US"/>
    </w:rPr>
  </w:style>
  <w:style w:type="paragraph" w:customStyle="1" w:styleId="345">
    <w:name w:val="标题一"/>
    <w:basedOn w:val="1"/>
    <w:qFormat/>
    <w:uiPriority w:val="0"/>
    <w:pPr>
      <w:numPr>
        <w:ilvl w:val="0"/>
        <w:numId w:val="13"/>
      </w:numPr>
      <w:spacing w:line="240" w:lineRule="auto"/>
      <w:ind w:firstLine="0" w:firstLineChars="0"/>
    </w:pPr>
    <w:rPr>
      <w:rFonts w:ascii="Times New Roman" w:hAnsi="Times New Roman" w:eastAsia="宋体"/>
      <w:szCs w:val="20"/>
      <w:lang w:val="en-US"/>
    </w:rPr>
  </w:style>
  <w:style w:type="paragraph" w:customStyle="1" w:styleId="346">
    <w:name w:val="标准"/>
    <w:basedOn w:val="1"/>
    <w:qFormat/>
    <w:uiPriority w:val="0"/>
    <w:pPr>
      <w:spacing w:beforeLines="50"/>
      <w:ind w:right="240" w:firstLine="480"/>
    </w:pPr>
    <w:rPr>
      <w:rFonts w:ascii="Times New Roman" w:hAnsi="Times New Roman" w:eastAsia="宋体"/>
      <w:sz w:val="24"/>
      <w:szCs w:val="24"/>
      <w:lang w:val="en-US"/>
    </w:rPr>
  </w:style>
  <w:style w:type="character" w:customStyle="1" w:styleId="347">
    <w:name w:val="不确定项 Char"/>
    <w:link w:val="348"/>
    <w:qFormat/>
    <w:locked/>
    <w:uiPriority w:val="0"/>
    <w:rPr>
      <w:rFonts w:ascii="宋体" w:hAnsi="宋体"/>
      <w:color w:val="0000FF"/>
      <w:szCs w:val="21"/>
    </w:rPr>
  </w:style>
  <w:style w:type="paragraph" w:customStyle="1" w:styleId="348">
    <w:name w:val="不确定项"/>
    <w:basedOn w:val="1"/>
    <w:link w:val="347"/>
    <w:qFormat/>
    <w:uiPriority w:val="0"/>
    <w:pPr>
      <w:spacing w:line="240" w:lineRule="auto"/>
      <w:ind w:firstLine="0" w:firstLineChars="0"/>
      <w:jc w:val="left"/>
    </w:pPr>
    <w:rPr>
      <w:rFonts w:ascii="宋体" w:hAnsi="宋体" w:eastAsia="宋体"/>
      <w:color w:val="0000FF"/>
      <w:kern w:val="0"/>
      <w:sz w:val="20"/>
      <w:szCs w:val="21"/>
      <w:lang w:val="en-US"/>
    </w:rPr>
  </w:style>
  <w:style w:type="character" w:customStyle="1" w:styleId="349">
    <w:name w:val="表格-标题 Char"/>
    <w:link w:val="350"/>
    <w:qFormat/>
    <w:locked/>
    <w:uiPriority w:val="0"/>
    <w:rPr>
      <w:b/>
      <w:sz w:val="24"/>
      <w:szCs w:val="24"/>
    </w:rPr>
  </w:style>
  <w:style w:type="paragraph" w:customStyle="1" w:styleId="350">
    <w:name w:val="表格-标题"/>
    <w:next w:val="1"/>
    <w:link w:val="349"/>
    <w:qFormat/>
    <w:uiPriority w:val="0"/>
    <w:pPr>
      <w:spacing w:line="360" w:lineRule="auto"/>
      <w:contextualSpacing/>
      <w:jc w:val="center"/>
    </w:pPr>
    <w:rPr>
      <w:rFonts w:ascii="Times New Roman" w:hAnsi="Times New Roman" w:eastAsia="宋体" w:cs="Times New Roman"/>
      <w:b/>
      <w:sz w:val="24"/>
      <w:szCs w:val="24"/>
      <w:lang w:val="en-US" w:eastAsia="zh-CN" w:bidi="ar-SA"/>
    </w:rPr>
  </w:style>
  <w:style w:type="character" w:customStyle="1" w:styleId="351">
    <w:name w:val="表格-内容 Char"/>
    <w:link w:val="352"/>
    <w:qFormat/>
    <w:locked/>
    <w:uiPriority w:val="0"/>
    <w:rPr>
      <w:sz w:val="24"/>
      <w:szCs w:val="24"/>
    </w:rPr>
  </w:style>
  <w:style w:type="paragraph" w:customStyle="1" w:styleId="352">
    <w:name w:val="表格-内容"/>
    <w:next w:val="1"/>
    <w:link w:val="351"/>
    <w:qFormat/>
    <w:uiPriority w:val="0"/>
    <w:rPr>
      <w:rFonts w:ascii="Times New Roman" w:hAnsi="Times New Roman" w:eastAsia="宋体" w:cs="Times New Roman"/>
      <w:sz w:val="24"/>
      <w:szCs w:val="24"/>
      <w:lang w:val="en-US" w:eastAsia="zh-CN" w:bidi="ar-SA"/>
    </w:rPr>
  </w:style>
  <w:style w:type="character" w:customStyle="1" w:styleId="353">
    <w:name w:val="表格-新建 Char"/>
    <w:link w:val="354"/>
    <w:qFormat/>
    <w:locked/>
    <w:uiPriority w:val="0"/>
    <w:rPr>
      <w:sz w:val="24"/>
      <w:szCs w:val="24"/>
    </w:rPr>
  </w:style>
  <w:style w:type="paragraph" w:customStyle="1" w:styleId="354">
    <w:name w:val="表格-新建"/>
    <w:link w:val="353"/>
    <w:qFormat/>
    <w:uiPriority w:val="0"/>
    <w:pPr>
      <w:spacing w:line="360" w:lineRule="auto"/>
    </w:pPr>
    <w:rPr>
      <w:rFonts w:ascii="Times New Roman" w:hAnsi="Times New Roman" w:eastAsia="宋体" w:cs="Times New Roman"/>
      <w:sz w:val="24"/>
      <w:szCs w:val="24"/>
      <w:lang w:val="en-US" w:eastAsia="zh-CN" w:bidi="ar-SA"/>
    </w:rPr>
  </w:style>
  <w:style w:type="character" w:customStyle="1" w:styleId="355">
    <w:name w:val="不明显参考1"/>
    <w:qFormat/>
    <w:uiPriority w:val="0"/>
    <w:rPr>
      <w:b/>
      <w:bCs/>
      <w:color w:val="4F81BD"/>
    </w:rPr>
  </w:style>
  <w:style w:type="character" w:customStyle="1" w:styleId="356">
    <w:name w:val="标题 4 Char Char"/>
    <w:qFormat/>
    <w:uiPriority w:val="0"/>
    <w:rPr>
      <w:rFonts w:hint="default" w:ascii="Arial" w:hAnsi="Arial" w:eastAsia="黑体" w:cs="Arial"/>
      <w:b/>
      <w:bCs/>
      <w:kern w:val="2"/>
      <w:sz w:val="28"/>
      <w:szCs w:val="28"/>
      <w:lang w:val="en-US" w:eastAsia="zh-CN" w:bidi="ar-SA"/>
    </w:rPr>
  </w:style>
  <w:style w:type="paragraph" w:customStyle="1" w:styleId="357">
    <w:name w:val="z-窗体底端1"/>
    <w:basedOn w:val="1"/>
    <w:next w:val="1"/>
    <w:link w:val="358"/>
    <w:unhideWhenUsed/>
    <w:qFormat/>
    <w:uiPriority w:val="0"/>
    <w:pPr>
      <w:pBdr>
        <w:top w:val="single" w:color="auto" w:sz="6" w:space="1"/>
      </w:pBdr>
      <w:spacing w:line="240" w:lineRule="auto"/>
      <w:ind w:firstLine="0" w:firstLineChars="0"/>
      <w:jc w:val="center"/>
    </w:pPr>
    <w:rPr>
      <w:rFonts w:ascii="Arial" w:hAnsi="Arial" w:eastAsia="宋体" w:cs="Arial"/>
      <w:vanish/>
      <w:sz w:val="16"/>
      <w:szCs w:val="16"/>
      <w:lang w:val="en-US"/>
    </w:rPr>
  </w:style>
  <w:style w:type="character" w:customStyle="1" w:styleId="358">
    <w:name w:val="z-窗体底端 Char"/>
    <w:link w:val="357"/>
    <w:qFormat/>
    <w:uiPriority w:val="0"/>
    <w:rPr>
      <w:rFonts w:ascii="Arial" w:hAnsi="Arial" w:cs="Arial"/>
      <w:vanish/>
      <w:kern w:val="2"/>
      <w:sz w:val="16"/>
      <w:szCs w:val="16"/>
    </w:rPr>
  </w:style>
  <w:style w:type="character" w:customStyle="1" w:styleId="359">
    <w:name w:val="z-窗体底端 字符"/>
    <w:basedOn w:val="93"/>
    <w:semiHidden/>
    <w:qFormat/>
    <w:uiPriority w:val="99"/>
    <w:rPr>
      <w:rFonts w:ascii="Arial" w:hAnsi="Arial" w:cs="Arial"/>
      <w:vanish/>
      <w:sz w:val="16"/>
      <w:szCs w:val="16"/>
    </w:rPr>
  </w:style>
  <w:style w:type="character" w:customStyle="1" w:styleId="360">
    <w:name w:val="标题 Char1"/>
    <w:qFormat/>
    <w:uiPriority w:val="10"/>
    <w:rPr>
      <w:rFonts w:ascii="Cambria" w:hAnsi="Cambria" w:eastAsia="宋体" w:cs="Times New Roman"/>
      <w:b/>
      <w:bCs/>
      <w:sz w:val="32"/>
      <w:szCs w:val="32"/>
    </w:rPr>
  </w:style>
  <w:style w:type="character" w:customStyle="1" w:styleId="361">
    <w:name w:val="标题 3 Char Char"/>
    <w:qFormat/>
    <w:uiPriority w:val="0"/>
    <w:rPr>
      <w:rFonts w:hint="eastAsia" w:ascii="宋体" w:hAnsi="宋体" w:eastAsia="宋体"/>
      <w:b/>
      <w:kern w:val="2"/>
      <w:sz w:val="28"/>
      <w:szCs w:val="32"/>
      <w:lang w:val="en-US" w:eastAsia="zh-CN" w:bidi="ar-SA"/>
    </w:rPr>
  </w:style>
  <w:style w:type="table" w:customStyle="1" w:styleId="362">
    <w:name w:val="表格样式"/>
    <w:basedOn w:val="85"/>
    <w:qFormat/>
    <w:uiPriority w:val="0"/>
    <w:pPr>
      <w:spacing w:beforeLines="10"/>
      <w:jc w:val="both"/>
    </w:pPr>
    <w:rPr>
      <w:rFonts w:ascii="Arial" w:hAnsi="Arial"/>
      <w:sz w:val="18"/>
      <w:szCs w:val="18"/>
    </w:rPr>
    <w:tblPr>
      <w:tblBorders>
        <w:top w:val="double" w:color="auto" w:sz="2" w:space="0"/>
        <w:left w:val="double" w:color="auto" w:sz="2" w:space="0"/>
        <w:bottom w:val="double" w:color="auto" w:sz="2" w:space="0"/>
        <w:right w:val="double" w:color="auto" w:sz="2" w:space="0"/>
        <w:insideH w:val="single" w:color="auto" w:sz="4" w:space="0"/>
        <w:insideV w:val="single" w:color="auto" w:sz="4" w:space="0"/>
      </w:tblBorders>
      <w:tblCellMar>
        <w:top w:w="0" w:type="dxa"/>
        <w:left w:w="108" w:type="dxa"/>
        <w:bottom w:w="0" w:type="dxa"/>
        <w:right w:w="108" w:type="dxa"/>
      </w:tblCellMar>
    </w:tblPr>
    <w:tcPr>
      <w:vAlign w:val="center"/>
    </w:tcPr>
    <w:tblStylePr w:type="firstRow">
      <w:pPr>
        <w:jc w:val="center"/>
      </w:pPr>
      <w:rPr>
        <w:b/>
      </w:rPr>
      <w:tcPr>
        <w:tcBorders>
          <w:top w:val="double" w:color="auto" w:sz="2" w:space="0"/>
          <w:left w:val="double" w:color="auto" w:sz="2" w:space="0"/>
          <w:bottom w:val="nil"/>
          <w:right w:val="double" w:color="auto" w:sz="2" w:space="0"/>
          <w:insideH w:val="single" w:sz="4" w:space="0"/>
          <w:insideV w:val="single" w:sz="4" w:space="0"/>
          <w:tl2br w:val="nil"/>
          <w:tr2bl w:val="nil"/>
        </w:tcBorders>
        <w:shd w:val="clear" w:color="auto" w:fill="D9D9D9"/>
      </w:tcPr>
    </w:tblStylePr>
  </w:style>
  <w:style w:type="character" w:customStyle="1" w:styleId="363">
    <w:name w:val="彩色网格 - 强调文字颜色 1 Char"/>
    <w:qFormat/>
    <w:locked/>
    <w:uiPriority w:val="29"/>
    <w:rPr>
      <w:rFonts w:ascii="Times New Roman" w:hAnsi="Times New Roman" w:eastAsia="宋体" w:cs="Times New Roman"/>
      <w:i/>
      <w:iCs/>
      <w:color w:val="000000"/>
      <w:szCs w:val="24"/>
    </w:rPr>
  </w:style>
  <w:style w:type="paragraph" w:customStyle="1" w:styleId="364">
    <w:name w:val="表格正常居中 Char Char Char"/>
    <w:basedOn w:val="1"/>
    <w:qFormat/>
    <w:uiPriority w:val="0"/>
    <w:pPr>
      <w:adjustRightInd w:val="0"/>
      <w:snapToGrid w:val="0"/>
      <w:spacing w:line="240" w:lineRule="auto"/>
      <w:ind w:firstLine="0" w:firstLineChars="0"/>
      <w:jc w:val="center"/>
    </w:pPr>
    <w:rPr>
      <w:rFonts w:ascii="宋体" w:hAnsi="宋体" w:eastAsia="宋体"/>
      <w:kern w:val="0"/>
      <w:sz w:val="24"/>
      <w:szCs w:val="24"/>
      <w:lang w:val="en-US"/>
    </w:rPr>
  </w:style>
  <w:style w:type="paragraph" w:customStyle="1" w:styleId="365">
    <w:name w:val="表格正常行距 Char"/>
    <w:basedOn w:val="1"/>
    <w:qFormat/>
    <w:uiPriority w:val="0"/>
    <w:pPr>
      <w:adjustRightInd w:val="0"/>
      <w:snapToGrid w:val="0"/>
      <w:spacing w:line="240" w:lineRule="auto"/>
      <w:ind w:firstLine="0" w:firstLineChars="0"/>
      <w:jc w:val="center"/>
    </w:pPr>
    <w:rPr>
      <w:rFonts w:ascii="宋体" w:hAnsi="宋体" w:eastAsia="宋体"/>
      <w:szCs w:val="24"/>
      <w:lang w:val="en-US"/>
    </w:rPr>
  </w:style>
  <w:style w:type="paragraph" w:customStyle="1" w:styleId="366">
    <w:name w:val="标题4——4"/>
    <w:basedOn w:val="9"/>
    <w:next w:val="1"/>
    <w:qFormat/>
    <w:uiPriority w:val="0"/>
    <w:pPr>
      <w:keepLines/>
      <w:adjustRightInd w:val="0"/>
      <w:spacing w:before="60" w:beforeLines="50" w:after="100" w:afterAutospacing="1" w:line="376" w:lineRule="atLeast"/>
      <w:ind w:right="2" w:firstLine="0" w:firstLineChars="0"/>
    </w:pPr>
    <w:rPr>
      <w:rFonts w:ascii="Arial" w:hAnsi="Arial" w:eastAsia="楷体_GB2312"/>
      <w:sz w:val="28"/>
      <w:lang w:val="en-US"/>
    </w:rPr>
  </w:style>
  <w:style w:type="paragraph" w:customStyle="1" w:styleId="367">
    <w:name w:val="标题5"/>
    <w:basedOn w:val="9"/>
    <w:link w:val="368"/>
    <w:qFormat/>
    <w:uiPriority w:val="99"/>
    <w:pPr>
      <w:keepLines/>
      <w:tabs>
        <w:tab w:val="left" w:pos="2084"/>
      </w:tabs>
      <w:adjustRightInd w:val="0"/>
      <w:spacing w:before="100" w:beforeAutospacing="1" w:after="100" w:afterAutospacing="1" w:line="376" w:lineRule="atLeast"/>
      <w:ind w:left="2084" w:hanging="420" w:firstLineChars="0"/>
      <w:outlineLvl w:val="0"/>
    </w:pPr>
    <w:rPr>
      <w:rFonts w:ascii="Arial" w:hAnsi="Times New Roman" w:eastAsia="宋体"/>
      <w:color w:val="000000"/>
      <w:sz w:val="24"/>
      <w:szCs w:val="20"/>
      <w:lang w:val="en-US"/>
    </w:rPr>
  </w:style>
  <w:style w:type="character" w:customStyle="1" w:styleId="368">
    <w:name w:val="标题5 Char"/>
    <w:link w:val="367"/>
    <w:qFormat/>
    <w:uiPriority w:val="0"/>
    <w:rPr>
      <w:rFonts w:ascii="Arial"/>
      <w:bCs/>
      <w:color w:val="000000"/>
      <w:kern w:val="2"/>
      <w:sz w:val="24"/>
    </w:rPr>
  </w:style>
  <w:style w:type="paragraph" w:customStyle="1" w:styleId="369">
    <w:name w:val="标题 2A"/>
    <w:basedOn w:val="1"/>
    <w:next w:val="1"/>
    <w:qFormat/>
    <w:uiPriority w:val="0"/>
    <w:pPr>
      <w:adjustRightInd w:val="0"/>
      <w:snapToGrid w:val="0"/>
      <w:spacing w:before="200"/>
      <w:ind w:firstLine="476" w:firstLineChars="0"/>
      <w:jc w:val="center"/>
    </w:pPr>
    <w:rPr>
      <w:rFonts w:ascii="宋体" w:hAnsi="宋体" w:eastAsia="宋体"/>
      <w:sz w:val="24"/>
      <w:szCs w:val="21"/>
      <w:lang w:val="en-US"/>
    </w:rPr>
  </w:style>
  <w:style w:type="paragraph" w:customStyle="1" w:styleId="370">
    <w:name w:val="标题2，无缩进"/>
    <w:basedOn w:val="1"/>
    <w:qFormat/>
    <w:uiPriority w:val="0"/>
    <w:pPr>
      <w:keepNext/>
      <w:keepLines/>
      <w:spacing w:beforeLines="50" w:line="412" w:lineRule="auto"/>
      <w:ind w:firstLine="0" w:firstLineChars="0"/>
      <w:outlineLvl w:val="1"/>
    </w:pPr>
    <w:rPr>
      <w:rFonts w:ascii="Arial" w:hAnsi="Arial" w:eastAsia="黑体" w:cs="宋体"/>
      <w:b/>
      <w:bCs/>
      <w:sz w:val="32"/>
      <w:szCs w:val="20"/>
      <w:lang w:val="en-US"/>
    </w:rPr>
  </w:style>
  <w:style w:type="paragraph" w:customStyle="1" w:styleId="371">
    <w:name w:val="标题 3 无首行缩进"/>
    <w:basedOn w:val="8"/>
    <w:qFormat/>
    <w:uiPriority w:val="0"/>
    <w:pPr>
      <w:keepLines/>
      <w:spacing w:before="120" w:beforeLines="50" w:after="120" w:afterLines="50" w:line="412" w:lineRule="auto"/>
      <w:ind w:firstLine="0" w:firstLineChars="0"/>
    </w:pPr>
    <w:rPr>
      <w:rFonts w:ascii="Times New Roman" w:hAnsi="Times New Roman" w:eastAsia="宋体" w:cs="宋体"/>
      <w:szCs w:val="20"/>
      <w:lang w:val="en-US"/>
    </w:rPr>
  </w:style>
  <w:style w:type="character" w:customStyle="1" w:styleId="372">
    <w:name w:val="标题3 Char"/>
    <w:link w:val="373"/>
    <w:qFormat/>
    <w:locked/>
    <w:uiPriority w:val="0"/>
    <w:rPr>
      <w:rFonts w:ascii="Cambria" w:hAnsi="Cambria"/>
      <w:bCs/>
      <w:sz w:val="28"/>
      <w:szCs w:val="32"/>
    </w:rPr>
  </w:style>
  <w:style w:type="paragraph" w:customStyle="1" w:styleId="373">
    <w:name w:val="标题3"/>
    <w:basedOn w:val="7"/>
    <w:link w:val="372"/>
    <w:qFormat/>
    <w:uiPriority w:val="0"/>
    <w:pPr>
      <w:keepLines/>
      <w:spacing w:after="120" w:line="240" w:lineRule="auto"/>
      <w:ind w:firstLine="0" w:firstLineChars="0"/>
      <w:outlineLvl w:val="2"/>
    </w:pPr>
    <w:rPr>
      <w:rFonts w:ascii="Cambria" w:hAnsi="Cambria" w:eastAsia="宋体"/>
      <w:kern w:val="0"/>
      <w:sz w:val="28"/>
      <w:szCs w:val="32"/>
      <w:lang w:val="en-US"/>
    </w:rPr>
  </w:style>
  <w:style w:type="paragraph" w:customStyle="1" w:styleId="374">
    <w:name w:val="标题4"/>
    <w:basedOn w:val="373"/>
    <w:qFormat/>
    <w:uiPriority w:val="99"/>
    <w:pPr>
      <w:outlineLvl w:val="3"/>
    </w:pPr>
    <w:rPr>
      <w:rFonts w:ascii="Calibri" w:hAnsi="Calibri"/>
      <w:sz w:val="21"/>
      <w:szCs w:val="24"/>
    </w:rPr>
  </w:style>
  <w:style w:type="character" w:customStyle="1" w:styleId="375">
    <w:name w:val="标题5级 Char"/>
    <w:link w:val="376"/>
    <w:qFormat/>
    <w:locked/>
    <w:uiPriority w:val="0"/>
    <w:rPr>
      <w:szCs w:val="24"/>
    </w:rPr>
  </w:style>
  <w:style w:type="paragraph" w:customStyle="1" w:styleId="376">
    <w:name w:val="标题5级"/>
    <w:basedOn w:val="374"/>
    <w:link w:val="375"/>
    <w:qFormat/>
    <w:uiPriority w:val="0"/>
    <w:pPr>
      <w:tabs>
        <w:tab w:val="left" w:pos="2001"/>
      </w:tabs>
      <w:outlineLvl w:val="4"/>
    </w:pPr>
    <w:rPr>
      <w:rFonts w:ascii="Times New Roman" w:hAnsi="Times New Roman"/>
      <w:sz w:val="20"/>
    </w:rPr>
  </w:style>
  <w:style w:type="character" w:customStyle="1" w:styleId="377">
    <w:name w:val="标题4级 Char"/>
    <w:link w:val="378"/>
    <w:qFormat/>
    <w:locked/>
    <w:uiPriority w:val="0"/>
    <w:rPr>
      <w:szCs w:val="24"/>
    </w:rPr>
  </w:style>
  <w:style w:type="paragraph" w:customStyle="1" w:styleId="378">
    <w:name w:val="标题4级"/>
    <w:basedOn w:val="374"/>
    <w:link w:val="377"/>
    <w:qFormat/>
    <w:uiPriority w:val="0"/>
    <w:pPr>
      <w:spacing w:after="0"/>
    </w:pPr>
    <w:rPr>
      <w:rFonts w:ascii="Times New Roman" w:hAnsi="Times New Roman"/>
      <w:sz w:val="20"/>
    </w:rPr>
  </w:style>
  <w:style w:type="character" w:customStyle="1" w:styleId="379">
    <w:name w:val="标准正文格式 Char"/>
    <w:link w:val="380"/>
    <w:qFormat/>
    <w:locked/>
    <w:uiPriority w:val="0"/>
    <w:rPr>
      <w:rFonts w:eastAsia="仿宋_GB2312"/>
      <w:bCs/>
      <w:sz w:val="28"/>
    </w:rPr>
  </w:style>
  <w:style w:type="paragraph" w:customStyle="1" w:styleId="380">
    <w:name w:val="标准正文格式"/>
    <w:basedOn w:val="1"/>
    <w:link w:val="379"/>
    <w:qFormat/>
    <w:uiPriority w:val="0"/>
    <w:pPr>
      <w:widowControl/>
      <w:adjustRightInd w:val="0"/>
      <w:spacing w:before="60" w:after="120" w:line="288" w:lineRule="auto"/>
      <w:ind w:firstLine="200"/>
    </w:pPr>
    <w:rPr>
      <w:rFonts w:ascii="Times New Roman" w:hAnsi="Times New Roman" w:eastAsia="仿宋_GB2312"/>
      <w:bCs/>
      <w:kern w:val="0"/>
      <w:szCs w:val="20"/>
      <w:lang w:val="en-US"/>
    </w:rPr>
  </w:style>
  <w:style w:type="paragraph" w:customStyle="1" w:styleId="381">
    <w:name w:val="标准无序列表(L1)"/>
    <w:basedOn w:val="1"/>
    <w:qFormat/>
    <w:uiPriority w:val="0"/>
    <w:pPr>
      <w:numPr>
        <w:ilvl w:val="0"/>
        <w:numId w:val="14"/>
      </w:numPr>
      <w:spacing w:line="288" w:lineRule="auto"/>
      <w:ind w:firstLine="200"/>
    </w:pPr>
    <w:rPr>
      <w:rFonts w:ascii="仿宋_GB2312" w:hAnsi="宋体" w:eastAsia="仿宋_GB2312"/>
      <w:szCs w:val="24"/>
      <w:lang w:val="en-US"/>
    </w:rPr>
  </w:style>
  <w:style w:type="paragraph" w:customStyle="1" w:styleId="382">
    <w:name w:val="标题 1（绿盟科技）"/>
    <w:basedOn w:val="5"/>
    <w:next w:val="1"/>
    <w:qFormat/>
    <w:uiPriority w:val="0"/>
    <w:pPr>
      <w:keepLines/>
      <w:pageBreakBefore w:val="0"/>
      <w:numPr>
        <w:numId w:val="0"/>
      </w:numPr>
      <w:pBdr>
        <w:bottom w:val="single" w:color="auto" w:sz="48" w:space="1"/>
      </w:pBdr>
      <w:spacing w:before="600" w:after="330" w:line="576" w:lineRule="auto"/>
      <w:ind w:left="907" w:hanging="907"/>
      <w:jc w:val="left"/>
    </w:pPr>
    <w:rPr>
      <w:rFonts w:ascii="Arial" w:hAnsi="Arial" w:eastAsia="黑体"/>
      <w:kern w:val="44"/>
      <w:lang w:val="en-US"/>
    </w:rPr>
  </w:style>
  <w:style w:type="paragraph" w:customStyle="1" w:styleId="383">
    <w:name w:val="标题 2（绿盟科技）"/>
    <w:basedOn w:val="7"/>
    <w:next w:val="1"/>
    <w:link w:val="384"/>
    <w:qFormat/>
    <w:uiPriority w:val="0"/>
    <w:pPr>
      <w:keepLines/>
      <w:spacing w:before="260" w:after="260" w:line="412" w:lineRule="auto"/>
      <w:ind w:left="794" w:hanging="794" w:firstLineChars="0"/>
      <w:jc w:val="left"/>
    </w:pPr>
    <w:rPr>
      <w:rFonts w:ascii="Arial" w:hAnsi="Arial" w:eastAsia="黑体"/>
      <w:sz w:val="32"/>
      <w:szCs w:val="32"/>
      <w:lang w:val="en-US"/>
    </w:rPr>
  </w:style>
  <w:style w:type="character" w:customStyle="1" w:styleId="384">
    <w:name w:val="标题 2（绿盟科技） Char"/>
    <w:link w:val="383"/>
    <w:qFormat/>
    <w:uiPriority w:val="0"/>
    <w:rPr>
      <w:rFonts w:ascii="Arial" w:hAnsi="Arial" w:eastAsia="黑体"/>
      <w:b/>
      <w:kern w:val="2"/>
      <w:sz w:val="32"/>
      <w:szCs w:val="32"/>
    </w:rPr>
  </w:style>
  <w:style w:type="paragraph" w:customStyle="1" w:styleId="385">
    <w:name w:val="标题 3（绿盟科技）"/>
    <w:basedOn w:val="8"/>
    <w:next w:val="1"/>
    <w:qFormat/>
    <w:uiPriority w:val="0"/>
    <w:pPr>
      <w:keepLines/>
      <w:tabs>
        <w:tab w:val="left" w:pos="960"/>
      </w:tabs>
      <w:spacing w:before="260" w:after="260" w:line="412" w:lineRule="auto"/>
      <w:ind w:left="907" w:hanging="907" w:firstLineChars="0"/>
    </w:pPr>
    <w:rPr>
      <w:rFonts w:ascii="Arial" w:hAnsi="Arial" w:eastAsia="黑体"/>
      <w:kern w:val="0"/>
      <w:sz w:val="30"/>
      <w:szCs w:val="30"/>
      <w:lang w:val="en-US"/>
    </w:rPr>
  </w:style>
  <w:style w:type="paragraph" w:customStyle="1" w:styleId="386">
    <w:name w:val="标题 4（绿盟科技）"/>
    <w:basedOn w:val="9"/>
    <w:next w:val="1"/>
    <w:qFormat/>
    <w:uiPriority w:val="0"/>
    <w:pPr>
      <w:keepLines/>
      <w:widowControl/>
      <w:spacing w:before="280" w:after="156" w:line="374" w:lineRule="auto"/>
      <w:ind w:left="907" w:hanging="907" w:firstLineChars="0"/>
      <w:jc w:val="left"/>
    </w:pPr>
    <w:rPr>
      <w:rFonts w:ascii="Arial" w:hAnsi="Arial" w:eastAsia="黑体"/>
      <w:kern w:val="0"/>
      <w:sz w:val="28"/>
      <w:szCs w:val="28"/>
      <w:lang w:val="en-US"/>
    </w:rPr>
  </w:style>
  <w:style w:type="paragraph" w:customStyle="1" w:styleId="387">
    <w:name w:val="标题 6（有编号）（绿盟科技）"/>
    <w:basedOn w:val="1"/>
    <w:next w:val="1"/>
    <w:qFormat/>
    <w:uiPriority w:val="0"/>
    <w:pPr>
      <w:keepNext/>
      <w:keepLines/>
      <w:spacing w:before="240" w:after="64" w:line="316" w:lineRule="auto"/>
      <w:ind w:left="1247" w:hanging="1247" w:firstLineChars="0"/>
      <w:jc w:val="left"/>
      <w:outlineLvl w:val="5"/>
    </w:pPr>
    <w:rPr>
      <w:rFonts w:ascii="Arial" w:hAnsi="Arial" w:eastAsia="微软雅黑"/>
      <w:kern w:val="0"/>
      <w:sz w:val="24"/>
      <w:szCs w:val="24"/>
      <w:lang w:val="en-US"/>
    </w:rPr>
  </w:style>
  <w:style w:type="paragraph" w:customStyle="1" w:styleId="388">
    <w:name w:val="表格标注（绿盟科技）"/>
    <w:basedOn w:val="1"/>
    <w:next w:val="1"/>
    <w:qFormat/>
    <w:uiPriority w:val="99"/>
    <w:pPr>
      <w:widowControl/>
      <w:tabs>
        <w:tab w:val="left" w:pos="360"/>
        <w:tab w:val="left" w:pos="1418"/>
        <w:tab w:val="left" w:pos="3360"/>
        <w:tab w:val="left" w:pos="3780"/>
        <w:tab w:val="left" w:pos="6300"/>
      </w:tabs>
      <w:spacing w:after="156" w:line="240" w:lineRule="auto"/>
      <w:ind w:left="3360" w:hanging="420" w:firstLineChars="0"/>
      <w:jc w:val="center"/>
    </w:pPr>
    <w:rPr>
      <w:rFonts w:ascii="Arial" w:hAnsi="Arial" w:eastAsia="宋体"/>
      <w:szCs w:val="21"/>
      <w:lang w:val="en-US"/>
    </w:rPr>
  </w:style>
  <w:style w:type="paragraph" w:customStyle="1" w:styleId="389">
    <w:name w:val="标题 0（绿盟科技）"/>
    <w:basedOn w:val="1"/>
    <w:qFormat/>
    <w:uiPriority w:val="0"/>
    <w:pPr>
      <w:keepNext/>
      <w:keepLines/>
      <w:spacing w:line="300" w:lineRule="auto"/>
      <w:ind w:firstLine="0" w:firstLineChars="0"/>
      <w:jc w:val="center"/>
      <w:outlineLvl w:val="0"/>
    </w:pPr>
    <w:rPr>
      <w:rFonts w:ascii="Arial" w:hAnsi="Arial" w:eastAsia="黑体"/>
      <w:b/>
      <w:kern w:val="0"/>
      <w:sz w:val="52"/>
      <w:szCs w:val="32"/>
      <w:lang w:val="en-US"/>
    </w:rPr>
  </w:style>
  <w:style w:type="paragraph" w:customStyle="1" w:styleId="390">
    <w:name w:val="标题 6（无编号）（绿盟科技）"/>
    <w:basedOn w:val="11"/>
    <w:next w:val="1"/>
    <w:qFormat/>
    <w:uiPriority w:val="0"/>
    <w:pPr>
      <w:keepLines/>
      <w:spacing w:before="240" w:after="64" w:line="316" w:lineRule="auto"/>
      <w:ind w:firstLine="0" w:firstLineChars="0"/>
      <w:jc w:val="left"/>
    </w:pPr>
    <w:rPr>
      <w:rFonts w:ascii="Arial" w:hAnsi="Arial" w:eastAsia="黑体"/>
      <w:kern w:val="0"/>
      <w:sz w:val="21"/>
      <w:lang w:val="en-US"/>
    </w:rPr>
  </w:style>
  <w:style w:type="paragraph" w:customStyle="1" w:styleId="391">
    <w:name w:val="标准段落"/>
    <w:basedOn w:val="1"/>
    <w:qFormat/>
    <w:uiPriority w:val="0"/>
    <w:pPr>
      <w:adjustRightInd w:val="0"/>
      <w:spacing w:beforeLines="50" w:line="400" w:lineRule="exact"/>
      <w:ind w:firstLine="0" w:firstLineChars="0"/>
      <w:jc w:val="left"/>
    </w:pPr>
    <w:rPr>
      <w:rFonts w:ascii="Arial" w:hAnsi="Arial" w:eastAsia="宋体"/>
      <w:b/>
      <w:kern w:val="44"/>
      <w:sz w:val="24"/>
      <w:szCs w:val="20"/>
      <w:lang w:val="en-US"/>
    </w:rPr>
  </w:style>
  <w:style w:type="paragraph" w:customStyle="1" w:styleId="392">
    <w:name w:val="表格标题行"/>
    <w:basedOn w:val="330"/>
    <w:qFormat/>
    <w:uiPriority w:val="0"/>
    <w:pPr>
      <w:adjustRightInd w:val="0"/>
      <w:spacing w:before="0" w:after="0"/>
      <w:jc w:val="center"/>
    </w:pPr>
    <w:rPr>
      <w:rFonts w:ascii="Arial" w:hAnsi="Arial" w:eastAsia="黑体" w:cs="Arial"/>
      <w:bCs w:val="0"/>
      <w:spacing w:val="0"/>
      <w:sz w:val="21"/>
    </w:rPr>
  </w:style>
  <w:style w:type="paragraph" w:customStyle="1" w:styleId="393">
    <w:name w:val="标准书眉_奇数页"/>
    <w:next w:val="1"/>
    <w:qFormat/>
    <w:uiPriority w:val="0"/>
    <w:pPr>
      <w:tabs>
        <w:tab w:val="center" w:pos="4154"/>
        <w:tab w:val="right" w:pos="8306"/>
      </w:tabs>
      <w:spacing w:after="120"/>
      <w:jc w:val="right"/>
    </w:pPr>
    <w:rPr>
      <w:rFonts w:ascii="Times New Roman" w:hAnsi="Times New Roman" w:eastAsia="宋体" w:cs="Times New Roman"/>
      <w:kern w:val="2"/>
      <w:sz w:val="21"/>
      <w:szCs w:val="28"/>
      <w:lang w:val="en-US" w:eastAsia="zh-CN" w:bidi="ar-SA"/>
    </w:rPr>
  </w:style>
  <w:style w:type="paragraph" w:customStyle="1" w:styleId="394">
    <w:name w:val="标题 5（有编号）（new）"/>
    <w:basedOn w:val="1"/>
    <w:next w:val="1"/>
    <w:qFormat/>
    <w:uiPriority w:val="0"/>
    <w:pPr>
      <w:keepNext/>
      <w:keepLines/>
      <w:widowControl/>
      <w:tabs>
        <w:tab w:val="left" w:pos="1008"/>
      </w:tabs>
      <w:spacing w:before="280" w:after="156" w:line="376" w:lineRule="auto"/>
      <w:ind w:firstLine="0" w:firstLineChars="0"/>
      <w:jc w:val="left"/>
      <w:outlineLvl w:val="4"/>
    </w:pPr>
    <w:rPr>
      <w:rFonts w:ascii="Arial" w:hAnsi="Arial" w:eastAsia="黑体"/>
      <w:b/>
      <w:kern w:val="0"/>
      <w:sz w:val="24"/>
      <w:lang w:val="en-US"/>
    </w:rPr>
  </w:style>
  <w:style w:type="paragraph" w:customStyle="1" w:styleId="395">
    <w:name w:val="标题4-通用文档模板"/>
    <w:basedOn w:val="9"/>
    <w:qFormat/>
    <w:uiPriority w:val="0"/>
    <w:pPr>
      <w:autoSpaceDE w:val="0"/>
      <w:autoSpaceDN w:val="0"/>
      <w:spacing w:before="60" w:beforeLines="25" w:after="60" w:afterLines="50"/>
      <w:ind w:left="3786" w:leftChars="100" w:hanging="3686" w:firstLineChars="0"/>
    </w:pPr>
    <w:rPr>
      <w:rFonts w:ascii="Times New Roman" w:hAnsi="Times New Roman" w:eastAsia="黑体"/>
      <w:sz w:val="21"/>
      <w:szCs w:val="21"/>
      <w:lang w:val="en-US"/>
    </w:rPr>
  </w:style>
  <w:style w:type="paragraph" w:customStyle="1" w:styleId="396">
    <w:name w:val="标题1-通用文档模板"/>
    <w:basedOn w:val="5"/>
    <w:qFormat/>
    <w:uiPriority w:val="0"/>
    <w:pPr>
      <w:numPr>
        <w:ilvl w:val="0"/>
        <w:numId w:val="15"/>
      </w:numPr>
      <w:adjustRightInd w:val="0"/>
      <w:spacing w:before="240" w:after="240" w:line="480" w:lineRule="auto"/>
      <w:ind w:left="3686" w:hanging="3686"/>
    </w:pPr>
    <w:rPr>
      <w:rFonts w:ascii="Times New Roman" w:hAnsi="Times New Roman" w:eastAsia="黑体"/>
      <w:b w:val="0"/>
      <w:bCs w:val="0"/>
      <w:kern w:val="44"/>
      <w:sz w:val="32"/>
      <w:szCs w:val="32"/>
      <w:lang w:val="en-US"/>
    </w:rPr>
  </w:style>
  <w:style w:type="paragraph" w:customStyle="1" w:styleId="397">
    <w:name w:val="标题2-通用文档模板"/>
    <w:basedOn w:val="1"/>
    <w:qFormat/>
    <w:uiPriority w:val="0"/>
    <w:pPr>
      <w:keepNext/>
      <w:keepLines/>
      <w:numPr>
        <w:ilvl w:val="1"/>
        <w:numId w:val="15"/>
      </w:numPr>
      <w:adjustRightInd w:val="0"/>
      <w:spacing w:beforeLines="50" w:line="300" w:lineRule="auto"/>
      <w:ind w:firstLine="0" w:firstLineChars="0"/>
      <w:jc w:val="left"/>
      <w:outlineLvl w:val="1"/>
    </w:pPr>
    <w:rPr>
      <w:rFonts w:ascii="Times New Roman" w:hAnsi="Times New Roman" w:eastAsia="黑体"/>
      <w:kern w:val="0"/>
      <w:lang w:val="en-US"/>
    </w:rPr>
  </w:style>
  <w:style w:type="paragraph" w:customStyle="1" w:styleId="398">
    <w:name w:val="标题3-通用文档模板"/>
    <w:basedOn w:val="1"/>
    <w:qFormat/>
    <w:uiPriority w:val="0"/>
    <w:pPr>
      <w:keepNext/>
      <w:keepLines/>
      <w:numPr>
        <w:ilvl w:val="2"/>
        <w:numId w:val="15"/>
      </w:numPr>
      <w:adjustRightInd w:val="0"/>
      <w:spacing w:line="300" w:lineRule="auto"/>
      <w:ind w:firstLine="0" w:firstLineChars="0"/>
      <w:outlineLvl w:val="2"/>
    </w:pPr>
    <w:rPr>
      <w:rFonts w:ascii="Times New Roman" w:hAnsi="Times New Roman" w:eastAsia="黑体"/>
      <w:kern w:val="0"/>
      <w:sz w:val="24"/>
      <w:szCs w:val="24"/>
      <w:lang w:val="en-US"/>
    </w:rPr>
  </w:style>
  <w:style w:type="paragraph" w:customStyle="1" w:styleId="399">
    <w:name w:val="表号"/>
    <w:basedOn w:val="1"/>
    <w:next w:val="1"/>
    <w:qFormat/>
    <w:uiPriority w:val="0"/>
    <w:pPr>
      <w:keepLines/>
      <w:autoSpaceDE w:val="0"/>
      <w:autoSpaceDN w:val="0"/>
      <w:adjustRightInd w:val="0"/>
      <w:ind w:firstLine="0" w:firstLineChars="0"/>
      <w:jc w:val="center"/>
    </w:pPr>
    <w:rPr>
      <w:rFonts w:ascii="Arial" w:hAnsi="Arial" w:eastAsia="宋体"/>
      <w:kern w:val="0"/>
      <w:sz w:val="18"/>
      <w:szCs w:val="18"/>
      <w:lang w:val="en-US"/>
    </w:rPr>
  </w:style>
  <w:style w:type="paragraph" w:customStyle="1" w:styleId="400">
    <w:name w:val="标题6"/>
    <w:basedOn w:val="11"/>
    <w:qFormat/>
    <w:uiPriority w:val="0"/>
    <w:pPr>
      <w:keepLines/>
      <w:spacing w:before="240" w:after="64" w:line="316" w:lineRule="auto"/>
      <w:ind w:firstLine="0" w:firstLineChars="0"/>
    </w:pPr>
    <w:rPr>
      <w:rFonts w:ascii="Cambria" w:hAnsi="Cambria" w:eastAsia="宋体"/>
      <w:lang w:val="en-US"/>
    </w:rPr>
  </w:style>
  <w:style w:type="character" w:customStyle="1" w:styleId="401">
    <w:name w:val="表格内文字 Char"/>
    <w:link w:val="402"/>
    <w:qFormat/>
    <w:locked/>
    <w:uiPriority w:val="0"/>
    <w:rPr>
      <w:sz w:val="18"/>
      <w:szCs w:val="18"/>
    </w:rPr>
  </w:style>
  <w:style w:type="paragraph" w:customStyle="1" w:styleId="402">
    <w:name w:val="表格内文字"/>
    <w:basedOn w:val="1"/>
    <w:link w:val="401"/>
    <w:qFormat/>
    <w:uiPriority w:val="0"/>
    <w:pPr>
      <w:keepLines/>
      <w:widowControl/>
      <w:spacing w:before="40" w:after="40" w:line="240" w:lineRule="auto"/>
      <w:ind w:firstLine="0" w:firstLineChars="0"/>
      <w:jc w:val="left"/>
    </w:pPr>
    <w:rPr>
      <w:rFonts w:ascii="Times New Roman" w:hAnsi="Times New Roman" w:eastAsia="宋体"/>
      <w:kern w:val="0"/>
      <w:sz w:val="18"/>
      <w:szCs w:val="18"/>
      <w:lang w:val="en-US"/>
    </w:rPr>
  </w:style>
  <w:style w:type="character" w:customStyle="1" w:styleId="403">
    <w:name w:val="不明显强调1"/>
    <w:qFormat/>
    <w:uiPriority w:val="19"/>
    <w:rPr>
      <w:i/>
      <w:iCs/>
      <w:color w:val="808080"/>
    </w:rPr>
  </w:style>
  <w:style w:type="character" w:customStyle="1" w:styleId="404">
    <w:name w:val="表格正常居中 Char Char Char Char"/>
    <w:qFormat/>
    <w:uiPriority w:val="0"/>
    <w:rPr>
      <w:rFonts w:hint="eastAsia" w:ascii="宋体" w:hAnsi="宋体" w:eastAsia="宋体"/>
      <w:sz w:val="24"/>
      <w:szCs w:val="24"/>
      <w:lang w:val="en-US" w:eastAsia="zh-CN" w:bidi="ar-SA"/>
    </w:rPr>
  </w:style>
  <w:style w:type="character" w:customStyle="1" w:styleId="405">
    <w:name w:val="标题 1 Char Char"/>
    <w:qFormat/>
    <w:uiPriority w:val="0"/>
    <w:rPr>
      <w:rFonts w:hint="default" w:ascii="Tahoma" w:hAnsi="Tahoma" w:eastAsia="黑体" w:cs="Tahoma"/>
      <w:b/>
      <w:bCs/>
      <w:kern w:val="44"/>
      <w:sz w:val="44"/>
      <w:szCs w:val="44"/>
      <w:lang w:val="en-US" w:eastAsia="zh-CN" w:bidi="ar-SA"/>
    </w:rPr>
  </w:style>
  <w:style w:type="character" w:customStyle="1" w:styleId="406">
    <w:name w:val="标题文字"/>
    <w:qFormat/>
    <w:uiPriority w:val="0"/>
    <w:rPr>
      <w:b/>
      <w:bCs/>
    </w:rPr>
  </w:style>
  <w:style w:type="table" w:customStyle="1" w:styleId="407">
    <w:name w:val="表格（版本变更记录）（绿盟科技）"/>
    <w:basedOn w:val="85"/>
    <w:qFormat/>
    <w:uiPriority w:val="0"/>
    <w:pPr>
      <w:ind w:left="50" w:leftChars="50" w:right="50" w:rightChars="50"/>
    </w:pPr>
    <w:rPr>
      <w:rFonts w:ascii="Arial" w:hAnsi="Arial"/>
      <w:sz w:val="18"/>
    </w:rPr>
    <w:tblPr>
      <w:tblBorders>
        <w:top w:val="single" w:color="000000" w:sz="12" w:space="0"/>
        <w:bottom w:val="single" w:color="000000" w:sz="12" w:space="0"/>
        <w:insideH w:val="single" w:color="000000" w:sz="6" w:space="0"/>
      </w:tblBorders>
      <w:tblCellMar>
        <w:top w:w="0" w:type="dxa"/>
        <w:left w:w="0" w:type="dxa"/>
        <w:bottom w:w="0" w:type="dxa"/>
        <w:right w:w="0" w:type="dxa"/>
      </w:tblCellMar>
    </w:tblPr>
  </w:style>
  <w:style w:type="table" w:customStyle="1" w:styleId="408">
    <w:name w:val="表格（适用性声明）（绿盟科技）"/>
    <w:basedOn w:val="407"/>
    <w:qFormat/>
    <w:uiPriority w:val="0"/>
    <w:tblPr>
      <w:tblBorders>
        <w:top w:val="single" w:color="000000" w:sz="12" w:space="0"/>
        <w:bottom w:val="single" w:color="000000" w:sz="12" w:space="0"/>
        <w:insideH w:val="single" w:color="000000" w:sz="6" w:space="0"/>
      </w:tblBorders>
      <w:tblCellMar>
        <w:top w:w="0" w:type="dxa"/>
        <w:left w:w="0" w:type="dxa"/>
        <w:bottom w:w="0" w:type="dxa"/>
        <w:right w:w="0" w:type="dxa"/>
      </w:tblCellMar>
    </w:tblPr>
  </w:style>
  <w:style w:type="paragraph" w:customStyle="1" w:styleId="409">
    <w:name w:val="标题5-通用文档模板"/>
    <w:basedOn w:val="395"/>
    <w:qFormat/>
    <w:uiPriority w:val="0"/>
    <w:pPr>
      <w:outlineLvl w:val="4"/>
    </w:pPr>
  </w:style>
  <w:style w:type="character" w:customStyle="1" w:styleId="410">
    <w:name w:val="表正文 Char2"/>
    <w:qFormat/>
    <w:locked/>
    <w:uiPriority w:val="0"/>
  </w:style>
  <w:style w:type="character" w:customStyle="1" w:styleId="411">
    <w:name w:val="标题 2 Char2"/>
    <w:qFormat/>
    <w:uiPriority w:val="0"/>
    <w:rPr>
      <w:rFonts w:ascii="Arial" w:hAnsi="Arial" w:eastAsia="黑体"/>
      <w:b/>
      <w:bCs/>
      <w:snapToGrid w:val="0"/>
      <w:kern w:val="2"/>
      <w:sz w:val="32"/>
      <w:szCs w:val="32"/>
      <w:lang w:val="en-US" w:eastAsia="zh-CN" w:bidi="ar-SA"/>
    </w:rPr>
  </w:style>
  <w:style w:type="character" w:customStyle="1" w:styleId="412">
    <w:name w:val="标题 2 Char Char"/>
    <w:qFormat/>
    <w:uiPriority w:val="0"/>
    <w:rPr>
      <w:rFonts w:ascii="Arial" w:hAnsi="Arial" w:eastAsia="黑体"/>
      <w:b/>
      <w:snapToGrid w:val="0"/>
      <w:spacing w:val="24"/>
      <w:sz w:val="24"/>
      <w:lang w:val="en-US" w:eastAsia="zh-CN" w:bidi="ar-SA"/>
    </w:rPr>
  </w:style>
  <w:style w:type="paragraph" w:customStyle="1" w:styleId="413">
    <w:name w:val="标题 6 + 黑体"/>
    <w:basedOn w:val="10"/>
    <w:qFormat/>
    <w:uiPriority w:val="99"/>
    <w:pPr>
      <w:keepLines/>
      <w:spacing w:before="280" w:after="290" w:line="376" w:lineRule="auto"/>
      <w:ind w:firstLine="0" w:firstLineChars="0"/>
    </w:pPr>
    <w:rPr>
      <w:rFonts w:ascii="黑体" w:hAnsi="Times New Roman" w:eastAsia="黑体"/>
      <w:lang w:val="en-US"/>
    </w:rPr>
  </w:style>
  <w:style w:type="character" w:customStyle="1" w:styleId="414">
    <w:name w:val="标题 21"/>
    <w:qFormat/>
    <w:uiPriority w:val="0"/>
    <w:rPr>
      <w:rFonts w:ascii="Arial" w:hAnsi="Arial" w:eastAsia="黑体"/>
      <w:b/>
      <w:bCs/>
      <w:snapToGrid w:val="0"/>
      <w:kern w:val="2"/>
      <w:sz w:val="32"/>
      <w:szCs w:val="32"/>
      <w:lang w:val="en-US" w:eastAsia="zh-CN" w:bidi="ar-SA"/>
    </w:rPr>
  </w:style>
  <w:style w:type="paragraph" w:customStyle="1" w:styleId="415">
    <w:name w:val="标题 7 + 黑体 + 左侧:  0.74 厘米"/>
    <w:basedOn w:val="413"/>
    <w:qFormat/>
    <w:uiPriority w:val="99"/>
    <w:pPr>
      <w:ind w:left="420"/>
    </w:pPr>
  </w:style>
  <w:style w:type="paragraph" w:customStyle="1" w:styleId="416">
    <w:name w:val="标题 5 + 首行缩进:  2 字符"/>
    <w:basedOn w:val="10"/>
    <w:next w:val="1"/>
    <w:qFormat/>
    <w:uiPriority w:val="0"/>
    <w:pPr>
      <w:ind w:firstLine="482"/>
    </w:pPr>
    <w:rPr>
      <w:rFonts w:ascii="Times New Roman" w:hAnsi="Times New Roman" w:eastAsia="宋体"/>
      <w:sz w:val="24"/>
      <w:szCs w:val="20"/>
      <w:lang w:val="en-US"/>
    </w:rPr>
  </w:style>
  <w:style w:type="character" w:customStyle="1" w:styleId="417">
    <w:name w:val="标题 3 Char Char Char Char Char Char"/>
    <w:qFormat/>
    <w:uiPriority w:val="0"/>
    <w:rPr>
      <w:rFonts w:ascii="Tahoma" w:hAnsi="Tahoma" w:eastAsia="宋体"/>
      <w:b/>
      <w:bCs/>
      <w:snapToGrid w:val="0"/>
      <w:kern w:val="2"/>
      <w:sz w:val="32"/>
      <w:szCs w:val="32"/>
      <w:lang w:val="en-US" w:eastAsia="zh-CN" w:bidi="ar-SA"/>
    </w:rPr>
  </w:style>
  <w:style w:type="paragraph" w:customStyle="1" w:styleId="418">
    <w:name w:val="正文首行缩进 Char Char Char Char Char Char Char Char Char Char Char Char Char Char Char Char Char Char Char Char Char"/>
    <w:basedOn w:val="1"/>
    <w:next w:val="1"/>
    <w:link w:val="419"/>
    <w:unhideWhenUsed/>
    <w:qFormat/>
    <w:uiPriority w:val="0"/>
    <w:pPr>
      <w:spacing w:line="240" w:lineRule="auto"/>
      <w:ind w:left="3360" w:leftChars="1600" w:firstLine="0" w:firstLineChars="0"/>
    </w:pPr>
    <w:rPr>
      <w:rFonts w:ascii="Times New Roman" w:hAnsi="Times New Roman" w:eastAsia="宋体"/>
      <w:sz w:val="24"/>
      <w:szCs w:val="24"/>
      <w:lang w:val="en-US"/>
    </w:rPr>
  </w:style>
  <w:style w:type="character" w:customStyle="1" w:styleId="419">
    <w:name w:val="正文首行缩进 Char"/>
    <w:link w:val="418"/>
    <w:qFormat/>
    <w:uiPriority w:val="0"/>
    <w:rPr>
      <w:kern w:val="2"/>
      <w:sz w:val="24"/>
      <w:szCs w:val="24"/>
    </w:rPr>
  </w:style>
  <w:style w:type="paragraph" w:customStyle="1" w:styleId="420">
    <w:name w:val="正文2"/>
    <w:basedOn w:val="1"/>
    <w:link w:val="421"/>
    <w:qFormat/>
    <w:uiPriority w:val="0"/>
    <w:pPr>
      <w:spacing w:before="156"/>
      <w:ind w:firstLine="510"/>
    </w:pPr>
    <w:rPr>
      <w:rFonts w:ascii="Times New Roman" w:hAnsi="Times New Roman" w:eastAsia="宋体"/>
      <w:sz w:val="24"/>
      <w:szCs w:val="20"/>
      <w:lang w:val="en-US"/>
    </w:rPr>
  </w:style>
  <w:style w:type="character" w:customStyle="1" w:styleId="421">
    <w:name w:val="正文 Char"/>
    <w:link w:val="420"/>
    <w:qFormat/>
    <w:uiPriority w:val="0"/>
    <w:rPr>
      <w:kern w:val="2"/>
      <w:sz w:val="24"/>
    </w:rPr>
  </w:style>
  <w:style w:type="paragraph" w:customStyle="1" w:styleId="422">
    <w:name w:val="样式 正文缩进 + 首行缩进:  2 字符"/>
    <w:basedOn w:val="21"/>
    <w:link w:val="423"/>
    <w:qFormat/>
    <w:uiPriority w:val="0"/>
    <w:pPr>
      <w:spacing w:line="360" w:lineRule="auto"/>
      <w:ind w:firstLine="200"/>
    </w:pPr>
    <w:rPr>
      <w:rFonts w:ascii="Times New Roman" w:hAnsi="Times New Roman"/>
      <w:sz w:val="24"/>
    </w:rPr>
  </w:style>
  <w:style w:type="character" w:customStyle="1" w:styleId="423">
    <w:name w:val="样式 正文缩进 + 首行缩进:  2 字符 Char"/>
    <w:link w:val="422"/>
    <w:qFormat/>
    <w:uiPriority w:val="0"/>
    <w:rPr>
      <w:kern w:val="2"/>
      <w:sz w:val="24"/>
    </w:rPr>
  </w:style>
  <w:style w:type="paragraph" w:customStyle="1" w:styleId="424">
    <w:name w:val="正文-zy"/>
    <w:basedOn w:val="1"/>
    <w:link w:val="425"/>
    <w:qFormat/>
    <w:uiPriority w:val="0"/>
    <w:pPr>
      <w:ind w:firstLine="480"/>
    </w:pPr>
    <w:rPr>
      <w:rFonts w:ascii="Calibri" w:hAnsi="Calibri" w:eastAsia="宋体"/>
      <w:sz w:val="24"/>
      <w:lang w:val="en-US"/>
    </w:rPr>
  </w:style>
  <w:style w:type="character" w:customStyle="1" w:styleId="425">
    <w:name w:val="正文-zy Char"/>
    <w:link w:val="424"/>
    <w:qFormat/>
    <w:uiPriority w:val="0"/>
    <w:rPr>
      <w:rFonts w:ascii="Calibri" w:hAnsi="Calibri"/>
      <w:kern w:val="2"/>
      <w:sz w:val="24"/>
      <w:szCs w:val="28"/>
    </w:rPr>
  </w:style>
  <w:style w:type="paragraph" w:customStyle="1" w:styleId="426">
    <w:name w:val="符号1-zy"/>
    <w:link w:val="427"/>
    <w:qFormat/>
    <w:uiPriority w:val="0"/>
    <w:pPr>
      <w:widowControl w:val="0"/>
      <w:spacing w:line="360" w:lineRule="auto"/>
      <w:ind w:left="170"/>
      <w:jc w:val="both"/>
    </w:pPr>
    <w:rPr>
      <w:rFonts w:ascii="Calibri" w:hAnsi="Calibri" w:eastAsia="宋体" w:cs="Times New Roman"/>
      <w:b/>
      <w:kern w:val="2"/>
      <w:sz w:val="24"/>
      <w:szCs w:val="24"/>
      <w:lang w:val="en-US" w:eastAsia="zh-CN" w:bidi="ar-SA"/>
    </w:rPr>
  </w:style>
  <w:style w:type="character" w:customStyle="1" w:styleId="427">
    <w:name w:val="符号1-zy Char"/>
    <w:link w:val="426"/>
    <w:qFormat/>
    <w:uiPriority w:val="0"/>
    <w:rPr>
      <w:rFonts w:ascii="Calibri" w:hAnsi="Calibri"/>
      <w:b/>
      <w:kern w:val="2"/>
      <w:sz w:val="24"/>
      <w:szCs w:val="24"/>
    </w:rPr>
  </w:style>
  <w:style w:type="character" w:customStyle="1" w:styleId="428">
    <w:name w:val="符号2-zy Char"/>
    <w:link w:val="170"/>
    <w:qFormat/>
    <w:uiPriority w:val="0"/>
    <w:rPr>
      <w:rFonts w:ascii="Calibri" w:hAnsi="Calibri"/>
      <w:sz w:val="21"/>
      <w:szCs w:val="22"/>
    </w:rPr>
  </w:style>
  <w:style w:type="character" w:customStyle="1" w:styleId="429">
    <w:name w:val="批注文字 Char"/>
    <w:qFormat/>
    <w:uiPriority w:val="0"/>
    <w:rPr>
      <w:rFonts w:ascii="Calibri" w:hAnsi="Calibri" w:eastAsia="宋体" w:cs="Times New Roman"/>
      <w:sz w:val="24"/>
    </w:rPr>
  </w:style>
  <w:style w:type="character" w:customStyle="1" w:styleId="430">
    <w:name w:val="批注主题 Char"/>
    <w:qFormat/>
    <w:uiPriority w:val="0"/>
    <w:rPr>
      <w:rFonts w:ascii="Calibri" w:hAnsi="Calibri" w:eastAsia="宋体" w:cs="Times New Roman"/>
      <w:b/>
      <w:bCs/>
      <w:sz w:val="24"/>
    </w:rPr>
  </w:style>
  <w:style w:type="character" w:customStyle="1" w:styleId="431">
    <w:name w:val="彩色列表 - 强调文字颜色 1 Char"/>
    <w:qFormat/>
    <w:locked/>
    <w:uiPriority w:val="34"/>
    <w:rPr>
      <w:rFonts w:ascii="Times New Roman" w:hAnsi="Times New Roman" w:eastAsia="宋体" w:cs="Times New Roman"/>
      <w:szCs w:val="20"/>
    </w:rPr>
  </w:style>
  <w:style w:type="paragraph" w:customStyle="1" w:styleId="432">
    <w:name w:val="列出段落12"/>
    <w:basedOn w:val="1"/>
    <w:qFormat/>
    <w:uiPriority w:val="0"/>
    <w:pPr>
      <w:spacing w:line="240" w:lineRule="auto"/>
      <w:ind w:firstLine="420"/>
    </w:pPr>
    <w:rPr>
      <w:rFonts w:ascii="Calibri" w:hAnsi="Calibri" w:eastAsia="宋体"/>
      <w:lang w:val="en-US"/>
    </w:rPr>
  </w:style>
  <w:style w:type="paragraph" w:customStyle="1" w:styleId="433">
    <w:name w:val="My正文"/>
    <w:basedOn w:val="1"/>
    <w:link w:val="434"/>
    <w:qFormat/>
    <w:uiPriority w:val="0"/>
    <w:pPr>
      <w:adjustRightInd w:val="0"/>
      <w:spacing w:before="120"/>
      <w:ind w:firstLine="567" w:firstLineChars="0"/>
      <w:textAlignment w:val="baseline"/>
    </w:pPr>
    <w:rPr>
      <w:rFonts w:ascii="Arial" w:hAnsi="Arial" w:eastAsia="宋体"/>
      <w:kern w:val="0"/>
      <w:sz w:val="24"/>
      <w:szCs w:val="20"/>
      <w:lang w:val="en-US"/>
    </w:rPr>
  </w:style>
  <w:style w:type="character" w:customStyle="1" w:styleId="434">
    <w:name w:val="My正文 Char"/>
    <w:link w:val="433"/>
    <w:qFormat/>
    <w:uiPriority w:val="0"/>
    <w:rPr>
      <w:rFonts w:ascii="Arial" w:hAnsi="Arial"/>
      <w:sz w:val="24"/>
    </w:rPr>
  </w:style>
  <w:style w:type="character" w:customStyle="1" w:styleId="435">
    <w:name w:val="页眉 Char"/>
    <w:qFormat/>
    <w:uiPriority w:val="0"/>
    <w:rPr>
      <w:rFonts w:ascii="Calibri" w:hAnsi="Calibri" w:eastAsia="宋体" w:cs="Times New Roman"/>
      <w:sz w:val="18"/>
      <w:szCs w:val="18"/>
    </w:rPr>
  </w:style>
  <w:style w:type="character" w:customStyle="1" w:styleId="436">
    <w:name w:val="页脚 Char"/>
    <w:qFormat/>
    <w:uiPriority w:val="0"/>
    <w:rPr>
      <w:rFonts w:ascii="Calibri" w:hAnsi="Calibri" w:eastAsia="宋体" w:cs="Times New Roman"/>
      <w:sz w:val="18"/>
      <w:szCs w:val="18"/>
    </w:rPr>
  </w:style>
  <w:style w:type="character" w:customStyle="1" w:styleId="437">
    <w:name w:val="正文样式 Char"/>
    <w:qFormat/>
    <w:uiPriority w:val="0"/>
    <w:rPr>
      <w:rFonts w:ascii="Calibri" w:hAnsi="Calibri" w:eastAsia="宋体" w:cs="Calibri"/>
      <w:sz w:val="24"/>
    </w:rPr>
  </w:style>
  <w:style w:type="paragraph" w:customStyle="1" w:styleId="438">
    <w:name w:val="列出段落2"/>
    <w:basedOn w:val="1"/>
    <w:qFormat/>
    <w:uiPriority w:val="0"/>
    <w:pPr>
      <w:spacing w:line="240" w:lineRule="auto"/>
      <w:ind w:firstLine="420"/>
    </w:pPr>
    <w:rPr>
      <w:rFonts w:ascii="Calibri" w:hAnsi="Calibri" w:eastAsia="宋体" w:cs="黑体"/>
      <w:lang w:val="en-US"/>
    </w:rPr>
  </w:style>
  <w:style w:type="paragraph" w:customStyle="1" w:styleId="439">
    <w:name w:val="列出段落111"/>
    <w:basedOn w:val="1"/>
    <w:link w:val="440"/>
    <w:qFormat/>
    <w:uiPriority w:val="34"/>
    <w:pPr>
      <w:spacing w:line="240" w:lineRule="auto"/>
      <w:ind w:firstLine="420"/>
    </w:pPr>
    <w:rPr>
      <w:rFonts w:ascii="Calibri" w:hAnsi="Calibri" w:eastAsia="宋体" w:cs="黑体"/>
      <w:lang w:val="en-US"/>
    </w:rPr>
  </w:style>
  <w:style w:type="character" w:customStyle="1" w:styleId="440">
    <w:name w:val="列出段落1 Char"/>
    <w:link w:val="439"/>
    <w:qFormat/>
    <w:locked/>
    <w:uiPriority w:val="34"/>
    <w:rPr>
      <w:rFonts w:ascii="Calibri" w:hAnsi="Calibri" w:cs="黑体"/>
      <w:kern w:val="2"/>
      <w:sz w:val="28"/>
      <w:szCs w:val="28"/>
    </w:rPr>
  </w:style>
  <w:style w:type="character" w:customStyle="1" w:styleId="441">
    <w:name w:val="文档结构图 Char"/>
    <w:qFormat/>
    <w:uiPriority w:val="99"/>
    <w:rPr>
      <w:rFonts w:ascii="宋体" w:hAnsi="Calibri" w:eastAsia="宋体" w:cs="Times New Roman"/>
      <w:sz w:val="24"/>
      <w:szCs w:val="24"/>
    </w:rPr>
  </w:style>
  <w:style w:type="character" w:customStyle="1" w:styleId="442">
    <w:name w:val="正文9 Char Char"/>
    <w:link w:val="443"/>
    <w:qFormat/>
    <w:uiPriority w:val="0"/>
    <w:rPr>
      <w:rFonts w:ascii="Calibri" w:hAnsi="Calibri"/>
      <w:sz w:val="24"/>
      <w:szCs w:val="28"/>
    </w:rPr>
  </w:style>
  <w:style w:type="paragraph" w:customStyle="1" w:styleId="443">
    <w:name w:val="正文9"/>
    <w:basedOn w:val="1"/>
    <w:link w:val="442"/>
    <w:qFormat/>
    <w:uiPriority w:val="0"/>
    <w:pPr>
      <w:ind w:firstLine="480"/>
    </w:pPr>
    <w:rPr>
      <w:rFonts w:ascii="Calibri" w:hAnsi="Calibri" w:eastAsia="宋体"/>
      <w:kern w:val="0"/>
      <w:sz w:val="24"/>
      <w:lang w:val="en-US"/>
    </w:rPr>
  </w:style>
  <w:style w:type="paragraph" w:customStyle="1" w:styleId="444">
    <w:name w:val="样式 标题 2 + 小二 段前: 0.5 行 段后: 0.5 行"/>
    <w:basedOn w:val="7"/>
    <w:qFormat/>
    <w:uiPriority w:val="0"/>
    <w:pPr>
      <w:spacing w:before="180" w:beforeLines="50" w:after="180" w:afterLines="50"/>
      <w:ind w:firstLine="0" w:firstLineChars="0"/>
    </w:pPr>
    <w:rPr>
      <w:rFonts w:ascii="宋体" w:hAnsi="Calibri"/>
      <w:sz w:val="30"/>
      <w:szCs w:val="30"/>
      <w:lang w:val="en-US"/>
    </w:rPr>
  </w:style>
  <w:style w:type="paragraph" w:customStyle="1" w:styleId="445">
    <w:name w:val="样式 正文文本缩进 + 首行缩进:  2 字符 行距: 1.5 倍行距"/>
    <w:basedOn w:val="34"/>
    <w:qFormat/>
    <w:uiPriority w:val="0"/>
    <w:pPr>
      <w:spacing w:line="560" w:lineRule="exact"/>
      <w:ind w:firstLine="600" w:firstLineChars="200"/>
    </w:pPr>
    <w:rPr>
      <w:rFonts w:ascii="仿宋" w:hAnsi="仿宋" w:cs="宋体"/>
      <w:sz w:val="30"/>
      <w:szCs w:val="20"/>
    </w:rPr>
  </w:style>
  <w:style w:type="paragraph" w:customStyle="1" w:styleId="446">
    <w:name w:val="dyx"/>
    <w:basedOn w:val="1"/>
    <w:qFormat/>
    <w:uiPriority w:val="0"/>
    <w:pPr>
      <w:numPr>
        <w:ilvl w:val="1"/>
        <w:numId w:val="16"/>
      </w:numPr>
      <w:spacing w:line="480" w:lineRule="auto"/>
      <w:ind w:firstLineChars="0"/>
    </w:pPr>
    <w:rPr>
      <w:rFonts w:ascii="Times New Roman" w:hAnsi="Times New Roman" w:eastAsia="仿宋_GB2312"/>
      <w:sz w:val="24"/>
      <w:szCs w:val="24"/>
      <w:lang w:val="en-US"/>
    </w:rPr>
  </w:style>
  <w:style w:type="character" w:customStyle="1" w:styleId="447">
    <w:name w:val="引用 Char1"/>
    <w:link w:val="448"/>
    <w:qFormat/>
    <w:uiPriority w:val="29"/>
    <w:rPr>
      <w:i/>
      <w:iCs/>
      <w:color w:val="000000"/>
      <w:sz w:val="24"/>
    </w:rPr>
  </w:style>
  <w:style w:type="paragraph" w:customStyle="1" w:styleId="448">
    <w:name w:val="引用2"/>
    <w:basedOn w:val="1"/>
    <w:next w:val="1"/>
    <w:link w:val="447"/>
    <w:qFormat/>
    <w:uiPriority w:val="29"/>
    <w:pPr>
      <w:widowControl/>
      <w:ind w:firstLine="0" w:firstLineChars="0"/>
      <w:jc w:val="left"/>
    </w:pPr>
    <w:rPr>
      <w:rFonts w:ascii="Times New Roman" w:hAnsi="Times New Roman" w:eastAsia="宋体"/>
      <w:i/>
      <w:iCs/>
      <w:color w:val="000000"/>
      <w:kern w:val="0"/>
      <w:sz w:val="24"/>
      <w:szCs w:val="20"/>
      <w:lang w:val="en-US"/>
    </w:rPr>
  </w:style>
  <w:style w:type="paragraph" w:customStyle="1" w:styleId="449">
    <w:name w:val="p0"/>
    <w:basedOn w:val="1"/>
    <w:qFormat/>
    <w:uiPriority w:val="0"/>
    <w:pPr>
      <w:widowControl/>
      <w:spacing w:line="240" w:lineRule="auto"/>
      <w:ind w:firstLine="0" w:firstLineChars="0"/>
    </w:pPr>
    <w:rPr>
      <w:rFonts w:ascii="Calibri" w:hAnsi="Calibri" w:eastAsia="宋体" w:cs="宋体"/>
      <w:kern w:val="0"/>
      <w:szCs w:val="21"/>
      <w:lang w:val="en-US"/>
    </w:rPr>
  </w:style>
  <w:style w:type="paragraph" w:customStyle="1" w:styleId="450">
    <w:name w:val="纯文本1"/>
    <w:basedOn w:val="1"/>
    <w:qFormat/>
    <w:uiPriority w:val="0"/>
    <w:pPr>
      <w:ind w:firstLine="0" w:firstLineChars="0"/>
    </w:pPr>
    <w:rPr>
      <w:rFonts w:ascii="宋体" w:hAnsi="Courier New" w:eastAsia="宋体"/>
      <w:color w:val="000000"/>
      <w:kern w:val="0"/>
      <w:sz w:val="24"/>
      <w:szCs w:val="20"/>
      <w:lang w:val="en-US"/>
    </w:rPr>
  </w:style>
  <w:style w:type="paragraph" w:customStyle="1" w:styleId="451">
    <w:name w:val="文档正文"/>
    <w:basedOn w:val="1"/>
    <w:link w:val="452"/>
    <w:qFormat/>
    <w:uiPriority w:val="0"/>
    <w:pPr>
      <w:adjustRightInd w:val="0"/>
      <w:spacing w:line="480" w:lineRule="atLeast"/>
      <w:ind w:firstLine="567"/>
      <w:jc w:val="left"/>
    </w:pPr>
    <w:rPr>
      <w:rFonts w:ascii="宋体" w:hAnsi="宋体" w:eastAsia="宋体"/>
      <w:kern w:val="0"/>
      <w:szCs w:val="20"/>
      <w:lang w:val="en-US"/>
    </w:rPr>
  </w:style>
  <w:style w:type="character" w:customStyle="1" w:styleId="452">
    <w:name w:val="文档正文 Char"/>
    <w:link w:val="451"/>
    <w:qFormat/>
    <w:locked/>
    <w:uiPriority w:val="0"/>
    <w:rPr>
      <w:rFonts w:ascii="宋体" w:hAnsi="宋体"/>
      <w:sz w:val="28"/>
    </w:rPr>
  </w:style>
  <w:style w:type="paragraph" w:customStyle="1" w:styleId="453">
    <w:name w:val="网新正文文本"/>
    <w:qFormat/>
    <w:uiPriority w:val="0"/>
    <w:pPr>
      <w:spacing w:line="360" w:lineRule="auto"/>
      <w:ind w:firstLine="200" w:firstLineChars="200"/>
    </w:pPr>
    <w:rPr>
      <w:rFonts w:ascii="Calibri" w:hAnsi="Calibri" w:eastAsia="宋体" w:cs="Times New Roman"/>
      <w:kern w:val="2"/>
      <w:sz w:val="24"/>
      <w:szCs w:val="22"/>
      <w:lang w:val="en-US" w:eastAsia="zh-CN" w:bidi="ar-SA"/>
    </w:rPr>
  </w:style>
  <w:style w:type="character" w:customStyle="1" w:styleId="454">
    <w:name w:val="DZBL-正文-2 Char"/>
    <w:link w:val="455"/>
    <w:qFormat/>
    <w:locked/>
    <w:uiPriority w:val="0"/>
    <w:rPr>
      <w:rFonts w:ascii="宋体"/>
      <w:sz w:val="24"/>
      <w:szCs w:val="24"/>
    </w:rPr>
  </w:style>
  <w:style w:type="paragraph" w:customStyle="1" w:styleId="455">
    <w:name w:val="DZBL-正文-2"/>
    <w:basedOn w:val="1"/>
    <w:link w:val="454"/>
    <w:qFormat/>
    <w:uiPriority w:val="0"/>
    <w:pPr>
      <w:ind w:firstLine="425" w:firstLineChars="177"/>
    </w:pPr>
    <w:rPr>
      <w:rFonts w:ascii="宋体" w:hAnsi="Times New Roman" w:eastAsia="宋体"/>
      <w:kern w:val="0"/>
      <w:sz w:val="24"/>
      <w:szCs w:val="24"/>
      <w:lang w:val="en-US"/>
    </w:rPr>
  </w:style>
  <w:style w:type="paragraph" w:customStyle="1" w:styleId="456">
    <w:name w:val="HZG正文"/>
    <w:basedOn w:val="1"/>
    <w:link w:val="457"/>
    <w:qFormat/>
    <w:uiPriority w:val="0"/>
    <w:pPr>
      <w:spacing w:line="300" w:lineRule="auto"/>
      <w:ind w:firstLine="476" w:firstLineChars="0"/>
    </w:pPr>
    <w:rPr>
      <w:rFonts w:ascii="Times New Roman" w:hAnsi="Times New Roman" w:eastAsia="宋体"/>
      <w:kern w:val="0"/>
      <w:sz w:val="24"/>
      <w:szCs w:val="20"/>
      <w:lang w:val="en-US"/>
    </w:rPr>
  </w:style>
  <w:style w:type="character" w:customStyle="1" w:styleId="457">
    <w:name w:val="HZG正文 Char"/>
    <w:link w:val="456"/>
    <w:qFormat/>
    <w:uiPriority w:val="0"/>
    <w:rPr>
      <w:sz w:val="24"/>
    </w:rPr>
  </w:style>
  <w:style w:type="paragraph" w:customStyle="1" w:styleId="458">
    <w:name w:val="首行缩进:  0.85 厘米"/>
    <w:basedOn w:val="1"/>
    <w:link w:val="459"/>
    <w:qFormat/>
    <w:uiPriority w:val="0"/>
    <w:pPr>
      <w:ind w:firstLine="482" w:firstLineChars="0"/>
    </w:pPr>
    <w:rPr>
      <w:rFonts w:ascii="Times New Roman" w:hAnsi="Times New Roman" w:eastAsia="宋体" w:cs="宋体"/>
      <w:sz w:val="24"/>
      <w:szCs w:val="20"/>
      <w:lang w:val="en-US"/>
    </w:rPr>
  </w:style>
  <w:style w:type="character" w:customStyle="1" w:styleId="459">
    <w:name w:val="首行缩进:  0.85 厘米 Char"/>
    <w:link w:val="458"/>
    <w:qFormat/>
    <w:uiPriority w:val="0"/>
    <w:rPr>
      <w:rFonts w:cs="宋体"/>
      <w:kern w:val="2"/>
      <w:sz w:val="24"/>
    </w:rPr>
  </w:style>
  <w:style w:type="paragraph" w:customStyle="1" w:styleId="460">
    <w:name w:val="表蕊"/>
    <w:basedOn w:val="1"/>
    <w:link w:val="461"/>
    <w:qFormat/>
    <w:uiPriority w:val="0"/>
    <w:pPr>
      <w:spacing w:line="300" w:lineRule="exact"/>
      <w:ind w:firstLine="0" w:firstLineChars="0"/>
      <w:jc w:val="center"/>
    </w:pPr>
    <w:rPr>
      <w:rFonts w:ascii="Times New Roman" w:hAnsi="Times New Roman" w:eastAsia="宋体"/>
      <w:spacing w:val="-6"/>
      <w:szCs w:val="21"/>
      <w:lang w:val="en-US"/>
    </w:rPr>
  </w:style>
  <w:style w:type="character" w:customStyle="1" w:styleId="461">
    <w:name w:val="表蕊 Char1"/>
    <w:link w:val="460"/>
    <w:qFormat/>
    <w:locked/>
    <w:uiPriority w:val="0"/>
    <w:rPr>
      <w:spacing w:val="-6"/>
      <w:kern w:val="2"/>
      <w:sz w:val="28"/>
      <w:szCs w:val="21"/>
    </w:rPr>
  </w:style>
  <w:style w:type="character" w:customStyle="1" w:styleId="462">
    <w:name w:val="[正文行首缩进] Char"/>
    <w:link w:val="463"/>
    <w:qFormat/>
    <w:locked/>
    <w:uiPriority w:val="0"/>
    <w:rPr>
      <w:rFonts w:ascii="仿宋" w:hAnsi="仿宋" w:eastAsia="仿宋"/>
      <w:bCs/>
      <w:sz w:val="28"/>
    </w:rPr>
  </w:style>
  <w:style w:type="paragraph" w:customStyle="1" w:styleId="463">
    <w:name w:val="[正文行首缩进]"/>
    <w:link w:val="462"/>
    <w:qFormat/>
    <w:uiPriority w:val="99"/>
    <w:pPr>
      <w:widowControl w:val="0"/>
      <w:spacing w:line="360" w:lineRule="auto"/>
      <w:ind w:firstLine="200" w:firstLineChars="200"/>
      <w:jc w:val="both"/>
    </w:pPr>
    <w:rPr>
      <w:rFonts w:ascii="仿宋" w:hAnsi="仿宋" w:eastAsia="仿宋" w:cs="Times New Roman"/>
      <w:bCs/>
      <w:sz w:val="28"/>
      <w:lang w:val="en-US" w:eastAsia="zh-CN" w:bidi="ar-SA"/>
    </w:rPr>
  </w:style>
  <w:style w:type="paragraph" w:customStyle="1" w:styleId="464">
    <w:name w:val="31-图片编号"/>
    <w:basedOn w:val="1"/>
    <w:link w:val="465"/>
    <w:qFormat/>
    <w:uiPriority w:val="0"/>
    <w:pPr>
      <w:widowControl/>
      <w:numPr>
        <w:ilvl w:val="8"/>
        <w:numId w:val="17"/>
      </w:numPr>
      <w:spacing w:line="360" w:lineRule="exact"/>
      <w:ind w:firstLineChars="0"/>
      <w:jc w:val="center"/>
    </w:pPr>
    <w:rPr>
      <w:rFonts w:ascii="Times New Roman" w:hAnsi="Times New Roman" w:eastAsia="微软雅黑"/>
      <w:b/>
      <w:lang w:val="en-US"/>
    </w:rPr>
  </w:style>
  <w:style w:type="character" w:customStyle="1" w:styleId="465">
    <w:name w:val="31-图片编号 Char Char"/>
    <w:link w:val="464"/>
    <w:qFormat/>
    <w:uiPriority w:val="0"/>
    <w:rPr>
      <w:rFonts w:eastAsia="微软雅黑"/>
      <w:b/>
      <w:kern w:val="2"/>
      <w:sz w:val="28"/>
      <w:szCs w:val="28"/>
    </w:rPr>
  </w:style>
  <w:style w:type="paragraph" w:customStyle="1" w:styleId="466">
    <w:name w:val="21-3级目录"/>
    <w:basedOn w:val="1"/>
    <w:qFormat/>
    <w:uiPriority w:val="0"/>
    <w:pPr>
      <w:widowControl/>
      <w:numPr>
        <w:ilvl w:val="2"/>
        <w:numId w:val="17"/>
      </w:numPr>
      <w:spacing w:before="120"/>
      <w:ind w:firstLineChars="0"/>
      <w:jc w:val="left"/>
      <w:outlineLvl w:val="2"/>
    </w:pPr>
    <w:rPr>
      <w:rFonts w:ascii="Times New Roman" w:hAnsi="Times New Roman" w:eastAsia="黑体"/>
      <w:b/>
      <w:lang w:val="en-US"/>
    </w:rPr>
  </w:style>
  <w:style w:type="paragraph" w:customStyle="1" w:styleId="467">
    <w:name w:val="12-2级目录"/>
    <w:basedOn w:val="1"/>
    <w:next w:val="1"/>
    <w:qFormat/>
    <w:uiPriority w:val="0"/>
    <w:pPr>
      <w:widowControl/>
      <w:numPr>
        <w:ilvl w:val="1"/>
        <w:numId w:val="17"/>
      </w:numPr>
      <w:spacing w:before="120"/>
      <w:ind w:firstLineChars="0"/>
      <w:jc w:val="left"/>
      <w:outlineLvl w:val="1"/>
    </w:pPr>
    <w:rPr>
      <w:rFonts w:ascii="微软雅黑" w:hAnsi="Times New Roman" w:eastAsia="黑体"/>
      <w:b/>
      <w:sz w:val="32"/>
      <w:lang w:val="en-US"/>
    </w:rPr>
  </w:style>
  <w:style w:type="paragraph" w:customStyle="1" w:styleId="468">
    <w:name w:val="11-章级目录"/>
    <w:basedOn w:val="1"/>
    <w:next w:val="1"/>
    <w:qFormat/>
    <w:uiPriority w:val="0"/>
    <w:pPr>
      <w:pageBreakBefore/>
      <w:widowControl/>
      <w:numPr>
        <w:ilvl w:val="0"/>
        <w:numId w:val="17"/>
      </w:numPr>
      <w:spacing w:before="480" w:after="480"/>
      <w:ind w:firstLineChars="0"/>
      <w:jc w:val="center"/>
      <w:outlineLvl w:val="0"/>
    </w:pPr>
    <w:rPr>
      <w:rFonts w:ascii="Times New Roman" w:hAnsi="Times New Roman" w:eastAsia="黑体"/>
      <w:b/>
      <w:sz w:val="44"/>
      <w:lang w:val="en-US"/>
    </w:rPr>
  </w:style>
  <w:style w:type="paragraph" w:customStyle="1" w:styleId="469">
    <w:name w:val="24-正文1级目录"/>
    <w:basedOn w:val="1"/>
    <w:next w:val="1"/>
    <w:qFormat/>
    <w:uiPriority w:val="0"/>
    <w:pPr>
      <w:numPr>
        <w:ilvl w:val="5"/>
        <w:numId w:val="17"/>
      </w:numPr>
      <w:spacing w:before="120" w:after="120" w:line="360" w:lineRule="exact"/>
      <w:ind w:firstLineChars="0"/>
      <w:outlineLvl w:val="5"/>
    </w:pPr>
    <w:rPr>
      <w:rFonts w:ascii="微软雅黑" w:hAnsi="Times New Roman" w:eastAsia="宋体"/>
      <w:b/>
      <w:lang w:val="en-US"/>
    </w:rPr>
  </w:style>
  <w:style w:type="paragraph" w:customStyle="1" w:styleId="470">
    <w:name w:val="25-正文2级目录"/>
    <w:basedOn w:val="1"/>
    <w:qFormat/>
    <w:uiPriority w:val="0"/>
    <w:pPr>
      <w:widowControl/>
      <w:numPr>
        <w:ilvl w:val="6"/>
        <w:numId w:val="17"/>
      </w:numPr>
      <w:spacing w:before="120" w:after="120" w:line="360" w:lineRule="exact"/>
      <w:ind w:firstLineChars="0"/>
      <w:jc w:val="left"/>
    </w:pPr>
    <w:rPr>
      <w:rFonts w:ascii="Times New Roman" w:hAnsi="Times New Roman" w:eastAsia="宋体"/>
      <w:b/>
      <w:lang w:val="en-US"/>
    </w:rPr>
  </w:style>
  <w:style w:type="paragraph" w:customStyle="1" w:styleId="471">
    <w:name w:val="22-4级目录"/>
    <w:basedOn w:val="1"/>
    <w:next w:val="1"/>
    <w:qFormat/>
    <w:uiPriority w:val="99"/>
    <w:pPr>
      <w:widowControl/>
      <w:numPr>
        <w:ilvl w:val="3"/>
        <w:numId w:val="17"/>
      </w:numPr>
      <w:spacing w:before="240" w:after="120"/>
      <w:ind w:firstLineChars="0"/>
      <w:outlineLvl w:val="3"/>
    </w:pPr>
    <w:rPr>
      <w:rFonts w:ascii="微软雅黑" w:hAnsi="Times New Roman" w:eastAsia="黑体"/>
      <w:b/>
      <w:lang w:val="en-US"/>
    </w:rPr>
  </w:style>
  <w:style w:type="paragraph" w:customStyle="1" w:styleId="472">
    <w:name w:val="23-5级目录"/>
    <w:basedOn w:val="1"/>
    <w:qFormat/>
    <w:uiPriority w:val="99"/>
    <w:pPr>
      <w:widowControl/>
      <w:numPr>
        <w:ilvl w:val="4"/>
        <w:numId w:val="17"/>
      </w:numPr>
      <w:spacing w:before="120"/>
      <w:ind w:firstLineChars="0"/>
      <w:jc w:val="left"/>
      <w:outlineLvl w:val="4"/>
    </w:pPr>
    <w:rPr>
      <w:rFonts w:ascii="微软雅黑" w:hAnsi="Times New Roman" w:eastAsia="黑体"/>
      <w:b/>
      <w:lang w:val="en-US"/>
    </w:rPr>
  </w:style>
  <w:style w:type="paragraph" w:customStyle="1" w:styleId="473">
    <w:name w:val="_Style 77"/>
    <w:basedOn w:val="1"/>
    <w:next w:val="154"/>
    <w:qFormat/>
    <w:uiPriority w:val="0"/>
    <w:pPr>
      <w:spacing w:line="240" w:lineRule="auto"/>
      <w:ind w:firstLine="420"/>
    </w:pPr>
    <w:rPr>
      <w:rFonts w:cstheme="minorBidi"/>
      <w:sz w:val="24"/>
      <w:lang w:val="en-US"/>
    </w:rPr>
  </w:style>
  <w:style w:type="paragraph" w:customStyle="1" w:styleId="474">
    <w:name w:val="04-正文"/>
    <w:basedOn w:val="1"/>
    <w:link w:val="475"/>
    <w:qFormat/>
    <w:uiPriority w:val="99"/>
    <w:pPr>
      <w:ind w:firstLine="482" w:firstLineChars="0"/>
    </w:pPr>
    <w:rPr>
      <w:rFonts w:ascii="Times New Roman" w:hAnsi="Times New Roman" w:eastAsia="宋体"/>
      <w:lang w:val="en-US"/>
    </w:rPr>
  </w:style>
  <w:style w:type="character" w:customStyle="1" w:styleId="475">
    <w:name w:val="04-正文 Char Char"/>
    <w:link w:val="474"/>
    <w:qFormat/>
    <w:uiPriority w:val="0"/>
    <w:rPr>
      <w:kern w:val="2"/>
      <w:sz w:val="28"/>
      <w:szCs w:val="28"/>
    </w:rPr>
  </w:style>
  <w:style w:type="character" w:customStyle="1" w:styleId="476">
    <w:name w:val="样式 正文缩进 + 首行缩进:  2 字符 Char Char"/>
    <w:qFormat/>
    <w:uiPriority w:val="0"/>
    <w:rPr>
      <w:rFonts w:cs="宋体"/>
      <w:sz w:val="24"/>
    </w:rPr>
  </w:style>
  <w:style w:type="character" w:customStyle="1" w:styleId="477">
    <w:name w:val="35-1级列表项目编号 Char Char"/>
    <w:link w:val="478"/>
    <w:qFormat/>
    <w:uiPriority w:val="99"/>
    <w:rPr>
      <w:rFonts w:ascii="仿宋" w:hAnsi="仿宋" w:eastAsia="仿宋" w:cstheme="minorBidi"/>
      <w:kern w:val="2"/>
      <w:sz w:val="28"/>
      <w:szCs w:val="28"/>
    </w:rPr>
  </w:style>
  <w:style w:type="paragraph" w:customStyle="1" w:styleId="478">
    <w:name w:val="35-1级列表项目编号"/>
    <w:basedOn w:val="1"/>
    <w:link w:val="477"/>
    <w:qFormat/>
    <w:uiPriority w:val="99"/>
    <w:pPr>
      <w:widowControl/>
      <w:numPr>
        <w:ilvl w:val="0"/>
        <w:numId w:val="18"/>
      </w:numPr>
      <w:ind w:left="964" w:hanging="482" w:firstLineChars="0"/>
    </w:pPr>
    <w:rPr>
      <w:rFonts w:cstheme="minorBidi"/>
      <w:lang w:val="en-US"/>
    </w:rPr>
  </w:style>
  <w:style w:type="paragraph" w:customStyle="1" w:styleId="479">
    <w:name w:val="List2"/>
    <w:basedOn w:val="1"/>
    <w:qFormat/>
    <w:uiPriority w:val="0"/>
    <w:pPr>
      <w:widowControl/>
      <w:numPr>
        <w:ilvl w:val="0"/>
        <w:numId w:val="19"/>
      </w:numPr>
      <w:tabs>
        <w:tab w:val="left" w:pos="643"/>
        <w:tab w:val="clear" w:pos="780"/>
      </w:tabs>
      <w:ind w:left="643" w:firstLine="0" w:firstLineChars="0"/>
    </w:pPr>
    <w:rPr>
      <w:rFonts w:ascii="Times New Roman" w:hAnsi="Times New Roman" w:eastAsia="宋体"/>
      <w:szCs w:val="20"/>
      <w:lang w:val="en-US"/>
    </w:rPr>
  </w:style>
  <w:style w:type="character" w:customStyle="1" w:styleId="480">
    <w:name w:val="样式 正文文本缩进 + 左  0 字符 Char Char"/>
    <w:link w:val="156"/>
    <w:qFormat/>
    <w:uiPriority w:val="0"/>
    <w:rPr>
      <w:rFonts w:cs="宋体"/>
      <w:kern w:val="2"/>
      <w:sz w:val="28"/>
    </w:rPr>
  </w:style>
  <w:style w:type="paragraph" w:customStyle="1" w:styleId="481">
    <w:name w:val="32-1级段落标题"/>
    <w:basedOn w:val="1"/>
    <w:next w:val="474"/>
    <w:qFormat/>
    <w:uiPriority w:val="0"/>
    <w:pPr>
      <w:widowControl/>
      <w:spacing w:before="120" w:after="120" w:line="360" w:lineRule="exact"/>
      <w:ind w:firstLine="482" w:firstLineChars="0"/>
      <w:jc w:val="left"/>
    </w:pPr>
    <w:rPr>
      <w:rFonts w:ascii="Times New Roman" w:hAnsi="Times New Roman" w:eastAsia="宋体"/>
      <w:b/>
      <w:lang w:val="en-US"/>
    </w:rPr>
  </w:style>
  <w:style w:type="paragraph" w:customStyle="1" w:styleId="482">
    <w:name w:val="列出段落5"/>
    <w:basedOn w:val="1"/>
    <w:qFormat/>
    <w:uiPriority w:val="0"/>
    <w:pPr>
      <w:widowControl/>
      <w:ind w:firstLine="420"/>
    </w:pPr>
    <w:rPr>
      <w:rFonts w:ascii="Calibri" w:hAnsi="Calibri" w:eastAsia="宋体"/>
      <w:lang w:val="en-US"/>
    </w:rPr>
  </w:style>
  <w:style w:type="paragraph" w:customStyle="1" w:styleId="483">
    <w:name w:val="*正文"/>
    <w:basedOn w:val="1"/>
    <w:link w:val="484"/>
    <w:qFormat/>
    <w:uiPriority w:val="0"/>
    <w:pPr>
      <w:spacing w:before="158" w:beforeLines="50" w:after="158" w:afterLines="50"/>
      <w:ind w:firstLine="482" w:firstLineChars="0"/>
      <w:jc w:val="left"/>
    </w:pPr>
    <w:rPr>
      <w:rFonts w:ascii="仿宋_GB2312" w:hAnsi="Calibri" w:eastAsia="宋体"/>
      <w:sz w:val="24"/>
      <w:lang w:val="en-US"/>
    </w:rPr>
  </w:style>
  <w:style w:type="character" w:customStyle="1" w:styleId="484">
    <w:name w:val="*正文 Char"/>
    <w:link w:val="483"/>
    <w:qFormat/>
    <w:uiPriority w:val="0"/>
    <w:rPr>
      <w:rFonts w:ascii="仿宋_GB2312" w:hAnsi="Calibri"/>
      <w:kern w:val="2"/>
      <w:sz w:val="24"/>
      <w:szCs w:val="28"/>
    </w:rPr>
  </w:style>
  <w:style w:type="paragraph" w:customStyle="1" w:styleId="485">
    <w:name w:val="xl6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eastAsia="宋体" w:cs="宋体"/>
      <w:kern w:val="0"/>
      <w:szCs w:val="21"/>
      <w:lang w:val="en-US"/>
    </w:rPr>
  </w:style>
  <w:style w:type="paragraph" w:customStyle="1" w:styleId="486">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textAlignment w:val="center"/>
    </w:pPr>
    <w:rPr>
      <w:rFonts w:ascii="宋体" w:hAnsi="宋体" w:eastAsia="宋体" w:cs="宋体"/>
      <w:kern w:val="0"/>
      <w:szCs w:val="21"/>
      <w:lang w:val="en-US"/>
    </w:rPr>
  </w:style>
  <w:style w:type="paragraph" w:customStyle="1" w:styleId="487">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eastAsia="宋体" w:cs="宋体"/>
      <w:kern w:val="0"/>
      <w:szCs w:val="21"/>
      <w:lang w:val="en-US"/>
    </w:rPr>
  </w:style>
  <w:style w:type="paragraph" w:customStyle="1" w:styleId="48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eastAsia="宋体" w:cs="宋体"/>
      <w:kern w:val="0"/>
      <w:szCs w:val="21"/>
      <w:lang w:val="en-US"/>
    </w:rPr>
  </w:style>
  <w:style w:type="character" w:customStyle="1" w:styleId="489">
    <w:name w:val="彩色列表 - 强调文字颜色 1 Char Char Char"/>
    <w:qFormat/>
    <w:uiPriority w:val="34"/>
    <w:rPr>
      <w:rFonts w:ascii="Calibri" w:hAnsi="Calibri" w:eastAsia="仿宋_GB2312" w:cs="Times New Roman"/>
      <w:color w:val="000000"/>
      <w:kern w:val="2"/>
      <w:sz w:val="21"/>
      <w:szCs w:val="24"/>
    </w:rPr>
  </w:style>
  <w:style w:type="character" w:customStyle="1" w:styleId="490">
    <w:name w:val="样式 正文文本缩进 + 左  0 字符 Char"/>
    <w:qFormat/>
    <w:uiPriority w:val="0"/>
    <w:rPr>
      <w:kern w:val="2"/>
      <w:sz w:val="24"/>
    </w:rPr>
  </w:style>
  <w:style w:type="character" w:customStyle="1" w:styleId="491">
    <w:name w:val="列出段落1 Char Char"/>
    <w:qFormat/>
    <w:uiPriority w:val="0"/>
    <w:rPr>
      <w:kern w:val="2"/>
      <w:sz w:val="21"/>
      <w:szCs w:val="21"/>
    </w:rPr>
  </w:style>
  <w:style w:type="character" w:customStyle="1" w:styleId="492">
    <w:name w:val="14pxword1"/>
    <w:qFormat/>
    <w:uiPriority w:val="0"/>
    <w:rPr>
      <w:rFonts w:ascii="Verdana" w:hAnsi="Verdana" w:eastAsia="楷体_GB2312"/>
      <w:color w:val="000000"/>
      <w:sz w:val="18"/>
      <w:szCs w:val="18"/>
      <w:lang w:val="en-US" w:eastAsia="en-US" w:bidi="ar-SA"/>
    </w:rPr>
  </w:style>
  <w:style w:type="character" w:customStyle="1" w:styleId="493">
    <w:name w:val="newstitle1"/>
    <w:qFormat/>
    <w:uiPriority w:val="0"/>
    <w:rPr>
      <w:color w:val="FF6600"/>
      <w:sz w:val="30"/>
      <w:szCs w:val="30"/>
      <w:u w:val="none"/>
    </w:rPr>
  </w:style>
  <w:style w:type="character" w:customStyle="1" w:styleId="494">
    <w:name w:val="bo31"/>
    <w:qFormat/>
    <w:uiPriority w:val="0"/>
    <w:rPr>
      <w:rFonts w:hint="default" w:ascii="Arial" w:hAnsi="Arial" w:eastAsia="宋体"/>
      <w:color w:val="939393"/>
      <w:sz w:val="22"/>
      <w:lang w:val="en-US" w:eastAsia="en-US"/>
    </w:rPr>
  </w:style>
  <w:style w:type="character" w:customStyle="1" w:styleId="495">
    <w:name w:val="4th Char"/>
    <w:qFormat/>
    <w:uiPriority w:val="0"/>
    <w:rPr>
      <w:rFonts w:ascii="Times New Roman" w:hAnsi="Times New Roman"/>
      <w:sz w:val="18"/>
    </w:rPr>
  </w:style>
  <w:style w:type="character" w:customStyle="1" w:styleId="496">
    <w:name w:val="三级标题 Char"/>
    <w:qFormat/>
    <w:uiPriority w:val="0"/>
    <w:rPr>
      <w:rFonts w:ascii="仿宋_GB2312" w:hAnsi="宋体" w:eastAsia="仿宋_GB2312" w:cs="Times New Roman"/>
      <w:kern w:val="0"/>
      <w:sz w:val="28"/>
      <w:szCs w:val="28"/>
    </w:rPr>
  </w:style>
  <w:style w:type="character" w:customStyle="1" w:styleId="497">
    <w:name w:val="Prod_body Copy Char Char"/>
    <w:qFormat/>
    <w:uiPriority w:val="0"/>
    <w:rPr>
      <w:rFonts w:ascii="Verdana" w:hAnsi="Verdana"/>
      <w:lang w:eastAsia="en-US"/>
    </w:rPr>
  </w:style>
  <w:style w:type="character" w:customStyle="1" w:styleId="498">
    <w:name w:val="Char Char1"/>
    <w:qFormat/>
    <w:uiPriority w:val="0"/>
    <w:rPr>
      <w:kern w:val="2"/>
      <w:sz w:val="18"/>
      <w:szCs w:val="18"/>
    </w:rPr>
  </w:style>
  <w:style w:type="character" w:customStyle="1" w:styleId="499">
    <w:name w:val="contentheaderrev1"/>
    <w:qFormat/>
    <w:uiPriority w:val="0"/>
    <w:rPr>
      <w:rFonts w:hint="default" w:ascii="Arial" w:hAnsi="Arial" w:cs="Arial"/>
      <w:b/>
      <w:bCs/>
      <w:color w:val="FFFFFF"/>
      <w:sz w:val="18"/>
      <w:szCs w:val="18"/>
      <w:u w:val="none"/>
    </w:rPr>
  </w:style>
  <w:style w:type="character" w:customStyle="1" w:styleId="500">
    <w:name w:val="javascript"/>
    <w:qFormat/>
    <w:uiPriority w:val="0"/>
  </w:style>
  <w:style w:type="character" w:customStyle="1" w:styleId="501">
    <w:name w:val="图片 Char"/>
    <w:link w:val="502"/>
    <w:qFormat/>
    <w:uiPriority w:val="0"/>
    <w:rPr>
      <w:sz w:val="24"/>
      <w:szCs w:val="24"/>
    </w:rPr>
  </w:style>
  <w:style w:type="paragraph" w:customStyle="1" w:styleId="502">
    <w:name w:val="图片"/>
    <w:next w:val="1"/>
    <w:link w:val="501"/>
    <w:qFormat/>
    <w:uiPriority w:val="99"/>
    <w:pPr>
      <w:spacing w:line="360" w:lineRule="auto"/>
      <w:contextualSpacing/>
      <w:jc w:val="center"/>
    </w:pPr>
    <w:rPr>
      <w:rFonts w:ascii="Times New Roman" w:hAnsi="Times New Roman" w:eastAsia="宋体" w:cs="Times New Roman"/>
      <w:sz w:val="24"/>
      <w:szCs w:val="24"/>
      <w:lang w:val="en-US" w:eastAsia="zh-CN" w:bidi="ar-SA"/>
    </w:rPr>
  </w:style>
  <w:style w:type="character" w:customStyle="1" w:styleId="503">
    <w:name w:val="EmailStyle7571"/>
    <w:semiHidden/>
    <w:qFormat/>
    <w:uiPriority w:val="0"/>
    <w:rPr>
      <w:rFonts w:ascii="宋体" w:eastAsia="宋体"/>
      <w:color w:val="0000FF"/>
      <w:sz w:val="24"/>
      <w:szCs w:val="24"/>
      <w:u w:val="none"/>
    </w:rPr>
  </w:style>
  <w:style w:type="character" w:customStyle="1" w:styleId="504">
    <w:name w:val="Char Char17"/>
    <w:qFormat/>
    <w:uiPriority w:val="0"/>
    <w:rPr>
      <w:rFonts w:eastAsia="宋体"/>
      <w:kern w:val="2"/>
      <w:sz w:val="21"/>
      <w:szCs w:val="24"/>
      <w:lang w:val="en-US" w:eastAsia="zh-CN" w:bidi="ar-SA"/>
    </w:rPr>
  </w:style>
  <w:style w:type="character" w:customStyle="1" w:styleId="505">
    <w:name w:val="bold"/>
    <w:qFormat/>
    <w:uiPriority w:val="0"/>
  </w:style>
  <w:style w:type="character" w:customStyle="1" w:styleId="506">
    <w:name w:val="myp111"/>
    <w:qFormat/>
    <w:uiPriority w:val="0"/>
  </w:style>
  <w:style w:type="character" w:customStyle="1" w:styleId="507">
    <w:name w:val="样式 宋体 小四"/>
    <w:qFormat/>
    <w:uiPriority w:val="0"/>
    <w:rPr>
      <w:rFonts w:ascii="宋体" w:hAnsi="宋体" w:eastAsia="宋体"/>
      <w:sz w:val="21"/>
    </w:rPr>
  </w:style>
  <w:style w:type="character" w:customStyle="1" w:styleId="508">
    <w:name w:val="contenttitle1"/>
    <w:qFormat/>
    <w:uiPriority w:val="0"/>
    <w:rPr>
      <w:rFonts w:hint="default" w:ascii="Arial" w:hAnsi="Arial" w:cs="Arial"/>
      <w:b/>
      <w:bCs/>
      <w:color w:val="000000"/>
      <w:sz w:val="21"/>
      <w:szCs w:val="21"/>
      <w:u w:val="none"/>
    </w:rPr>
  </w:style>
  <w:style w:type="character" w:customStyle="1" w:styleId="509">
    <w:name w:val="Label Char"/>
    <w:link w:val="510"/>
    <w:qFormat/>
    <w:uiPriority w:val="0"/>
    <w:rPr>
      <w:rFonts w:ascii="Franklin Gothic Demi" w:hAnsi="Franklin Gothic Demi"/>
      <w:szCs w:val="24"/>
      <w:lang w:eastAsia="en-US"/>
    </w:rPr>
  </w:style>
  <w:style w:type="paragraph" w:customStyle="1" w:styleId="510">
    <w:name w:val="Label"/>
    <w:basedOn w:val="1"/>
    <w:next w:val="1"/>
    <w:link w:val="509"/>
    <w:qFormat/>
    <w:uiPriority w:val="0"/>
    <w:pPr>
      <w:widowControl/>
      <w:spacing w:before="120" w:after="60" w:line="240" w:lineRule="exact"/>
      <w:ind w:left="960" w:right="-580" w:firstLine="0" w:firstLineChars="0"/>
      <w:jc w:val="left"/>
    </w:pPr>
    <w:rPr>
      <w:rFonts w:ascii="Franklin Gothic Demi" w:hAnsi="Franklin Gothic Demi" w:eastAsia="宋体"/>
      <w:kern w:val="0"/>
      <w:sz w:val="20"/>
      <w:szCs w:val="24"/>
      <w:lang w:val="en-US" w:eastAsia="en-US"/>
    </w:rPr>
  </w:style>
  <w:style w:type="character" w:customStyle="1" w:styleId="511">
    <w:name w:val="DZBL-正文-1 Char"/>
    <w:link w:val="512"/>
    <w:qFormat/>
    <w:uiPriority w:val="0"/>
    <w:rPr>
      <w:b/>
      <w:sz w:val="24"/>
      <w:szCs w:val="24"/>
    </w:rPr>
  </w:style>
  <w:style w:type="paragraph" w:customStyle="1" w:styleId="512">
    <w:name w:val="DZBL-正文-1"/>
    <w:basedOn w:val="1"/>
    <w:link w:val="511"/>
    <w:qFormat/>
    <w:uiPriority w:val="0"/>
    <w:pPr>
      <w:tabs>
        <w:tab w:val="left" w:pos="840"/>
      </w:tabs>
      <w:ind w:left="840" w:firstLine="0" w:firstLineChars="0"/>
    </w:pPr>
    <w:rPr>
      <w:rFonts w:ascii="Times New Roman" w:hAnsi="Times New Roman" w:eastAsia="宋体"/>
      <w:b/>
      <w:kern w:val="0"/>
      <w:sz w:val="24"/>
      <w:szCs w:val="24"/>
      <w:lang w:val="en-US"/>
    </w:rPr>
  </w:style>
  <w:style w:type="character" w:customStyle="1" w:styleId="513">
    <w:name w:val="H 4 Char"/>
    <w:link w:val="514"/>
    <w:qFormat/>
    <w:uiPriority w:val="0"/>
    <w:rPr>
      <w:rFonts w:ascii="宋体" w:hAnsi="宋体" w:eastAsia="仿宋" w:cstheme="minorBidi"/>
      <w:b/>
      <w:kern w:val="2"/>
      <w:sz w:val="24"/>
      <w:szCs w:val="24"/>
    </w:rPr>
  </w:style>
  <w:style w:type="paragraph" w:customStyle="1" w:styleId="514">
    <w:name w:val="H 4"/>
    <w:basedOn w:val="9"/>
    <w:link w:val="513"/>
    <w:qFormat/>
    <w:uiPriority w:val="0"/>
    <w:pPr>
      <w:keepLines/>
      <w:tabs>
        <w:tab w:val="left" w:pos="993"/>
      </w:tabs>
      <w:adjustRightInd w:val="0"/>
      <w:snapToGrid w:val="0"/>
      <w:ind w:left="864" w:hanging="864"/>
    </w:pPr>
    <w:rPr>
      <w:rFonts w:ascii="宋体" w:hAnsi="宋体" w:cstheme="minorBidi"/>
      <w:sz w:val="24"/>
      <w:szCs w:val="24"/>
      <w:lang w:val="en-US"/>
    </w:rPr>
  </w:style>
  <w:style w:type="character" w:customStyle="1" w:styleId="515">
    <w:name w:val="wmyjmwm8az1qmw"/>
    <w:qFormat/>
    <w:uiPriority w:val="0"/>
  </w:style>
  <w:style w:type="character" w:customStyle="1" w:styleId="516">
    <w:name w:val="wmyjmwm8azxqng"/>
    <w:qFormat/>
    <w:uiPriority w:val="0"/>
  </w:style>
  <w:style w:type="character" w:customStyle="1" w:styleId="517">
    <w:name w:val="模板1级目录 Char"/>
    <w:link w:val="518"/>
    <w:qFormat/>
    <w:uiPriority w:val="0"/>
    <w:rPr>
      <w:b/>
      <w:bCs/>
      <w:kern w:val="44"/>
      <w:sz w:val="44"/>
      <w:szCs w:val="44"/>
    </w:rPr>
  </w:style>
  <w:style w:type="paragraph" w:customStyle="1" w:styleId="518">
    <w:name w:val="模板1级目录"/>
    <w:basedOn w:val="5"/>
    <w:link w:val="517"/>
    <w:qFormat/>
    <w:uiPriority w:val="0"/>
    <w:pPr>
      <w:keepLines/>
      <w:pageBreakBefore w:val="0"/>
      <w:numPr>
        <w:numId w:val="0"/>
      </w:numPr>
      <w:tabs>
        <w:tab w:val="left" w:pos="432"/>
      </w:tabs>
      <w:spacing w:after="330" w:afterLines="50"/>
      <w:ind w:left="432" w:hanging="432"/>
    </w:pPr>
    <w:rPr>
      <w:rFonts w:ascii="Times New Roman" w:hAnsi="Times New Roman" w:eastAsia="宋体"/>
      <w:kern w:val="44"/>
      <w:lang w:val="en-US"/>
    </w:rPr>
  </w:style>
  <w:style w:type="character" w:customStyle="1" w:styleId="519">
    <w:name w:val="EmailStyle8121"/>
    <w:semiHidden/>
    <w:qFormat/>
    <w:uiPriority w:val="0"/>
    <w:rPr>
      <w:rFonts w:ascii="宋体" w:eastAsia="宋体"/>
      <w:color w:val="0000FF"/>
      <w:sz w:val="24"/>
      <w:szCs w:val="24"/>
      <w:u w:val="none"/>
    </w:rPr>
  </w:style>
  <w:style w:type="character" w:customStyle="1" w:styleId="520">
    <w:name w:val="列举 Char Char"/>
    <w:link w:val="521"/>
    <w:qFormat/>
    <w:uiPriority w:val="0"/>
    <w:rPr>
      <w:rFonts w:cs="黑体"/>
      <w:b/>
      <w:sz w:val="24"/>
      <w:szCs w:val="22"/>
    </w:rPr>
  </w:style>
  <w:style w:type="paragraph" w:customStyle="1" w:styleId="521">
    <w:name w:val="列举"/>
    <w:basedOn w:val="1"/>
    <w:link w:val="520"/>
    <w:qFormat/>
    <w:uiPriority w:val="0"/>
    <w:pPr>
      <w:tabs>
        <w:tab w:val="left" w:pos="900"/>
      </w:tabs>
      <w:spacing w:before="156" w:after="156" w:line="240" w:lineRule="auto"/>
      <w:ind w:left="900" w:hanging="420" w:firstLineChars="0"/>
    </w:pPr>
    <w:rPr>
      <w:rFonts w:ascii="Times New Roman" w:hAnsi="Times New Roman" w:eastAsia="宋体" w:cs="黑体"/>
      <w:b/>
      <w:kern w:val="0"/>
      <w:sz w:val="24"/>
      <w:szCs w:val="22"/>
      <w:lang w:val="en-US"/>
    </w:rPr>
  </w:style>
  <w:style w:type="character" w:customStyle="1" w:styleId="522">
    <w:name w:val="Style Heading 5标题 5（DC级别5） + (Latin) Book Antiqua (Asian) 幼圆 Char"/>
    <w:link w:val="523"/>
    <w:qFormat/>
    <w:uiPriority w:val="0"/>
    <w:rPr>
      <w:rFonts w:ascii="Book Antiqua" w:hAnsi="Book Antiqua" w:eastAsia="幼圆"/>
      <w:b/>
      <w:bCs/>
      <w:iCs/>
    </w:rPr>
  </w:style>
  <w:style w:type="paragraph" w:customStyle="1" w:styleId="523">
    <w:name w:val="Style Heading 5标题 5（DC级别5） + (Latin) Book Antiqua (Asian) 幼圆"/>
    <w:basedOn w:val="10"/>
    <w:link w:val="522"/>
    <w:qFormat/>
    <w:uiPriority w:val="0"/>
    <w:pPr>
      <w:keepLines/>
      <w:tabs>
        <w:tab w:val="left" w:pos="1008"/>
      </w:tabs>
      <w:adjustRightInd w:val="0"/>
      <w:snapToGrid w:val="0"/>
      <w:spacing w:before="80" w:after="80"/>
      <w:ind w:left="1008" w:hanging="1008" w:firstLineChars="0"/>
    </w:pPr>
    <w:rPr>
      <w:rFonts w:ascii="Book Antiqua" w:hAnsi="Book Antiqua" w:eastAsia="幼圆"/>
      <w:iCs/>
      <w:kern w:val="0"/>
      <w:sz w:val="20"/>
      <w:szCs w:val="20"/>
      <w:lang w:val="en-US"/>
    </w:rPr>
  </w:style>
  <w:style w:type="character" w:customStyle="1" w:styleId="524">
    <w:name w:val="表头样式 Char"/>
    <w:qFormat/>
    <w:uiPriority w:val="0"/>
    <w:rPr>
      <w:rFonts w:ascii="Times New Roman" w:hAnsi="Times New Roman" w:eastAsia="仿宋_GB2312"/>
      <w:b/>
    </w:rPr>
  </w:style>
  <w:style w:type="character" w:customStyle="1" w:styleId="525">
    <w:name w:val="列出段落字符"/>
    <w:qFormat/>
    <w:uiPriority w:val="34"/>
    <w:rPr>
      <w:rFonts w:eastAsia="宋体"/>
      <w:kern w:val="2"/>
      <w:sz w:val="21"/>
      <w:szCs w:val="24"/>
      <w:lang w:bidi="ar-SA"/>
    </w:rPr>
  </w:style>
  <w:style w:type="character" w:customStyle="1" w:styleId="526">
    <w:name w:val="样式 四号 首行缩进:  0.99 厘米 行距: 1.5 倍行距 Char"/>
    <w:link w:val="527"/>
    <w:qFormat/>
    <w:uiPriority w:val="0"/>
    <w:rPr>
      <w:sz w:val="24"/>
    </w:rPr>
  </w:style>
  <w:style w:type="paragraph" w:customStyle="1" w:styleId="527">
    <w:name w:val="样式 四号 首行缩进:  0.99 厘米 行距: 1.5 倍行距"/>
    <w:basedOn w:val="1"/>
    <w:link w:val="526"/>
    <w:qFormat/>
    <w:uiPriority w:val="0"/>
    <w:pPr>
      <w:ind w:firstLine="0" w:firstLineChars="0"/>
    </w:pPr>
    <w:rPr>
      <w:rFonts w:ascii="Times New Roman" w:hAnsi="Times New Roman" w:eastAsia="宋体"/>
      <w:kern w:val="0"/>
      <w:sz w:val="24"/>
      <w:szCs w:val="20"/>
      <w:lang w:val="en-US"/>
    </w:rPr>
  </w:style>
  <w:style w:type="character" w:customStyle="1" w:styleId="528">
    <w:name w:val="title_emphlight1"/>
    <w:qFormat/>
    <w:uiPriority w:val="0"/>
    <w:rPr>
      <w:rFonts w:hint="default" w:ascii="Arial" w:hAnsi="Arial" w:cs="Arial"/>
      <w:b/>
      <w:bCs/>
      <w:color w:val="666666"/>
      <w:sz w:val="18"/>
      <w:szCs w:val="18"/>
    </w:rPr>
  </w:style>
  <w:style w:type="character" w:customStyle="1" w:styleId="529">
    <w:name w:val="1.正文 Char Char"/>
    <w:link w:val="530"/>
    <w:qFormat/>
    <w:uiPriority w:val="0"/>
    <w:rPr>
      <w:rFonts w:ascii="宋体" w:hAnsi="宋体"/>
    </w:rPr>
  </w:style>
  <w:style w:type="paragraph" w:customStyle="1" w:styleId="530">
    <w:name w:val="1.正文"/>
    <w:link w:val="529"/>
    <w:qFormat/>
    <w:uiPriority w:val="0"/>
    <w:pPr>
      <w:widowControl w:val="0"/>
      <w:adjustRightInd w:val="0"/>
      <w:spacing w:line="360" w:lineRule="auto"/>
      <w:jc w:val="both"/>
      <w:textAlignment w:val="baseline"/>
    </w:pPr>
    <w:rPr>
      <w:rFonts w:ascii="宋体" w:hAnsi="宋体" w:eastAsia="宋体" w:cs="Times New Roman"/>
      <w:lang w:val="en-US" w:eastAsia="zh-CN" w:bidi="ar-SA"/>
    </w:rPr>
  </w:style>
  <w:style w:type="character" w:customStyle="1" w:styleId="531">
    <w:name w:val="bei1"/>
    <w:qFormat/>
    <w:uiPriority w:val="0"/>
  </w:style>
  <w:style w:type="character" w:customStyle="1" w:styleId="532">
    <w:name w:val="wmqjnwm1azzqoa1"/>
    <w:qFormat/>
    <w:uiPriority w:val="0"/>
  </w:style>
  <w:style w:type="character" w:customStyle="1" w:styleId="533">
    <w:name w:val="许英杰习惯标书正文 Char"/>
    <w:link w:val="534"/>
    <w:qFormat/>
    <w:uiPriority w:val="0"/>
    <w:rPr>
      <w:rFonts w:ascii="宋体" w:hAnsi="宋体"/>
      <w:sz w:val="24"/>
      <w:szCs w:val="24"/>
    </w:rPr>
  </w:style>
  <w:style w:type="paragraph" w:customStyle="1" w:styleId="534">
    <w:name w:val="许英杰习惯标书正文"/>
    <w:basedOn w:val="1"/>
    <w:link w:val="533"/>
    <w:qFormat/>
    <w:uiPriority w:val="0"/>
    <w:pPr>
      <w:ind w:firstLine="0" w:firstLineChars="0"/>
    </w:pPr>
    <w:rPr>
      <w:rFonts w:ascii="宋体" w:hAnsi="宋体" w:eastAsia="宋体"/>
      <w:kern w:val="0"/>
      <w:sz w:val="24"/>
      <w:szCs w:val="24"/>
      <w:lang w:val="en-US"/>
    </w:rPr>
  </w:style>
  <w:style w:type="character" w:customStyle="1" w:styleId="535">
    <w:name w:val="anchoredidcodetrailingspace"/>
    <w:qFormat/>
    <w:uiPriority w:val="0"/>
  </w:style>
  <w:style w:type="character" w:customStyle="1" w:styleId="536">
    <w:name w:val="t31"/>
    <w:qFormat/>
    <w:uiPriority w:val="0"/>
    <w:rPr>
      <w:b/>
      <w:bCs/>
      <w:sz w:val="22"/>
      <w:szCs w:val="22"/>
    </w:rPr>
  </w:style>
  <w:style w:type="character" w:customStyle="1" w:styleId="537">
    <w:name w:val="样式 (西文) 仿宋_GB2312 (中文) 仿宋_GB2312 小四 段前: 6 磅 行距: 1.5 倍行距 首行缩... Char"/>
    <w:link w:val="538"/>
    <w:qFormat/>
    <w:uiPriority w:val="0"/>
    <w:rPr>
      <w:rFonts w:ascii="仿宋_GB2312" w:eastAsia="仿宋_GB2312"/>
      <w:sz w:val="24"/>
      <w:szCs w:val="24"/>
    </w:rPr>
  </w:style>
  <w:style w:type="paragraph" w:customStyle="1" w:styleId="538">
    <w:name w:val="样式 (西文) 仿宋_GB2312 (中文) 仿宋_GB2312 小四 段前: 6 磅 行距: 1.5 倍行距 首行缩..."/>
    <w:basedOn w:val="1"/>
    <w:link w:val="537"/>
    <w:qFormat/>
    <w:uiPriority w:val="0"/>
    <w:pPr>
      <w:spacing w:before="120"/>
      <w:ind w:firstLine="480"/>
    </w:pPr>
    <w:rPr>
      <w:rFonts w:ascii="仿宋_GB2312" w:hAnsi="Times New Roman" w:eastAsia="仿宋_GB2312"/>
      <w:kern w:val="0"/>
      <w:sz w:val="24"/>
      <w:szCs w:val="24"/>
      <w:lang w:val="en-US"/>
    </w:rPr>
  </w:style>
  <w:style w:type="character" w:customStyle="1" w:styleId="539">
    <w:name w:val="wmyjmwmzazzqng"/>
    <w:qFormat/>
    <w:uiPriority w:val="0"/>
  </w:style>
  <w:style w:type="character" w:customStyle="1" w:styleId="540">
    <w:name w:val="正文列表 Char"/>
    <w:link w:val="541"/>
    <w:qFormat/>
    <w:uiPriority w:val="0"/>
    <w:rPr>
      <w:sz w:val="24"/>
    </w:rPr>
  </w:style>
  <w:style w:type="paragraph" w:customStyle="1" w:styleId="541">
    <w:name w:val="正文列表"/>
    <w:basedOn w:val="3"/>
    <w:link w:val="540"/>
    <w:qFormat/>
    <w:uiPriority w:val="0"/>
    <w:pPr>
      <w:tabs>
        <w:tab w:val="left" w:pos="1200"/>
      </w:tabs>
      <w:suppressAutoHyphens/>
      <w:spacing w:before="120" w:after="0" w:line="288" w:lineRule="auto"/>
      <w:ind w:firstLine="0" w:firstLineChars="0"/>
      <w:jc w:val="left"/>
    </w:pPr>
    <w:rPr>
      <w:rFonts w:ascii="Times New Roman" w:hAnsi="Times New Roman"/>
      <w:kern w:val="0"/>
      <w:sz w:val="24"/>
      <w:szCs w:val="20"/>
    </w:rPr>
  </w:style>
  <w:style w:type="character" w:customStyle="1" w:styleId="542">
    <w:name w:val="表格文本 Char"/>
    <w:link w:val="543"/>
    <w:qFormat/>
    <w:uiPriority w:val="0"/>
    <w:rPr>
      <w:sz w:val="21"/>
      <w:szCs w:val="21"/>
    </w:rPr>
  </w:style>
  <w:style w:type="paragraph" w:customStyle="1" w:styleId="543">
    <w:name w:val="表格文本"/>
    <w:basedOn w:val="1"/>
    <w:link w:val="542"/>
    <w:qFormat/>
    <w:uiPriority w:val="0"/>
    <w:pPr>
      <w:tabs>
        <w:tab w:val="decimal" w:pos="0"/>
      </w:tabs>
      <w:autoSpaceDE w:val="0"/>
      <w:autoSpaceDN w:val="0"/>
      <w:adjustRightInd w:val="0"/>
      <w:spacing w:line="240" w:lineRule="auto"/>
      <w:ind w:firstLine="0" w:firstLineChars="0"/>
      <w:jc w:val="left"/>
    </w:pPr>
    <w:rPr>
      <w:rFonts w:ascii="Times New Roman" w:hAnsi="Times New Roman" w:eastAsia="宋体"/>
      <w:kern w:val="0"/>
      <w:sz w:val="21"/>
      <w:szCs w:val="21"/>
      <w:lang w:val="en-US"/>
    </w:rPr>
  </w:style>
  <w:style w:type="character" w:customStyle="1" w:styleId="544">
    <w:name w:val="mytext1"/>
    <w:qFormat/>
    <w:uiPriority w:val="0"/>
    <w:rPr>
      <w:rFonts w:hint="eastAsia" w:ascii="ΟGB2312" w:hAnsi="Tahoma" w:eastAsia="ΟGB2312"/>
      <w:color w:val="000000"/>
      <w:kern w:val="2"/>
      <w:sz w:val="24"/>
      <w:szCs w:val="24"/>
      <w:u w:val="none"/>
      <w:lang w:val="en-US" w:eastAsia="zh-CN" w:bidi="ar-SA"/>
    </w:rPr>
  </w:style>
  <w:style w:type="character" w:customStyle="1" w:styleId="545">
    <w:name w:val="p101"/>
    <w:qFormat/>
    <w:uiPriority w:val="0"/>
    <w:rPr>
      <w:rFonts w:hint="default"/>
      <w:spacing w:val="432"/>
      <w:sz w:val="24"/>
      <w:szCs w:val="24"/>
      <w:u w:val="none"/>
    </w:rPr>
  </w:style>
  <w:style w:type="character" w:customStyle="1" w:styleId="546">
    <w:name w:val="脚注文本 Char1"/>
    <w:qFormat/>
    <w:uiPriority w:val="0"/>
    <w:rPr>
      <w:rFonts w:ascii="Times New Roman" w:hAnsi="Times New Roman"/>
      <w:kern w:val="2"/>
      <w:sz w:val="18"/>
      <w:szCs w:val="18"/>
    </w:rPr>
  </w:style>
  <w:style w:type="character" w:customStyle="1" w:styleId="547">
    <w:name w:val="DC_正文 Char"/>
    <w:link w:val="548"/>
    <w:qFormat/>
    <w:uiPriority w:val="0"/>
    <w:rPr>
      <w:rFonts w:ascii="微软雅黑" w:hAnsi="微软雅黑" w:eastAsia="微软雅黑"/>
      <w:sz w:val="21"/>
      <w:szCs w:val="22"/>
    </w:rPr>
  </w:style>
  <w:style w:type="paragraph" w:customStyle="1" w:styleId="548">
    <w:name w:val="DC_正文"/>
    <w:basedOn w:val="1"/>
    <w:link w:val="547"/>
    <w:qFormat/>
    <w:uiPriority w:val="0"/>
    <w:pPr>
      <w:widowControl/>
      <w:ind w:firstLine="200"/>
      <w:jc w:val="left"/>
    </w:pPr>
    <w:rPr>
      <w:rFonts w:ascii="微软雅黑" w:hAnsi="微软雅黑" w:eastAsia="微软雅黑"/>
      <w:kern w:val="0"/>
      <w:sz w:val="21"/>
      <w:szCs w:val="22"/>
      <w:lang w:val="en-US"/>
    </w:rPr>
  </w:style>
  <w:style w:type="character" w:customStyle="1" w:styleId="549">
    <w:name w:val="wmijmam3az1qnqdg1"/>
    <w:qFormat/>
    <w:uiPriority w:val="0"/>
    <w:rPr>
      <w:vanish/>
    </w:rPr>
  </w:style>
  <w:style w:type="character" w:customStyle="1" w:styleId="550">
    <w:name w:val="普通(网站) Char"/>
    <w:qFormat/>
    <w:uiPriority w:val="99"/>
    <w:rPr>
      <w:rFonts w:ascii="Cambria" w:hAnsi="Cambria"/>
      <w:b/>
      <w:bCs/>
      <w:color w:val="365F91"/>
      <w:sz w:val="28"/>
      <w:szCs w:val="28"/>
    </w:rPr>
  </w:style>
  <w:style w:type="character" w:customStyle="1" w:styleId="551">
    <w:name w:val="图片--无缩进、居中 Char"/>
    <w:link w:val="552"/>
    <w:qFormat/>
    <w:uiPriority w:val="0"/>
    <w:rPr>
      <w:rFonts w:ascii="Arial" w:hAnsi="Arial"/>
      <w:sz w:val="24"/>
    </w:rPr>
  </w:style>
  <w:style w:type="paragraph" w:customStyle="1" w:styleId="552">
    <w:name w:val="图片--无缩进、居中"/>
    <w:basedOn w:val="433"/>
    <w:link w:val="551"/>
    <w:qFormat/>
    <w:uiPriority w:val="0"/>
    <w:pPr>
      <w:ind w:firstLine="0"/>
      <w:jc w:val="center"/>
      <w:textAlignment w:val="auto"/>
    </w:pPr>
  </w:style>
  <w:style w:type="character" w:customStyle="1" w:styleId="553">
    <w:name w:val="正文首行缩进两字 Char"/>
    <w:link w:val="554"/>
    <w:qFormat/>
    <w:uiPriority w:val="0"/>
    <w:rPr>
      <w:sz w:val="24"/>
      <w:szCs w:val="24"/>
    </w:rPr>
  </w:style>
  <w:style w:type="paragraph" w:customStyle="1" w:styleId="554">
    <w:name w:val="正文首行缩进两字"/>
    <w:link w:val="553"/>
    <w:qFormat/>
    <w:uiPriority w:val="0"/>
    <w:pPr>
      <w:spacing w:afterLines="50" w:line="300" w:lineRule="auto"/>
      <w:ind w:right="26" w:firstLine="540" w:firstLineChars="225"/>
    </w:pPr>
    <w:rPr>
      <w:rFonts w:ascii="Times New Roman" w:hAnsi="Times New Roman" w:eastAsia="宋体" w:cs="Times New Roman"/>
      <w:sz w:val="24"/>
      <w:szCs w:val="24"/>
      <w:lang w:val="en-US" w:eastAsia="zh-CN" w:bidi="ar-SA"/>
    </w:rPr>
  </w:style>
  <w:style w:type="character" w:customStyle="1" w:styleId="555">
    <w:name w:val="head5"/>
    <w:qFormat/>
    <w:uiPriority w:val="0"/>
    <w:rPr>
      <w:rFonts w:hint="default" w:ascii="Tahoma" w:hAnsi="Tahoma" w:cs="Tahoma"/>
      <w:color w:val="333333"/>
      <w:sz w:val="30"/>
      <w:szCs w:val="30"/>
    </w:rPr>
  </w:style>
  <w:style w:type="character" w:customStyle="1" w:styleId="556">
    <w:name w:val="称呼 Char1"/>
    <w:qFormat/>
    <w:uiPriority w:val="99"/>
    <w:rPr>
      <w:rFonts w:ascii="Times New Roman" w:hAnsi="Times New Roman"/>
      <w:kern w:val="2"/>
      <w:sz w:val="21"/>
      <w:szCs w:val="24"/>
    </w:rPr>
  </w:style>
  <w:style w:type="character" w:customStyle="1" w:styleId="557">
    <w:name w:val="f131"/>
    <w:qFormat/>
    <w:uiPriority w:val="0"/>
    <w:rPr>
      <w:sz w:val="20"/>
      <w:szCs w:val="20"/>
    </w:rPr>
  </w:style>
  <w:style w:type="character" w:customStyle="1" w:styleId="558">
    <w:name w:val="content021"/>
    <w:qFormat/>
    <w:uiPriority w:val="0"/>
    <w:rPr>
      <w:rFonts w:ascii="Tahoma" w:hAnsi="Tahoma" w:eastAsia="宋体" w:cs="Tahoma"/>
      <w:b/>
      <w:snapToGrid/>
      <w:color w:val="444444"/>
      <w:spacing w:val="330"/>
      <w:sz w:val="21"/>
      <w:szCs w:val="21"/>
      <w:u w:val="none"/>
      <w:lang w:val="en-US" w:eastAsia="en-US" w:bidi="ar-SA"/>
    </w:rPr>
  </w:style>
  <w:style w:type="character" w:customStyle="1" w:styleId="559">
    <w:name w:val="正文2 Char"/>
    <w:qFormat/>
    <w:uiPriority w:val="0"/>
    <w:rPr>
      <w:rFonts w:ascii="宋体" w:hAnsi="Times New Roman"/>
      <w:sz w:val="34"/>
    </w:rPr>
  </w:style>
  <w:style w:type="character" w:customStyle="1" w:styleId="560">
    <w:name w:val="smalltext1"/>
    <w:qFormat/>
    <w:uiPriority w:val="0"/>
    <w:rPr>
      <w:rFonts w:hint="default"/>
      <w:color w:val="003399"/>
      <w:sz w:val="18"/>
      <w:szCs w:val="18"/>
      <w:u w:val="none"/>
    </w:rPr>
  </w:style>
  <w:style w:type="character" w:customStyle="1" w:styleId="561">
    <w:name w:val="fontstyle01"/>
    <w:qFormat/>
    <w:uiPriority w:val="0"/>
    <w:rPr>
      <w:rFonts w:hint="eastAsia" w:ascii="宋体" w:hAnsi="宋体" w:eastAsia="宋体"/>
      <w:color w:val="000000"/>
      <w:sz w:val="24"/>
      <w:szCs w:val="24"/>
    </w:rPr>
  </w:style>
  <w:style w:type="character" w:customStyle="1" w:styleId="562">
    <w:name w:val="wmqjnwm1azdqoa1"/>
    <w:qFormat/>
    <w:uiPriority w:val="0"/>
  </w:style>
  <w:style w:type="character" w:customStyle="1" w:styleId="563">
    <w:name w:val="DZBL-正文-4 Char"/>
    <w:qFormat/>
    <w:uiPriority w:val="0"/>
    <w:rPr>
      <w:rFonts w:ascii="Times New Roman" w:hAnsi="Cambria"/>
      <w:sz w:val="24"/>
      <w:szCs w:val="24"/>
    </w:rPr>
  </w:style>
  <w:style w:type="character" w:customStyle="1" w:styleId="564">
    <w:name w:val="Table Cell Char Char"/>
    <w:link w:val="565"/>
    <w:qFormat/>
    <w:uiPriority w:val="0"/>
    <w:rPr>
      <w:rFonts w:ascii="Courier New" w:hAnsi="Courier New"/>
      <w:sz w:val="24"/>
    </w:rPr>
  </w:style>
  <w:style w:type="paragraph" w:customStyle="1" w:styleId="565">
    <w:name w:val="Table Cell"/>
    <w:link w:val="564"/>
    <w:qFormat/>
    <w:uiPriority w:val="0"/>
    <w:pPr>
      <w:adjustRightInd w:val="0"/>
      <w:snapToGrid w:val="0"/>
      <w:spacing w:before="20" w:after="20"/>
    </w:pPr>
    <w:rPr>
      <w:rFonts w:ascii="Courier New" w:hAnsi="Courier New" w:eastAsia="宋体" w:cs="Times New Roman"/>
      <w:sz w:val="24"/>
      <w:lang w:val="en-US" w:eastAsia="zh-CN" w:bidi="ar-SA"/>
    </w:rPr>
  </w:style>
  <w:style w:type="character" w:customStyle="1" w:styleId="566">
    <w:name w:val="明显参考1"/>
    <w:qFormat/>
    <w:uiPriority w:val="0"/>
    <w:rPr>
      <w:b/>
      <w:bCs/>
      <w:smallCaps/>
      <w:color w:val="C0504D"/>
      <w:spacing w:val="5"/>
      <w:u w:val="single"/>
    </w:rPr>
  </w:style>
  <w:style w:type="character" w:customStyle="1" w:styleId="567">
    <w:name w:val="标题 3 3# Char1"/>
    <w:link w:val="568"/>
    <w:qFormat/>
    <w:uiPriority w:val="0"/>
    <w:rPr>
      <w:rFonts w:ascii="仿宋" w:hAnsi="仿宋" w:eastAsia="黑体" w:cstheme="minorBidi"/>
      <w:kern w:val="2"/>
      <w:sz w:val="30"/>
      <w:szCs w:val="28"/>
    </w:rPr>
  </w:style>
  <w:style w:type="paragraph" w:customStyle="1" w:styleId="568">
    <w:name w:val="标题 3 3#"/>
    <w:basedOn w:val="1"/>
    <w:link w:val="567"/>
    <w:qFormat/>
    <w:uiPriority w:val="0"/>
    <w:pPr>
      <w:keepNext/>
      <w:keepLines/>
      <w:numPr>
        <w:ilvl w:val="1"/>
        <w:numId w:val="20"/>
      </w:numPr>
      <w:tabs>
        <w:tab w:val="left" w:pos="425"/>
        <w:tab w:val="left" w:pos="992"/>
      </w:tabs>
      <w:spacing w:beforeLines="100" w:after="200" w:afterLines="50" w:line="360" w:lineRule="exact"/>
      <w:ind w:left="0" w:firstLine="0" w:firstLineChars="0"/>
      <w:outlineLvl w:val="3"/>
    </w:pPr>
    <w:rPr>
      <w:rFonts w:eastAsia="黑体" w:cstheme="minorBidi"/>
      <w:sz w:val="30"/>
      <w:lang w:val="en-US"/>
    </w:rPr>
  </w:style>
  <w:style w:type="character" w:customStyle="1" w:styleId="569">
    <w:name w:val="wmijmam3az1qmadu1"/>
    <w:qFormat/>
    <w:uiPriority w:val="0"/>
    <w:rPr>
      <w:vanish/>
    </w:rPr>
  </w:style>
  <w:style w:type="character" w:customStyle="1" w:styleId="570">
    <w:name w:val="wmqjnwm1azdqoq1"/>
    <w:qFormat/>
    <w:uiPriority w:val="0"/>
    <w:rPr>
      <w:vanish/>
    </w:rPr>
  </w:style>
  <w:style w:type="character" w:customStyle="1" w:styleId="571">
    <w:name w:val="cr2 Char"/>
    <w:qFormat/>
    <w:uiPriority w:val="0"/>
    <w:rPr>
      <w:rFonts w:ascii="Arial" w:hAnsi="Arial" w:eastAsia="黑体"/>
      <w:b/>
      <w:bCs/>
      <w:kern w:val="2"/>
      <w:sz w:val="36"/>
      <w:szCs w:val="32"/>
    </w:rPr>
  </w:style>
  <w:style w:type="character" w:customStyle="1" w:styleId="572">
    <w:name w:val="消息标题标签"/>
    <w:qFormat/>
    <w:uiPriority w:val="0"/>
    <w:rPr>
      <w:rFonts w:ascii="Arial" w:hAnsi="Arial"/>
      <w:b/>
      <w:spacing w:val="-4"/>
      <w:sz w:val="18"/>
      <w:lang w:eastAsia="zh-CN"/>
    </w:rPr>
  </w:style>
  <w:style w:type="character" w:customStyle="1" w:styleId="573">
    <w:name w:val="样式3 Char Char"/>
    <w:link w:val="574"/>
    <w:qFormat/>
    <w:uiPriority w:val="0"/>
    <w:rPr>
      <w:bCs/>
    </w:rPr>
  </w:style>
  <w:style w:type="paragraph" w:customStyle="1" w:styleId="574">
    <w:name w:val="样式3"/>
    <w:basedOn w:val="8"/>
    <w:link w:val="573"/>
    <w:qFormat/>
    <w:uiPriority w:val="0"/>
    <w:pPr>
      <w:keepLines/>
      <w:tabs>
        <w:tab w:val="left" w:pos="720"/>
      </w:tabs>
      <w:spacing w:line="520" w:lineRule="exact"/>
      <w:ind w:firstLine="200"/>
    </w:pPr>
    <w:rPr>
      <w:rFonts w:ascii="Times New Roman" w:hAnsi="Times New Roman" w:eastAsia="宋体"/>
      <w:kern w:val="0"/>
      <w:sz w:val="20"/>
      <w:szCs w:val="20"/>
      <w:lang w:val="en-US"/>
    </w:rPr>
  </w:style>
  <w:style w:type="character" w:customStyle="1" w:styleId="575">
    <w:name w:val="cos_2b"/>
    <w:qFormat/>
    <w:uiPriority w:val="0"/>
    <w:rPr>
      <w:color w:val="000000"/>
    </w:rPr>
  </w:style>
  <w:style w:type="character" w:customStyle="1" w:styleId="576">
    <w:name w:val="Body - for CControls"/>
    <w:qFormat/>
    <w:uiPriority w:val="0"/>
    <w:rPr>
      <w:rFonts w:ascii="Segoe UI" w:hAnsi="Segoe UI" w:cs="Segoe UI"/>
      <w:sz w:val="20"/>
      <w:szCs w:val="20"/>
    </w:rPr>
  </w:style>
  <w:style w:type="character" w:customStyle="1" w:styleId="577">
    <w:name w:val="Body Text Indent Char"/>
    <w:qFormat/>
    <w:uiPriority w:val="0"/>
  </w:style>
  <w:style w:type="character" w:customStyle="1" w:styleId="578">
    <w:name w:val="标题 5 Char Char Char Char Char Char Char Char Char Char Char Char Char Char Char"/>
    <w:qFormat/>
    <w:uiPriority w:val="0"/>
    <w:rPr>
      <w:rFonts w:eastAsia="宋体"/>
      <w:b/>
      <w:bCs/>
      <w:kern w:val="2"/>
      <w:sz w:val="28"/>
      <w:szCs w:val="28"/>
      <w:lang w:val="en-US" w:eastAsia="zh-CN" w:bidi="ar-SA"/>
    </w:rPr>
  </w:style>
  <w:style w:type="character" w:customStyle="1" w:styleId="579">
    <w:name w:val="style201"/>
    <w:qFormat/>
    <w:uiPriority w:val="0"/>
    <w:rPr>
      <w:rFonts w:hint="default" w:ascii="Arial" w:hAnsi="Arial" w:cs="Arial"/>
      <w:b/>
      <w:bCs/>
      <w:sz w:val="21"/>
      <w:szCs w:val="21"/>
    </w:rPr>
  </w:style>
  <w:style w:type="character" w:customStyle="1" w:styleId="580">
    <w:name w:val="wmyjmwm8aztqnw"/>
    <w:qFormat/>
    <w:uiPriority w:val="0"/>
  </w:style>
  <w:style w:type="character" w:customStyle="1" w:styleId="581">
    <w:name w:val="表格非标题文字 Char"/>
    <w:link w:val="582"/>
    <w:qFormat/>
    <w:uiPriority w:val="0"/>
    <w:rPr>
      <w:rFonts w:ascii="Arial" w:hAnsi="Arial" w:eastAsia="华文细黑"/>
      <w:b/>
      <w:bCs/>
      <w:color w:val="505050"/>
      <w:sz w:val="13"/>
      <w:szCs w:val="13"/>
    </w:rPr>
  </w:style>
  <w:style w:type="paragraph" w:customStyle="1" w:styleId="582">
    <w:name w:val="表格非标题文字"/>
    <w:basedOn w:val="1"/>
    <w:link w:val="581"/>
    <w:qFormat/>
    <w:uiPriority w:val="0"/>
    <w:pPr>
      <w:spacing w:before="40" w:after="40" w:line="220" w:lineRule="exact"/>
      <w:ind w:firstLine="0" w:firstLineChars="0"/>
      <w:jc w:val="left"/>
    </w:pPr>
    <w:rPr>
      <w:rFonts w:ascii="Arial" w:hAnsi="Arial" w:eastAsia="华文细黑"/>
      <w:b/>
      <w:bCs/>
      <w:color w:val="505050"/>
      <w:kern w:val="0"/>
      <w:sz w:val="13"/>
      <w:szCs w:val="13"/>
      <w:lang w:val="en-US"/>
    </w:rPr>
  </w:style>
  <w:style w:type="character" w:customStyle="1" w:styleId="583">
    <w:name w:val="f14b1"/>
    <w:qFormat/>
    <w:uiPriority w:val="0"/>
    <w:rPr>
      <w:b/>
      <w:bCs/>
      <w:sz w:val="21"/>
      <w:szCs w:val="21"/>
    </w:rPr>
  </w:style>
  <w:style w:type="character" w:customStyle="1" w:styleId="584">
    <w:name w:val="wmijmam3az1qoqdv1"/>
    <w:qFormat/>
    <w:uiPriority w:val="0"/>
  </w:style>
  <w:style w:type="character" w:customStyle="1" w:styleId="585">
    <w:name w:val="*Heading 3 Char"/>
    <w:link w:val="586"/>
    <w:qFormat/>
    <w:uiPriority w:val="0"/>
    <w:rPr>
      <w:rFonts w:ascii="Arial" w:hAnsi="Arial" w:eastAsia="Times New Roman" w:cstheme="minorBidi"/>
      <w:b/>
      <w:color w:val="00637A"/>
      <w:kern w:val="2"/>
      <w:sz w:val="32"/>
      <w:szCs w:val="24"/>
      <w:lang w:eastAsia="en-US"/>
    </w:rPr>
  </w:style>
  <w:style w:type="paragraph" w:customStyle="1" w:styleId="586">
    <w:name w:val="*Heading 3"/>
    <w:next w:val="587"/>
    <w:link w:val="585"/>
    <w:qFormat/>
    <w:uiPriority w:val="0"/>
    <w:pPr>
      <w:keepNext/>
      <w:keepLines/>
      <w:tabs>
        <w:tab w:val="left" w:pos="1224"/>
      </w:tabs>
      <w:spacing w:before="120" w:after="120"/>
      <w:ind w:left="1224" w:hanging="504"/>
      <w:outlineLvl w:val="2"/>
    </w:pPr>
    <w:rPr>
      <w:rFonts w:ascii="Arial" w:hAnsi="Arial" w:eastAsia="Times New Roman" w:cstheme="minorBidi"/>
      <w:b/>
      <w:color w:val="00637A"/>
      <w:kern w:val="2"/>
      <w:sz w:val="32"/>
      <w:szCs w:val="24"/>
      <w:lang w:val="en-US" w:eastAsia="en-US" w:bidi="ar-SA"/>
    </w:rPr>
  </w:style>
  <w:style w:type="paragraph" w:customStyle="1" w:styleId="587">
    <w:name w:val="*Body Text"/>
    <w:link w:val="588"/>
    <w:qFormat/>
    <w:uiPriority w:val="99"/>
    <w:pPr>
      <w:spacing w:after="120"/>
    </w:pPr>
    <w:rPr>
      <w:rFonts w:ascii="Arial" w:hAnsi="Arial" w:eastAsia="Times New Roman" w:cstheme="minorBidi"/>
      <w:color w:val="000000"/>
      <w:kern w:val="2"/>
      <w:sz w:val="22"/>
      <w:szCs w:val="28"/>
      <w:lang w:val="en-US" w:eastAsia="en-US" w:bidi="ar-SA"/>
    </w:rPr>
  </w:style>
  <w:style w:type="character" w:customStyle="1" w:styleId="588">
    <w:name w:val="*Body Text Char"/>
    <w:link w:val="587"/>
    <w:qFormat/>
    <w:uiPriority w:val="99"/>
    <w:rPr>
      <w:rFonts w:ascii="Arial" w:hAnsi="Arial" w:eastAsia="Times New Roman" w:cstheme="minorBidi"/>
      <w:color w:val="000000"/>
      <w:kern w:val="2"/>
      <w:sz w:val="22"/>
      <w:szCs w:val="28"/>
      <w:lang w:eastAsia="en-US"/>
    </w:rPr>
  </w:style>
  <w:style w:type="character" w:customStyle="1" w:styleId="589">
    <w:name w:val="h3 Char Char"/>
    <w:qFormat/>
    <w:uiPriority w:val="0"/>
    <w:rPr>
      <w:rFonts w:ascii="Arial" w:hAnsi="Arial" w:eastAsia="宋体"/>
      <w:b/>
      <w:i/>
      <w:spacing w:val="6"/>
      <w:kern w:val="2"/>
      <w:sz w:val="24"/>
      <w:lang w:val="en-US" w:eastAsia="zh-CN"/>
    </w:rPr>
  </w:style>
  <w:style w:type="character" w:customStyle="1" w:styleId="590">
    <w:name w:val="Std.Z.1 Char"/>
    <w:qFormat/>
    <w:uiPriority w:val="0"/>
    <w:rPr>
      <w:b/>
      <w:sz w:val="24"/>
      <w:szCs w:val="24"/>
    </w:rPr>
  </w:style>
  <w:style w:type="character" w:customStyle="1" w:styleId="591">
    <w:name w:val="wmijmam3az1qmadi1"/>
    <w:qFormat/>
    <w:uiPriority w:val="0"/>
    <w:rPr>
      <w:vanish/>
    </w:rPr>
  </w:style>
  <w:style w:type="character" w:customStyle="1" w:styleId="592">
    <w:name w:val="style8"/>
    <w:qFormat/>
    <w:uiPriority w:val="0"/>
  </w:style>
  <w:style w:type="character" w:customStyle="1" w:styleId="593">
    <w:name w:val="wmqjnwm2az5qnq1"/>
    <w:qFormat/>
    <w:uiPriority w:val="0"/>
    <w:rPr>
      <w:vanish/>
    </w:rPr>
  </w:style>
  <w:style w:type="character" w:customStyle="1" w:styleId="594">
    <w:name w:val="wmijmam3az1qoadu1"/>
    <w:qFormat/>
    <w:uiPriority w:val="0"/>
    <w:rPr>
      <w:vanish/>
    </w:rPr>
  </w:style>
  <w:style w:type="character" w:customStyle="1" w:styleId="595">
    <w:name w:val="e1"/>
    <w:qFormat/>
    <w:uiPriority w:val="0"/>
    <w:rPr>
      <w:rFonts w:hint="default" w:eastAsia="宋体"/>
      <w:sz w:val="22"/>
      <w:lang w:val="en-US" w:eastAsia="en-US"/>
    </w:rPr>
  </w:style>
  <w:style w:type="character" w:customStyle="1" w:styleId="596">
    <w:name w:val="小四 段落 宋体 Char Char Char Char1"/>
    <w:qFormat/>
    <w:uiPriority w:val="0"/>
    <w:rPr>
      <w:rFonts w:eastAsia="宋体"/>
      <w:kern w:val="2"/>
      <w:sz w:val="24"/>
      <w:szCs w:val="24"/>
      <w:lang w:val="en-US" w:eastAsia="zh-CN" w:bidi="ar-SA"/>
    </w:rPr>
  </w:style>
  <w:style w:type="character" w:customStyle="1" w:styleId="597">
    <w:name w:val="oblog_text"/>
    <w:qFormat/>
    <w:uiPriority w:val="0"/>
  </w:style>
  <w:style w:type="character" w:customStyle="1" w:styleId="598">
    <w:name w:val="符号段落"/>
    <w:qFormat/>
    <w:uiPriority w:val="0"/>
    <w:rPr>
      <w:rFonts w:ascii="Arial" w:hAnsi="Arial" w:eastAsia="宋体" w:cs="Tahoma"/>
      <w:b/>
      <w:snapToGrid/>
      <w:sz w:val="52"/>
      <w:szCs w:val="52"/>
      <w:lang w:val="en-US" w:eastAsia="en-US" w:bidi="ar-SA"/>
    </w:rPr>
  </w:style>
  <w:style w:type="character" w:customStyle="1" w:styleId="599">
    <w:name w:val="MY段内正文 Char"/>
    <w:link w:val="600"/>
    <w:qFormat/>
    <w:uiPriority w:val="0"/>
    <w:rPr>
      <w:rFonts w:ascii="Arial" w:hAnsi="Arial" w:cs="Arial"/>
      <w:sz w:val="21"/>
      <w:szCs w:val="21"/>
    </w:rPr>
  </w:style>
  <w:style w:type="paragraph" w:customStyle="1" w:styleId="600">
    <w:name w:val="MY段内正文"/>
    <w:basedOn w:val="1"/>
    <w:link w:val="599"/>
    <w:qFormat/>
    <w:uiPriority w:val="0"/>
    <w:pPr>
      <w:widowControl/>
      <w:ind w:left="283" w:leftChars="135" w:firstLine="424" w:firstLineChars="202"/>
      <w:jc w:val="left"/>
    </w:pPr>
    <w:rPr>
      <w:rFonts w:ascii="Arial" w:hAnsi="Arial" w:eastAsia="宋体" w:cs="Arial"/>
      <w:kern w:val="0"/>
      <w:sz w:val="21"/>
      <w:szCs w:val="21"/>
      <w:lang w:val="en-US"/>
    </w:rPr>
  </w:style>
  <w:style w:type="character" w:customStyle="1" w:styleId="601">
    <w:name w:val="wmqjnwm2azxqnw1"/>
    <w:qFormat/>
    <w:uiPriority w:val="0"/>
    <w:rPr>
      <w:vanish/>
    </w:rPr>
  </w:style>
  <w:style w:type="character" w:customStyle="1" w:styleId="602">
    <w:name w:val="HTML 预设格式 Char1"/>
    <w:qFormat/>
    <w:uiPriority w:val="99"/>
    <w:rPr>
      <w:rFonts w:ascii="Courier New" w:hAnsi="Courier New" w:eastAsia="宋体" w:cs="Courier New"/>
      <w:sz w:val="20"/>
      <w:szCs w:val="20"/>
    </w:rPr>
  </w:style>
  <w:style w:type="character" w:customStyle="1" w:styleId="603">
    <w:name w:val="postbody"/>
    <w:qFormat/>
    <w:uiPriority w:val="0"/>
  </w:style>
  <w:style w:type="character" w:customStyle="1" w:styleId="604">
    <w:name w:val="wmijmam3az1qnwdj1"/>
    <w:qFormat/>
    <w:uiPriority w:val="0"/>
  </w:style>
  <w:style w:type="character" w:customStyle="1" w:styleId="605">
    <w:name w:val="main1"/>
    <w:qFormat/>
    <w:uiPriority w:val="0"/>
    <w:rPr>
      <w:rFonts w:hint="default" w:ascii="ˎ̥" w:hAnsi="ˎ̥" w:eastAsia="宋体"/>
      <w:kern w:val="2"/>
      <w:sz w:val="21"/>
      <w:szCs w:val="21"/>
      <w:lang w:val="en-US" w:eastAsia="zh-CN" w:bidi="ar-SA"/>
    </w:rPr>
  </w:style>
  <w:style w:type="character" w:customStyle="1" w:styleId="606">
    <w:name w:val="wmyjmwm8azlqmw"/>
    <w:qFormat/>
    <w:uiPriority w:val="0"/>
  </w:style>
  <w:style w:type="character" w:customStyle="1" w:styleId="607">
    <w:name w:val="c9_18"/>
    <w:qFormat/>
    <w:uiPriority w:val="0"/>
  </w:style>
  <w:style w:type="character" w:customStyle="1" w:styleId="608">
    <w:name w:val="wmqjnwm2az5qnw1"/>
    <w:qFormat/>
    <w:uiPriority w:val="0"/>
    <w:rPr>
      <w:vanish/>
    </w:rPr>
  </w:style>
  <w:style w:type="character" w:customStyle="1" w:styleId="609">
    <w:name w:val="闵行2 Char Char"/>
    <w:qFormat/>
    <w:uiPriority w:val="0"/>
    <w:rPr>
      <w:rFonts w:ascii="Tahoma" w:hAnsi="Tahoma" w:eastAsia="仿宋_GB2312" w:cs="Tahoma"/>
      <w:b/>
      <w:snapToGrid/>
      <w:kern w:val="2"/>
      <w:sz w:val="28"/>
      <w:szCs w:val="24"/>
      <w:lang w:val="en-US" w:eastAsia="zh-CN" w:bidi="ar-SA"/>
    </w:rPr>
  </w:style>
  <w:style w:type="character" w:customStyle="1" w:styleId="610">
    <w:name w:val="Body Bullet List Char"/>
    <w:link w:val="611"/>
    <w:qFormat/>
    <w:uiPriority w:val="0"/>
    <w:rPr>
      <w:rFonts w:ascii="Tahoma" w:hAnsi="Tahoma" w:eastAsia="仿宋" w:cs="Arial"/>
      <w:kern w:val="2"/>
      <w:sz w:val="28"/>
      <w:szCs w:val="28"/>
      <w:lang w:eastAsia="en-US"/>
    </w:rPr>
  </w:style>
  <w:style w:type="paragraph" w:customStyle="1" w:styleId="611">
    <w:name w:val="Body Bullet List"/>
    <w:basedOn w:val="612"/>
    <w:link w:val="610"/>
    <w:qFormat/>
    <w:uiPriority w:val="0"/>
    <w:pPr>
      <w:widowControl/>
      <w:numPr>
        <w:ilvl w:val="0"/>
        <w:numId w:val="21"/>
      </w:numPr>
      <w:tabs>
        <w:tab w:val="left" w:pos="1080"/>
        <w:tab w:val="clear" w:pos="900"/>
      </w:tabs>
      <w:autoSpaceDE/>
      <w:autoSpaceDN/>
      <w:adjustRightInd/>
      <w:spacing w:after="120"/>
      <w:ind w:left="420"/>
    </w:pPr>
    <w:rPr>
      <w:rFonts w:ascii="Tahoma" w:hAnsi="Tahoma"/>
      <w:sz w:val="28"/>
      <w:szCs w:val="28"/>
      <w:lang w:eastAsia="en-US"/>
    </w:rPr>
  </w:style>
  <w:style w:type="paragraph" w:customStyle="1" w:styleId="612">
    <w:name w:val="Body"/>
    <w:basedOn w:val="153"/>
    <w:next w:val="153"/>
    <w:link w:val="613"/>
    <w:qFormat/>
    <w:uiPriority w:val="0"/>
    <w:pPr>
      <w:spacing w:after="140"/>
    </w:pPr>
    <w:rPr>
      <w:rFonts w:ascii="Arial" w:hAnsi="Arial" w:eastAsia="仿宋" w:cs="Arial"/>
      <w:color w:val="auto"/>
      <w:kern w:val="2"/>
    </w:rPr>
  </w:style>
  <w:style w:type="character" w:customStyle="1" w:styleId="613">
    <w:name w:val="Body Char"/>
    <w:link w:val="612"/>
    <w:qFormat/>
    <w:uiPriority w:val="0"/>
    <w:rPr>
      <w:rFonts w:ascii="Arial" w:hAnsi="Arial" w:eastAsia="仿宋" w:cs="Arial"/>
      <w:kern w:val="2"/>
      <w:sz w:val="24"/>
      <w:szCs w:val="24"/>
    </w:rPr>
  </w:style>
  <w:style w:type="character" w:customStyle="1" w:styleId="614">
    <w:name w:val="wmyjmwm8azxqmg"/>
    <w:qFormat/>
    <w:uiPriority w:val="0"/>
  </w:style>
  <w:style w:type="character" w:customStyle="1" w:styleId="615">
    <w:name w:val="hps"/>
    <w:qFormat/>
    <w:uiPriority w:val="0"/>
  </w:style>
  <w:style w:type="character" w:customStyle="1" w:styleId="616">
    <w:name w:val="标题 3 Char Char Char Char Char Char Char Char Char Char Char Char Char Char Char Char Char Char Char Char Char Char Char Char Char Char Char Char Char Char Char Char Char Char Char Char Char Char Char Char Char Char Char Char Char Char Char Char Cha Char"/>
    <w:qFormat/>
    <w:uiPriority w:val="0"/>
    <w:rPr>
      <w:rFonts w:ascii="Verdana" w:hAnsi="Verdana" w:eastAsia="宋体"/>
      <w:b/>
      <w:bCs/>
      <w:kern w:val="2"/>
      <w:sz w:val="32"/>
      <w:szCs w:val="32"/>
      <w:lang w:val="en-US" w:eastAsia="zh-CN" w:bidi="ar-SA"/>
    </w:rPr>
  </w:style>
  <w:style w:type="character" w:customStyle="1" w:styleId="617">
    <w:name w:val="U_正文 Char"/>
    <w:qFormat/>
    <w:locked/>
    <w:uiPriority w:val="0"/>
    <w:rPr>
      <w:rFonts w:ascii="Times New Roman" w:hAnsi="Times New Roman"/>
    </w:rPr>
  </w:style>
  <w:style w:type="character" w:customStyle="1" w:styleId="618">
    <w:name w:val="注释标题 字符"/>
    <w:qFormat/>
    <w:uiPriority w:val="0"/>
    <w:rPr>
      <w:rFonts w:ascii="Calibri" w:hAnsi="Calibri"/>
      <w:kern w:val="2"/>
      <w:sz w:val="21"/>
      <w:szCs w:val="22"/>
    </w:rPr>
  </w:style>
  <w:style w:type="character" w:customStyle="1" w:styleId="619">
    <w:name w:val="首行缩进:  0.85 厘米 Char Char"/>
    <w:qFormat/>
    <w:uiPriority w:val="0"/>
    <w:rPr>
      <w:rFonts w:ascii="Times New Roman" w:hAnsi="Times New Roman" w:eastAsia="仿宋_GB2312" w:cs="宋体"/>
      <w:sz w:val="28"/>
      <w:lang w:eastAsia="en-US" w:bidi="en-US"/>
    </w:rPr>
  </w:style>
  <w:style w:type="character" w:customStyle="1" w:styleId="620">
    <w:name w:val="Heading 3 Char Char"/>
    <w:qFormat/>
    <w:uiPriority w:val="0"/>
    <w:rPr>
      <w:rFonts w:ascii="Tahoma" w:hAnsi="Tahoma" w:eastAsia="宋体" w:cs="Tahoma"/>
      <w:b/>
      <w:snapToGrid/>
      <w:sz w:val="52"/>
      <w:szCs w:val="52"/>
      <w:lang w:val="en-US" w:eastAsia="en-US" w:bidi="ar-SA"/>
    </w:rPr>
  </w:style>
  <w:style w:type="character" w:customStyle="1" w:styleId="621">
    <w:name w:val="rss:item"/>
    <w:qFormat/>
    <w:uiPriority w:val="0"/>
    <w:rPr>
      <w:rFonts w:ascii="Tahoma" w:hAnsi="Tahoma" w:eastAsia="宋体" w:cs="Tahoma"/>
      <w:b/>
      <w:snapToGrid/>
      <w:sz w:val="52"/>
      <w:szCs w:val="52"/>
      <w:lang w:val="en-US" w:eastAsia="en-US" w:bidi="ar-SA"/>
    </w:rPr>
  </w:style>
  <w:style w:type="character" w:customStyle="1" w:styleId="622">
    <w:name w:val="wmyjmwm8az1qoa"/>
    <w:qFormat/>
    <w:uiPriority w:val="0"/>
  </w:style>
  <w:style w:type="character" w:customStyle="1" w:styleId="623">
    <w:name w:val="Picture Footer Char"/>
    <w:link w:val="624"/>
    <w:qFormat/>
    <w:uiPriority w:val="0"/>
    <w:rPr>
      <w:b/>
    </w:rPr>
  </w:style>
  <w:style w:type="paragraph" w:customStyle="1" w:styleId="624">
    <w:name w:val="Picture Footer"/>
    <w:basedOn w:val="39"/>
    <w:link w:val="623"/>
    <w:qFormat/>
    <w:uiPriority w:val="0"/>
    <w:pPr>
      <w:widowControl/>
      <w:spacing w:after="160" w:line="276" w:lineRule="auto"/>
      <w:ind w:left="0" w:right="0" w:rightChars="0"/>
      <w:jc w:val="center"/>
      <w:textAlignment w:val="center"/>
    </w:pPr>
    <w:rPr>
      <w:rFonts w:ascii="Times New Roman"/>
      <w:b/>
      <w:kern w:val="0"/>
      <w:sz w:val="20"/>
      <w:szCs w:val="20"/>
    </w:rPr>
  </w:style>
  <w:style w:type="character" w:customStyle="1" w:styleId="625">
    <w:name w:val="BEA Text Char"/>
    <w:qFormat/>
    <w:uiPriority w:val="0"/>
    <w:rPr>
      <w:rFonts w:ascii="Verdana" w:hAnsi="Verdana"/>
      <w:kern w:val="2"/>
      <w:sz w:val="24"/>
      <w:szCs w:val="24"/>
      <w:lang w:bidi="ar-SA"/>
    </w:rPr>
  </w:style>
  <w:style w:type="character" w:customStyle="1" w:styleId="626">
    <w:name w:val="tpc_content"/>
    <w:qFormat/>
    <w:uiPriority w:val="0"/>
  </w:style>
  <w:style w:type="character" w:customStyle="1" w:styleId="627">
    <w:name w:val="样式 项目编号A + (符号) 宋体 四号 Char"/>
    <w:link w:val="628"/>
    <w:qFormat/>
    <w:uiPriority w:val="0"/>
    <w:rPr>
      <w:rFonts w:ascii="Arial" w:hAnsi="Arial"/>
    </w:rPr>
  </w:style>
  <w:style w:type="paragraph" w:customStyle="1" w:styleId="628">
    <w:name w:val="样式 项目编号A + (符号) 宋体 四号"/>
    <w:basedOn w:val="629"/>
    <w:link w:val="627"/>
    <w:qFormat/>
    <w:uiPriority w:val="0"/>
    <w:pPr>
      <w:numPr>
        <w:numId w:val="0"/>
      </w:numPr>
      <w:tabs>
        <w:tab w:val="left" w:pos="959"/>
        <w:tab w:val="left" w:pos="987"/>
      </w:tabs>
      <w:ind w:left="987" w:firstLine="2"/>
    </w:pPr>
    <w:rPr>
      <w:rFonts w:eastAsia="宋体" w:cs="Times New Roman"/>
      <w:kern w:val="0"/>
      <w:sz w:val="20"/>
      <w:szCs w:val="20"/>
    </w:rPr>
  </w:style>
  <w:style w:type="paragraph" w:customStyle="1" w:styleId="629">
    <w:name w:val="项目编号A"/>
    <w:basedOn w:val="1"/>
    <w:link w:val="630"/>
    <w:qFormat/>
    <w:uiPriority w:val="0"/>
    <w:pPr>
      <w:numPr>
        <w:ilvl w:val="0"/>
        <w:numId w:val="22"/>
      </w:numPr>
      <w:ind w:firstLine="0" w:firstLineChars="0"/>
      <w:jc w:val="center"/>
    </w:pPr>
    <w:rPr>
      <w:rFonts w:ascii="Arial" w:hAnsi="Arial" w:cstheme="minorBidi"/>
      <w:sz w:val="24"/>
      <w:szCs w:val="24"/>
      <w:lang w:val="en-US"/>
    </w:rPr>
  </w:style>
  <w:style w:type="character" w:customStyle="1" w:styleId="630">
    <w:name w:val="项目编号A Char"/>
    <w:link w:val="629"/>
    <w:qFormat/>
    <w:uiPriority w:val="0"/>
    <w:rPr>
      <w:rFonts w:ascii="Arial" w:hAnsi="Arial" w:eastAsia="仿宋" w:cstheme="minorBidi"/>
      <w:kern w:val="2"/>
      <w:sz w:val="24"/>
      <w:szCs w:val="24"/>
    </w:rPr>
  </w:style>
  <w:style w:type="character" w:customStyle="1" w:styleId="631">
    <w:name w:val="goohl21"/>
    <w:qFormat/>
    <w:uiPriority w:val="0"/>
    <w:rPr>
      <w:color w:val="000000"/>
      <w:shd w:val="clear" w:color="auto" w:fill="99FF99"/>
    </w:rPr>
  </w:style>
  <w:style w:type="character" w:customStyle="1" w:styleId="632">
    <w:name w:val="wmyjmwm8azxqnw"/>
    <w:qFormat/>
    <w:uiPriority w:val="0"/>
  </w:style>
  <w:style w:type="character" w:customStyle="1" w:styleId="633">
    <w:name w:val="style801"/>
    <w:qFormat/>
    <w:uiPriority w:val="0"/>
    <w:rPr>
      <w:rFonts w:hint="eastAsia" w:ascii="宋体" w:hAnsi="宋体" w:eastAsia="宋体"/>
      <w:color w:val="393939"/>
      <w:spacing w:val="0"/>
      <w:sz w:val="18"/>
      <w:szCs w:val="18"/>
    </w:rPr>
  </w:style>
  <w:style w:type="character" w:customStyle="1" w:styleId="634">
    <w:name w:val="cr3 Char"/>
    <w:qFormat/>
    <w:uiPriority w:val="0"/>
    <w:rPr>
      <w:rFonts w:ascii="Times New Roman" w:hAnsi="Times New Roman" w:eastAsia="黑体"/>
      <w:b/>
      <w:bCs/>
      <w:kern w:val="2"/>
      <w:sz w:val="21"/>
      <w:szCs w:val="21"/>
    </w:rPr>
  </w:style>
  <w:style w:type="character" w:customStyle="1" w:styleId="635">
    <w:name w:val="样式 样式 标题 3section:33l3Level 3 HeadH3heading 3h3Bold Headbh... + ... Char Char Char Char"/>
    <w:link w:val="636"/>
    <w:qFormat/>
    <w:uiPriority w:val="0"/>
    <w:rPr>
      <w:rFonts w:ascii="宋体" w:hAnsi="宋体" w:cs="宋体"/>
      <w:b/>
      <w:bCs/>
      <w:sz w:val="24"/>
      <w:szCs w:val="24"/>
    </w:rPr>
  </w:style>
  <w:style w:type="paragraph" w:customStyle="1" w:styleId="636">
    <w:name w:val="样式 样式 标题 3section:33l3Level 3 HeadH3heading 3h3Bold Headbh... + ... Char Char Char"/>
    <w:basedOn w:val="1"/>
    <w:link w:val="635"/>
    <w:qFormat/>
    <w:uiPriority w:val="0"/>
    <w:pPr>
      <w:keepNext/>
      <w:keepLines/>
      <w:spacing w:before="260" w:after="260" w:line="416" w:lineRule="auto"/>
      <w:ind w:left="240" w:leftChars="100" w:firstLine="0" w:firstLineChars="0"/>
      <w:outlineLvl w:val="2"/>
    </w:pPr>
    <w:rPr>
      <w:rFonts w:ascii="宋体" w:hAnsi="宋体" w:eastAsia="宋体" w:cs="宋体"/>
      <w:b/>
      <w:bCs/>
      <w:kern w:val="0"/>
      <w:sz w:val="24"/>
      <w:szCs w:val="24"/>
      <w:lang w:val="en-US"/>
    </w:rPr>
  </w:style>
  <w:style w:type="character" w:customStyle="1" w:styleId="637">
    <w:name w:val="缺省文本 Char"/>
    <w:link w:val="638"/>
    <w:qFormat/>
    <w:uiPriority w:val="0"/>
    <w:rPr>
      <w:sz w:val="24"/>
      <w:szCs w:val="24"/>
    </w:rPr>
  </w:style>
  <w:style w:type="paragraph" w:customStyle="1" w:styleId="638">
    <w:name w:val="缺省文本"/>
    <w:basedOn w:val="1"/>
    <w:link w:val="637"/>
    <w:qFormat/>
    <w:uiPriority w:val="0"/>
    <w:pPr>
      <w:autoSpaceDE w:val="0"/>
      <w:autoSpaceDN w:val="0"/>
      <w:adjustRightInd w:val="0"/>
      <w:spacing w:line="240" w:lineRule="auto"/>
      <w:ind w:left="420" w:firstLine="0" w:firstLineChars="0"/>
      <w:jc w:val="left"/>
    </w:pPr>
    <w:rPr>
      <w:rFonts w:ascii="Times New Roman" w:hAnsi="Times New Roman" w:eastAsia="宋体"/>
      <w:kern w:val="0"/>
      <w:sz w:val="24"/>
      <w:szCs w:val="24"/>
      <w:lang w:val="en-US"/>
    </w:rPr>
  </w:style>
  <w:style w:type="character" w:customStyle="1" w:styleId="639">
    <w:name w:val="wmyjmwm8az9qmq"/>
    <w:qFormat/>
    <w:uiPriority w:val="0"/>
  </w:style>
  <w:style w:type="character" w:customStyle="1" w:styleId="640">
    <w:name w:val="h17 Char"/>
    <w:qFormat/>
    <w:uiPriority w:val="0"/>
    <w:rPr>
      <w:rFonts w:ascii="楷体_GB2312" w:hAnsi="Verdana" w:eastAsia="楷体_GB2312"/>
      <w:b/>
      <w:bCs/>
      <w:kern w:val="44"/>
      <w:sz w:val="44"/>
      <w:szCs w:val="44"/>
      <w:lang w:val="en-US" w:eastAsia="zh-CN" w:bidi="ar-SA"/>
    </w:rPr>
  </w:style>
  <w:style w:type="character" w:customStyle="1" w:styleId="641">
    <w:name w:val="正文 KJHM Char"/>
    <w:qFormat/>
    <w:uiPriority w:val="0"/>
    <w:rPr>
      <w:rFonts w:ascii="宋体" w:hAnsi="Times New Roman"/>
      <w:kern w:val="2"/>
      <w:sz w:val="28"/>
      <w:szCs w:val="28"/>
    </w:rPr>
  </w:style>
  <w:style w:type="character" w:customStyle="1" w:styleId="642">
    <w:name w:val="表格题注样式 Char Char"/>
    <w:link w:val="643"/>
    <w:qFormat/>
    <w:uiPriority w:val="0"/>
    <w:rPr>
      <w:rFonts w:ascii="Arial" w:hAnsi="Arial" w:eastAsia="黑体" w:cs="宋体"/>
      <w:b/>
      <w:bCs/>
      <w:sz w:val="21"/>
      <w:szCs w:val="21"/>
    </w:rPr>
  </w:style>
  <w:style w:type="paragraph" w:customStyle="1" w:styleId="643">
    <w:name w:val="表格题注样式"/>
    <w:basedOn w:val="644"/>
    <w:link w:val="642"/>
    <w:qFormat/>
    <w:uiPriority w:val="0"/>
    <w:pPr>
      <w:snapToGrid w:val="0"/>
      <w:spacing w:before="120"/>
      <w:jc w:val="left"/>
    </w:pPr>
    <w:rPr>
      <w:bCs/>
      <w:kern w:val="0"/>
    </w:rPr>
  </w:style>
  <w:style w:type="paragraph" w:customStyle="1" w:styleId="644">
    <w:name w:val="图表题注样式"/>
    <w:basedOn w:val="22"/>
    <w:link w:val="645"/>
    <w:qFormat/>
    <w:uiPriority w:val="0"/>
    <w:pPr>
      <w:spacing w:line="360" w:lineRule="auto"/>
      <w:jc w:val="center"/>
    </w:pPr>
    <w:rPr>
      <w:rFonts w:cs="宋体"/>
      <w:b/>
      <w:sz w:val="21"/>
      <w:szCs w:val="21"/>
    </w:rPr>
  </w:style>
  <w:style w:type="character" w:customStyle="1" w:styleId="645">
    <w:name w:val="图表题注样式 Char Char"/>
    <w:link w:val="644"/>
    <w:qFormat/>
    <w:uiPriority w:val="0"/>
    <w:rPr>
      <w:rFonts w:ascii="Arial" w:hAnsi="Arial" w:eastAsia="黑体" w:cs="宋体"/>
      <w:b/>
      <w:kern w:val="2"/>
      <w:sz w:val="21"/>
      <w:szCs w:val="21"/>
    </w:rPr>
  </w:style>
  <w:style w:type="character" w:customStyle="1" w:styleId="646">
    <w:name w:val="正文5 Char"/>
    <w:link w:val="647"/>
    <w:qFormat/>
    <w:uiPriority w:val="0"/>
    <w:rPr>
      <w:sz w:val="24"/>
      <w:szCs w:val="24"/>
    </w:rPr>
  </w:style>
  <w:style w:type="paragraph" w:customStyle="1" w:styleId="647">
    <w:name w:val="正文5"/>
    <w:basedOn w:val="1"/>
    <w:link w:val="646"/>
    <w:qFormat/>
    <w:uiPriority w:val="0"/>
    <w:pPr>
      <w:spacing w:before="60" w:after="60"/>
      <w:ind w:left="900" w:hanging="420" w:firstLineChars="0"/>
    </w:pPr>
    <w:rPr>
      <w:rFonts w:ascii="Times New Roman" w:hAnsi="Times New Roman" w:eastAsia="宋体"/>
      <w:kern w:val="0"/>
      <w:sz w:val="24"/>
      <w:szCs w:val="24"/>
      <w:lang w:val="en-US"/>
    </w:rPr>
  </w:style>
  <w:style w:type="character" w:customStyle="1" w:styleId="648">
    <w:name w:val="lemmatitleh1"/>
    <w:qFormat/>
    <w:uiPriority w:val="0"/>
  </w:style>
  <w:style w:type="character" w:customStyle="1" w:styleId="649">
    <w:name w:val="bds_nopic2"/>
    <w:basedOn w:val="93"/>
    <w:qFormat/>
    <w:uiPriority w:val="0"/>
  </w:style>
  <w:style w:type="character" w:customStyle="1" w:styleId="650">
    <w:name w:val="访问过的超链接1"/>
    <w:qFormat/>
    <w:uiPriority w:val="0"/>
    <w:rPr>
      <w:color w:val="800080"/>
      <w:u w:val="single"/>
    </w:rPr>
  </w:style>
  <w:style w:type="character" w:customStyle="1" w:styleId="651">
    <w:name w:val="body21"/>
    <w:qFormat/>
    <w:uiPriority w:val="0"/>
    <w:rPr>
      <w:rFonts w:ascii="Tahoma" w:hAnsi="Tahoma" w:eastAsia="宋体"/>
      <w:color w:val="000000"/>
      <w:kern w:val="2"/>
      <w:sz w:val="18"/>
      <w:szCs w:val="18"/>
      <w:lang w:val="en-US" w:eastAsia="zh-CN" w:bidi="ar-SA"/>
    </w:rPr>
  </w:style>
  <w:style w:type="character" w:customStyle="1" w:styleId="652">
    <w:name w:val="normaltextsmall1"/>
    <w:qFormat/>
    <w:uiPriority w:val="0"/>
    <w:rPr>
      <w:rFonts w:hint="default" w:ascii="Verdana" w:hAnsi="Verdana"/>
      <w:color w:val="000000"/>
      <w:sz w:val="19"/>
      <w:szCs w:val="19"/>
    </w:rPr>
  </w:style>
  <w:style w:type="character" w:customStyle="1" w:styleId="653">
    <w:name w:val="td_line1"/>
    <w:qFormat/>
    <w:uiPriority w:val="0"/>
    <w:rPr>
      <w:rFonts w:ascii="Verdana" w:hAnsi="Verdana" w:eastAsia="楷体_GB2312"/>
      <w:sz w:val="28"/>
      <w:lang w:val="en-US" w:eastAsia="en-US" w:bidi="ar-SA"/>
    </w:rPr>
  </w:style>
  <w:style w:type="character" w:customStyle="1" w:styleId="654">
    <w:name w:val="标准正文 Char Char"/>
    <w:qFormat/>
    <w:uiPriority w:val="0"/>
    <w:rPr>
      <w:rFonts w:ascii="Arial" w:hAnsi="Arial"/>
      <w:kern w:val="2"/>
      <w:sz w:val="24"/>
    </w:rPr>
  </w:style>
  <w:style w:type="character" w:customStyle="1" w:styleId="655">
    <w:name w:val="wmqjnwm2azxqmw1"/>
    <w:qFormat/>
    <w:uiPriority w:val="0"/>
    <w:rPr>
      <w:vanish/>
    </w:rPr>
  </w:style>
  <w:style w:type="character" w:customStyle="1" w:styleId="656">
    <w:name w:val="样式 宋体 五号"/>
    <w:qFormat/>
    <w:uiPriority w:val="0"/>
    <w:rPr>
      <w:rFonts w:ascii="宋体" w:hAnsi="宋体"/>
      <w:sz w:val="24"/>
    </w:rPr>
  </w:style>
  <w:style w:type="character" w:customStyle="1" w:styleId="657">
    <w:name w:val="ask-title"/>
    <w:qFormat/>
    <w:uiPriority w:val="0"/>
  </w:style>
  <w:style w:type="character" w:customStyle="1" w:styleId="658">
    <w:name w:val="样式 标题 3标书标题3 + 非加粗 Char"/>
    <w:link w:val="659"/>
    <w:qFormat/>
    <w:uiPriority w:val="0"/>
    <w:rPr>
      <w:rFonts w:ascii="Arial" w:hAnsi="Arial" w:eastAsia="黑体"/>
      <w:b/>
      <w:spacing w:val="6"/>
      <w:sz w:val="24"/>
    </w:rPr>
  </w:style>
  <w:style w:type="paragraph" w:customStyle="1" w:styleId="659">
    <w:name w:val="样式 标题 3标书标题3 + 非加粗"/>
    <w:basedOn w:val="8"/>
    <w:next w:val="2"/>
    <w:link w:val="658"/>
    <w:qFormat/>
    <w:uiPriority w:val="0"/>
    <w:pPr>
      <w:keepLines/>
      <w:spacing w:before="260" w:after="260" w:line="413" w:lineRule="auto"/>
      <w:ind w:firstLine="0" w:firstLineChars="0"/>
    </w:pPr>
    <w:rPr>
      <w:rFonts w:ascii="Arial" w:hAnsi="Arial" w:eastAsia="黑体"/>
      <w:spacing w:val="6"/>
      <w:kern w:val="0"/>
      <w:sz w:val="24"/>
      <w:szCs w:val="20"/>
      <w:lang w:val="en-US"/>
    </w:rPr>
  </w:style>
  <w:style w:type="character" w:customStyle="1" w:styleId="660">
    <w:name w:val="MY段首正文 Char"/>
    <w:link w:val="661"/>
    <w:qFormat/>
    <w:uiPriority w:val="0"/>
    <w:rPr>
      <w:sz w:val="21"/>
      <w:szCs w:val="24"/>
    </w:rPr>
  </w:style>
  <w:style w:type="paragraph" w:customStyle="1" w:styleId="661">
    <w:name w:val="MY段首正文"/>
    <w:basedOn w:val="1"/>
    <w:link w:val="660"/>
    <w:qFormat/>
    <w:uiPriority w:val="0"/>
    <w:pPr>
      <w:widowControl/>
      <w:ind w:firstLine="420"/>
      <w:jc w:val="left"/>
    </w:pPr>
    <w:rPr>
      <w:rFonts w:ascii="Times New Roman" w:hAnsi="Times New Roman" w:eastAsia="宋体"/>
      <w:kern w:val="0"/>
      <w:sz w:val="21"/>
      <w:szCs w:val="24"/>
      <w:lang w:val="en-US"/>
    </w:rPr>
  </w:style>
  <w:style w:type="character" w:customStyle="1" w:styleId="662">
    <w:name w:val="spanhead"/>
    <w:qFormat/>
    <w:uiPriority w:val="0"/>
  </w:style>
  <w:style w:type="character" w:customStyle="1" w:styleId="663">
    <w:name w:val="Heading 3 Char Char Char"/>
    <w:qFormat/>
    <w:uiPriority w:val="0"/>
    <w:rPr>
      <w:rFonts w:ascii="Tahoma" w:hAnsi="Tahoma" w:eastAsia="宋体" w:cs="Tahoma"/>
      <w:b/>
      <w:snapToGrid/>
      <w:sz w:val="52"/>
      <w:szCs w:val="52"/>
      <w:lang w:val="en-US" w:eastAsia="en-US" w:bidi="ar-SA"/>
    </w:rPr>
  </w:style>
  <w:style w:type="character" w:customStyle="1" w:styleId="664">
    <w:name w:val="注释性文字 Char"/>
    <w:link w:val="665"/>
    <w:qFormat/>
    <w:uiPriority w:val="0"/>
    <w:rPr>
      <w:rFonts w:eastAsia="仿宋_GB2312"/>
      <w:i/>
      <w:vanish/>
      <w:color w:val="0000FF"/>
      <w:sz w:val="22"/>
      <w:szCs w:val="21"/>
      <w:lang w:eastAsia="en-US" w:bidi="en-US"/>
    </w:rPr>
  </w:style>
  <w:style w:type="paragraph" w:customStyle="1" w:styleId="665">
    <w:name w:val="注释性文字"/>
    <w:basedOn w:val="1"/>
    <w:next w:val="1"/>
    <w:link w:val="664"/>
    <w:qFormat/>
    <w:uiPriority w:val="0"/>
    <w:pPr>
      <w:widowControl/>
      <w:spacing w:after="200" w:line="300" w:lineRule="auto"/>
      <w:ind w:firstLine="0" w:firstLineChars="0"/>
      <w:jc w:val="left"/>
    </w:pPr>
    <w:rPr>
      <w:rFonts w:ascii="Times New Roman" w:hAnsi="Times New Roman" w:eastAsia="仿宋_GB2312"/>
      <w:i/>
      <w:vanish/>
      <w:color w:val="0000FF"/>
      <w:kern w:val="0"/>
      <w:sz w:val="22"/>
      <w:szCs w:val="21"/>
      <w:lang w:val="en-US" w:eastAsia="en-US" w:bidi="en-US"/>
    </w:rPr>
  </w:style>
  <w:style w:type="character" w:customStyle="1" w:styleId="666">
    <w:name w:val="样式 宋体 Char"/>
    <w:link w:val="667"/>
    <w:qFormat/>
    <w:uiPriority w:val="0"/>
    <w:rPr>
      <w:rFonts w:ascii="宋体" w:hAnsi="宋体"/>
      <w:bCs/>
      <w:spacing w:val="24"/>
    </w:rPr>
  </w:style>
  <w:style w:type="paragraph" w:customStyle="1" w:styleId="667">
    <w:name w:val="样式 宋体"/>
    <w:basedOn w:val="1"/>
    <w:next w:val="51"/>
    <w:link w:val="666"/>
    <w:qFormat/>
    <w:uiPriority w:val="0"/>
    <w:pPr>
      <w:spacing w:line="500" w:lineRule="exact"/>
      <w:ind w:firstLine="200"/>
    </w:pPr>
    <w:rPr>
      <w:rFonts w:ascii="宋体" w:hAnsi="宋体" w:eastAsia="宋体"/>
      <w:bCs/>
      <w:spacing w:val="24"/>
      <w:kern w:val="0"/>
      <w:sz w:val="20"/>
      <w:szCs w:val="20"/>
      <w:lang w:val="en-US"/>
    </w:rPr>
  </w:style>
  <w:style w:type="character" w:customStyle="1" w:styleId="668">
    <w:name w:val="样式 标题 3标题 3 Char1 Char标题 3 Char Char Char Char Char Char Char ...1 Char"/>
    <w:link w:val="669"/>
    <w:qFormat/>
    <w:uiPriority w:val="0"/>
    <w:rPr>
      <w:rFonts w:ascii="宋体" w:hAnsi="宋体" w:eastAsia="黑体"/>
      <w:b/>
      <w:bCs/>
      <w:color w:val="000000"/>
      <w:szCs w:val="24"/>
    </w:rPr>
  </w:style>
  <w:style w:type="paragraph" w:customStyle="1" w:styleId="669">
    <w:name w:val="样式 标题 3标题 3 Char1 Char标题 3 Char Char Char Char Char Char Char ...1"/>
    <w:basedOn w:val="11"/>
    <w:link w:val="668"/>
    <w:qFormat/>
    <w:uiPriority w:val="0"/>
    <w:pPr>
      <w:keepLines/>
      <w:spacing w:before="240" w:after="64" w:line="320" w:lineRule="auto"/>
      <w:ind w:firstLine="0" w:firstLineChars="0"/>
    </w:pPr>
    <w:rPr>
      <w:rFonts w:ascii="宋体" w:hAnsi="宋体" w:eastAsia="黑体"/>
      <w:color w:val="000000"/>
      <w:kern w:val="0"/>
      <w:sz w:val="20"/>
      <w:lang w:val="en-US"/>
    </w:rPr>
  </w:style>
  <w:style w:type="character" w:customStyle="1" w:styleId="670">
    <w:name w:val="wmijmam3az1qnqdi1"/>
    <w:qFormat/>
    <w:uiPriority w:val="0"/>
    <w:rPr>
      <w:vanish/>
    </w:rPr>
  </w:style>
  <w:style w:type="character" w:customStyle="1" w:styleId="671">
    <w:name w:val="wmqjnwm2azpqoq1"/>
    <w:qFormat/>
    <w:uiPriority w:val="0"/>
    <w:rPr>
      <w:vanish/>
    </w:rPr>
  </w:style>
  <w:style w:type="character" w:customStyle="1" w:styleId="672">
    <w:name w:val="Heading 3h Char"/>
    <w:qFormat/>
    <w:uiPriority w:val="0"/>
    <w:rPr>
      <w:rFonts w:ascii="Arial" w:hAnsi="Arial" w:cs="Arial"/>
      <w:b/>
      <w:bCs/>
      <w:color w:val="333399"/>
      <w:kern w:val="2"/>
      <w:sz w:val="25"/>
      <w:szCs w:val="25"/>
    </w:rPr>
  </w:style>
  <w:style w:type="character" w:customStyle="1" w:styleId="673">
    <w:name w:val="s20"/>
    <w:qFormat/>
    <w:uiPriority w:val="0"/>
  </w:style>
  <w:style w:type="character" w:customStyle="1" w:styleId="674">
    <w:name w:val="wmijmam3az1qoadh1"/>
    <w:qFormat/>
    <w:uiPriority w:val="0"/>
  </w:style>
  <w:style w:type="character" w:customStyle="1" w:styleId="675">
    <w:name w:val="tit02"/>
    <w:qFormat/>
    <w:uiPriority w:val="0"/>
  </w:style>
  <w:style w:type="character" w:customStyle="1" w:styleId="676">
    <w:name w:val="Char Char13"/>
    <w:qFormat/>
    <w:uiPriority w:val="0"/>
    <w:rPr>
      <w:rFonts w:eastAsia="长城楷体"/>
      <w:spacing w:val="4"/>
      <w:kern w:val="2"/>
      <w:sz w:val="28"/>
      <w:szCs w:val="24"/>
    </w:rPr>
  </w:style>
  <w:style w:type="character" w:customStyle="1" w:styleId="677">
    <w:name w:val="wmyjmwm8aztqnq"/>
    <w:qFormat/>
    <w:uiPriority w:val="0"/>
  </w:style>
  <w:style w:type="character" w:customStyle="1" w:styleId="678">
    <w:name w:val="正文加粗 Char"/>
    <w:qFormat/>
    <w:uiPriority w:val="0"/>
    <w:rPr>
      <w:rFonts w:ascii="Arial" w:hAnsi="Arial" w:eastAsia="宋体" w:cs="Times New Roman"/>
      <w:b/>
      <w:kern w:val="0"/>
      <w:sz w:val="24"/>
      <w:szCs w:val="20"/>
    </w:rPr>
  </w:style>
  <w:style w:type="character" w:customStyle="1" w:styleId="679">
    <w:name w:val="正文1 Char"/>
    <w:link w:val="680"/>
    <w:qFormat/>
    <w:uiPriority w:val="0"/>
    <w:rPr>
      <w:sz w:val="24"/>
    </w:rPr>
  </w:style>
  <w:style w:type="paragraph" w:customStyle="1" w:styleId="680">
    <w:name w:val="正文1"/>
    <w:basedOn w:val="1"/>
    <w:link w:val="679"/>
    <w:qFormat/>
    <w:uiPriority w:val="0"/>
    <w:pPr>
      <w:spacing w:before="120" w:after="120"/>
      <w:ind w:firstLine="0" w:firstLineChars="0"/>
    </w:pPr>
    <w:rPr>
      <w:rFonts w:ascii="Times New Roman" w:hAnsi="Times New Roman" w:eastAsia="宋体"/>
      <w:kern w:val="0"/>
      <w:sz w:val="24"/>
      <w:szCs w:val="20"/>
      <w:lang w:val="en-US"/>
    </w:rPr>
  </w:style>
  <w:style w:type="character" w:customStyle="1" w:styleId="681">
    <w:name w:val="T2 Char"/>
    <w:qFormat/>
    <w:uiPriority w:val="0"/>
    <w:rPr>
      <w:rFonts w:ascii="Arial" w:hAnsi="Arial" w:eastAsia="黑体"/>
      <w:b/>
      <w:bCs/>
      <w:sz w:val="36"/>
      <w:szCs w:val="32"/>
    </w:rPr>
  </w:style>
  <w:style w:type="character" w:customStyle="1" w:styleId="682">
    <w:name w:val="注意 Char"/>
    <w:link w:val="683"/>
    <w:qFormat/>
    <w:locked/>
    <w:uiPriority w:val="0"/>
    <w:rPr>
      <w:rFonts w:ascii="宋体" w:hAnsi="宋体"/>
      <w:sz w:val="21"/>
      <w:szCs w:val="21"/>
    </w:rPr>
  </w:style>
  <w:style w:type="paragraph" w:customStyle="1" w:styleId="683">
    <w:name w:val="注意"/>
    <w:basedOn w:val="451"/>
    <w:next w:val="451"/>
    <w:link w:val="682"/>
    <w:qFormat/>
    <w:uiPriority w:val="0"/>
    <w:pPr>
      <w:pBdr>
        <w:top w:val="single" w:color="auto" w:sz="4" w:space="1"/>
        <w:left w:val="single" w:color="auto" w:sz="4" w:space="4"/>
        <w:bottom w:val="single" w:color="auto" w:sz="4" w:space="1"/>
        <w:right w:val="single" w:color="auto" w:sz="4" w:space="4"/>
      </w:pBdr>
      <w:wordWrap w:val="0"/>
      <w:adjustRightInd/>
      <w:spacing w:afterLines="50" w:line="312" w:lineRule="auto"/>
      <w:ind w:left="420" w:leftChars="200" w:firstLine="200"/>
      <w:jc w:val="both"/>
    </w:pPr>
    <w:rPr>
      <w:sz w:val="21"/>
      <w:szCs w:val="21"/>
    </w:rPr>
  </w:style>
  <w:style w:type="character" w:customStyle="1" w:styleId="684">
    <w:name w:val="第3 Char Char"/>
    <w:qFormat/>
    <w:uiPriority w:val="0"/>
    <w:rPr>
      <w:rFonts w:eastAsia="黑体"/>
      <w:b/>
      <w:sz w:val="32"/>
    </w:rPr>
  </w:style>
  <w:style w:type="character" w:customStyle="1" w:styleId="685">
    <w:name w:val="wmyjmwm8aztqna"/>
    <w:qFormat/>
    <w:uiPriority w:val="0"/>
  </w:style>
  <w:style w:type="character" w:customStyle="1" w:styleId="686">
    <w:name w:val="hrefstyle"/>
    <w:qFormat/>
    <w:uiPriority w:val="0"/>
    <w:rPr>
      <w:rFonts w:cs="Times New Roman"/>
    </w:rPr>
  </w:style>
  <w:style w:type="character" w:customStyle="1" w:styleId="687">
    <w:name w:val="summarycontent"/>
    <w:qFormat/>
    <w:uiPriority w:val="0"/>
  </w:style>
  <w:style w:type="character" w:customStyle="1" w:styleId="688">
    <w:name w:val="wmijmam3az1qmgdl1"/>
    <w:qFormat/>
    <w:uiPriority w:val="0"/>
  </w:style>
  <w:style w:type="character" w:customStyle="1" w:styleId="689">
    <w:name w:val="W2 Char"/>
    <w:link w:val="690"/>
    <w:qFormat/>
    <w:uiPriority w:val="0"/>
    <w:rPr>
      <w:rFonts w:ascii="仿宋_GB2312" w:hAnsi="宋体" w:eastAsia="仿宋_GB2312" w:cstheme="minorBidi"/>
      <w:b/>
      <w:bCs/>
      <w:kern w:val="2"/>
      <w:sz w:val="24"/>
      <w:szCs w:val="32"/>
    </w:rPr>
  </w:style>
  <w:style w:type="paragraph" w:customStyle="1" w:styleId="690">
    <w:name w:val="W2"/>
    <w:basedOn w:val="7"/>
    <w:link w:val="689"/>
    <w:qFormat/>
    <w:uiPriority w:val="0"/>
    <w:pPr>
      <w:keepLines/>
      <w:spacing w:line="440" w:lineRule="exact"/>
      <w:ind w:left="1320" w:hanging="420"/>
    </w:pPr>
    <w:rPr>
      <w:rFonts w:ascii="仿宋_GB2312" w:hAnsi="宋体" w:eastAsia="仿宋_GB2312" w:cstheme="minorBidi"/>
      <w:sz w:val="24"/>
      <w:szCs w:val="32"/>
      <w:lang w:val="en-US"/>
    </w:rPr>
  </w:style>
  <w:style w:type="character" w:customStyle="1" w:styleId="691">
    <w:name w:val="无间距字符"/>
    <w:link w:val="692"/>
    <w:qFormat/>
    <w:uiPriority w:val="1"/>
    <w:rPr>
      <w:rFonts w:ascii="Calibri" w:hAnsi="Calibri"/>
      <w:sz w:val="18"/>
      <w:szCs w:val="22"/>
      <w:shd w:val="clear" w:color="auto" w:fill="D8D8D8"/>
    </w:rPr>
  </w:style>
  <w:style w:type="paragraph" w:customStyle="1" w:styleId="692">
    <w:name w:val="无间隔1"/>
    <w:link w:val="691"/>
    <w:qFormat/>
    <w:uiPriority w:val="1"/>
    <w:pPr>
      <w:pBdr>
        <w:top w:val="single" w:color="auto" w:sz="4" w:space="1"/>
        <w:left w:val="single" w:color="auto" w:sz="4" w:space="4"/>
        <w:bottom w:val="single" w:color="auto" w:sz="4" w:space="1"/>
        <w:right w:val="single" w:color="auto" w:sz="4" w:space="4"/>
      </w:pBdr>
      <w:shd w:val="clear" w:color="auto" w:fill="D8D8D8"/>
      <w:ind w:left="1219" w:hanging="357"/>
    </w:pPr>
    <w:rPr>
      <w:rFonts w:ascii="Calibri" w:hAnsi="Calibri" w:eastAsia="宋体" w:cs="Times New Roman"/>
      <w:sz w:val="18"/>
      <w:szCs w:val="22"/>
      <w:lang w:val="en-US" w:eastAsia="zh-CN" w:bidi="ar-SA"/>
    </w:rPr>
  </w:style>
  <w:style w:type="character" w:customStyle="1" w:styleId="693">
    <w:name w:val="图片标注 Char"/>
    <w:link w:val="694"/>
    <w:qFormat/>
    <w:uiPriority w:val="0"/>
    <w:rPr>
      <w:sz w:val="21"/>
      <w:szCs w:val="24"/>
    </w:rPr>
  </w:style>
  <w:style w:type="paragraph" w:customStyle="1" w:styleId="694">
    <w:name w:val="图片标注"/>
    <w:basedOn w:val="1"/>
    <w:link w:val="693"/>
    <w:qFormat/>
    <w:uiPriority w:val="0"/>
    <w:pPr>
      <w:spacing w:line="240" w:lineRule="auto"/>
      <w:ind w:firstLine="0" w:firstLineChars="0"/>
      <w:jc w:val="center"/>
    </w:pPr>
    <w:rPr>
      <w:rFonts w:ascii="Times New Roman" w:hAnsi="Times New Roman" w:eastAsia="宋体"/>
      <w:kern w:val="0"/>
      <w:sz w:val="21"/>
      <w:szCs w:val="24"/>
      <w:lang w:val="en-US"/>
    </w:rPr>
  </w:style>
  <w:style w:type="character" w:customStyle="1" w:styleId="695">
    <w:name w:val="pt9"/>
    <w:qFormat/>
    <w:uiPriority w:val="0"/>
  </w:style>
  <w:style w:type="character" w:customStyle="1" w:styleId="696">
    <w:name w:val="My2 Char"/>
    <w:link w:val="697"/>
    <w:qFormat/>
    <w:uiPriority w:val="0"/>
    <w:rPr>
      <w:rFonts w:ascii="Arial" w:hAnsi="Arial" w:eastAsia="黑体" w:cstheme="minorBidi"/>
      <w:b/>
      <w:bCs/>
      <w:color w:val="000000"/>
      <w:kern w:val="2"/>
      <w:sz w:val="32"/>
      <w:szCs w:val="32"/>
    </w:rPr>
  </w:style>
  <w:style w:type="paragraph" w:customStyle="1" w:styleId="697">
    <w:name w:val="My2"/>
    <w:basedOn w:val="7"/>
    <w:link w:val="696"/>
    <w:qFormat/>
    <w:uiPriority w:val="0"/>
    <w:pPr>
      <w:keepLines/>
      <w:tabs>
        <w:tab w:val="left" w:pos="576"/>
        <w:tab w:val="left" w:pos="1155"/>
      </w:tabs>
      <w:spacing w:before="260" w:after="260" w:line="415" w:lineRule="auto"/>
      <w:ind w:left="1155" w:hanging="315"/>
      <w:outlineLvl w:val="2"/>
    </w:pPr>
    <w:rPr>
      <w:rFonts w:ascii="Arial" w:hAnsi="Arial" w:eastAsia="黑体" w:cstheme="minorBidi"/>
      <w:color w:val="000000"/>
      <w:sz w:val="32"/>
      <w:szCs w:val="32"/>
      <w:lang w:val="en-US"/>
    </w:rPr>
  </w:style>
  <w:style w:type="character" w:customStyle="1" w:styleId="698">
    <w:name w:val="投标文件 正文首行缩进 Char"/>
    <w:qFormat/>
    <w:locked/>
    <w:uiPriority w:val="0"/>
    <w:rPr>
      <w:rFonts w:ascii="Arial" w:hAnsi="Arial" w:cs="Arial"/>
      <w:szCs w:val="24"/>
    </w:rPr>
  </w:style>
  <w:style w:type="character" w:customStyle="1" w:styleId="699">
    <w:name w:val="wmqjnwm2azxqng1"/>
    <w:qFormat/>
    <w:uiPriority w:val="0"/>
  </w:style>
  <w:style w:type="character" w:customStyle="1" w:styleId="700">
    <w:name w:val="wmqjnwm2az1qng1"/>
    <w:qFormat/>
    <w:uiPriority w:val="0"/>
  </w:style>
  <w:style w:type="character" w:customStyle="1" w:styleId="701">
    <w:name w:val="Body Bullet List Char Char"/>
    <w:qFormat/>
    <w:uiPriority w:val="0"/>
  </w:style>
  <w:style w:type="character" w:customStyle="1" w:styleId="702">
    <w:name w:val="word1"/>
    <w:qFormat/>
    <w:uiPriority w:val="0"/>
    <w:rPr>
      <w:rFonts w:ascii="Verdana" w:hAnsi="Verdana" w:eastAsia="楷体_GB2312"/>
      <w:sz w:val="18"/>
      <w:szCs w:val="18"/>
      <w:lang w:val="en-US" w:eastAsia="en-US" w:bidi="ar-SA"/>
    </w:rPr>
  </w:style>
  <w:style w:type="character" w:customStyle="1" w:styleId="703">
    <w:name w:val="页脚横线 Char"/>
    <w:qFormat/>
    <w:uiPriority w:val="0"/>
    <w:rPr>
      <w:rFonts w:ascii="Times New Roman" w:hAnsi="Times New Roman"/>
      <w:kern w:val="2"/>
      <w:sz w:val="18"/>
      <w:szCs w:val="18"/>
    </w:rPr>
  </w:style>
  <w:style w:type="character" w:customStyle="1" w:styleId="704">
    <w:name w:val="中等深浅网格 11"/>
    <w:qFormat/>
    <w:uiPriority w:val="99"/>
    <w:rPr>
      <w:color w:val="808080"/>
    </w:rPr>
  </w:style>
  <w:style w:type="character" w:customStyle="1" w:styleId="705">
    <w:name w:val="正文首行缩进 2 Char"/>
    <w:qFormat/>
    <w:uiPriority w:val="0"/>
    <w:rPr>
      <w:kern w:val="2"/>
      <w:sz w:val="24"/>
      <w:szCs w:val="24"/>
    </w:rPr>
  </w:style>
  <w:style w:type="character" w:customStyle="1" w:styleId="706">
    <w:name w:val="五级条标题 Char"/>
    <w:link w:val="707"/>
    <w:qFormat/>
    <w:uiPriority w:val="0"/>
    <w:rPr>
      <w:rFonts w:ascii="黑体" w:eastAsia="黑体"/>
      <w:sz w:val="21"/>
    </w:rPr>
  </w:style>
  <w:style w:type="paragraph" w:customStyle="1" w:styleId="707">
    <w:name w:val="五级条标题"/>
    <w:basedOn w:val="708"/>
    <w:next w:val="261"/>
    <w:link w:val="706"/>
    <w:qFormat/>
    <w:uiPriority w:val="0"/>
    <w:pPr>
      <w:numPr>
        <w:ilvl w:val="6"/>
      </w:numPr>
      <w:tabs>
        <w:tab w:val="left" w:pos="2309"/>
        <w:tab w:val="left" w:pos="2520"/>
        <w:tab w:val="left" w:pos="2940"/>
        <w:tab w:val="left" w:pos="3780"/>
      </w:tabs>
      <w:ind w:left="3149" w:hanging="420"/>
      <w:outlineLvl w:val="6"/>
    </w:pPr>
    <w:rPr>
      <w:rFonts w:hAnsi="Times New Roman" w:cs="Times New Roman"/>
      <w:kern w:val="0"/>
      <w:szCs w:val="20"/>
    </w:rPr>
  </w:style>
  <w:style w:type="paragraph" w:customStyle="1" w:styleId="708">
    <w:name w:val="四级条标题"/>
    <w:basedOn w:val="709"/>
    <w:next w:val="261"/>
    <w:qFormat/>
    <w:uiPriority w:val="0"/>
    <w:pPr>
      <w:numPr>
        <w:ilvl w:val="5"/>
      </w:numPr>
      <w:tabs>
        <w:tab w:val="left" w:pos="2309"/>
        <w:tab w:val="left" w:pos="2520"/>
        <w:tab w:val="left" w:pos="2940"/>
        <w:tab w:val="left" w:pos="3780"/>
      </w:tabs>
      <w:ind w:left="2729" w:hanging="420"/>
      <w:outlineLvl w:val="5"/>
    </w:pPr>
  </w:style>
  <w:style w:type="paragraph" w:customStyle="1" w:styleId="709">
    <w:name w:val="三级条标题"/>
    <w:basedOn w:val="710"/>
    <w:next w:val="261"/>
    <w:link w:val="716"/>
    <w:qFormat/>
    <w:uiPriority w:val="0"/>
    <w:pPr>
      <w:numPr>
        <w:ilvl w:val="4"/>
      </w:numPr>
      <w:tabs>
        <w:tab w:val="left" w:pos="2309"/>
        <w:tab w:val="left" w:pos="2520"/>
        <w:tab w:val="left" w:pos="2940"/>
        <w:tab w:val="left" w:pos="3780"/>
      </w:tabs>
      <w:ind w:left="2309" w:hanging="420"/>
      <w:outlineLvl w:val="4"/>
    </w:pPr>
  </w:style>
  <w:style w:type="paragraph" w:customStyle="1" w:styleId="710">
    <w:name w:val="二级条标题"/>
    <w:basedOn w:val="711"/>
    <w:next w:val="261"/>
    <w:link w:val="715"/>
    <w:qFormat/>
    <w:uiPriority w:val="0"/>
    <w:pPr>
      <w:numPr>
        <w:ilvl w:val="3"/>
      </w:numPr>
      <w:outlineLvl w:val="3"/>
    </w:pPr>
  </w:style>
  <w:style w:type="paragraph" w:customStyle="1" w:styleId="711">
    <w:name w:val="一级条标题"/>
    <w:basedOn w:val="712"/>
    <w:next w:val="261"/>
    <w:link w:val="714"/>
    <w:qFormat/>
    <w:uiPriority w:val="0"/>
    <w:pPr>
      <w:numPr>
        <w:ilvl w:val="2"/>
        <w:numId w:val="0"/>
      </w:numPr>
      <w:outlineLvl w:val="2"/>
    </w:pPr>
  </w:style>
  <w:style w:type="paragraph" w:customStyle="1" w:styleId="712">
    <w:name w:val="章标题"/>
    <w:next w:val="261"/>
    <w:link w:val="713"/>
    <w:qFormat/>
    <w:uiPriority w:val="0"/>
    <w:pPr>
      <w:numPr>
        <w:ilvl w:val="1"/>
        <w:numId w:val="23"/>
      </w:numPr>
      <w:spacing w:beforeLines="50" w:afterLines="50"/>
      <w:jc w:val="both"/>
      <w:outlineLvl w:val="1"/>
    </w:pPr>
    <w:rPr>
      <w:rFonts w:ascii="黑体" w:hAnsi="仿宋" w:eastAsia="黑体" w:cstheme="minorBidi"/>
      <w:kern w:val="2"/>
      <w:sz w:val="21"/>
      <w:szCs w:val="28"/>
      <w:lang w:val="en-US" w:eastAsia="zh-CN" w:bidi="ar-SA"/>
    </w:rPr>
  </w:style>
  <w:style w:type="character" w:customStyle="1" w:styleId="713">
    <w:name w:val="章标题 Char"/>
    <w:link w:val="712"/>
    <w:qFormat/>
    <w:uiPriority w:val="0"/>
    <w:rPr>
      <w:rFonts w:ascii="黑体" w:hAnsi="仿宋" w:eastAsia="黑体" w:cstheme="minorBidi"/>
      <w:kern w:val="2"/>
      <w:sz w:val="21"/>
      <w:szCs w:val="28"/>
    </w:rPr>
  </w:style>
  <w:style w:type="character" w:customStyle="1" w:styleId="714">
    <w:name w:val="一级条标题 Char"/>
    <w:link w:val="711"/>
    <w:qFormat/>
    <w:uiPriority w:val="0"/>
    <w:rPr>
      <w:rFonts w:ascii="黑体" w:hAnsi="仿宋" w:eastAsia="黑体" w:cstheme="minorBidi"/>
      <w:kern w:val="2"/>
      <w:sz w:val="21"/>
      <w:szCs w:val="28"/>
    </w:rPr>
  </w:style>
  <w:style w:type="character" w:customStyle="1" w:styleId="715">
    <w:name w:val="二级条标题 Char"/>
    <w:link w:val="710"/>
    <w:qFormat/>
    <w:uiPriority w:val="0"/>
    <w:rPr>
      <w:rFonts w:ascii="黑体" w:hAnsi="仿宋" w:eastAsia="黑体" w:cstheme="minorBidi"/>
      <w:kern w:val="2"/>
      <w:sz w:val="21"/>
      <w:szCs w:val="28"/>
    </w:rPr>
  </w:style>
  <w:style w:type="character" w:customStyle="1" w:styleId="716">
    <w:name w:val="三级条标题 Char"/>
    <w:link w:val="709"/>
    <w:qFormat/>
    <w:uiPriority w:val="0"/>
    <w:rPr>
      <w:rFonts w:ascii="黑体" w:hAnsi="仿宋" w:eastAsia="黑体" w:cstheme="minorBidi"/>
      <w:kern w:val="2"/>
      <w:sz w:val="21"/>
      <w:szCs w:val="28"/>
    </w:rPr>
  </w:style>
  <w:style w:type="character" w:customStyle="1" w:styleId="717">
    <w:name w:val="纯文本字符1"/>
    <w:semiHidden/>
    <w:qFormat/>
    <w:uiPriority w:val="0"/>
    <w:rPr>
      <w:rFonts w:ascii="宋体" w:hAnsi="Courier" w:eastAsia="宋体"/>
      <w:snapToGrid/>
      <w:sz w:val="24"/>
      <w:szCs w:val="24"/>
      <w:lang w:val="en-US" w:eastAsia="zh-CN"/>
    </w:rPr>
  </w:style>
  <w:style w:type="character" w:customStyle="1" w:styleId="718">
    <w:name w:val="哈哈正文 Char"/>
    <w:link w:val="719"/>
    <w:qFormat/>
    <w:uiPriority w:val="0"/>
    <w:rPr>
      <w:rFonts w:ascii="宋体" w:hAnsi="宋体" w:cs="宋体"/>
      <w:sz w:val="24"/>
    </w:rPr>
  </w:style>
  <w:style w:type="paragraph" w:customStyle="1" w:styleId="719">
    <w:name w:val="哈哈正文"/>
    <w:basedOn w:val="1"/>
    <w:link w:val="718"/>
    <w:qFormat/>
    <w:uiPriority w:val="0"/>
    <w:pPr>
      <w:ind w:firstLine="200"/>
    </w:pPr>
    <w:rPr>
      <w:rFonts w:ascii="宋体" w:hAnsi="宋体" w:eastAsia="宋体" w:cs="宋体"/>
      <w:kern w:val="0"/>
      <w:sz w:val="24"/>
      <w:szCs w:val="20"/>
      <w:lang w:val="en-US"/>
    </w:rPr>
  </w:style>
  <w:style w:type="character" w:customStyle="1" w:styleId="720">
    <w:name w:val="wmqjnwm2azlqnq1"/>
    <w:qFormat/>
    <w:uiPriority w:val="0"/>
    <w:rPr>
      <w:vanish/>
    </w:rPr>
  </w:style>
  <w:style w:type="character" w:customStyle="1" w:styleId="721">
    <w:name w:val="f7"/>
    <w:qFormat/>
    <w:uiPriority w:val="0"/>
  </w:style>
  <w:style w:type="character" w:customStyle="1" w:styleId="722">
    <w:name w:val="wz1"/>
    <w:qFormat/>
    <w:uiPriority w:val="0"/>
    <w:rPr>
      <w:rFonts w:hint="eastAsia" w:ascii="宋体" w:hAnsi="宋体" w:eastAsia="宋体"/>
      <w:color w:val="000000"/>
      <w:sz w:val="18"/>
      <w:szCs w:val="18"/>
      <w:u w:val="none"/>
    </w:rPr>
  </w:style>
  <w:style w:type="character" w:customStyle="1" w:styleId="723">
    <w:name w:val="正文首行缩进 Char Char Char Char Char Char1"/>
    <w:qFormat/>
    <w:uiPriority w:val="0"/>
    <w:rPr>
      <w:rFonts w:ascii="隶书" w:eastAsia="宋体"/>
      <w:b/>
      <w:bCs/>
      <w:kern w:val="2"/>
      <w:sz w:val="21"/>
      <w:szCs w:val="24"/>
      <w:lang w:bidi="ar-SA"/>
    </w:rPr>
  </w:style>
  <w:style w:type="character" w:customStyle="1" w:styleId="724">
    <w:name w:val="正文文本 3 Char1"/>
    <w:qFormat/>
    <w:uiPriority w:val="99"/>
    <w:rPr>
      <w:rFonts w:ascii="Times New Roman" w:hAnsi="Times New Roman"/>
      <w:kern w:val="2"/>
      <w:sz w:val="16"/>
      <w:szCs w:val="16"/>
    </w:rPr>
  </w:style>
  <w:style w:type="character" w:customStyle="1" w:styleId="725">
    <w:name w:val="EmailStyle593"/>
    <w:semiHidden/>
    <w:qFormat/>
    <w:uiPriority w:val="0"/>
    <w:rPr>
      <w:rFonts w:hint="default" w:ascii="Arial" w:hAnsi="Arial" w:eastAsia="宋体" w:cs="Arial"/>
      <w:color w:val="auto"/>
      <w:sz w:val="18"/>
      <w:szCs w:val="20"/>
    </w:rPr>
  </w:style>
  <w:style w:type="character" w:customStyle="1" w:styleId="726">
    <w:name w:val="15"/>
    <w:qFormat/>
    <w:uiPriority w:val="0"/>
    <w:rPr>
      <w:rFonts w:hint="default" w:ascii="Times New Roman" w:hAnsi="Times New Roman" w:cs="Times New Roman"/>
      <w:b/>
      <w:bCs/>
      <w:sz w:val="44"/>
      <w:szCs w:val="44"/>
    </w:rPr>
  </w:style>
  <w:style w:type="character" w:customStyle="1" w:styleId="727">
    <w:name w:val="百姓X Char"/>
    <w:link w:val="728"/>
    <w:qFormat/>
    <w:uiPriority w:val="0"/>
    <w:rPr>
      <w:rFonts w:ascii="Arial Narrow" w:hAnsi="Arial Narrow"/>
      <w:sz w:val="24"/>
      <w:szCs w:val="24"/>
    </w:rPr>
  </w:style>
  <w:style w:type="paragraph" w:customStyle="1" w:styleId="728">
    <w:name w:val="百姓X"/>
    <w:basedOn w:val="1"/>
    <w:link w:val="727"/>
    <w:qFormat/>
    <w:uiPriority w:val="0"/>
    <w:pPr>
      <w:spacing w:before="120" w:after="120"/>
      <w:ind w:firstLine="540" w:firstLineChars="0"/>
    </w:pPr>
    <w:rPr>
      <w:rFonts w:ascii="Arial Narrow" w:hAnsi="Arial Narrow" w:eastAsia="宋体"/>
      <w:kern w:val="0"/>
      <w:sz w:val="24"/>
      <w:szCs w:val="24"/>
      <w:lang w:val="en-US"/>
    </w:rPr>
  </w:style>
  <w:style w:type="character" w:customStyle="1" w:styleId="729">
    <w:name w:val="EmailStyle8081"/>
    <w:semiHidden/>
    <w:qFormat/>
    <w:uiPriority w:val="0"/>
    <w:rPr>
      <w:rFonts w:ascii="宋体" w:eastAsia="宋体"/>
      <w:color w:val="0000FF"/>
      <w:sz w:val="24"/>
      <w:szCs w:val="24"/>
      <w:u w:val="none"/>
    </w:rPr>
  </w:style>
  <w:style w:type="character" w:customStyle="1" w:styleId="730">
    <w:name w:val="06-3级正文 Char"/>
    <w:link w:val="731"/>
    <w:qFormat/>
    <w:uiPriority w:val="0"/>
    <w:rPr>
      <w:rFonts w:ascii="宋体" w:hAnsi="宋体"/>
      <w:sz w:val="24"/>
      <w:szCs w:val="24"/>
    </w:rPr>
  </w:style>
  <w:style w:type="paragraph" w:customStyle="1" w:styleId="731">
    <w:name w:val="06-3级正文"/>
    <w:basedOn w:val="474"/>
    <w:link w:val="730"/>
    <w:qFormat/>
    <w:uiPriority w:val="0"/>
    <w:pPr>
      <w:widowControl/>
      <w:spacing w:line="360" w:lineRule="exact"/>
      <w:ind w:left="839" w:firstLine="420"/>
      <w:jc w:val="left"/>
    </w:pPr>
    <w:rPr>
      <w:rFonts w:ascii="宋体" w:hAnsi="宋体"/>
      <w:kern w:val="0"/>
      <w:sz w:val="24"/>
      <w:szCs w:val="24"/>
    </w:rPr>
  </w:style>
  <w:style w:type="character" w:customStyle="1" w:styleId="732">
    <w:name w:val="中国铁建-文档正文 Char"/>
    <w:qFormat/>
    <w:locked/>
    <w:uiPriority w:val="0"/>
    <w:rPr>
      <w:rFonts w:eastAsia="仿宋_GB2312"/>
      <w:sz w:val="24"/>
      <w:szCs w:val="24"/>
    </w:rPr>
  </w:style>
  <w:style w:type="character" w:customStyle="1" w:styleId="733">
    <w:name w:val="headline-content"/>
    <w:basedOn w:val="93"/>
    <w:qFormat/>
    <w:uiPriority w:val="0"/>
  </w:style>
  <w:style w:type="character" w:customStyle="1" w:styleId="734">
    <w:name w:val="pi1"/>
    <w:qFormat/>
    <w:uiPriority w:val="0"/>
    <w:rPr>
      <w:color w:val="0000FF"/>
    </w:rPr>
  </w:style>
  <w:style w:type="character" w:customStyle="1" w:styleId="735">
    <w:name w:val="IBM_Bold"/>
    <w:qFormat/>
    <w:uiPriority w:val="0"/>
    <w:rPr>
      <w:rFonts w:ascii="Arial Unicode MS" w:hAnsi="Arial Unicode MS"/>
      <w:b/>
      <w:sz w:val="20"/>
    </w:rPr>
  </w:style>
  <w:style w:type="character" w:customStyle="1" w:styleId="736">
    <w:name w:val="style22"/>
    <w:qFormat/>
    <w:uiPriority w:val="0"/>
  </w:style>
  <w:style w:type="character" w:customStyle="1" w:styleId="737">
    <w:name w:val="正文文本缩进 Char1"/>
    <w:link w:val="738"/>
    <w:qFormat/>
    <w:uiPriority w:val="0"/>
    <w:rPr>
      <w:sz w:val="24"/>
    </w:rPr>
  </w:style>
  <w:style w:type="paragraph" w:customStyle="1" w:styleId="738">
    <w:name w:val="正文文本缩进1"/>
    <w:basedOn w:val="1"/>
    <w:link w:val="737"/>
    <w:qFormat/>
    <w:uiPriority w:val="0"/>
    <w:pPr>
      <w:adjustRightInd w:val="0"/>
      <w:spacing w:line="360" w:lineRule="atLeast"/>
      <w:ind w:firstLine="425" w:firstLineChars="0"/>
      <w:jc w:val="left"/>
      <w:textAlignment w:val="baseline"/>
    </w:pPr>
    <w:rPr>
      <w:rFonts w:ascii="Times New Roman" w:hAnsi="Times New Roman" w:eastAsia="宋体"/>
      <w:kern w:val="0"/>
      <w:sz w:val="24"/>
      <w:szCs w:val="20"/>
      <w:lang w:val="en-US"/>
    </w:rPr>
  </w:style>
  <w:style w:type="character" w:customStyle="1" w:styleId="739">
    <w:name w:val="wmqjnwm2azxqna1"/>
    <w:qFormat/>
    <w:uiPriority w:val="0"/>
  </w:style>
  <w:style w:type="character" w:customStyle="1" w:styleId="740">
    <w:name w:val="wmqjnwm2az9qmg1"/>
    <w:qFormat/>
    <w:uiPriority w:val="0"/>
  </w:style>
  <w:style w:type="character" w:customStyle="1" w:styleId="741">
    <w:name w:val="中国铁建-图片 Char"/>
    <w:qFormat/>
    <w:locked/>
    <w:uiPriority w:val="0"/>
    <w:rPr>
      <w:rFonts w:ascii="宋体" w:hAnsi="宋体" w:eastAsia="仿宋_GB2312"/>
    </w:rPr>
  </w:style>
  <w:style w:type="character" w:customStyle="1" w:styleId="742">
    <w:name w:val="引用 字符"/>
    <w:qFormat/>
    <w:uiPriority w:val="29"/>
    <w:rPr>
      <w:rFonts w:ascii="Calibri" w:hAnsi="Calibri"/>
      <w:i/>
      <w:iCs/>
      <w:color w:val="404040"/>
      <w:kern w:val="2"/>
      <w:sz w:val="21"/>
      <w:szCs w:val="22"/>
    </w:rPr>
  </w:style>
  <w:style w:type="character" w:customStyle="1" w:styleId="743">
    <w:name w:val="c lh15"/>
    <w:qFormat/>
    <w:uiPriority w:val="0"/>
    <w:rPr>
      <w:rFonts w:ascii="Verdana" w:hAnsi="Verdana" w:eastAsia="宋体"/>
      <w:lang w:val="en-US" w:eastAsia="en-US"/>
    </w:rPr>
  </w:style>
  <w:style w:type="character" w:customStyle="1" w:styleId="744">
    <w:name w:val="要点1 Char"/>
    <w:qFormat/>
    <w:uiPriority w:val="0"/>
    <w:rPr>
      <w:rFonts w:ascii="宋体" w:hAnsi="宋体" w:cs="宋体"/>
      <w:b/>
      <w:bCs/>
      <w:sz w:val="24"/>
      <w:szCs w:val="24"/>
      <w:lang w:val="zh-CN"/>
    </w:rPr>
  </w:style>
  <w:style w:type="character" w:customStyle="1" w:styleId="745">
    <w:name w:val="chyperlink1"/>
    <w:qFormat/>
    <w:uiPriority w:val="0"/>
    <w:rPr>
      <w:color w:val="0076CC"/>
      <w:shd w:val="clear" w:color="auto" w:fill="FFFFFF"/>
    </w:rPr>
  </w:style>
  <w:style w:type="character" w:customStyle="1" w:styleId="746">
    <w:name w:val="Table Text Char2"/>
    <w:qFormat/>
    <w:uiPriority w:val="0"/>
    <w:rPr>
      <w:rFonts w:cs="Arial"/>
      <w:szCs w:val="21"/>
    </w:rPr>
  </w:style>
  <w:style w:type="character" w:customStyle="1" w:styleId="747">
    <w:name w:val="wmyjmwm8azhqoq"/>
    <w:qFormat/>
    <w:uiPriority w:val="0"/>
  </w:style>
  <w:style w:type="character" w:customStyle="1" w:styleId="748">
    <w:name w:val="样式 标题 2标题 2 Char Char标题 2 Char1标题 2 Char Char CharPIM2H2He... Char Char"/>
    <w:qFormat/>
    <w:uiPriority w:val="0"/>
    <w:rPr>
      <w:rFonts w:ascii="Times New Roman" w:hAnsi="Times New Roman" w:eastAsia="华文中宋"/>
      <w:b/>
      <w:bCs/>
      <w:kern w:val="2"/>
      <w:sz w:val="44"/>
      <w:szCs w:val="44"/>
    </w:rPr>
  </w:style>
  <w:style w:type="character" w:customStyle="1" w:styleId="749">
    <w:name w:val="U_标题3 Char"/>
    <w:qFormat/>
    <w:uiPriority w:val="0"/>
    <w:rPr>
      <w:rFonts w:ascii="宋体" w:hAnsi="宋体"/>
      <w:b/>
      <w:sz w:val="28"/>
      <w:szCs w:val="32"/>
    </w:rPr>
  </w:style>
  <w:style w:type="character" w:customStyle="1" w:styleId="750">
    <w:name w:val="wmqjnwm1azdqnw1"/>
    <w:qFormat/>
    <w:uiPriority w:val="0"/>
    <w:rPr>
      <w:vanish/>
    </w:rPr>
  </w:style>
  <w:style w:type="character" w:customStyle="1" w:styleId="751">
    <w:name w:val="12_cont_red1"/>
    <w:qFormat/>
    <w:uiPriority w:val="0"/>
    <w:rPr>
      <w:rFonts w:hint="default" w:ascii="Arial" w:hAnsi="Arial" w:cs="Arial"/>
      <w:b/>
      <w:bCs/>
      <w:color w:val="FF0000"/>
      <w:sz w:val="21"/>
      <w:szCs w:val="21"/>
    </w:rPr>
  </w:style>
  <w:style w:type="character" w:customStyle="1" w:styleId="752">
    <w:name w:val="wmqjnwm2az9qmw1"/>
    <w:qFormat/>
    <w:uiPriority w:val="0"/>
    <w:rPr>
      <w:vanish/>
    </w:rPr>
  </w:style>
  <w:style w:type="character" w:customStyle="1" w:styleId="753">
    <w:name w:val="p111"/>
    <w:qFormat/>
    <w:uiPriority w:val="0"/>
    <w:rPr>
      <w:rFonts w:hint="default" w:eastAsia="宋体"/>
      <w:color w:val="000000"/>
      <w:sz w:val="22"/>
      <w:u w:val="none"/>
      <w:lang w:val="en-US" w:eastAsia="en-US"/>
    </w:rPr>
  </w:style>
  <w:style w:type="character" w:customStyle="1" w:styleId="754">
    <w:name w:val="zt1"/>
    <w:qFormat/>
    <w:uiPriority w:val="0"/>
    <w:rPr>
      <w:rFonts w:hint="default" w:ascii="???" w:hAnsi="???"/>
      <w:color w:val="000000"/>
      <w:sz w:val="18"/>
      <w:szCs w:val="18"/>
      <w:u w:val="none"/>
    </w:rPr>
  </w:style>
  <w:style w:type="character" w:customStyle="1" w:styleId="755">
    <w:name w:val="wmyjmwm8az9qma"/>
    <w:qFormat/>
    <w:uiPriority w:val="0"/>
  </w:style>
  <w:style w:type="character" w:customStyle="1" w:styleId="756">
    <w:name w:val="font1491"/>
    <w:qFormat/>
    <w:uiPriority w:val="0"/>
    <w:rPr>
      <w:rFonts w:hint="default"/>
      <w:sz w:val="21"/>
      <w:szCs w:val="21"/>
    </w:rPr>
  </w:style>
  <w:style w:type="character" w:customStyle="1" w:styleId="757">
    <w:name w:val="My3 Char Char"/>
    <w:qFormat/>
    <w:uiPriority w:val="0"/>
    <w:rPr>
      <w:rFonts w:eastAsia="黑体"/>
      <w:b/>
      <w:sz w:val="32"/>
    </w:rPr>
  </w:style>
  <w:style w:type="character" w:customStyle="1" w:styleId="758">
    <w:name w:val="签名 Char"/>
    <w:qFormat/>
    <w:uiPriority w:val="0"/>
    <w:rPr>
      <w:rFonts w:ascii="Times New Roman" w:hAnsi="Times New Roman"/>
      <w:kern w:val="2"/>
      <w:sz w:val="21"/>
      <w:szCs w:val="24"/>
    </w:rPr>
  </w:style>
  <w:style w:type="character" w:customStyle="1" w:styleId="759">
    <w:name w:val="样式4 Char"/>
    <w:link w:val="760"/>
    <w:qFormat/>
    <w:uiPriority w:val="0"/>
    <w:rPr>
      <w:rFonts w:ascii="仿宋" w:hAnsi="仿宋" w:eastAsia="仿宋" w:cstheme="minorBidi"/>
      <w:kern w:val="2"/>
      <w:sz w:val="24"/>
      <w:szCs w:val="24"/>
    </w:rPr>
  </w:style>
  <w:style w:type="paragraph" w:customStyle="1" w:styleId="760">
    <w:name w:val="样式4"/>
    <w:basedOn w:val="1"/>
    <w:link w:val="759"/>
    <w:qFormat/>
    <w:uiPriority w:val="0"/>
    <w:pPr>
      <w:numPr>
        <w:ilvl w:val="3"/>
        <w:numId w:val="2"/>
      </w:numPr>
      <w:tabs>
        <w:tab w:val="left" w:pos="864"/>
      </w:tabs>
      <w:ind w:firstLine="0" w:firstLineChars="0"/>
    </w:pPr>
    <w:rPr>
      <w:rFonts w:cstheme="minorBidi"/>
      <w:sz w:val="24"/>
      <w:szCs w:val="24"/>
      <w:lang w:val="en-US"/>
    </w:rPr>
  </w:style>
  <w:style w:type="character" w:customStyle="1" w:styleId="761">
    <w:name w:val="Char Char141"/>
    <w:qFormat/>
    <w:uiPriority w:val="0"/>
    <w:rPr>
      <w:rFonts w:ascii="Calibri" w:hAnsi="Calibri" w:eastAsia="宋体" w:cs="Times New Roman"/>
      <w:b/>
      <w:bCs/>
    </w:rPr>
  </w:style>
  <w:style w:type="character" w:customStyle="1" w:styleId="762">
    <w:name w:val="black000"/>
    <w:qFormat/>
    <w:uiPriority w:val="0"/>
  </w:style>
  <w:style w:type="character" w:customStyle="1" w:styleId="763">
    <w:name w:val="明显引用 Char2"/>
    <w:qFormat/>
    <w:uiPriority w:val="60"/>
    <w:rPr>
      <w:i/>
      <w:iCs/>
      <w:color w:val="5B9BD5"/>
      <w:kern w:val="2"/>
      <w:sz w:val="24"/>
      <w:szCs w:val="24"/>
    </w:rPr>
  </w:style>
  <w:style w:type="character" w:customStyle="1" w:styleId="764">
    <w:name w:val="日期 Char1"/>
    <w:qFormat/>
    <w:uiPriority w:val="99"/>
    <w:rPr>
      <w:rFonts w:ascii="Times New Roman" w:hAnsi="Times New Roman"/>
      <w:kern w:val="2"/>
      <w:sz w:val="21"/>
      <w:szCs w:val="24"/>
    </w:rPr>
  </w:style>
  <w:style w:type="character" w:customStyle="1" w:styleId="765">
    <w:name w:val="wmyjmwm8az5qmq"/>
    <w:qFormat/>
    <w:uiPriority w:val="0"/>
  </w:style>
  <w:style w:type="character" w:customStyle="1" w:styleId="766">
    <w:name w:val="wmqjnwm2azpqnq1"/>
    <w:qFormat/>
    <w:uiPriority w:val="0"/>
    <w:rPr>
      <w:vanish/>
    </w:rPr>
  </w:style>
  <w:style w:type="character" w:customStyle="1" w:styleId="767">
    <w:name w:val="SANGFOR_6_正文 Char"/>
    <w:link w:val="768"/>
    <w:qFormat/>
    <w:uiPriority w:val="0"/>
    <w:rPr>
      <w:sz w:val="21"/>
      <w:szCs w:val="24"/>
    </w:rPr>
  </w:style>
  <w:style w:type="paragraph" w:customStyle="1" w:styleId="768">
    <w:name w:val="SANGFOR_6_正文"/>
    <w:basedOn w:val="1"/>
    <w:link w:val="767"/>
    <w:qFormat/>
    <w:uiPriority w:val="0"/>
    <w:pPr>
      <w:ind w:firstLine="200"/>
    </w:pPr>
    <w:rPr>
      <w:rFonts w:ascii="Times New Roman" w:hAnsi="Times New Roman" w:eastAsia="宋体"/>
      <w:kern w:val="0"/>
      <w:sz w:val="21"/>
      <w:szCs w:val="24"/>
      <w:lang w:val="en-US"/>
    </w:rPr>
  </w:style>
  <w:style w:type="character" w:customStyle="1" w:styleId="769">
    <w:name w:val="wmyjmwmzazdqmq"/>
    <w:qFormat/>
    <w:uiPriority w:val="0"/>
  </w:style>
  <w:style w:type="character" w:customStyle="1" w:styleId="770">
    <w:name w:val="about1"/>
    <w:qFormat/>
    <w:uiPriority w:val="0"/>
    <w:rPr>
      <w:rFonts w:hint="default" w:ascii="ˎ̥" w:hAnsi="ˎ̥"/>
      <w:sz w:val="18"/>
    </w:rPr>
  </w:style>
  <w:style w:type="character" w:customStyle="1" w:styleId="771">
    <w:name w:val="题注 Char1"/>
    <w:qFormat/>
    <w:uiPriority w:val="0"/>
    <w:rPr>
      <w:rFonts w:ascii="Cambria" w:hAnsi="Cambria" w:eastAsia="黑体"/>
      <w:kern w:val="2"/>
    </w:rPr>
  </w:style>
  <w:style w:type="character" w:customStyle="1" w:styleId="772">
    <w:name w:val="正文文本 2 Char1"/>
    <w:qFormat/>
    <w:uiPriority w:val="99"/>
    <w:rPr>
      <w:rFonts w:ascii="Times New Roman" w:hAnsi="Times New Roman"/>
      <w:kern w:val="2"/>
      <w:sz w:val="21"/>
      <w:szCs w:val="24"/>
    </w:rPr>
  </w:style>
  <w:style w:type="character" w:customStyle="1" w:styleId="773">
    <w:name w:val="ft691"/>
    <w:qFormat/>
    <w:uiPriority w:val="0"/>
    <w:rPr>
      <w:rFonts w:hint="default" w:ascii="Times" w:hAnsi="Times" w:cs="Times"/>
      <w:color w:val="000000"/>
      <w:spacing w:val="16"/>
      <w:sz w:val="20"/>
      <w:szCs w:val="20"/>
    </w:rPr>
  </w:style>
  <w:style w:type="character" w:customStyle="1" w:styleId="774">
    <w:name w:val="aping"/>
    <w:qFormat/>
    <w:uiPriority w:val="0"/>
  </w:style>
  <w:style w:type="character" w:customStyle="1" w:styleId="775">
    <w:name w:val="style_jj21"/>
    <w:qFormat/>
    <w:uiPriority w:val="0"/>
    <w:rPr>
      <w:color w:val="000033"/>
      <w:sz w:val="21"/>
      <w:szCs w:val="21"/>
    </w:rPr>
  </w:style>
  <w:style w:type="character" w:customStyle="1" w:styleId="776">
    <w:name w:val="kpk:正文 Char"/>
    <w:qFormat/>
    <w:locked/>
    <w:uiPriority w:val="0"/>
    <w:rPr>
      <w:rFonts w:ascii="宋体" w:hAnsi="宋体"/>
      <w:sz w:val="24"/>
      <w:szCs w:val="24"/>
      <w:lang w:val="en-GB"/>
    </w:rPr>
  </w:style>
  <w:style w:type="character" w:customStyle="1" w:styleId="777">
    <w:name w:val="明显引用 Char"/>
    <w:link w:val="778"/>
    <w:qFormat/>
    <w:uiPriority w:val="30"/>
    <w:rPr>
      <w:b/>
      <w:bCs/>
      <w:i/>
      <w:iCs/>
      <w:color w:val="4F81BD"/>
    </w:rPr>
  </w:style>
  <w:style w:type="paragraph" w:customStyle="1" w:styleId="778">
    <w:name w:val="明显引用1"/>
    <w:basedOn w:val="1"/>
    <w:next w:val="1"/>
    <w:link w:val="777"/>
    <w:qFormat/>
    <w:uiPriority w:val="30"/>
    <w:pPr>
      <w:pBdr>
        <w:bottom w:val="single" w:color="4F81BD" w:sz="4" w:space="4"/>
      </w:pBdr>
      <w:spacing w:before="200" w:after="280"/>
      <w:ind w:left="936" w:right="936" w:firstLine="510" w:firstLineChars="0"/>
      <w:jc w:val="left"/>
    </w:pPr>
    <w:rPr>
      <w:rFonts w:ascii="Times New Roman" w:hAnsi="Times New Roman" w:eastAsia="宋体"/>
      <w:b/>
      <w:bCs/>
      <w:i/>
      <w:iCs/>
      <w:color w:val="4F81BD"/>
      <w:kern w:val="0"/>
      <w:sz w:val="20"/>
      <w:szCs w:val="20"/>
      <w:lang w:val="en-US"/>
    </w:rPr>
  </w:style>
  <w:style w:type="character" w:customStyle="1" w:styleId="779">
    <w:name w:val="副标题 字符1"/>
    <w:qFormat/>
    <w:uiPriority w:val="0"/>
    <w:rPr>
      <w:rFonts w:ascii="Cambria" w:hAnsi="Cambria"/>
      <w:i/>
      <w:iCs/>
      <w:color w:val="4F81BD"/>
      <w:spacing w:val="15"/>
      <w:sz w:val="24"/>
      <w:szCs w:val="24"/>
      <w:lang w:eastAsia="ja-JP"/>
    </w:rPr>
  </w:style>
  <w:style w:type="character" w:customStyle="1" w:styleId="780">
    <w:name w:val="样式 标题 22nd levelh22Header 2l2H2第一层条Underrubrik1prop2He... Char"/>
    <w:link w:val="781"/>
    <w:qFormat/>
    <w:uiPriority w:val="0"/>
    <w:rPr>
      <w:rFonts w:ascii="宋体" w:hAnsi="宋体"/>
      <w:b/>
      <w:bCs/>
      <w:color w:val="000000"/>
    </w:rPr>
  </w:style>
  <w:style w:type="paragraph" w:customStyle="1" w:styleId="781">
    <w:name w:val="样式 标题 22nd levelh22Header 2l2H2第一层条Underrubrik1prop2He..."/>
    <w:basedOn w:val="10"/>
    <w:link w:val="780"/>
    <w:qFormat/>
    <w:uiPriority w:val="0"/>
    <w:pPr>
      <w:keepLines/>
      <w:spacing w:before="280" w:after="290" w:line="376" w:lineRule="auto"/>
      <w:ind w:firstLine="0" w:firstLineChars="0"/>
    </w:pPr>
    <w:rPr>
      <w:rFonts w:ascii="宋体" w:hAnsi="宋体" w:eastAsia="宋体"/>
      <w:color w:val="000000"/>
      <w:kern w:val="0"/>
      <w:sz w:val="20"/>
      <w:szCs w:val="20"/>
      <w:lang w:val="en-US"/>
    </w:rPr>
  </w:style>
  <w:style w:type="character" w:customStyle="1" w:styleId="782">
    <w:name w:val="建设方案标题3 Char"/>
    <w:qFormat/>
    <w:uiPriority w:val="0"/>
    <w:rPr>
      <w:rFonts w:ascii="Arial" w:hAnsi="Arial" w:eastAsia="Times New Roman"/>
      <w:b/>
      <w:sz w:val="28"/>
    </w:rPr>
  </w:style>
  <w:style w:type="character" w:customStyle="1" w:styleId="783">
    <w:name w:val="样式 小四2 Char"/>
    <w:qFormat/>
    <w:uiPriority w:val="0"/>
    <w:rPr>
      <w:rFonts w:ascii="Times New Roman" w:hAnsi="Times New Roman"/>
      <w:kern w:val="2"/>
      <w:sz w:val="24"/>
      <w:szCs w:val="24"/>
    </w:rPr>
  </w:style>
  <w:style w:type="character" w:customStyle="1" w:styleId="784">
    <w:name w:val="Char Char18"/>
    <w:qFormat/>
    <w:uiPriority w:val="0"/>
    <w:rPr>
      <w:rFonts w:ascii="宋体" w:hAnsi="宋体" w:eastAsia="宋体"/>
      <w:kern w:val="2"/>
      <w:sz w:val="26"/>
      <w:lang w:val="en-US" w:eastAsia="zh-CN" w:bidi="ar-SA"/>
    </w:rPr>
  </w:style>
  <w:style w:type="character" w:customStyle="1" w:styleId="785">
    <w:name w:val="No Spacing Char"/>
    <w:qFormat/>
    <w:uiPriority w:val="0"/>
    <w:rPr>
      <w:rFonts w:ascii="Calibri" w:hAnsi="Calibri"/>
      <w:sz w:val="22"/>
      <w:szCs w:val="22"/>
    </w:rPr>
  </w:style>
  <w:style w:type="character" w:customStyle="1" w:styleId="786">
    <w:name w:val="BP body text Char"/>
    <w:qFormat/>
    <w:uiPriority w:val="0"/>
    <w:rPr>
      <w:rFonts w:ascii="Arial" w:hAnsi="Arial"/>
      <w:sz w:val="22"/>
      <w:szCs w:val="24"/>
    </w:rPr>
  </w:style>
  <w:style w:type="character" w:customStyle="1" w:styleId="787">
    <w:name w:val="wmyjmwm8az9qng"/>
    <w:qFormat/>
    <w:uiPriority w:val="0"/>
  </w:style>
  <w:style w:type="character" w:customStyle="1" w:styleId="788">
    <w:name w:val="加粗"/>
    <w:qFormat/>
    <w:uiPriority w:val="0"/>
    <w:rPr>
      <w:b/>
      <w:bCs/>
    </w:rPr>
  </w:style>
  <w:style w:type="character" w:customStyle="1" w:styleId="789">
    <w:name w:val="WW8Num30z0"/>
    <w:qFormat/>
    <w:uiPriority w:val="0"/>
    <w:rPr>
      <w:rFonts w:ascii="Symbol" w:hAnsi="Symbol"/>
    </w:rPr>
  </w:style>
  <w:style w:type="character" w:customStyle="1" w:styleId="790">
    <w:name w:val="正文首行缩进 Char Char Char Char Char Char Char Char Char Char Char Char Char Char Char Char Char Char Char Char Char3"/>
    <w:qFormat/>
    <w:uiPriority w:val="0"/>
  </w:style>
  <w:style w:type="character" w:customStyle="1" w:styleId="791">
    <w:name w:val="a14c"/>
    <w:qFormat/>
    <w:uiPriority w:val="0"/>
  </w:style>
  <w:style w:type="character" w:customStyle="1" w:styleId="792">
    <w:name w:val="anchoredidcode"/>
    <w:qFormat/>
    <w:uiPriority w:val="0"/>
  </w:style>
  <w:style w:type="character" w:customStyle="1" w:styleId="793">
    <w:name w:val="c"/>
    <w:qFormat/>
    <w:uiPriority w:val="0"/>
  </w:style>
  <w:style w:type="character" w:customStyle="1" w:styleId="794">
    <w:name w:val="特点标题 Char Char"/>
    <w:qFormat/>
    <w:uiPriority w:val="0"/>
    <w:rPr>
      <w:snapToGrid w:val="0"/>
      <w:sz w:val="21"/>
      <w:szCs w:val="24"/>
    </w:rPr>
  </w:style>
  <w:style w:type="character" w:customStyle="1" w:styleId="795">
    <w:name w:val="Heading 2 Char_630aa053-81ee-48eb-b9ac-c6d756a382b7"/>
    <w:qFormat/>
    <w:uiPriority w:val="0"/>
    <w:rPr>
      <w:rFonts w:ascii="Cambria" w:hAnsi="Cambria" w:eastAsia="宋体" w:cs="Times New Roman"/>
      <w:b/>
      <w:bCs/>
      <w:kern w:val="2"/>
      <w:sz w:val="32"/>
      <w:szCs w:val="32"/>
    </w:rPr>
  </w:style>
  <w:style w:type="character" w:customStyle="1" w:styleId="796">
    <w:name w:val="paraheadblack1"/>
    <w:qFormat/>
    <w:uiPriority w:val="0"/>
    <w:rPr>
      <w:rFonts w:hint="default" w:ascii="Arial" w:hAnsi="Arial"/>
      <w:b/>
      <w:bCs/>
      <w:color w:val="000000"/>
      <w:sz w:val="20"/>
      <w:szCs w:val="20"/>
    </w:rPr>
  </w:style>
  <w:style w:type="character" w:customStyle="1" w:styleId="797">
    <w:name w:val="正文 仿宋_GB2312 Char"/>
    <w:link w:val="798"/>
    <w:qFormat/>
    <w:locked/>
    <w:uiPriority w:val="0"/>
    <w:rPr>
      <w:rFonts w:ascii="仿宋_GB2312" w:hAnsi="宋体" w:eastAsia="仿宋_GB2312" w:cs="黑体"/>
      <w:spacing w:val="8"/>
    </w:rPr>
  </w:style>
  <w:style w:type="paragraph" w:customStyle="1" w:styleId="798">
    <w:name w:val="正文 仿宋_GB2312"/>
    <w:basedOn w:val="1"/>
    <w:link w:val="797"/>
    <w:qFormat/>
    <w:uiPriority w:val="0"/>
    <w:pPr>
      <w:spacing w:line="240" w:lineRule="auto"/>
      <w:ind w:firstLine="654" w:firstLineChars="221"/>
    </w:pPr>
    <w:rPr>
      <w:rFonts w:ascii="仿宋_GB2312" w:hAnsi="宋体" w:eastAsia="仿宋_GB2312" w:cs="黑体"/>
      <w:spacing w:val="8"/>
      <w:kern w:val="0"/>
      <w:sz w:val="20"/>
      <w:szCs w:val="20"/>
      <w:lang w:val="en-US"/>
    </w:rPr>
  </w:style>
  <w:style w:type="character" w:customStyle="1" w:styleId="799">
    <w:name w:val="l151"/>
    <w:qFormat/>
    <w:uiPriority w:val="0"/>
    <w:rPr>
      <w:rFonts w:ascii="Verdana" w:hAnsi="Verdana" w:eastAsia="宋体"/>
      <w:lang w:val="en-US" w:eastAsia="en-US"/>
    </w:rPr>
  </w:style>
  <w:style w:type="character" w:customStyle="1" w:styleId="800">
    <w:name w:val="color0033661"/>
    <w:qFormat/>
    <w:uiPriority w:val="0"/>
    <w:rPr>
      <w:rFonts w:ascii="Verdana" w:hAnsi="Verdana" w:eastAsia="楷体_GB2312"/>
      <w:color w:val="003366"/>
      <w:sz w:val="28"/>
      <w:lang w:val="en-US" w:eastAsia="en-US" w:bidi="ar-SA"/>
    </w:rPr>
  </w:style>
  <w:style w:type="character" w:customStyle="1" w:styleId="801">
    <w:name w:val="插图说明 Char"/>
    <w:link w:val="802"/>
    <w:qFormat/>
    <w:uiPriority w:val="0"/>
    <w:rPr>
      <w:rFonts w:eastAsia="黑体"/>
      <w:sz w:val="24"/>
    </w:rPr>
  </w:style>
  <w:style w:type="paragraph" w:customStyle="1" w:styleId="802">
    <w:name w:val="插图说明"/>
    <w:basedOn w:val="1"/>
    <w:link w:val="801"/>
    <w:qFormat/>
    <w:uiPriority w:val="0"/>
    <w:pPr>
      <w:adjustRightInd w:val="0"/>
      <w:spacing w:after="240" w:line="240" w:lineRule="auto"/>
      <w:ind w:firstLine="200"/>
      <w:jc w:val="center"/>
      <w:textAlignment w:val="baseline"/>
    </w:pPr>
    <w:rPr>
      <w:rFonts w:ascii="Times New Roman" w:hAnsi="Times New Roman" w:eastAsia="黑体"/>
      <w:kern w:val="0"/>
      <w:sz w:val="24"/>
      <w:szCs w:val="20"/>
      <w:lang w:val="en-US"/>
    </w:rPr>
  </w:style>
  <w:style w:type="character" w:customStyle="1" w:styleId="803">
    <w:name w:val="Ò³Ã¼ Char Char"/>
    <w:qFormat/>
    <w:uiPriority w:val="0"/>
    <w:rPr>
      <w:color w:val="000000"/>
      <w:sz w:val="18"/>
    </w:rPr>
  </w:style>
  <w:style w:type="character" w:customStyle="1" w:styleId="804">
    <w:name w:val="d"/>
    <w:qFormat/>
    <w:uiPriority w:val="0"/>
  </w:style>
  <w:style w:type="character" w:customStyle="1" w:styleId="805">
    <w:name w:val="正文new Char Char"/>
    <w:qFormat/>
    <w:uiPriority w:val="0"/>
    <w:rPr>
      <w:rFonts w:ascii="仿宋_GB2312" w:hAnsi="宋体" w:eastAsia="仿宋_GB2312"/>
      <w:snapToGrid/>
      <w:color w:val="000000"/>
      <w:sz w:val="24"/>
    </w:rPr>
  </w:style>
  <w:style w:type="character" w:customStyle="1" w:styleId="806">
    <w:name w:val="qianlan12j251"/>
    <w:qFormat/>
    <w:uiPriority w:val="0"/>
    <w:rPr>
      <w:rFonts w:hint="default" w:ascii="ˎ̥" w:hAnsi="ˎ̥"/>
      <w:color w:val="8EB3FF"/>
      <w:sz w:val="24"/>
      <w:szCs w:val="24"/>
      <w:u w:val="none"/>
    </w:rPr>
  </w:style>
  <w:style w:type="character" w:customStyle="1" w:styleId="807">
    <w:name w:val="Char Char9"/>
    <w:qFormat/>
    <w:uiPriority w:val="0"/>
    <w:rPr>
      <w:b/>
      <w:bCs/>
      <w:kern w:val="44"/>
      <w:sz w:val="44"/>
      <w:szCs w:val="44"/>
    </w:rPr>
  </w:style>
  <w:style w:type="character" w:customStyle="1" w:styleId="808">
    <w:name w:val="编号1 Char"/>
    <w:link w:val="809"/>
    <w:qFormat/>
    <w:uiPriority w:val="0"/>
    <w:rPr>
      <w:rFonts w:ascii="Arial" w:hAnsi="Arial" w:eastAsia="仿宋" w:cstheme="minorBidi"/>
      <w:kern w:val="2"/>
      <w:sz w:val="24"/>
      <w:szCs w:val="24"/>
    </w:rPr>
  </w:style>
  <w:style w:type="paragraph" w:customStyle="1" w:styleId="809">
    <w:name w:val="编号1"/>
    <w:basedOn w:val="1"/>
    <w:link w:val="808"/>
    <w:qFormat/>
    <w:uiPriority w:val="0"/>
    <w:pPr>
      <w:numPr>
        <w:ilvl w:val="1"/>
        <w:numId w:val="24"/>
      </w:numPr>
      <w:spacing w:after="200" w:afterLines="50"/>
      <w:ind w:left="902" w:firstLine="0" w:firstLineChars="0"/>
    </w:pPr>
    <w:rPr>
      <w:rFonts w:ascii="Arial" w:hAnsi="Arial" w:cstheme="minorBidi"/>
      <w:sz w:val="24"/>
      <w:szCs w:val="24"/>
      <w:lang w:val="en-US"/>
    </w:rPr>
  </w:style>
  <w:style w:type="character" w:customStyle="1" w:styleId="810">
    <w:name w:val="IBM 正文 Char Char"/>
    <w:link w:val="811"/>
    <w:qFormat/>
    <w:uiPriority w:val="0"/>
    <w:rPr>
      <w:sz w:val="24"/>
      <w:szCs w:val="24"/>
    </w:rPr>
  </w:style>
  <w:style w:type="paragraph" w:customStyle="1" w:styleId="811">
    <w:name w:val="IBM 正文"/>
    <w:basedOn w:val="1"/>
    <w:link w:val="810"/>
    <w:qFormat/>
    <w:uiPriority w:val="0"/>
    <w:pPr>
      <w:spacing w:line="360" w:lineRule="exact"/>
      <w:ind w:firstLine="0" w:firstLineChars="0"/>
    </w:pPr>
    <w:rPr>
      <w:rFonts w:ascii="Times New Roman" w:hAnsi="Times New Roman" w:eastAsia="宋体"/>
      <w:kern w:val="0"/>
      <w:sz w:val="24"/>
      <w:szCs w:val="24"/>
      <w:lang w:val="en-US"/>
    </w:rPr>
  </w:style>
  <w:style w:type="character" w:customStyle="1" w:styleId="812">
    <w:name w:val="ca-6"/>
    <w:qFormat/>
    <w:uiPriority w:val="0"/>
  </w:style>
  <w:style w:type="character" w:customStyle="1" w:styleId="813">
    <w:name w:val="ss1"/>
    <w:qFormat/>
    <w:uiPriority w:val="0"/>
    <w:rPr>
      <w:rFonts w:hint="eastAsia" w:ascii="宋体" w:hAnsi="宋体" w:eastAsia="宋体"/>
      <w:sz w:val="18"/>
      <w:szCs w:val="18"/>
    </w:rPr>
  </w:style>
  <w:style w:type="character" w:customStyle="1" w:styleId="814">
    <w:name w:val="word"/>
    <w:qFormat/>
    <w:uiPriority w:val="0"/>
  </w:style>
  <w:style w:type="character" w:customStyle="1" w:styleId="815">
    <w:name w:val="文章正文 Char Char"/>
    <w:qFormat/>
    <w:uiPriority w:val="0"/>
    <w:rPr>
      <w:rFonts w:cs="黑体"/>
      <w:kern w:val="2"/>
      <w:sz w:val="24"/>
      <w:szCs w:val="24"/>
    </w:rPr>
  </w:style>
  <w:style w:type="character" w:customStyle="1" w:styleId="816">
    <w:name w:val="符号1 Char"/>
    <w:link w:val="817"/>
    <w:qFormat/>
    <w:uiPriority w:val="0"/>
    <w:rPr>
      <w:b/>
      <w:szCs w:val="24"/>
    </w:rPr>
  </w:style>
  <w:style w:type="paragraph" w:customStyle="1" w:styleId="817">
    <w:name w:val="符号1"/>
    <w:next w:val="1"/>
    <w:link w:val="816"/>
    <w:qFormat/>
    <w:uiPriority w:val="0"/>
    <w:pPr>
      <w:spacing w:line="360" w:lineRule="auto"/>
      <w:ind w:left="420" w:hanging="420"/>
      <w:contextualSpacing/>
    </w:pPr>
    <w:rPr>
      <w:rFonts w:ascii="Times New Roman" w:hAnsi="Times New Roman" w:eastAsia="宋体" w:cs="Times New Roman"/>
      <w:b/>
      <w:szCs w:val="24"/>
      <w:lang w:val="en-US" w:eastAsia="zh-CN" w:bidi="ar-SA"/>
    </w:rPr>
  </w:style>
  <w:style w:type="character" w:customStyle="1" w:styleId="818">
    <w:name w:val="Body Text First Indent Important Char Char"/>
    <w:qFormat/>
    <w:uiPriority w:val="0"/>
    <w:rPr>
      <w:rFonts w:ascii="Tahoma" w:hAnsi="Tahoma"/>
      <w:b/>
      <w:sz w:val="22"/>
      <w:szCs w:val="21"/>
    </w:rPr>
  </w:style>
  <w:style w:type="character" w:customStyle="1" w:styleId="819">
    <w:name w:val="font-131"/>
    <w:qFormat/>
    <w:uiPriority w:val="0"/>
    <w:rPr>
      <w:color w:val="2866A3"/>
      <w:sz w:val="20"/>
      <w:szCs w:val="20"/>
    </w:rPr>
  </w:style>
  <w:style w:type="character" w:customStyle="1" w:styleId="820">
    <w:name w:val="正文缩进字符"/>
    <w:qFormat/>
    <w:uiPriority w:val="0"/>
    <w:rPr>
      <w:rFonts w:ascii="宋体" w:hAnsi="宋体"/>
      <w:color w:val="000000"/>
      <w:szCs w:val="24"/>
    </w:rPr>
  </w:style>
  <w:style w:type="character" w:customStyle="1" w:styleId="821">
    <w:name w:val="N4 Char"/>
    <w:link w:val="822"/>
    <w:qFormat/>
    <w:uiPriority w:val="0"/>
    <w:rPr>
      <w:rFonts w:ascii="Arial" w:hAnsi="Arial"/>
      <w:b/>
      <w:sz w:val="21"/>
      <w:szCs w:val="24"/>
    </w:rPr>
  </w:style>
  <w:style w:type="paragraph" w:customStyle="1" w:styleId="822">
    <w:name w:val="N4"/>
    <w:basedOn w:val="9"/>
    <w:link w:val="821"/>
    <w:qFormat/>
    <w:uiPriority w:val="0"/>
    <w:pPr>
      <w:keepLines/>
      <w:widowControl/>
      <w:tabs>
        <w:tab w:val="left" w:pos="2356"/>
      </w:tabs>
      <w:ind w:left="864" w:hanging="864" w:firstLineChars="0"/>
      <w:jc w:val="left"/>
      <w:outlineLvl w:val="9"/>
    </w:pPr>
    <w:rPr>
      <w:rFonts w:ascii="Arial" w:hAnsi="Arial" w:eastAsia="宋体"/>
      <w:kern w:val="0"/>
      <w:sz w:val="21"/>
      <w:szCs w:val="24"/>
      <w:lang w:val="en-US"/>
    </w:rPr>
  </w:style>
  <w:style w:type="character" w:customStyle="1" w:styleId="823">
    <w:name w:val="red121"/>
    <w:qFormat/>
    <w:uiPriority w:val="0"/>
    <w:rPr>
      <w:rFonts w:ascii="Tahoma" w:hAnsi="Tahoma" w:eastAsia="宋体" w:cs="Tahoma"/>
      <w:b/>
      <w:snapToGrid/>
      <w:color w:val="FF6600"/>
      <w:sz w:val="18"/>
      <w:szCs w:val="18"/>
      <w:lang w:val="en-US" w:eastAsia="en-US" w:bidi="ar-SA"/>
    </w:rPr>
  </w:style>
  <w:style w:type="character" w:customStyle="1" w:styleId="824">
    <w:name w:val="wmqjnwm2azhqma1"/>
    <w:qFormat/>
    <w:uiPriority w:val="0"/>
  </w:style>
  <w:style w:type="character" w:customStyle="1" w:styleId="825">
    <w:name w:val="wmyjmwm8azxqoa"/>
    <w:qFormat/>
    <w:uiPriority w:val="0"/>
  </w:style>
  <w:style w:type="character" w:customStyle="1" w:styleId="826">
    <w:name w:val="页脚密级（绿盟科技） Char"/>
    <w:link w:val="827"/>
    <w:qFormat/>
    <w:uiPriority w:val="0"/>
    <w:rPr>
      <w:rFonts w:ascii="Arial" w:hAnsi="Arial"/>
      <w:b/>
      <w:color w:val="FF0000"/>
      <w:sz w:val="18"/>
      <w:szCs w:val="18"/>
    </w:rPr>
  </w:style>
  <w:style w:type="paragraph" w:customStyle="1" w:styleId="827">
    <w:name w:val="页脚密级（绿盟科技）"/>
    <w:basedOn w:val="1"/>
    <w:link w:val="826"/>
    <w:qFormat/>
    <w:uiPriority w:val="0"/>
    <w:pPr>
      <w:widowControl/>
      <w:pBdr>
        <w:top w:val="single" w:color="auto" w:sz="4" w:space="4"/>
      </w:pBdr>
      <w:tabs>
        <w:tab w:val="center" w:pos="4153"/>
        <w:tab w:val="right" w:pos="8306"/>
      </w:tabs>
      <w:snapToGrid w:val="0"/>
      <w:spacing w:before="100" w:beforeAutospacing="1" w:line="240" w:lineRule="auto"/>
      <w:ind w:firstLine="0" w:firstLineChars="0"/>
      <w:jc w:val="right"/>
    </w:pPr>
    <w:rPr>
      <w:rFonts w:ascii="Arial" w:hAnsi="Arial" w:eastAsia="宋体"/>
      <w:b/>
      <w:color w:val="FF0000"/>
      <w:kern w:val="0"/>
      <w:sz w:val="18"/>
      <w:szCs w:val="18"/>
      <w:lang w:val="en-US"/>
    </w:rPr>
  </w:style>
  <w:style w:type="character" w:customStyle="1" w:styleId="828">
    <w:name w:val="wmyjmwm8az1qnw"/>
    <w:qFormat/>
    <w:uiPriority w:val="0"/>
  </w:style>
  <w:style w:type="character" w:customStyle="1" w:styleId="829">
    <w:name w:val="foot_text1"/>
    <w:qFormat/>
    <w:uiPriority w:val="0"/>
    <w:rPr>
      <w:color w:val="999999"/>
      <w:sz w:val="18"/>
      <w:szCs w:val="18"/>
    </w:rPr>
  </w:style>
  <w:style w:type="character" w:customStyle="1" w:styleId="830">
    <w:name w:val="公立医院正文 Char Char"/>
    <w:link w:val="831"/>
    <w:qFormat/>
    <w:uiPriority w:val="0"/>
    <w:rPr>
      <w:rFonts w:ascii="宋体" w:hAnsi="宋体" w:cs="黑体"/>
      <w:color w:val="0070C0"/>
      <w:sz w:val="24"/>
      <w:szCs w:val="24"/>
    </w:rPr>
  </w:style>
  <w:style w:type="paragraph" w:customStyle="1" w:styleId="831">
    <w:name w:val="公立医院正文"/>
    <w:basedOn w:val="1"/>
    <w:link w:val="830"/>
    <w:qFormat/>
    <w:uiPriority w:val="0"/>
    <w:pPr>
      <w:spacing w:before="100" w:beforeAutospacing="1" w:after="100" w:afterAutospacing="1"/>
      <w:ind w:firstLine="600" w:firstLineChars="250"/>
    </w:pPr>
    <w:rPr>
      <w:rFonts w:ascii="宋体" w:hAnsi="宋体" w:eastAsia="宋体" w:cs="黑体"/>
      <w:color w:val="0070C0"/>
      <w:kern w:val="0"/>
      <w:sz w:val="24"/>
      <w:szCs w:val="24"/>
      <w:lang w:val="en-US"/>
    </w:rPr>
  </w:style>
  <w:style w:type="character" w:customStyle="1" w:styleId="832">
    <w:name w:val="方案正文 Char"/>
    <w:link w:val="833"/>
    <w:qFormat/>
    <w:uiPriority w:val="0"/>
    <w:rPr>
      <w:rFonts w:ascii="Arial" w:hAnsi="Arial"/>
      <w:sz w:val="24"/>
      <w:szCs w:val="21"/>
    </w:rPr>
  </w:style>
  <w:style w:type="paragraph" w:customStyle="1" w:styleId="833">
    <w:name w:val="方案正文"/>
    <w:basedOn w:val="1"/>
    <w:link w:val="832"/>
    <w:qFormat/>
    <w:uiPriority w:val="0"/>
    <w:pPr>
      <w:spacing w:before="156"/>
      <w:ind w:firstLine="359" w:firstLineChars="171"/>
      <w:jc w:val="left"/>
    </w:pPr>
    <w:rPr>
      <w:rFonts w:ascii="Arial" w:hAnsi="Arial" w:eastAsia="宋体"/>
      <w:kern w:val="0"/>
      <w:sz w:val="24"/>
      <w:szCs w:val="21"/>
      <w:lang w:val="en-US"/>
    </w:rPr>
  </w:style>
  <w:style w:type="character" w:customStyle="1" w:styleId="834">
    <w:name w:val="HTML 地址 字符1"/>
    <w:qFormat/>
    <w:uiPriority w:val="99"/>
    <w:rPr>
      <w:rFonts w:ascii="Calibri" w:hAnsi="Calibri"/>
      <w:i/>
      <w:iCs/>
      <w:kern w:val="2"/>
      <w:sz w:val="21"/>
      <w:szCs w:val="22"/>
    </w:rPr>
  </w:style>
  <w:style w:type="character" w:customStyle="1" w:styleId="835">
    <w:name w:val="样式 小四 首行缩进:  0.74 厘米 行距: 1.5 倍行距 Char"/>
    <w:link w:val="836"/>
    <w:qFormat/>
    <w:uiPriority w:val="0"/>
    <w:rPr>
      <w:rFonts w:ascii="宋体" w:hAnsi="宋体"/>
      <w:sz w:val="24"/>
      <w:szCs w:val="24"/>
    </w:rPr>
  </w:style>
  <w:style w:type="paragraph" w:customStyle="1" w:styleId="836">
    <w:name w:val="样式 小四 首行缩进:  0.74 厘米 行距: 1.5 倍行距"/>
    <w:basedOn w:val="1"/>
    <w:link w:val="835"/>
    <w:qFormat/>
    <w:uiPriority w:val="0"/>
    <w:pPr>
      <w:spacing w:before="100" w:beforeAutospacing="1" w:after="100" w:afterAutospacing="1" w:line="300" w:lineRule="auto"/>
      <w:ind w:firstLine="480"/>
    </w:pPr>
    <w:rPr>
      <w:rFonts w:ascii="宋体" w:hAnsi="宋体" w:eastAsia="宋体"/>
      <w:kern w:val="0"/>
      <w:sz w:val="24"/>
      <w:szCs w:val="24"/>
      <w:lang w:val="en-US"/>
    </w:rPr>
  </w:style>
  <w:style w:type="character" w:customStyle="1" w:styleId="837">
    <w:name w:val="aaab4 Char"/>
    <w:link w:val="838"/>
    <w:qFormat/>
    <w:uiPriority w:val="0"/>
    <w:rPr>
      <w:b/>
    </w:rPr>
  </w:style>
  <w:style w:type="paragraph" w:customStyle="1" w:styleId="838">
    <w:name w:val="aaab4"/>
    <w:basedOn w:val="9"/>
    <w:link w:val="837"/>
    <w:qFormat/>
    <w:uiPriority w:val="0"/>
    <w:pPr>
      <w:keepLines/>
      <w:tabs>
        <w:tab w:val="left" w:pos="864"/>
        <w:tab w:val="left" w:pos="2356"/>
      </w:tabs>
      <w:spacing w:before="120"/>
      <w:ind w:left="1404" w:hanging="864" w:firstLineChars="0"/>
    </w:pPr>
    <w:rPr>
      <w:rFonts w:ascii="Times New Roman" w:hAnsi="Times New Roman" w:eastAsia="宋体"/>
      <w:kern w:val="0"/>
      <w:sz w:val="20"/>
      <w:szCs w:val="20"/>
      <w:lang w:val="en-US"/>
    </w:rPr>
  </w:style>
  <w:style w:type="character" w:customStyle="1" w:styleId="839">
    <w:name w:val="_表格标题 Char"/>
    <w:qFormat/>
    <w:uiPriority w:val="0"/>
    <w:rPr>
      <w:rFonts w:ascii="宋体" w:hAnsi="宋体"/>
      <w:b/>
      <w:kern w:val="2"/>
      <w:sz w:val="21"/>
      <w:szCs w:val="24"/>
    </w:rPr>
  </w:style>
  <w:style w:type="character" w:customStyle="1" w:styleId="840">
    <w:name w:val="正文首行缩进（绿盟科技） Char"/>
    <w:link w:val="157"/>
    <w:qFormat/>
    <w:uiPriority w:val="0"/>
    <w:rPr>
      <w:rFonts w:ascii="Arial" w:hAnsi="Arial"/>
      <w:sz w:val="24"/>
      <w:szCs w:val="21"/>
    </w:rPr>
  </w:style>
  <w:style w:type="character" w:customStyle="1" w:styleId="841">
    <w:name w:val="wmqjnwm1azdqmg1"/>
    <w:qFormat/>
    <w:uiPriority w:val="0"/>
  </w:style>
  <w:style w:type="character" w:customStyle="1" w:styleId="842">
    <w:name w:val="ft731"/>
    <w:qFormat/>
    <w:uiPriority w:val="0"/>
    <w:rPr>
      <w:rFonts w:hint="default" w:ascii="Times" w:hAnsi="Times" w:cs="Times"/>
      <w:color w:val="000000"/>
      <w:spacing w:val="16"/>
      <w:sz w:val="20"/>
      <w:szCs w:val="20"/>
    </w:rPr>
  </w:style>
  <w:style w:type="character" w:customStyle="1" w:styleId="843">
    <w:name w:val="2(1)in 字元"/>
    <w:link w:val="844"/>
    <w:qFormat/>
    <w:uiPriority w:val="0"/>
    <w:rPr>
      <w:rFonts w:eastAsia="PMingLiU" w:cs="PMingLiU"/>
      <w:sz w:val="24"/>
      <w:szCs w:val="24"/>
      <w:lang w:eastAsia="zh-TW"/>
    </w:rPr>
  </w:style>
  <w:style w:type="paragraph" w:customStyle="1" w:styleId="844">
    <w:name w:val="2(1)in"/>
    <w:basedOn w:val="1"/>
    <w:link w:val="843"/>
    <w:qFormat/>
    <w:uiPriority w:val="0"/>
    <w:pPr>
      <w:widowControl/>
      <w:snapToGrid w:val="0"/>
      <w:spacing w:beforeLines="20" w:after="200" w:afterLines="20" w:line="300" w:lineRule="auto"/>
      <w:ind w:left="330" w:leftChars="330" w:firstLine="0" w:firstLineChars="0"/>
      <w:jc w:val="left"/>
    </w:pPr>
    <w:rPr>
      <w:rFonts w:ascii="Times New Roman" w:hAnsi="Times New Roman" w:eastAsia="PMingLiU" w:cs="PMingLiU"/>
      <w:kern w:val="0"/>
      <w:sz w:val="24"/>
      <w:szCs w:val="24"/>
      <w:lang w:val="en-US" w:eastAsia="zh-TW"/>
    </w:rPr>
  </w:style>
  <w:style w:type="character" w:customStyle="1" w:styleId="845">
    <w:name w:val="white"/>
    <w:qFormat/>
    <w:uiPriority w:val="0"/>
  </w:style>
  <w:style w:type="character" w:customStyle="1" w:styleId="846">
    <w:name w:val="变更与声明加粗（绿盟科技） Char Char"/>
    <w:qFormat/>
    <w:uiPriority w:val="0"/>
    <w:rPr>
      <w:rFonts w:ascii="Arial" w:hAnsi="Arial"/>
      <w:b/>
      <w:sz w:val="18"/>
      <w:szCs w:val="21"/>
    </w:rPr>
  </w:style>
  <w:style w:type="character" w:customStyle="1" w:styleId="847">
    <w:name w:val="特点标题 Char Char1"/>
    <w:qFormat/>
    <w:uiPriority w:val="0"/>
    <w:rPr>
      <w:snapToGrid w:val="0"/>
      <w:sz w:val="21"/>
      <w:szCs w:val="24"/>
    </w:rPr>
  </w:style>
  <w:style w:type="character" w:customStyle="1" w:styleId="848">
    <w:name w:val="样式 首行缩进:  2 字符 段前: 0.5 行 段后: 0.5 行 Char"/>
    <w:link w:val="849"/>
    <w:qFormat/>
    <w:uiPriority w:val="0"/>
    <w:rPr>
      <w:sz w:val="24"/>
    </w:rPr>
  </w:style>
  <w:style w:type="paragraph" w:customStyle="1" w:styleId="849">
    <w:name w:val="样式 首行缩进:  2 字符 段前: 0.5 行 段后: 0.5 行"/>
    <w:basedOn w:val="1"/>
    <w:link w:val="848"/>
    <w:qFormat/>
    <w:uiPriority w:val="0"/>
    <w:pPr>
      <w:spacing w:beforeLines="50" w:after="200" w:afterLines="50" w:line="300" w:lineRule="auto"/>
      <w:ind w:firstLine="200"/>
    </w:pPr>
    <w:rPr>
      <w:rFonts w:ascii="Times New Roman" w:hAnsi="Times New Roman" w:eastAsia="宋体"/>
      <w:kern w:val="0"/>
      <w:sz w:val="24"/>
      <w:szCs w:val="20"/>
      <w:lang w:val="en-US"/>
    </w:rPr>
  </w:style>
  <w:style w:type="character" w:customStyle="1" w:styleId="850">
    <w:name w:val="1样式-正文 Char"/>
    <w:link w:val="851"/>
    <w:qFormat/>
    <w:uiPriority w:val="0"/>
    <w:rPr>
      <w:bCs/>
      <w:sz w:val="21"/>
      <w:szCs w:val="21"/>
      <w:lang w:val="zh-CN"/>
    </w:rPr>
  </w:style>
  <w:style w:type="paragraph" w:customStyle="1" w:styleId="851">
    <w:name w:val="1样式-正文"/>
    <w:basedOn w:val="1"/>
    <w:link w:val="850"/>
    <w:qFormat/>
    <w:uiPriority w:val="0"/>
    <w:pPr>
      <w:widowControl/>
      <w:ind w:firstLine="482" w:firstLineChars="0"/>
      <w:jc w:val="left"/>
    </w:pPr>
    <w:rPr>
      <w:rFonts w:ascii="Times New Roman" w:hAnsi="Times New Roman" w:eastAsia="宋体"/>
      <w:bCs/>
      <w:kern w:val="0"/>
      <w:sz w:val="21"/>
      <w:szCs w:val="21"/>
    </w:rPr>
  </w:style>
  <w:style w:type="character" w:customStyle="1" w:styleId="852">
    <w:name w:val="Char Char24"/>
    <w:qFormat/>
    <w:uiPriority w:val="0"/>
    <w:rPr>
      <w:rFonts w:eastAsia="宋体"/>
      <w:kern w:val="2"/>
      <w:sz w:val="21"/>
      <w:szCs w:val="24"/>
      <w:lang w:val="en-US" w:eastAsia="zh-CN" w:bidi="ar-SA"/>
    </w:rPr>
  </w:style>
  <w:style w:type="character" w:customStyle="1" w:styleId="853">
    <w:name w:val="A18"/>
    <w:qFormat/>
    <w:uiPriority w:val="99"/>
    <w:rPr>
      <w:rFonts w:cs="H Yb 2gj"/>
      <w:color w:val="000000"/>
      <w:sz w:val="16"/>
      <w:szCs w:val="16"/>
    </w:rPr>
  </w:style>
  <w:style w:type="character" w:customStyle="1" w:styleId="854">
    <w:name w:val="wmqjnwm2azxqmg1"/>
    <w:qFormat/>
    <w:uiPriority w:val="0"/>
  </w:style>
  <w:style w:type="character" w:customStyle="1" w:styleId="855">
    <w:name w:val="ft410"/>
    <w:qFormat/>
    <w:uiPriority w:val="0"/>
    <w:rPr>
      <w:rFonts w:hint="default" w:ascii="Times" w:hAnsi="Times" w:cs="Times"/>
      <w:color w:val="000000"/>
      <w:spacing w:val="0"/>
      <w:sz w:val="20"/>
      <w:szCs w:val="20"/>
    </w:rPr>
  </w:style>
  <w:style w:type="character" w:customStyle="1" w:styleId="856">
    <w:name w:val="图片名 Char"/>
    <w:qFormat/>
    <w:uiPriority w:val="0"/>
    <w:rPr>
      <w:kern w:val="2"/>
      <w:sz w:val="24"/>
      <w:szCs w:val="24"/>
      <w:lang w:bidi="ar-SA"/>
    </w:rPr>
  </w:style>
  <w:style w:type="character" w:customStyle="1" w:styleId="857">
    <w:name w:val="正文文本 3 Char"/>
    <w:qFormat/>
    <w:uiPriority w:val="0"/>
    <w:rPr>
      <w:kern w:val="2"/>
      <w:sz w:val="15"/>
    </w:rPr>
  </w:style>
  <w:style w:type="character" w:customStyle="1" w:styleId="858">
    <w:name w:val="正文首行缩进 Char Char Char Char Char Char Char Char Char Char Char Char Char Char Char Char Char Char Char Char Char Char Char"/>
    <w:qFormat/>
    <w:uiPriority w:val="0"/>
    <w:rPr>
      <w:rFonts w:ascii="Times New Roman" w:hAnsi="Times New Roman"/>
      <w:kern w:val="2"/>
      <w:sz w:val="21"/>
      <w:szCs w:val="24"/>
    </w:rPr>
  </w:style>
  <w:style w:type="character" w:customStyle="1" w:styleId="859">
    <w:name w:val="wmqjnwm2azlqna1"/>
    <w:qFormat/>
    <w:uiPriority w:val="0"/>
  </w:style>
  <w:style w:type="character" w:customStyle="1" w:styleId="860">
    <w:name w:val="明显引用 Char1"/>
    <w:qFormat/>
    <w:uiPriority w:val="30"/>
    <w:rPr>
      <w:rFonts w:ascii="Times New Roman" w:hAnsi="Times New Roman" w:eastAsia="宋体" w:cs="Times New Roman"/>
      <w:b/>
      <w:bCs/>
      <w:i/>
      <w:iCs/>
      <w:color w:val="4F81BD"/>
      <w:szCs w:val="20"/>
    </w:rPr>
  </w:style>
  <w:style w:type="character" w:customStyle="1" w:styleId="861">
    <w:name w:val="3节标题 Char"/>
    <w:qFormat/>
    <w:uiPriority w:val="0"/>
  </w:style>
  <w:style w:type="character" w:customStyle="1" w:styleId="862">
    <w:name w:val="font241"/>
    <w:qFormat/>
    <w:uiPriority w:val="0"/>
    <w:rPr>
      <w:b/>
      <w:bCs/>
      <w:color w:val="1A69B6"/>
      <w:sz w:val="40"/>
      <w:szCs w:val="40"/>
    </w:rPr>
  </w:style>
  <w:style w:type="character" w:customStyle="1" w:styleId="863">
    <w:name w:val="QCProprietary"/>
    <w:qFormat/>
    <w:uiPriority w:val="0"/>
    <w:rPr>
      <w:rFonts w:ascii="Tahoma" w:hAnsi="Tahoma" w:eastAsia="宋体" w:cs="Tahoma"/>
      <w:b/>
      <w:bCs/>
      <w:snapToGrid/>
      <w:sz w:val="18"/>
      <w:szCs w:val="18"/>
      <w:lang w:val="en-US" w:eastAsia="en-US" w:bidi="ar-SA"/>
    </w:rPr>
  </w:style>
  <w:style w:type="character" w:customStyle="1" w:styleId="864">
    <w:name w:val="样式 样式 正文new + 首行缩进:  2 字符 + 加粗 Char"/>
    <w:link w:val="865"/>
    <w:qFormat/>
    <w:uiPriority w:val="0"/>
    <w:rPr>
      <w:rFonts w:ascii="宋体" w:hAnsi="宋体"/>
      <w:b/>
      <w:bCs/>
      <w:color w:val="000000"/>
      <w:szCs w:val="21"/>
    </w:rPr>
  </w:style>
  <w:style w:type="paragraph" w:customStyle="1" w:styleId="865">
    <w:name w:val="样式 样式 正文new + 首行缩进:  2 字符 + 加粗"/>
    <w:basedOn w:val="866"/>
    <w:link w:val="864"/>
    <w:qFormat/>
    <w:uiPriority w:val="0"/>
    <w:rPr>
      <w:rFonts w:eastAsia="宋体" w:cs="Times New Roman"/>
      <w:bCs/>
      <w:kern w:val="0"/>
      <w:sz w:val="20"/>
    </w:rPr>
  </w:style>
  <w:style w:type="paragraph" w:customStyle="1" w:styleId="866">
    <w:name w:val="样式 正文new + 首行缩进:  2 字符"/>
    <w:basedOn w:val="1"/>
    <w:link w:val="867"/>
    <w:qFormat/>
    <w:uiPriority w:val="0"/>
    <w:pPr>
      <w:spacing w:line="500" w:lineRule="exact"/>
      <w:ind w:firstLine="0" w:firstLineChars="0"/>
    </w:pPr>
    <w:rPr>
      <w:rFonts w:ascii="宋体" w:hAnsi="宋体" w:cstheme="minorBidi"/>
      <w:b/>
      <w:color w:val="000000"/>
      <w:szCs w:val="21"/>
      <w:lang w:val="en-US"/>
    </w:rPr>
  </w:style>
  <w:style w:type="character" w:customStyle="1" w:styleId="867">
    <w:name w:val="样式 正文new + 首行缩进:  2 字符 Char"/>
    <w:link w:val="866"/>
    <w:qFormat/>
    <w:uiPriority w:val="0"/>
    <w:rPr>
      <w:rFonts w:ascii="宋体" w:hAnsi="宋体" w:eastAsia="仿宋" w:cstheme="minorBidi"/>
      <w:b/>
      <w:color w:val="000000"/>
      <w:kern w:val="2"/>
      <w:sz w:val="28"/>
      <w:szCs w:val="21"/>
    </w:rPr>
  </w:style>
  <w:style w:type="character" w:customStyle="1" w:styleId="868">
    <w:name w:val="超链接9"/>
    <w:qFormat/>
    <w:uiPriority w:val="0"/>
    <w:rPr>
      <w:rFonts w:ascii="Tahoma" w:hAnsi="Tahoma" w:eastAsia="宋体" w:cs="Tahoma"/>
      <w:b/>
      <w:snapToGrid/>
      <w:color w:val="FFFFFF"/>
      <w:sz w:val="52"/>
      <w:szCs w:val="52"/>
      <w:u w:val="none"/>
      <w:lang w:val="en-US" w:eastAsia="en-US" w:bidi="ar-SA"/>
    </w:rPr>
  </w:style>
  <w:style w:type="character" w:customStyle="1" w:styleId="869">
    <w:name w:val="Numbered list 2.3 Char1"/>
    <w:link w:val="870"/>
    <w:qFormat/>
    <w:uiPriority w:val="99"/>
    <w:rPr>
      <w:rFonts w:ascii="Arial" w:hAnsi="Arial"/>
    </w:rPr>
  </w:style>
  <w:style w:type="paragraph" w:customStyle="1" w:styleId="870">
    <w:name w:val="Numbered list 2.3"/>
    <w:basedOn w:val="8"/>
    <w:next w:val="1"/>
    <w:link w:val="869"/>
    <w:qFormat/>
    <w:uiPriority w:val="99"/>
    <w:pPr>
      <w:keepLines/>
      <w:widowControl/>
      <w:tabs>
        <w:tab w:val="left" w:pos="360"/>
        <w:tab w:val="left" w:pos="705"/>
        <w:tab w:val="left" w:pos="720"/>
        <w:tab w:val="left" w:pos="1080"/>
      </w:tabs>
      <w:spacing w:before="240" w:after="60" w:line="240" w:lineRule="auto"/>
      <w:ind w:left="720" w:hanging="720" w:firstLineChars="0"/>
      <w:jc w:val="left"/>
    </w:pPr>
    <w:rPr>
      <w:rFonts w:ascii="Arial" w:hAnsi="Arial" w:eastAsia="宋体"/>
      <w:kern w:val="0"/>
      <w:sz w:val="20"/>
      <w:szCs w:val="20"/>
      <w:lang w:val="en-US"/>
    </w:rPr>
  </w:style>
  <w:style w:type="character" w:customStyle="1" w:styleId="871">
    <w:name w:val="标题 3 Char1 Char Char"/>
    <w:qFormat/>
    <w:uiPriority w:val="0"/>
    <w:rPr>
      <w:rFonts w:eastAsia="宋体"/>
      <w:b/>
      <w:bCs/>
      <w:kern w:val="2"/>
      <w:sz w:val="32"/>
      <w:szCs w:val="32"/>
      <w:lang w:val="en-US" w:eastAsia="zh-CN" w:bidi="ar-SA"/>
    </w:rPr>
  </w:style>
  <w:style w:type="character" w:customStyle="1" w:styleId="872">
    <w:name w:val="tpc_content1"/>
    <w:qFormat/>
    <w:uiPriority w:val="0"/>
    <w:rPr>
      <w:rFonts w:ascii="Tahoma" w:hAnsi="Tahoma" w:eastAsia="宋体"/>
      <w:kern w:val="2"/>
      <w:sz w:val="20"/>
      <w:szCs w:val="20"/>
      <w:lang w:val="en-US" w:eastAsia="zh-CN" w:bidi="ar-SA"/>
    </w:rPr>
  </w:style>
  <w:style w:type="character" w:customStyle="1" w:styleId="873">
    <w:name w:val="35-1级列表项目编号 Char"/>
    <w:qFormat/>
    <w:uiPriority w:val="0"/>
    <w:rPr>
      <w:rFonts w:ascii="宋体" w:hAnsi="宋体"/>
      <w:kern w:val="2"/>
      <w:sz w:val="24"/>
      <w:szCs w:val="24"/>
    </w:rPr>
  </w:style>
  <w:style w:type="character" w:customStyle="1" w:styleId="874">
    <w:name w:val="wmqjnwm1azzqnq1"/>
    <w:qFormat/>
    <w:uiPriority w:val="0"/>
    <w:rPr>
      <w:vanish/>
    </w:rPr>
  </w:style>
  <w:style w:type="character" w:customStyle="1" w:styleId="875">
    <w:name w:val="五号正文（标准） Char"/>
    <w:qFormat/>
    <w:uiPriority w:val="0"/>
    <w:rPr>
      <w:rFonts w:ascii="宋体" w:hAnsi="宋体" w:eastAsia="宋体"/>
      <w:sz w:val="24"/>
      <w:szCs w:val="24"/>
      <w:lang w:bidi="ar-SA"/>
    </w:rPr>
  </w:style>
  <w:style w:type="character" w:customStyle="1" w:styleId="876">
    <w:name w:val="v91"/>
    <w:qFormat/>
    <w:uiPriority w:val="0"/>
    <w:rPr>
      <w:rFonts w:hint="default" w:ascii="ˎ̥" w:hAnsi="ˎ̥"/>
      <w:sz w:val="18"/>
      <w:szCs w:val="18"/>
    </w:rPr>
  </w:style>
  <w:style w:type="character" w:customStyle="1" w:styleId="877">
    <w:name w:val="text_title"/>
    <w:qFormat/>
    <w:uiPriority w:val="0"/>
  </w:style>
  <w:style w:type="character" w:customStyle="1" w:styleId="878">
    <w:name w:val="wmqjnwm2az1qoa1"/>
    <w:qFormat/>
    <w:uiPriority w:val="0"/>
  </w:style>
  <w:style w:type="character" w:customStyle="1" w:styleId="879">
    <w:name w:val="pt91"/>
    <w:qFormat/>
    <w:uiPriority w:val="0"/>
    <w:rPr>
      <w:rFonts w:hint="eastAsia" w:ascii="宋体" w:hAnsi="宋体" w:eastAsia="宋体" w:cs="Tahoma"/>
      <w:b/>
      <w:snapToGrid/>
      <w:spacing w:val="360"/>
      <w:sz w:val="18"/>
      <w:szCs w:val="18"/>
      <w:lang w:val="en-US" w:eastAsia="en-US" w:bidi="ar-SA"/>
    </w:rPr>
  </w:style>
  <w:style w:type="character" w:customStyle="1" w:styleId="880">
    <w:name w:val="List Paragraph Char"/>
    <w:link w:val="147"/>
    <w:qFormat/>
    <w:uiPriority w:val="0"/>
    <w:rPr>
      <w:rFonts w:ascii="Calibri" w:hAnsi="Calibri"/>
      <w:kern w:val="2"/>
      <w:sz w:val="21"/>
      <w:szCs w:val="22"/>
    </w:rPr>
  </w:style>
  <w:style w:type="character" w:customStyle="1" w:styleId="881">
    <w:name w:val="HTML 预设格式 Char"/>
    <w:qFormat/>
    <w:uiPriority w:val="0"/>
    <w:rPr>
      <w:rFonts w:ascii="Arial Unicode MS" w:hAnsi="Arial Unicode MS" w:eastAsia="Courier New"/>
    </w:rPr>
  </w:style>
  <w:style w:type="character" w:customStyle="1" w:styleId="882">
    <w:name w:val="标准小四 Char"/>
    <w:link w:val="883"/>
    <w:qFormat/>
    <w:uiPriority w:val="0"/>
    <w:rPr>
      <w:rFonts w:ascii="Arial" w:hAnsi="Arial" w:cs="宋体"/>
      <w:sz w:val="24"/>
    </w:rPr>
  </w:style>
  <w:style w:type="paragraph" w:customStyle="1" w:styleId="883">
    <w:name w:val="标准小四"/>
    <w:basedOn w:val="1"/>
    <w:link w:val="882"/>
    <w:qFormat/>
    <w:uiPriority w:val="0"/>
    <w:pPr>
      <w:spacing w:beforeLines="50"/>
      <w:ind w:firstLine="480" w:firstLineChars="0"/>
    </w:pPr>
    <w:rPr>
      <w:rFonts w:ascii="Arial" w:hAnsi="Arial" w:eastAsia="宋体" w:cs="宋体"/>
      <w:kern w:val="0"/>
      <w:sz w:val="24"/>
      <w:szCs w:val="20"/>
      <w:lang w:val="en-US"/>
    </w:rPr>
  </w:style>
  <w:style w:type="character" w:customStyle="1" w:styleId="884">
    <w:name w:val="副标题 Char3"/>
    <w:qFormat/>
    <w:uiPriority w:val="11"/>
    <w:rPr>
      <w:rFonts w:ascii="Cambria" w:hAnsi="Cambria" w:eastAsia="宋体" w:cs="Times New Roman"/>
      <w:b/>
      <w:bCs/>
      <w:kern w:val="28"/>
      <w:sz w:val="32"/>
      <w:szCs w:val="32"/>
    </w:rPr>
  </w:style>
  <w:style w:type="character" w:customStyle="1" w:styleId="885">
    <w:name w:val="Prod Subhead Char"/>
    <w:link w:val="886"/>
    <w:qFormat/>
    <w:uiPriority w:val="0"/>
    <w:rPr>
      <w:rFonts w:ascii="Verdana" w:hAnsi="Verdana"/>
      <w:b/>
      <w:color w:val="FF6600"/>
      <w:lang w:eastAsia="en-US"/>
    </w:rPr>
  </w:style>
  <w:style w:type="paragraph" w:customStyle="1" w:styleId="886">
    <w:name w:val="Prod Subhead"/>
    <w:basedOn w:val="1"/>
    <w:link w:val="885"/>
    <w:qFormat/>
    <w:uiPriority w:val="0"/>
    <w:pPr>
      <w:widowControl/>
      <w:spacing w:before="280" w:after="120" w:line="240" w:lineRule="auto"/>
      <w:ind w:firstLine="0" w:firstLineChars="0"/>
      <w:jc w:val="left"/>
    </w:pPr>
    <w:rPr>
      <w:rFonts w:ascii="Verdana" w:hAnsi="Verdana" w:eastAsia="宋体"/>
      <w:b/>
      <w:color w:val="FF6600"/>
      <w:kern w:val="0"/>
      <w:sz w:val="20"/>
      <w:szCs w:val="20"/>
      <w:lang w:val="en-US" w:eastAsia="en-US"/>
    </w:rPr>
  </w:style>
  <w:style w:type="character" w:customStyle="1" w:styleId="887">
    <w:name w:val="wmqjnwm2aztqng1"/>
    <w:qFormat/>
    <w:uiPriority w:val="0"/>
  </w:style>
  <w:style w:type="character" w:customStyle="1" w:styleId="888">
    <w:name w:val="我的列表 Char"/>
    <w:qFormat/>
    <w:uiPriority w:val="0"/>
    <w:rPr>
      <w:rFonts w:ascii="Arial" w:hAnsi="Arial"/>
      <w:kern w:val="2"/>
      <w:sz w:val="24"/>
      <w:szCs w:val="18"/>
    </w:rPr>
  </w:style>
  <w:style w:type="character" w:customStyle="1" w:styleId="889">
    <w:name w:val="列出段落 Char Char"/>
    <w:qFormat/>
    <w:uiPriority w:val="0"/>
  </w:style>
  <w:style w:type="character" w:customStyle="1" w:styleId="890">
    <w:name w:val="正文首行缩进 2 Char1"/>
    <w:qFormat/>
    <w:uiPriority w:val="0"/>
    <w:rPr>
      <w:rFonts w:ascii="Times New Roman" w:hAnsi="Times New Roman"/>
      <w:kern w:val="2"/>
      <w:sz w:val="21"/>
      <w:szCs w:val="24"/>
    </w:rPr>
  </w:style>
  <w:style w:type="character" w:customStyle="1" w:styleId="891">
    <w:name w:val="wmqjnwm2azpqmq1"/>
    <w:qFormat/>
    <w:uiPriority w:val="0"/>
    <w:rPr>
      <w:vanish/>
    </w:rPr>
  </w:style>
  <w:style w:type="character" w:customStyle="1" w:styleId="892">
    <w:name w:val="content1"/>
    <w:qFormat/>
    <w:uiPriority w:val="0"/>
    <w:rPr>
      <w:sz w:val="18"/>
      <w:szCs w:val="18"/>
    </w:rPr>
  </w:style>
  <w:style w:type="character" w:customStyle="1" w:styleId="893">
    <w:name w:val="四级标题 Char"/>
    <w:qFormat/>
    <w:uiPriority w:val="0"/>
    <w:rPr>
      <w:rFonts w:ascii="Arial" w:hAnsi="Arial" w:eastAsia="黑体"/>
      <w:b/>
      <w:bCs/>
      <w:kern w:val="2"/>
      <w:sz w:val="28"/>
      <w:szCs w:val="28"/>
    </w:rPr>
  </w:style>
  <w:style w:type="character" w:customStyle="1" w:styleId="894">
    <w:name w:val="Table Text Char Char"/>
    <w:link w:val="895"/>
    <w:qFormat/>
    <w:uiPriority w:val="0"/>
    <w:rPr>
      <w:rFonts w:ascii="Arial" w:hAnsi="Arial" w:eastAsia="Times New Roman"/>
      <w:sz w:val="18"/>
    </w:rPr>
  </w:style>
  <w:style w:type="paragraph" w:customStyle="1" w:styleId="895">
    <w:name w:val="Table Text Char"/>
    <w:link w:val="894"/>
    <w:qFormat/>
    <w:uiPriority w:val="0"/>
    <w:pPr>
      <w:snapToGrid w:val="0"/>
      <w:spacing w:before="80" w:after="80"/>
    </w:pPr>
    <w:rPr>
      <w:rFonts w:ascii="Arial" w:hAnsi="Arial" w:eastAsia="Times New Roman" w:cs="Times New Roman"/>
      <w:sz w:val="18"/>
      <w:lang w:val="en-US" w:eastAsia="zh-CN" w:bidi="ar-SA"/>
    </w:rPr>
  </w:style>
  <w:style w:type="character" w:customStyle="1" w:styleId="896">
    <w:name w:val="样式1 Char"/>
    <w:link w:val="897"/>
    <w:qFormat/>
    <w:uiPriority w:val="0"/>
    <w:rPr>
      <w:sz w:val="21"/>
      <w:szCs w:val="24"/>
      <w:shd w:val="clear" w:color="auto" w:fill="000080"/>
    </w:rPr>
  </w:style>
  <w:style w:type="paragraph" w:customStyle="1" w:styleId="897">
    <w:name w:val="样式1"/>
    <w:basedOn w:val="26"/>
    <w:next w:val="26"/>
    <w:link w:val="896"/>
    <w:qFormat/>
    <w:uiPriority w:val="99"/>
    <w:pPr>
      <w:shd w:val="clear" w:color="auto" w:fill="000080"/>
      <w:jc w:val="center"/>
    </w:pPr>
    <w:rPr>
      <w:rFonts w:ascii="Times New Roman" w:hAnsi="Times New Roman" w:cs="Times New Roman"/>
      <w:kern w:val="0"/>
      <w:sz w:val="21"/>
      <w:szCs w:val="24"/>
    </w:rPr>
  </w:style>
  <w:style w:type="character" w:customStyle="1" w:styleId="898">
    <w:name w:val="标题12"/>
    <w:qFormat/>
    <w:uiPriority w:val="0"/>
  </w:style>
  <w:style w:type="character" w:customStyle="1" w:styleId="899">
    <w:name w:val="智业正文 Char"/>
    <w:link w:val="900"/>
    <w:qFormat/>
    <w:locked/>
    <w:uiPriority w:val="0"/>
    <w:rPr>
      <w:rFonts w:ascii="宋体" w:hAnsi="宋体"/>
      <w:sz w:val="24"/>
      <w:szCs w:val="24"/>
    </w:rPr>
  </w:style>
  <w:style w:type="paragraph" w:customStyle="1" w:styleId="900">
    <w:name w:val="智业正文"/>
    <w:basedOn w:val="3"/>
    <w:link w:val="899"/>
    <w:qFormat/>
    <w:uiPriority w:val="0"/>
    <w:pPr>
      <w:spacing w:after="0" w:line="360" w:lineRule="auto"/>
      <w:ind w:firstLine="200" w:firstLineChars="200"/>
    </w:pPr>
    <w:rPr>
      <w:rFonts w:ascii="宋体" w:hAnsi="宋体"/>
      <w:kern w:val="0"/>
      <w:sz w:val="24"/>
      <w:szCs w:val="24"/>
    </w:rPr>
  </w:style>
  <w:style w:type="character" w:customStyle="1" w:styleId="901">
    <w:name w:val="wmqjnwm2azpqmw1"/>
    <w:qFormat/>
    <w:uiPriority w:val="0"/>
    <w:rPr>
      <w:vanish/>
    </w:rPr>
  </w:style>
  <w:style w:type="character" w:customStyle="1" w:styleId="902">
    <w:name w:val="无格式表格 41"/>
    <w:qFormat/>
    <w:uiPriority w:val="21"/>
    <w:rPr>
      <w:b/>
      <w:bCs/>
      <w:i/>
      <w:iCs/>
      <w:color w:val="4F81BD"/>
    </w:rPr>
  </w:style>
  <w:style w:type="character" w:customStyle="1" w:styleId="903">
    <w:name w:val="样式2 Char Char"/>
    <w:link w:val="904"/>
    <w:qFormat/>
    <w:uiPriority w:val="99"/>
    <w:rPr>
      <w:rFonts w:ascii="宋体" w:hAnsi="宋体"/>
      <w:szCs w:val="21"/>
    </w:rPr>
  </w:style>
  <w:style w:type="paragraph" w:customStyle="1" w:styleId="904">
    <w:name w:val="样式2"/>
    <w:basedOn w:val="1"/>
    <w:link w:val="903"/>
    <w:qFormat/>
    <w:uiPriority w:val="99"/>
    <w:pPr>
      <w:ind w:firstLine="420"/>
    </w:pPr>
    <w:rPr>
      <w:rFonts w:ascii="宋体" w:hAnsi="宋体" w:eastAsia="宋体"/>
      <w:kern w:val="0"/>
      <w:sz w:val="20"/>
      <w:szCs w:val="21"/>
      <w:lang w:val="en-US"/>
    </w:rPr>
  </w:style>
  <w:style w:type="character" w:customStyle="1" w:styleId="905">
    <w:name w:val="附图图题 Char Char"/>
    <w:qFormat/>
    <w:uiPriority w:val="0"/>
    <w:rPr>
      <w:rFonts w:ascii="Arial" w:hAnsi="Arial" w:eastAsia="黑体"/>
      <w:sz w:val="18"/>
      <w:szCs w:val="24"/>
    </w:rPr>
  </w:style>
  <w:style w:type="character" w:customStyle="1" w:styleId="906">
    <w:name w:val="文本正文 Char Char"/>
    <w:link w:val="907"/>
    <w:qFormat/>
    <w:uiPriority w:val="0"/>
    <w:rPr>
      <w:rFonts w:cs="黑体"/>
      <w:color w:val="000000"/>
      <w:sz w:val="21"/>
      <w:szCs w:val="21"/>
    </w:rPr>
  </w:style>
  <w:style w:type="paragraph" w:customStyle="1" w:styleId="907">
    <w:name w:val="文本正文"/>
    <w:basedOn w:val="1"/>
    <w:link w:val="906"/>
    <w:qFormat/>
    <w:uiPriority w:val="0"/>
    <w:pPr>
      <w:spacing w:before="156" w:after="156"/>
      <w:ind w:firstLine="480" w:firstLineChars="0"/>
    </w:pPr>
    <w:rPr>
      <w:rFonts w:ascii="Times New Roman" w:hAnsi="Times New Roman" w:eastAsia="宋体" w:cs="黑体"/>
      <w:color w:val="000000"/>
      <w:kern w:val="0"/>
      <w:sz w:val="21"/>
      <w:szCs w:val="21"/>
      <w:lang w:val="en-US"/>
    </w:rPr>
  </w:style>
  <w:style w:type="character" w:customStyle="1" w:styleId="908">
    <w:name w:val="闵行3 Char Char"/>
    <w:qFormat/>
    <w:uiPriority w:val="0"/>
    <w:rPr>
      <w:rFonts w:ascii="Tahoma" w:hAnsi="Tahoma" w:eastAsia="仿宋_GB2312" w:cs="Tahoma"/>
      <w:b/>
      <w:snapToGrid/>
      <w:kern w:val="2"/>
      <w:sz w:val="24"/>
      <w:szCs w:val="24"/>
      <w:lang w:val="en-US" w:eastAsia="zh-CN" w:bidi="ar-SA"/>
    </w:rPr>
  </w:style>
  <w:style w:type="character" w:customStyle="1" w:styleId="909">
    <w:name w:val="正文1 Char Char"/>
    <w:qFormat/>
    <w:uiPriority w:val="0"/>
    <w:rPr>
      <w:rFonts w:ascii="宋体" w:hAnsi="宋体" w:cs="宋体"/>
      <w:sz w:val="21"/>
    </w:rPr>
  </w:style>
  <w:style w:type="character" w:customStyle="1" w:styleId="910">
    <w:name w:val="样式20 Char"/>
    <w:link w:val="911"/>
    <w:qFormat/>
    <w:uiPriority w:val="0"/>
    <w:rPr>
      <w:rFonts w:ascii="宋体" w:hAnsi="宋体"/>
      <w:b/>
      <w:bCs/>
      <w:kern w:val="44"/>
      <w:sz w:val="30"/>
    </w:rPr>
  </w:style>
  <w:style w:type="paragraph" w:customStyle="1" w:styleId="911">
    <w:name w:val="样式20"/>
    <w:basedOn w:val="1"/>
    <w:next w:val="1"/>
    <w:link w:val="910"/>
    <w:qFormat/>
    <w:uiPriority w:val="0"/>
    <w:pPr>
      <w:keepNext/>
      <w:keepLines/>
      <w:tabs>
        <w:tab w:val="left" w:pos="425"/>
      </w:tabs>
      <w:ind w:left="425" w:hanging="425" w:firstLineChars="0"/>
      <w:outlineLvl w:val="0"/>
    </w:pPr>
    <w:rPr>
      <w:rFonts w:ascii="宋体" w:hAnsi="宋体" w:eastAsia="宋体"/>
      <w:b/>
      <w:bCs/>
      <w:kern w:val="44"/>
      <w:sz w:val="30"/>
      <w:szCs w:val="20"/>
      <w:lang w:val="en-US"/>
    </w:rPr>
  </w:style>
  <w:style w:type="character" w:customStyle="1" w:styleId="912">
    <w:name w:val="UP正文 Char"/>
    <w:link w:val="913"/>
    <w:qFormat/>
    <w:uiPriority w:val="0"/>
    <w:rPr>
      <w:rFonts w:ascii="Tahoma"/>
    </w:rPr>
  </w:style>
  <w:style w:type="paragraph" w:customStyle="1" w:styleId="913">
    <w:name w:val="UP正文"/>
    <w:basedOn w:val="1"/>
    <w:link w:val="912"/>
    <w:qFormat/>
    <w:uiPriority w:val="0"/>
    <w:pPr>
      <w:ind w:left="420" w:leftChars="200" w:firstLine="420"/>
    </w:pPr>
    <w:rPr>
      <w:rFonts w:ascii="Tahoma" w:hAnsi="Times New Roman" w:eastAsia="宋体"/>
      <w:kern w:val="0"/>
      <w:sz w:val="20"/>
      <w:szCs w:val="20"/>
      <w:lang w:val="en-US"/>
    </w:rPr>
  </w:style>
  <w:style w:type="character" w:customStyle="1" w:styleId="914">
    <w:name w:val="neiwen1"/>
    <w:qFormat/>
    <w:uiPriority w:val="0"/>
    <w:rPr>
      <w:rFonts w:hint="default" w:ascii="ˎ̥" w:hAnsi="ˎ̥"/>
      <w:color w:val="000000"/>
      <w:sz w:val="18"/>
      <w:szCs w:val="18"/>
    </w:rPr>
  </w:style>
  <w:style w:type="character" w:customStyle="1" w:styleId="915">
    <w:name w:val="title1"/>
    <w:qFormat/>
    <w:uiPriority w:val="0"/>
    <w:rPr>
      <w:color w:val="000000"/>
      <w:sz w:val="20"/>
      <w:szCs w:val="20"/>
      <w:u w:val="none"/>
    </w:rPr>
  </w:style>
  <w:style w:type="character" w:customStyle="1" w:styleId="916">
    <w:name w:val="span_sort1"/>
    <w:qFormat/>
    <w:uiPriority w:val="0"/>
    <w:rPr>
      <w:color w:val="FFFFFF"/>
    </w:rPr>
  </w:style>
  <w:style w:type="character" w:customStyle="1" w:styleId="917">
    <w:name w:val="页脚 Char2"/>
    <w:qFormat/>
    <w:uiPriority w:val="99"/>
    <w:rPr>
      <w:rFonts w:eastAsia="宋体"/>
      <w:kern w:val="2"/>
      <w:sz w:val="18"/>
      <w:szCs w:val="18"/>
      <w:lang w:val="en-US" w:eastAsia="zh-CN" w:bidi="ar-SA"/>
    </w:rPr>
  </w:style>
  <w:style w:type="character" w:customStyle="1" w:styleId="918">
    <w:name w:val="EmailStyle594"/>
    <w:semiHidden/>
    <w:qFormat/>
    <w:uiPriority w:val="0"/>
    <w:rPr>
      <w:rFonts w:ascii="宋体" w:eastAsia="宋体"/>
      <w:color w:val="0000FF"/>
      <w:sz w:val="24"/>
      <w:szCs w:val="24"/>
      <w:u w:val="none"/>
    </w:rPr>
  </w:style>
  <w:style w:type="character" w:customStyle="1" w:styleId="919">
    <w:name w:val="标题 字符1"/>
    <w:qFormat/>
    <w:uiPriority w:val="0"/>
    <w:rPr>
      <w:rFonts w:ascii="Cambria" w:hAnsi="Cambria" w:eastAsia="宋体" w:cs="宋体"/>
      <w:b/>
      <w:bCs/>
      <w:kern w:val="2"/>
      <w:sz w:val="32"/>
      <w:szCs w:val="32"/>
    </w:rPr>
  </w:style>
  <w:style w:type="character" w:customStyle="1" w:styleId="920">
    <w:name w:val="段 Char"/>
    <w:qFormat/>
    <w:uiPriority w:val="0"/>
    <w:rPr>
      <w:rFonts w:ascii="宋体"/>
      <w:sz w:val="21"/>
      <w:lang w:bidi="ar-SA"/>
    </w:rPr>
  </w:style>
  <w:style w:type="character" w:customStyle="1" w:styleId="921">
    <w:name w:val="goohl31"/>
    <w:qFormat/>
    <w:uiPriority w:val="0"/>
    <w:rPr>
      <w:color w:val="000000"/>
      <w:shd w:val="clear" w:color="auto" w:fill="FF9999"/>
    </w:rPr>
  </w:style>
  <w:style w:type="character" w:customStyle="1" w:styleId="922">
    <w:name w:val="规范正文 Char Char Char Char"/>
    <w:qFormat/>
    <w:uiPriority w:val="0"/>
    <w:rPr>
      <w:rFonts w:eastAsia="宋体"/>
      <w:kern w:val="2"/>
      <w:sz w:val="24"/>
      <w:szCs w:val="24"/>
      <w:lang w:val="en-US" w:eastAsia="zh-CN" w:bidi="ar-SA"/>
    </w:rPr>
  </w:style>
  <w:style w:type="character" w:customStyle="1" w:styleId="923">
    <w:name w:val="z-窗体顶端 字符1"/>
    <w:link w:val="924"/>
    <w:qFormat/>
    <w:uiPriority w:val="0"/>
    <w:rPr>
      <w:rFonts w:ascii="Arial" w:hAnsi="Arial" w:cs="宋体"/>
      <w:vanish/>
      <w:sz w:val="16"/>
      <w:szCs w:val="16"/>
      <w:lang w:bidi="mr-IN"/>
    </w:rPr>
  </w:style>
  <w:style w:type="paragraph" w:customStyle="1" w:styleId="924">
    <w:name w:val="z-窗体顶端1"/>
    <w:basedOn w:val="1"/>
    <w:next w:val="1"/>
    <w:link w:val="923"/>
    <w:qFormat/>
    <w:uiPriority w:val="0"/>
    <w:pPr>
      <w:widowControl/>
      <w:pBdr>
        <w:bottom w:val="single" w:color="auto" w:sz="6" w:space="1"/>
      </w:pBdr>
      <w:spacing w:line="240" w:lineRule="auto"/>
      <w:ind w:firstLine="0" w:firstLineChars="0"/>
      <w:jc w:val="center"/>
    </w:pPr>
    <w:rPr>
      <w:rFonts w:ascii="Arial" w:hAnsi="Arial" w:eastAsia="宋体" w:cs="宋体"/>
      <w:vanish/>
      <w:kern w:val="0"/>
      <w:sz w:val="16"/>
      <w:szCs w:val="16"/>
      <w:lang w:val="en-US" w:bidi="mr-IN"/>
    </w:rPr>
  </w:style>
  <w:style w:type="character" w:customStyle="1" w:styleId="925">
    <w:name w:val="信息标题 Char1"/>
    <w:qFormat/>
    <w:uiPriority w:val="0"/>
    <w:rPr>
      <w:rFonts w:ascii="Cambria" w:hAnsi="Cambria" w:eastAsia="宋体" w:cs="黑体"/>
      <w:sz w:val="24"/>
      <w:szCs w:val="24"/>
      <w:shd w:val="pct20" w:color="auto" w:fill="auto"/>
    </w:rPr>
  </w:style>
  <w:style w:type="character" w:customStyle="1" w:styleId="926">
    <w:name w:val="epee Char Char"/>
    <w:qFormat/>
    <w:uiPriority w:val="0"/>
    <w:rPr>
      <w:rFonts w:ascii="宋体" w:hAnsi="宋体"/>
      <w:kern w:val="2"/>
      <w:sz w:val="30"/>
      <w:szCs w:val="30"/>
    </w:rPr>
  </w:style>
  <w:style w:type="character" w:customStyle="1" w:styleId="927">
    <w:name w:val="mail_info_general_sender_wrapper"/>
    <w:qFormat/>
    <w:uiPriority w:val="0"/>
  </w:style>
  <w:style w:type="character" w:customStyle="1" w:styleId="928">
    <w:name w:val="正文小四1.5倍行距 Char Char"/>
    <w:link w:val="929"/>
    <w:qFormat/>
    <w:uiPriority w:val="0"/>
    <w:rPr>
      <w:rFonts w:ascii="宋体" w:hAnsi="宋体" w:cs="黑体"/>
      <w:sz w:val="24"/>
      <w:szCs w:val="24"/>
    </w:rPr>
  </w:style>
  <w:style w:type="paragraph" w:customStyle="1" w:styleId="929">
    <w:name w:val="正文小四1.5倍行距"/>
    <w:basedOn w:val="1"/>
    <w:link w:val="928"/>
    <w:qFormat/>
    <w:uiPriority w:val="0"/>
    <w:pPr>
      <w:snapToGrid w:val="0"/>
      <w:ind w:firstLine="480"/>
    </w:pPr>
    <w:rPr>
      <w:rFonts w:ascii="宋体" w:hAnsi="宋体" w:eastAsia="宋体" w:cs="黑体"/>
      <w:kern w:val="0"/>
      <w:sz w:val="24"/>
      <w:szCs w:val="24"/>
      <w:lang w:val="en-US"/>
    </w:rPr>
  </w:style>
  <w:style w:type="character" w:customStyle="1" w:styleId="930">
    <w:name w:val="ò3?? Char Char"/>
    <w:qFormat/>
    <w:uiPriority w:val="0"/>
    <w:rPr>
      <w:rFonts w:hint="default" w:eastAsia="宋体"/>
      <w:color w:val="000000"/>
      <w:kern w:val="2"/>
      <w:sz w:val="18"/>
    </w:rPr>
  </w:style>
  <w:style w:type="character" w:customStyle="1" w:styleId="931">
    <w:name w:val="main"/>
    <w:qFormat/>
    <w:uiPriority w:val="0"/>
  </w:style>
  <w:style w:type="character" w:customStyle="1" w:styleId="932">
    <w:name w:val="IBM_sup"/>
    <w:qFormat/>
    <w:uiPriority w:val="0"/>
    <w:rPr>
      <w:rFonts w:ascii="Arial Unicode MS" w:hAnsi="Arial Unicode MS"/>
      <w:sz w:val="20"/>
      <w:vertAlign w:val="superscript"/>
    </w:rPr>
  </w:style>
  <w:style w:type="character" w:customStyle="1" w:styleId="933">
    <w:name w:val="正文图标题 Char"/>
    <w:link w:val="934"/>
    <w:qFormat/>
    <w:uiPriority w:val="0"/>
    <w:rPr>
      <w:rFonts w:ascii="黑体" w:hAnsi="仿宋" w:eastAsia="黑体" w:cstheme="minorBidi"/>
      <w:kern w:val="2"/>
      <w:sz w:val="21"/>
      <w:szCs w:val="28"/>
    </w:rPr>
  </w:style>
  <w:style w:type="paragraph" w:customStyle="1" w:styleId="934">
    <w:name w:val="正文图标题"/>
    <w:next w:val="1"/>
    <w:link w:val="933"/>
    <w:qFormat/>
    <w:uiPriority w:val="0"/>
    <w:pPr>
      <w:numPr>
        <w:ilvl w:val="0"/>
        <w:numId w:val="25"/>
      </w:numPr>
      <w:jc w:val="center"/>
    </w:pPr>
    <w:rPr>
      <w:rFonts w:ascii="黑体" w:hAnsi="仿宋" w:eastAsia="黑体" w:cstheme="minorBidi"/>
      <w:kern w:val="2"/>
      <w:sz w:val="21"/>
      <w:szCs w:val="28"/>
      <w:lang w:val="en-US" w:eastAsia="zh-CN" w:bidi="ar-SA"/>
    </w:rPr>
  </w:style>
  <w:style w:type="character" w:customStyle="1" w:styleId="935">
    <w:name w:val="书籍标题11"/>
    <w:qFormat/>
    <w:uiPriority w:val="33"/>
    <w:rPr>
      <w:b/>
      <w:bCs/>
      <w:smallCaps/>
      <w:spacing w:val="5"/>
    </w:rPr>
  </w:style>
  <w:style w:type="character" w:customStyle="1" w:styleId="936">
    <w:name w:val="fontfzd1"/>
    <w:qFormat/>
    <w:uiPriority w:val="0"/>
    <w:rPr>
      <w:color w:val="000000"/>
      <w:sz w:val="21"/>
      <w:szCs w:val="21"/>
      <w:u w:val="none"/>
    </w:rPr>
  </w:style>
  <w:style w:type="character" w:customStyle="1" w:styleId="937">
    <w:name w:val="wmijmam3az1qmwdu1"/>
    <w:qFormat/>
    <w:uiPriority w:val="0"/>
    <w:rPr>
      <w:vanish/>
    </w:rPr>
  </w:style>
  <w:style w:type="character" w:customStyle="1" w:styleId="938">
    <w:name w:val="正文缩进1 Char3"/>
    <w:qFormat/>
    <w:uiPriority w:val="0"/>
    <w:rPr>
      <w:rFonts w:eastAsia="宋体"/>
      <w:kern w:val="2"/>
      <w:sz w:val="21"/>
      <w:lang w:val="en-US" w:eastAsia="zh-CN" w:bidi="ar-SA"/>
    </w:rPr>
  </w:style>
  <w:style w:type="character" w:customStyle="1" w:styleId="939">
    <w:name w:val="样式 正文缩进 + 首行缩进:  2 字符 Char Char Char Char Char Char"/>
    <w:link w:val="940"/>
    <w:qFormat/>
    <w:uiPriority w:val="0"/>
    <w:rPr>
      <w:rFonts w:ascii="Calibri" w:hAnsi="Calibri"/>
      <w:sz w:val="24"/>
      <w:szCs w:val="24"/>
    </w:rPr>
  </w:style>
  <w:style w:type="paragraph" w:customStyle="1" w:styleId="940">
    <w:name w:val="样式 正文缩进 + 首行缩进:  2 字符 Char Char Char Char Char"/>
    <w:basedOn w:val="21"/>
    <w:link w:val="939"/>
    <w:qFormat/>
    <w:uiPriority w:val="0"/>
    <w:pPr>
      <w:spacing w:line="360" w:lineRule="auto"/>
      <w:ind w:firstLine="480"/>
    </w:pPr>
    <w:rPr>
      <w:kern w:val="0"/>
      <w:sz w:val="24"/>
      <w:szCs w:val="24"/>
    </w:rPr>
  </w:style>
  <w:style w:type="character" w:customStyle="1" w:styleId="941">
    <w:name w:val="wmyjmwm8azlqmg"/>
    <w:qFormat/>
    <w:uiPriority w:val="0"/>
  </w:style>
  <w:style w:type="character" w:customStyle="1" w:styleId="942">
    <w:name w:val="bds_more6"/>
    <w:qFormat/>
    <w:uiPriority w:val="0"/>
    <w:rPr>
      <w:rFonts w:hint="eastAsia" w:ascii="宋体" w:hAnsi="宋体" w:eastAsia="宋体" w:cs="宋体"/>
    </w:rPr>
  </w:style>
  <w:style w:type="character" w:customStyle="1" w:styleId="943">
    <w:name w:val="正文缩进2格 Char"/>
    <w:link w:val="944"/>
    <w:qFormat/>
    <w:uiPriority w:val="0"/>
    <w:rPr>
      <w:rFonts w:ascii="仿宋_GB2312" w:hAnsi="宋体" w:eastAsia="仿宋_GB2312"/>
      <w:sz w:val="31"/>
    </w:rPr>
  </w:style>
  <w:style w:type="paragraph" w:customStyle="1" w:styleId="944">
    <w:name w:val="正文缩进2格"/>
    <w:basedOn w:val="1"/>
    <w:link w:val="943"/>
    <w:qFormat/>
    <w:uiPriority w:val="0"/>
    <w:pPr>
      <w:spacing w:line="600" w:lineRule="exact"/>
      <w:ind w:firstLine="639" w:firstLineChars="206"/>
    </w:pPr>
    <w:rPr>
      <w:rFonts w:ascii="仿宋_GB2312" w:hAnsi="宋体" w:eastAsia="仿宋_GB2312"/>
      <w:kern w:val="0"/>
      <w:sz w:val="31"/>
      <w:szCs w:val="20"/>
      <w:lang w:val="en-US"/>
    </w:rPr>
  </w:style>
  <w:style w:type="character" w:customStyle="1" w:styleId="945">
    <w:name w:val="wmqjnwm2azxqnq1"/>
    <w:qFormat/>
    <w:uiPriority w:val="0"/>
    <w:rPr>
      <w:vanish/>
    </w:rPr>
  </w:style>
  <w:style w:type="character" w:customStyle="1" w:styleId="946">
    <w:name w:val="font-index12061"/>
    <w:qFormat/>
    <w:uiPriority w:val="0"/>
    <w:rPr>
      <w:rFonts w:hint="default" w:ascii="Arial" w:hAnsi="Arial" w:cs="Arial"/>
      <w:color w:val="585858"/>
      <w:sz w:val="18"/>
      <w:szCs w:val="18"/>
      <w:u w:val="none"/>
    </w:rPr>
  </w:style>
  <w:style w:type="character" w:customStyle="1" w:styleId="947">
    <w:name w:val="明显引用 字符"/>
    <w:qFormat/>
    <w:uiPriority w:val="30"/>
    <w:rPr>
      <w:rFonts w:ascii="Calibri" w:hAnsi="Calibri"/>
      <w:i/>
      <w:iCs/>
      <w:color w:val="4F81BD"/>
      <w:kern w:val="2"/>
      <w:sz w:val="21"/>
      <w:szCs w:val="22"/>
    </w:rPr>
  </w:style>
  <w:style w:type="character" w:customStyle="1" w:styleId="948">
    <w:name w:val="标准文件_标准正文 Char Char"/>
    <w:qFormat/>
    <w:uiPriority w:val="0"/>
    <w:rPr>
      <w:color w:val="000000"/>
      <w:spacing w:val="2"/>
      <w:sz w:val="24"/>
    </w:rPr>
  </w:style>
  <w:style w:type="character" w:customStyle="1" w:styleId="949">
    <w:name w:val="答标书正文 Char"/>
    <w:link w:val="950"/>
    <w:qFormat/>
    <w:uiPriority w:val="0"/>
    <w:rPr>
      <w:rFonts w:ascii="Calibri" w:hAnsi="Calibri"/>
    </w:rPr>
  </w:style>
  <w:style w:type="paragraph" w:customStyle="1" w:styleId="950">
    <w:name w:val="答标书正文"/>
    <w:basedOn w:val="21"/>
    <w:link w:val="949"/>
    <w:qFormat/>
    <w:uiPriority w:val="0"/>
    <w:pPr>
      <w:spacing w:line="360" w:lineRule="auto"/>
      <w:ind w:firstLine="0" w:firstLineChars="0"/>
    </w:pPr>
    <w:rPr>
      <w:kern w:val="0"/>
      <w:sz w:val="20"/>
    </w:rPr>
  </w:style>
  <w:style w:type="character" w:customStyle="1" w:styleId="951">
    <w:name w:val="unnamed6"/>
    <w:qFormat/>
    <w:uiPriority w:val="0"/>
  </w:style>
  <w:style w:type="character" w:customStyle="1" w:styleId="952">
    <w:name w:val="正文文本 Char Char Char Char Char Char Char Char Char"/>
    <w:qFormat/>
    <w:uiPriority w:val="0"/>
    <w:rPr>
      <w:rFonts w:ascii="Times New Roman" w:hAnsi="Times New Roman" w:eastAsia="宋体" w:cs="Times New Roman"/>
      <w:sz w:val="24"/>
      <w:szCs w:val="24"/>
    </w:rPr>
  </w:style>
  <w:style w:type="character" w:customStyle="1" w:styleId="953">
    <w:name w:val="fontstyle21"/>
    <w:qFormat/>
    <w:uiPriority w:val="0"/>
    <w:rPr>
      <w:rFonts w:hint="default" w:ascii="Times New Roman" w:hAnsi="Times New Roman" w:cs="Times New Roman"/>
      <w:color w:val="000000"/>
      <w:sz w:val="24"/>
      <w:szCs w:val="24"/>
    </w:rPr>
  </w:style>
  <w:style w:type="character" w:customStyle="1" w:styleId="954">
    <w:name w:val="标题 2 Char Char Char Char Char"/>
    <w:qFormat/>
    <w:uiPriority w:val="0"/>
    <w:rPr>
      <w:rFonts w:ascii="Arial" w:hAnsi="Arial" w:eastAsia="宋体"/>
      <w:b/>
      <w:color w:val="000000"/>
      <w:sz w:val="28"/>
      <w:lang w:val="en-US" w:eastAsia="zh-CN"/>
    </w:rPr>
  </w:style>
  <w:style w:type="character" w:customStyle="1" w:styleId="955">
    <w:name w:val="标五 Char"/>
    <w:link w:val="956"/>
    <w:qFormat/>
    <w:uiPriority w:val="0"/>
    <w:rPr>
      <w:rFonts w:ascii="楷体_GB2312" w:hAnsi="Tahoma" w:eastAsia="楷体_GB2312"/>
      <w:sz w:val="24"/>
      <w:szCs w:val="24"/>
    </w:rPr>
  </w:style>
  <w:style w:type="paragraph" w:customStyle="1" w:styleId="956">
    <w:name w:val="标五"/>
    <w:next w:val="1"/>
    <w:link w:val="955"/>
    <w:qFormat/>
    <w:uiPriority w:val="0"/>
    <w:pPr>
      <w:spacing w:line="360" w:lineRule="auto"/>
      <w:ind w:firstLine="1"/>
      <w:outlineLvl w:val="4"/>
    </w:pPr>
    <w:rPr>
      <w:rFonts w:ascii="楷体_GB2312" w:hAnsi="Tahoma" w:eastAsia="楷体_GB2312" w:cs="Times New Roman"/>
      <w:sz w:val="24"/>
      <w:szCs w:val="24"/>
      <w:lang w:val="en-US" w:eastAsia="zh-CN" w:bidi="ar-SA"/>
    </w:rPr>
  </w:style>
  <w:style w:type="character" w:customStyle="1" w:styleId="957">
    <w:name w:val="wmyjmwm8azpqng"/>
    <w:qFormat/>
    <w:uiPriority w:val="0"/>
  </w:style>
  <w:style w:type="character" w:customStyle="1" w:styleId="958">
    <w:name w:val="方案文档 Char"/>
    <w:link w:val="959"/>
    <w:qFormat/>
    <w:uiPriority w:val="0"/>
    <w:rPr>
      <w:rFonts w:ascii="Arial" w:hAnsi="Arial"/>
      <w:sz w:val="24"/>
      <w:szCs w:val="24"/>
    </w:rPr>
  </w:style>
  <w:style w:type="paragraph" w:customStyle="1" w:styleId="959">
    <w:name w:val="方案文档"/>
    <w:basedOn w:val="1"/>
    <w:link w:val="958"/>
    <w:qFormat/>
    <w:uiPriority w:val="0"/>
    <w:pPr>
      <w:spacing w:before="120" w:after="120"/>
      <w:ind w:firstLine="540" w:firstLineChars="225"/>
    </w:pPr>
    <w:rPr>
      <w:rFonts w:ascii="Arial" w:hAnsi="Arial" w:eastAsia="宋体"/>
      <w:kern w:val="0"/>
      <w:sz w:val="24"/>
      <w:szCs w:val="24"/>
      <w:lang w:val="en-US"/>
    </w:rPr>
  </w:style>
  <w:style w:type="character" w:customStyle="1" w:styleId="960">
    <w:name w:val="style511"/>
    <w:qFormat/>
    <w:uiPriority w:val="0"/>
    <w:rPr>
      <w:sz w:val="23"/>
      <w:szCs w:val="23"/>
    </w:rPr>
  </w:style>
  <w:style w:type="character" w:customStyle="1" w:styleId="961">
    <w:name w:val="wj"/>
    <w:qFormat/>
    <w:uiPriority w:val="0"/>
    <w:rPr>
      <w:rFonts w:ascii="Verdana" w:hAnsi="Verdana" w:eastAsia="楷体_GB2312"/>
      <w:sz w:val="28"/>
      <w:lang w:val="en-US" w:eastAsia="en-US" w:bidi="ar-SA"/>
    </w:rPr>
  </w:style>
  <w:style w:type="character" w:customStyle="1" w:styleId="962">
    <w:name w:val="bds_nopic1"/>
    <w:basedOn w:val="93"/>
    <w:qFormat/>
    <w:uiPriority w:val="0"/>
  </w:style>
  <w:style w:type="character" w:customStyle="1" w:styleId="963">
    <w:name w:val="Char Char152"/>
    <w:qFormat/>
    <w:uiPriority w:val="0"/>
    <w:rPr>
      <w:rFonts w:ascii="Cambria" w:hAnsi="Cambria" w:eastAsia="宋体"/>
      <w:b/>
      <w:bCs/>
      <w:kern w:val="2"/>
      <w:sz w:val="24"/>
      <w:szCs w:val="24"/>
      <w:lang w:bidi="ar-SA"/>
    </w:rPr>
  </w:style>
  <w:style w:type="character" w:customStyle="1" w:styleId="964">
    <w:name w:val="style91"/>
    <w:qFormat/>
    <w:uiPriority w:val="0"/>
    <w:rPr>
      <w:rFonts w:ascii="Tahoma" w:hAnsi="Tahoma" w:eastAsia="宋体" w:cs="Tahoma"/>
      <w:b/>
      <w:snapToGrid/>
      <w:sz w:val="14"/>
      <w:szCs w:val="52"/>
      <w:lang w:val="en-US" w:eastAsia="en-US" w:bidi="ar-SA"/>
    </w:rPr>
  </w:style>
  <w:style w:type="character" w:customStyle="1" w:styleId="965">
    <w:name w:val="标题 Char"/>
    <w:qFormat/>
    <w:uiPriority w:val="10"/>
    <w:rPr>
      <w:rFonts w:ascii="Cambria" w:hAnsi="Cambria"/>
      <w:b/>
      <w:bCs/>
      <w:kern w:val="2"/>
      <w:sz w:val="32"/>
      <w:szCs w:val="32"/>
    </w:rPr>
  </w:style>
  <w:style w:type="character" w:customStyle="1" w:styleId="966">
    <w:name w:val="maywed421"/>
    <w:qFormat/>
    <w:uiPriority w:val="0"/>
    <w:rPr>
      <w:color w:val="366FB6"/>
      <w:u w:val="none"/>
    </w:rPr>
  </w:style>
  <w:style w:type="character" w:customStyle="1" w:styleId="967">
    <w:name w:val="wmyjmwm8azpqmq"/>
    <w:qFormat/>
    <w:uiPriority w:val="0"/>
  </w:style>
  <w:style w:type="character" w:customStyle="1" w:styleId="968">
    <w:name w:val="BEA Item 1 Char"/>
    <w:link w:val="969"/>
    <w:qFormat/>
    <w:uiPriority w:val="0"/>
    <w:rPr>
      <w:rFonts w:ascii="Verdana" w:hAnsi="Verdana"/>
      <w:sz w:val="24"/>
    </w:rPr>
  </w:style>
  <w:style w:type="paragraph" w:customStyle="1" w:styleId="969">
    <w:name w:val="BEA Item 1"/>
    <w:link w:val="968"/>
    <w:qFormat/>
    <w:uiPriority w:val="0"/>
    <w:pPr>
      <w:tabs>
        <w:tab w:val="left" w:pos="840"/>
      </w:tabs>
      <w:spacing w:beforeLines="100" w:afterLines="50" w:line="300" w:lineRule="auto"/>
      <w:ind w:left="840" w:hanging="420"/>
      <w:outlineLvl w:val="5"/>
    </w:pPr>
    <w:rPr>
      <w:rFonts w:ascii="Verdana" w:hAnsi="Verdana" w:eastAsia="宋体" w:cs="Times New Roman"/>
      <w:sz w:val="24"/>
      <w:lang w:val="en-US" w:eastAsia="zh-CN" w:bidi="ar-SA"/>
    </w:rPr>
  </w:style>
  <w:style w:type="character" w:customStyle="1" w:styleId="970">
    <w:name w:val="+SymcEmphasis"/>
    <w:qFormat/>
    <w:uiPriority w:val="0"/>
    <w:rPr>
      <w:rFonts w:ascii="宋体" w:hAnsi="宋体" w:eastAsia="宋体"/>
      <w:b/>
      <w:color w:val="678BA8"/>
    </w:rPr>
  </w:style>
  <w:style w:type="character" w:customStyle="1" w:styleId="971">
    <w:name w:val="BODY text Char Char"/>
    <w:qFormat/>
    <w:uiPriority w:val="0"/>
    <w:rPr>
      <w:rFonts w:eastAsia="宋体"/>
      <w:kern w:val="2"/>
      <w:sz w:val="21"/>
      <w:szCs w:val="24"/>
      <w:lang w:val="en-US" w:eastAsia="zh-CN" w:bidi="ar-SA"/>
    </w:rPr>
  </w:style>
  <w:style w:type="character" w:customStyle="1" w:styleId="972">
    <w:name w:val="smalltitle"/>
    <w:qFormat/>
    <w:uiPriority w:val="0"/>
  </w:style>
  <w:style w:type="character" w:customStyle="1" w:styleId="973">
    <w:name w:val="style31"/>
    <w:qFormat/>
    <w:uiPriority w:val="0"/>
    <w:rPr>
      <w:color w:val="000000"/>
      <w:sz w:val="24"/>
      <w:szCs w:val="24"/>
    </w:rPr>
  </w:style>
  <w:style w:type="character" w:customStyle="1" w:styleId="974">
    <w:name w:val="特点标题 Char2"/>
    <w:qFormat/>
    <w:uiPriority w:val="0"/>
    <w:rPr>
      <w:rFonts w:ascii="Times New Roman" w:hAnsi="Times New Roman" w:eastAsia="宋体" w:cs="Times New Roman"/>
      <w:b/>
      <w:bCs/>
      <w:kern w:val="0"/>
      <w:sz w:val="20"/>
      <w:szCs w:val="24"/>
    </w:rPr>
  </w:style>
  <w:style w:type="character" w:customStyle="1" w:styleId="975">
    <w:name w:val="wmqjnwm2az9qnw1"/>
    <w:qFormat/>
    <w:uiPriority w:val="0"/>
    <w:rPr>
      <w:vanish/>
    </w:rPr>
  </w:style>
  <w:style w:type="character" w:customStyle="1" w:styleId="976">
    <w:name w:val="新闻－正文 Char Char"/>
    <w:link w:val="977"/>
    <w:qFormat/>
    <w:uiPriority w:val="0"/>
    <w:rPr>
      <w:rFonts w:cs="宋体"/>
      <w:sz w:val="21"/>
      <w:szCs w:val="22"/>
    </w:rPr>
  </w:style>
  <w:style w:type="paragraph" w:customStyle="1" w:styleId="977">
    <w:name w:val="新闻－正文"/>
    <w:basedOn w:val="1"/>
    <w:link w:val="976"/>
    <w:qFormat/>
    <w:uiPriority w:val="0"/>
    <w:pPr>
      <w:spacing w:beforeLines="50" w:after="200" w:afterLines="50" w:line="240" w:lineRule="auto"/>
      <w:ind w:firstLine="200"/>
    </w:pPr>
    <w:rPr>
      <w:rFonts w:ascii="Times New Roman" w:hAnsi="Times New Roman" w:eastAsia="宋体" w:cs="宋体"/>
      <w:kern w:val="0"/>
      <w:sz w:val="21"/>
      <w:szCs w:val="22"/>
      <w:lang w:val="en-US"/>
    </w:rPr>
  </w:style>
  <w:style w:type="character" w:customStyle="1" w:styleId="978">
    <w:name w:val="列表一 Char"/>
    <w:link w:val="979"/>
    <w:qFormat/>
    <w:uiPriority w:val="99"/>
    <w:rPr>
      <w:rFonts w:ascii="Calibri" w:hAnsi="Calibri" w:eastAsia="仿宋" w:cstheme="minorBidi"/>
      <w:kern w:val="2"/>
      <w:sz w:val="21"/>
      <w:szCs w:val="24"/>
    </w:rPr>
  </w:style>
  <w:style w:type="paragraph" w:customStyle="1" w:styleId="979">
    <w:name w:val="列表一"/>
    <w:basedOn w:val="980"/>
    <w:link w:val="978"/>
    <w:qFormat/>
    <w:uiPriority w:val="99"/>
    <w:pPr>
      <w:numPr>
        <w:ilvl w:val="0"/>
        <w:numId w:val="26"/>
      </w:numPr>
      <w:spacing w:after="0" w:line="288" w:lineRule="auto"/>
      <w:ind w:left="1467" w:firstLine="0" w:firstLineChars="0"/>
    </w:pPr>
    <w:rPr>
      <w:szCs w:val="24"/>
    </w:rPr>
  </w:style>
  <w:style w:type="paragraph" w:customStyle="1" w:styleId="980">
    <w:name w:val="中等深浅网格 1 - 强调文字颜色 21"/>
    <w:basedOn w:val="1"/>
    <w:link w:val="981"/>
    <w:qFormat/>
    <w:uiPriority w:val="34"/>
    <w:pPr>
      <w:spacing w:after="200" w:line="240" w:lineRule="auto"/>
      <w:ind w:firstLine="420"/>
    </w:pPr>
    <w:rPr>
      <w:rFonts w:ascii="Calibri" w:hAnsi="Calibri" w:cstheme="minorBidi"/>
      <w:sz w:val="21"/>
      <w:szCs w:val="22"/>
      <w:lang w:val="en-US"/>
    </w:rPr>
  </w:style>
  <w:style w:type="character" w:customStyle="1" w:styleId="981">
    <w:name w:val="中等深浅网格 1 - 强调文字颜色 2字符"/>
    <w:link w:val="980"/>
    <w:qFormat/>
    <w:uiPriority w:val="34"/>
    <w:rPr>
      <w:rFonts w:ascii="Calibri" w:hAnsi="Calibri" w:eastAsia="仿宋" w:cstheme="minorBidi"/>
      <w:kern w:val="2"/>
      <w:sz w:val="21"/>
      <w:szCs w:val="22"/>
    </w:rPr>
  </w:style>
  <w:style w:type="character" w:customStyle="1" w:styleId="982">
    <w:name w:val="Item List Char"/>
    <w:link w:val="983"/>
    <w:qFormat/>
    <w:uiPriority w:val="0"/>
    <w:rPr>
      <w:rFonts w:ascii="Arial" w:hAnsi="Arial"/>
      <w:b/>
      <w:bCs/>
      <w:sz w:val="21"/>
    </w:rPr>
  </w:style>
  <w:style w:type="paragraph" w:customStyle="1" w:styleId="983">
    <w:name w:val="Item List"/>
    <w:link w:val="982"/>
    <w:qFormat/>
    <w:uiPriority w:val="0"/>
    <w:pPr>
      <w:adjustRightInd w:val="0"/>
      <w:snapToGrid w:val="0"/>
      <w:spacing w:line="288" w:lineRule="auto"/>
      <w:jc w:val="both"/>
    </w:pPr>
    <w:rPr>
      <w:rFonts w:ascii="Arial" w:hAnsi="Arial" w:eastAsia="宋体" w:cs="Times New Roman"/>
      <w:b/>
      <w:bCs/>
      <w:sz w:val="21"/>
      <w:lang w:val="en-US" w:eastAsia="zh-CN" w:bidi="ar-SA"/>
    </w:rPr>
  </w:style>
  <w:style w:type="character" w:customStyle="1" w:styleId="984">
    <w:name w:val="figurecharchar"/>
    <w:qFormat/>
    <w:uiPriority w:val="0"/>
  </w:style>
  <w:style w:type="character" w:customStyle="1" w:styleId="985">
    <w:name w:val="tb-row"/>
    <w:qFormat/>
    <w:uiPriority w:val="0"/>
  </w:style>
  <w:style w:type="character" w:customStyle="1" w:styleId="986">
    <w:name w:val="small1"/>
    <w:qFormat/>
    <w:uiPriority w:val="0"/>
    <w:rPr>
      <w:sz w:val="18"/>
      <w:szCs w:val="18"/>
    </w:rPr>
  </w:style>
  <w:style w:type="character" w:customStyle="1" w:styleId="987">
    <w:name w:val="MY一项目 Char"/>
    <w:link w:val="988"/>
    <w:qFormat/>
    <w:uiPriority w:val="0"/>
    <w:rPr>
      <w:rFonts w:ascii="Arial" w:hAnsi="Arial"/>
      <w:sz w:val="21"/>
      <w:szCs w:val="21"/>
    </w:rPr>
  </w:style>
  <w:style w:type="paragraph" w:customStyle="1" w:styleId="988">
    <w:name w:val="MY一项目"/>
    <w:basedOn w:val="989"/>
    <w:link w:val="987"/>
    <w:qFormat/>
    <w:uiPriority w:val="0"/>
    <w:pPr>
      <w:tabs>
        <w:tab w:val="left" w:pos="704"/>
        <w:tab w:val="left" w:pos="846"/>
      </w:tabs>
    </w:pPr>
    <w:rPr>
      <w:rFonts w:cs="Times New Roman"/>
      <w:kern w:val="0"/>
    </w:rPr>
  </w:style>
  <w:style w:type="paragraph" w:customStyle="1" w:styleId="989">
    <w:name w:val="正文黑点编号"/>
    <w:basedOn w:val="1"/>
    <w:qFormat/>
    <w:uiPriority w:val="0"/>
    <w:pPr>
      <w:widowControl/>
      <w:tabs>
        <w:tab w:val="left" w:pos="704"/>
        <w:tab w:val="left" w:pos="846"/>
      </w:tabs>
      <w:ind w:left="257" w:leftChars="257" w:hanging="300"/>
      <w:jc w:val="left"/>
    </w:pPr>
    <w:rPr>
      <w:rFonts w:ascii="Arial" w:hAnsi="Arial" w:eastAsia="宋体" w:cs="Arial"/>
      <w:sz w:val="21"/>
      <w:szCs w:val="21"/>
      <w:lang w:val="en-US"/>
    </w:rPr>
  </w:style>
  <w:style w:type="character" w:customStyle="1" w:styleId="990">
    <w:name w:val="tw4winExternal"/>
    <w:qFormat/>
    <w:uiPriority w:val="0"/>
    <w:rPr>
      <w:rFonts w:ascii="Courier New" w:hAnsi="Courier New" w:cs="Courier New"/>
      <w:color w:val="808080"/>
      <w:lang w:val="en-US" w:eastAsia="zh-CN"/>
    </w:rPr>
  </w:style>
  <w:style w:type="character" w:customStyle="1" w:styleId="991">
    <w:name w:val="标三 Char"/>
    <w:link w:val="992"/>
    <w:qFormat/>
    <w:uiPriority w:val="0"/>
    <w:rPr>
      <w:rFonts w:ascii="黑体" w:hAnsi="宋体" w:eastAsia="黑体"/>
      <w:bCs/>
      <w:sz w:val="30"/>
      <w:szCs w:val="30"/>
    </w:rPr>
  </w:style>
  <w:style w:type="paragraph" w:customStyle="1" w:styleId="992">
    <w:name w:val="标三"/>
    <w:next w:val="1"/>
    <w:link w:val="991"/>
    <w:qFormat/>
    <w:uiPriority w:val="0"/>
    <w:pPr>
      <w:spacing w:line="360" w:lineRule="auto"/>
      <w:outlineLvl w:val="2"/>
    </w:pPr>
    <w:rPr>
      <w:rFonts w:ascii="黑体" w:hAnsi="宋体" w:eastAsia="黑体" w:cs="Times New Roman"/>
      <w:bCs/>
      <w:sz w:val="30"/>
      <w:szCs w:val="30"/>
      <w:lang w:val="en-US" w:eastAsia="zh-CN" w:bidi="ar-SA"/>
    </w:rPr>
  </w:style>
  <w:style w:type="character" w:customStyle="1" w:styleId="993">
    <w:name w:val="Bid_正文 Char"/>
    <w:link w:val="994"/>
    <w:qFormat/>
    <w:uiPriority w:val="0"/>
    <w:rPr>
      <w:rFonts w:ascii="Calibri" w:hAnsi="Calibri"/>
      <w:sz w:val="24"/>
    </w:rPr>
  </w:style>
  <w:style w:type="paragraph" w:customStyle="1" w:styleId="994">
    <w:name w:val="Bid_正文"/>
    <w:basedOn w:val="21"/>
    <w:link w:val="993"/>
    <w:qFormat/>
    <w:uiPriority w:val="0"/>
    <w:pPr>
      <w:spacing w:after="200" w:afterLines="50" w:line="360" w:lineRule="auto"/>
      <w:ind w:firstLine="480"/>
    </w:pPr>
    <w:rPr>
      <w:kern w:val="0"/>
      <w:sz w:val="24"/>
    </w:rPr>
  </w:style>
  <w:style w:type="character" w:customStyle="1" w:styleId="995">
    <w:name w:val="mail_info_general_sender1"/>
    <w:qFormat/>
    <w:uiPriority w:val="0"/>
    <w:rPr>
      <w:b/>
      <w:bCs/>
      <w:color w:val="000000"/>
      <w:sz w:val="20"/>
      <w:szCs w:val="20"/>
    </w:rPr>
  </w:style>
  <w:style w:type="character" w:customStyle="1" w:styleId="996">
    <w:name w:val="wmqjnwm1azzqoq1"/>
    <w:qFormat/>
    <w:uiPriority w:val="0"/>
    <w:rPr>
      <w:vanish/>
    </w:rPr>
  </w:style>
  <w:style w:type="character" w:customStyle="1" w:styleId="997">
    <w:name w:val="N3 Char"/>
    <w:link w:val="998"/>
    <w:qFormat/>
    <w:uiPriority w:val="0"/>
    <w:rPr>
      <w:rFonts w:ascii="Arial" w:hAnsi="Arial" w:cs="Arial"/>
      <w:b/>
      <w:bCs/>
      <w:sz w:val="21"/>
      <w:szCs w:val="21"/>
    </w:rPr>
  </w:style>
  <w:style w:type="paragraph" w:customStyle="1" w:styleId="998">
    <w:name w:val="N3"/>
    <w:basedOn w:val="8"/>
    <w:link w:val="997"/>
    <w:qFormat/>
    <w:uiPriority w:val="0"/>
    <w:pPr>
      <w:keepLines/>
      <w:tabs>
        <w:tab w:val="left" w:pos="720"/>
      </w:tabs>
      <w:spacing w:before="260" w:after="260"/>
      <w:ind w:firstLine="0" w:firstLineChars="0"/>
      <w:jc w:val="left"/>
    </w:pPr>
    <w:rPr>
      <w:rFonts w:ascii="Arial" w:hAnsi="Arial" w:eastAsia="宋体" w:cs="Arial"/>
      <w:kern w:val="0"/>
      <w:sz w:val="21"/>
      <w:szCs w:val="21"/>
      <w:lang w:val="en-US"/>
    </w:rPr>
  </w:style>
  <w:style w:type="character" w:customStyle="1" w:styleId="999">
    <w:name w:val="textfont1"/>
    <w:qFormat/>
    <w:uiPriority w:val="0"/>
    <w:rPr>
      <w:spacing w:val="240"/>
      <w:sz w:val="26"/>
      <w:szCs w:val="26"/>
    </w:rPr>
  </w:style>
  <w:style w:type="character" w:customStyle="1" w:styleId="1000">
    <w:name w:val="BEA 正文 Char1"/>
    <w:link w:val="1001"/>
    <w:qFormat/>
    <w:uiPriority w:val="0"/>
    <w:rPr>
      <w:rFonts w:ascii="Arial" w:hAnsi="Arial"/>
      <w:spacing w:val="8"/>
      <w:sz w:val="24"/>
      <w:szCs w:val="24"/>
    </w:rPr>
  </w:style>
  <w:style w:type="paragraph" w:customStyle="1" w:styleId="1001">
    <w:name w:val="BEA 正文"/>
    <w:basedOn w:val="1"/>
    <w:link w:val="1000"/>
    <w:qFormat/>
    <w:uiPriority w:val="0"/>
    <w:pPr>
      <w:spacing w:after="200" w:afterLines="50"/>
      <w:ind w:firstLine="200"/>
    </w:pPr>
    <w:rPr>
      <w:rFonts w:ascii="Arial" w:hAnsi="Arial" w:eastAsia="宋体"/>
      <w:spacing w:val="8"/>
      <w:kern w:val="0"/>
      <w:sz w:val="24"/>
      <w:szCs w:val="24"/>
      <w:lang w:val="en-US"/>
    </w:rPr>
  </w:style>
  <w:style w:type="character" w:customStyle="1" w:styleId="1002">
    <w:name w:val="wmijmam3az1qmwdv1"/>
    <w:qFormat/>
    <w:uiPriority w:val="0"/>
  </w:style>
  <w:style w:type="character" w:customStyle="1" w:styleId="1003">
    <w:name w:val="样式 body + 仿宋_GB2312 三号"/>
    <w:qFormat/>
    <w:uiPriority w:val="0"/>
    <w:rPr>
      <w:rFonts w:ascii="宋体" w:eastAsia="宋体"/>
      <w:kern w:val="0"/>
      <w:sz w:val="24"/>
      <w:szCs w:val="24"/>
      <w:lang w:val="en-US" w:eastAsia="zh-CN" w:bidi="ar-SA"/>
    </w:rPr>
  </w:style>
  <w:style w:type="character" w:customStyle="1" w:styleId="1004">
    <w:name w:val="q1"/>
    <w:qFormat/>
    <w:uiPriority w:val="0"/>
    <w:rPr>
      <w:rFonts w:ascii="Verdana" w:hAnsi="Verdana" w:eastAsia="楷体_GB2312"/>
      <w:sz w:val="18"/>
      <w:szCs w:val="18"/>
      <w:lang w:val="en-US" w:eastAsia="en-US" w:bidi="ar-SA"/>
    </w:rPr>
  </w:style>
  <w:style w:type="character" w:customStyle="1" w:styleId="1005">
    <w:name w:val="wmqjnwm2az1qnw1"/>
    <w:qFormat/>
    <w:uiPriority w:val="0"/>
    <w:rPr>
      <w:vanish/>
    </w:rPr>
  </w:style>
  <w:style w:type="character" w:customStyle="1" w:styleId="1006">
    <w:name w:val="Bold"/>
    <w:qFormat/>
    <w:uiPriority w:val="0"/>
    <w:rPr>
      <w:b/>
    </w:rPr>
  </w:style>
  <w:style w:type="character" w:customStyle="1" w:styleId="1007">
    <w:name w:val="样式 正文文本 + 小四 Char"/>
    <w:qFormat/>
    <w:uiPriority w:val="0"/>
    <w:rPr>
      <w:rFonts w:ascii="Arial" w:hAnsi="Arial" w:cs="Arial"/>
      <w:color w:val="FF0000"/>
      <w:spacing w:val="-5"/>
      <w:sz w:val="24"/>
      <w:szCs w:val="24"/>
      <w:lang w:val="en-US" w:eastAsia="zh-CN"/>
    </w:rPr>
  </w:style>
  <w:style w:type="character" w:customStyle="1" w:styleId="1008">
    <w:name w:val="Body Char Char Char"/>
    <w:link w:val="1009"/>
    <w:qFormat/>
    <w:uiPriority w:val="0"/>
    <w:rPr>
      <w:rFonts w:ascii="Arial" w:hAnsi="Arial"/>
      <w:szCs w:val="24"/>
      <w:lang w:eastAsia="en-US"/>
    </w:rPr>
  </w:style>
  <w:style w:type="paragraph" w:customStyle="1" w:styleId="1009">
    <w:name w:val="Body Char Char"/>
    <w:link w:val="1008"/>
    <w:qFormat/>
    <w:uiPriority w:val="0"/>
    <w:pPr>
      <w:ind w:left="360"/>
    </w:pPr>
    <w:rPr>
      <w:rFonts w:ascii="Arial" w:hAnsi="Arial" w:eastAsia="宋体" w:cs="Times New Roman"/>
      <w:szCs w:val="24"/>
      <w:lang w:val="en-US" w:eastAsia="en-US" w:bidi="ar-SA"/>
    </w:rPr>
  </w:style>
  <w:style w:type="character" w:customStyle="1" w:styleId="1010">
    <w:name w:val="p1"/>
    <w:qFormat/>
    <w:uiPriority w:val="0"/>
    <w:rPr>
      <w:rFonts w:eastAsia="宋体"/>
      <w:kern w:val="2"/>
      <w:sz w:val="18"/>
      <w:szCs w:val="18"/>
      <w:lang w:val="en-US" w:eastAsia="zh-CN" w:bidi="ar-SA"/>
    </w:rPr>
  </w:style>
  <w:style w:type="character" w:customStyle="1" w:styleId="1011">
    <w:name w:val="电子邮件签名 Char1"/>
    <w:qFormat/>
    <w:uiPriority w:val="0"/>
    <w:rPr>
      <w:rFonts w:ascii="Times New Roman" w:hAnsi="Times New Roman" w:eastAsia="宋体" w:cs="Times New Roman"/>
      <w:szCs w:val="20"/>
    </w:rPr>
  </w:style>
  <w:style w:type="character" w:customStyle="1" w:styleId="1012">
    <w:name w:val="纯文本 Char2"/>
    <w:qFormat/>
    <w:uiPriority w:val="0"/>
    <w:rPr>
      <w:rFonts w:ascii="宋体" w:hAnsi="Courier New"/>
      <w:kern w:val="2"/>
      <w:sz w:val="21"/>
    </w:rPr>
  </w:style>
  <w:style w:type="character" w:customStyle="1" w:styleId="1013">
    <w:name w:val="闵行4 Char"/>
    <w:qFormat/>
    <w:uiPriority w:val="0"/>
  </w:style>
  <w:style w:type="character" w:customStyle="1" w:styleId="1014">
    <w:name w:val="hlight1"/>
    <w:qFormat/>
    <w:uiPriority w:val="0"/>
    <w:rPr>
      <w:b/>
      <w:bCs/>
      <w:color w:val="336666"/>
    </w:rPr>
  </w:style>
  <w:style w:type="character" w:customStyle="1" w:styleId="1015">
    <w:name w:val="EmailStyle8131"/>
    <w:semiHidden/>
    <w:qFormat/>
    <w:uiPriority w:val="0"/>
    <w:rPr>
      <w:rFonts w:hint="default" w:ascii="Arial" w:hAnsi="Arial" w:eastAsia="宋体" w:cs="Arial"/>
      <w:color w:val="auto"/>
      <w:sz w:val="18"/>
      <w:szCs w:val="20"/>
    </w:rPr>
  </w:style>
  <w:style w:type="character" w:customStyle="1" w:styleId="1016">
    <w:name w:val="此正文 Char Char"/>
    <w:link w:val="1017"/>
    <w:qFormat/>
    <w:uiPriority w:val="99"/>
    <w:rPr>
      <w:sz w:val="24"/>
      <w:szCs w:val="24"/>
    </w:rPr>
  </w:style>
  <w:style w:type="paragraph" w:customStyle="1" w:styleId="1017">
    <w:name w:val="此正文"/>
    <w:basedOn w:val="1"/>
    <w:link w:val="1016"/>
    <w:qFormat/>
    <w:uiPriority w:val="99"/>
    <w:pPr>
      <w:ind w:firstLine="200"/>
    </w:pPr>
    <w:rPr>
      <w:rFonts w:ascii="Times New Roman" w:hAnsi="Times New Roman" w:eastAsia="宋体"/>
      <w:kern w:val="0"/>
      <w:sz w:val="24"/>
      <w:szCs w:val="24"/>
      <w:lang w:val="en-US"/>
    </w:rPr>
  </w:style>
  <w:style w:type="character" w:customStyle="1" w:styleId="1018">
    <w:name w:val="rollnewslist1"/>
    <w:qFormat/>
    <w:uiPriority w:val="0"/>
  </w:style>
  <w:style w:type="character" w:customStyle="1" w:styleId="1019">
    <w:name w:val="wmyjmwm8az5qnw"/>
    <w:qFormat/>
    <w:uiPriority w:val="0"/>
  </w:style>
  <w:style w:type="character" w:customStyle="1" w:styleId="1020">
    <w:name w:val="wmyjmwm8az5qmg"/>
    <w:qFormat/>
    <w:uiPriority w:val="0"/>
  </w:style>
  <w:style w:type="character" w:customStyle="1" w:styleId="1021">
    <w:name w:val="样式 标题 2 Char Char + 五号 黑色"/>
    <w:qFormat/>
    <w:uiPriority w:val="0"/>
    <w:rPr>
      <w:rFonts w:eastAsia="宋体"/>
      <w:b/>
      <w:bCs/>
      <w:color w:val="000000"/>
      <w:kern w:val="2"/>
      <w:sz w:val="21"/>
      <w:szCs w:val="28"/>
      <w:lang w:val="en-US" w:eastAsia="zh-CN" w:bidi="ar-SA"/>
    </w:rPr>
  </w:style>
  <w:style w:type="character" w:customStyle="1" w:styleId="1022">
    <w:name w:val="Std.Z.0 Char"/>
    <w:qFormat/>
    <w:uiPriority w:val="0"/>
    <w:rPr>
      <w:rFonts w:ascii="Times New Roman" w:hAnsi="Times New Roman"/>
      <w:kern w:val="2"/>
      <w:sz w:val="24"/>
      <w:szCs w:val="22"/>
    </w:rPr>
  </w:style>
  <w:style w:type="character" w:customStyle="1" w:styleId="1023">
    <w:name w:val="test1"/>
    <w:qFormat/>
    <w:uiPriority w:val="0"/>
  </w:style>
  <w:style w:type="character" w:customStyle="1" w:styleId="1024">
    <w:name w:val="ty091"/>
    <w:qFormat/>
    <w:uiPriority w:val="0"/>
    <w:rPr>
      <w:color w:val="000000"/>
      <w:sz w:val="18"/>
      <w:szCs w:val="18"/>
    </w:rPr>
  </w:style>
  <w:style w:type="character" w:customStyle="1" w:styleId="1025">
    <w:name w:val="wmyjmwm8azlqna"/>
    <w:qFormat/>
    <w:uiPriority w:val="0"/>
  </w:style>
  <w:style w:type="character" w:customStyle="1" w:styleId="1026">
    <w:name w:val="bold1"/>
    <w:qFormat/>
    <w:uiPriority w:val="0"/>
    <w:rPr>
      <w:b/>
      <w:bCs/>
    </w:rPr>
  </w:style>
  <w:style w:type="character" w:customStyle="1" w:styleId="1027">
    <w:name w:val="题注 字符1"/>
    <w:qFormat/>
    <w:uiPriority w:val="0"/>
    <w:rPr>
      <w:rFonts w:ascii="Arial" w:hAnsi="Arial" w:eastAsia="黑体" w:cs="Arial"/>
      <w:kern w:val="2"/>
      <w:lang w:val="en-US" w:eastAsia="zh-CN" w:bidi="ar-SA"/>
    </w:rPr>
  </w:style>
  <w:style w:type="character" w:customStyle="1" w:styleId="1028">
    <w:name w:val="段落正文 Char"/>
    <w:link w:val="1029"/>
    <w:qFormat/>
    <w:uiPriority w:val="0"/>
    <w:rPr>
      <w:rFonts w:ascii="Arial" w:hAnsi="Arial"/>
      <w:color w:val="000000"/>
    </w:rPr>
  </w:style>
  <w:style w:type="paragraph" w:customStyle="1" w:styleId="1029">
    <w:name w:val="段落正文"/>
    <w:basedOn w:val="21"/>
    <w:link w:val="1028"/>
    <w:qFormat/>
    <w:uiPriority w:val="99"/>
    <w:pPr>
      <w:spacing w:line="360" w:lineRule="auto"/>
    </w:pPr>
    <w:rPr>
      <w:rFonts w:ascii="Arial" w:hAnsi="Arial"/>
      <w:color w:val="000000"/>
      <w:kern w:val="0"/>
      <w:sz w:val="20"/>
    </w:rPr>
  </w:style>
  <w:style w:type="character" w:customStyle="1" w:styleId="1030">
    <w:name w:val="themebody"/>
    <w:qFormat/>
    <w:uiPriority w:val="0"/>
  </w:style>
  <w:style w:type="character" w:customStyle="1" w:styleId="1031">
    <w:name w:val="menu1"/>
    <w:qFormat/>
    <w:uiPriority w:val="0"/>
    <w:rPr>
      <w:color w:val="000000"/>
      <w:sz w:val="18"/>
      <w:szCs w:val="18"/>
      <w:u w:val="none"/>
    </w:rPr>
  </w:style>
  <w:style w:type="character" w:customStyle="1" w:styleId="1032">
    <w:name w:val="m1"/>
    <w:qFormat/>
    <w:uiPriority w:val="0"/>
    <w:rPr>
      <w:color w:val="0000FF"/>
    </w:rPr>
  </w:style>
  <w:style w:type="character" w:customStyle="1" w:styleId="1033">
    <w:name w:val="unnamed11"/>
    <w:qFormat/>
    <w:uiPriority w:val="0"/>
    <w:rPr>
      <w:color w:val="666666"/>
      <w:sz w:val="18"/>
      <w:szCs w:val="18"/>
    </w:rPr>
  </w:style>
  <w:style w:type="character" w:customStyle="1" w:styleId="1034">
    <w:name w:val="副标题 Char2"/>
    <w:qFormat/>
    <w:uiPriority w:val="0"/>
    <w:rPr>
      <w:rFonts w:ascii="Calibri Light" w:hAnsi="Calibri Light" w:cs="Times New Roman"/>
      <w:b/>
      <w:bCs/>
      <w:kern w:val="28"/>
      <w:sz w:val="32"/>
      <w:szCs w:val="32"/>
    </w:rPr>
  </w:style>
  <w:style w:type="character" w:customStyle="1" w:styleId="1035">
    <w:name w:val="Table Text Char Char Char"/>
    <w:qFormat/>
    <w:uiPriority w:val="0"/>
    <w:rPr>
      <w:rFonts w:hint="default" w:ascii="Arial" w:hAnsi="Arial" w:eastAsia="宋体" w:cs="Arial"/>
      <w:sz w:val="18"/>
      <w:szCs w:val="18"/>
      <w:lang w:val="en-US" w:eastAsia="zh-CN" w:bidi="ar-SA"/>
    </w:rPr>
  </w:style>
  <w:style w:type="character" w:customStyle="1" w:styleId="1036">
    <w:name w:val="A3"/>
    <w:qFormat/>
    <w:uiPriority w:val="0"/>
    <w:rPr>
      <w:rFonts w:ascii="FZDHTJW" w:eastAsia="FZDHTJW"/>
      <w:color w:val="000000"/>
      <w:sz w:val="20"/>
    </w:rPr>
  </w:style>
  <w:style w:type="character" w:customStyle="1" w:styleId="1037">
    <w:name w:val="HP文档正文 Char"/>
    <w:link w:val="1038"/>
    <w:qFormat/>
    <w:uiPriority w:val="0"/>
    <w:rPr>
      <w:rFonts w:ascii="宋体" w:hAnsi="宋体"/>
      <w:sz w:val="24"/>
    </w:rPr>
  </w:style>
  <w:style w:type="paragraph" w:customStyle="1" w:styleId="1038">
    <w:name w:val="HP文档正文"/>
    <w:basedOn w:val="1"/>
    <w:link w:val="1037"/>
    <w:qFormat/>
    <w:uiPriority w:val="0"/>
    <w:pPr>
      <w:widowControl/>
      <w:spacing w:before="100" w:after="100"/>
      <w:ind w:firstLine="418" w:firstLineChars="0"/>
      <w:jc w:val="left"/>
    </w:pPr>
    <w:rPr>
      <w:rFonts w:ascii="宋体" w:hAnsi="宋体" w:eastAsia="宋体"/>
      <w:kern w:val="0"/>
      <w:sz w:val="24"/>
      <w:szCs w:val="20"/>
      <w:lang w:val="en-US"/>
    </w:rPr>
  </w:style>
  <w:style w:type="character" w:customStyle="1" w:styleId="1039">
    <w:name w:val="search-label valign"/>
    <w:qFormat/>
    <w:uiPriority w:val="0"/>
    <w:rPr>
      <w:rFonts w:hint="default" w:ascii="Arial" w:hAnsi="Arial" w:cs="Arial"/>
      <w:color w:val="2C2B2B"/>
      <w:sz w:val="17"/>
      <w:szCs w:val="17"/>
    </w:rPr>
  </w:style>
  <w:style w:type="character" w:customStyle="1" w:styleId="1040">
    <w:name w:val="浅色网格 - 强调文字颜色 12"/>
    <w:semiHidden/>
    <w:qFormat/>
    <w:uiPriority w:val="99"/>
    <w:rPr>
      <w:color w:val="808080"/>
    </w:rPr>
  </w:style>
  <w:style w:type="character" w:customStyle="1" w:styleId="1041">
    <w:name w:val="wmyjmwmzazdqma"/>
    <w:qFormat/>
    <w:uiPriority w:val="0"/>
  </w:style>
  <w:style w:type="character" w:customStyle="1" w:styleId="1042">
    <w:name w:val="正文内容 Char"/>
    <w:link w:val="1043"/>
    <w:qFormat/>
    <w:uiPriority w:val="0"/>
    <w:rPr>
      <w:sz w:val="24"/>
    </w:rPr>
  </w:style>
  <w:style w:type="paragraph" w:customStyle="1" w:styleId="1043">
    <w:name w:val="正文内容"/>
    <w:basedOn w:val="1"/>
    <w:link w:val="1042"/>
    <w:qFormat/>
    <w:uiPriority w:val="0"/>
    <w:pPr>
      <w:adjustRightInd w:val="0"/>
      <w:spacing w:after="156" w:line="360" w:lineRule="atLeast"/>
      <w:ind w:firstLine="480" w:firstLineChars="0"/>
      <w:textAlignment w:val="baseline"/>
    </w:pPr>
    <w:rPr>
      <w:rFonts w:ascii="Times New Roman" w:hAnsi="Times New Roman" w:eastAsia="宋体"/>
      <w:kern w:val="0"/>
      <w:sz w:val="24"/>
      <w:szCs w:val="20"/>
      <w:lang w:val="en-US"/>
    </w:rPr>
  </w:style>
  <w:style w:type="character" w:customStyle="1" w:styleId="1044">
    <w:name w:val="text-10pt-bold"/>
    <w:qFormat/>
    <w:uiPriority w:val="0"/>
    <w:rPr>
      <w:rFonts w:ascii="Tahoma" w:hAnsi="Tahoma" w:eastAsia="宋体" w:cs="Tahoma"/>
      <w:b/>
      <w:snapToGrid/>
      <w:sz w:val="52"/>
      <w:szCs w:val="52"/>
      <w:lang w:val="en-US" w:eastAsia="en-US" w:bidi="ar-SA"/>
    </w:rPr>
  </w:style>
  <w:style w:type="character" w:customStyle="1" w:styleId="1045">
    <w:name w:val="short_text"/>
    <w:qFormat/>
    <w:uiPriority w:val="0"/>
  </w:style>
  <w:style w:type="character" w:customStyle="1" w:styleId="1046">
    <w:name w:val="正文 Char Char"/>
    <w:qFormat/>
    <w:uiPriority w:val="0"/>
    <w:rPr>
      <w:rFonts w:ascii="Verdana" w:hAnsi="宋体" w:eastAsia="华文细黑"/>
      <w:kern w:val="2"/>
      <w:sz w:val="21"/>
      <w:szCs w:val="24"/>
    </w:rPr>
  </w:style>
  <w:style w:type="character" w:customStyle="1" w:styleId="1047">
    <w:name w:val="样式标号加点 Char"/>
    <w:qFormat/>
    <w:uiPriority w:val="0"/>
    <w:rPr>
      <w:rFonts w:ascii="宋体" w:hAnsi="宋体"/>
      <w:b/>
      <w:kern w:val="2"/>
      <w:sz w:val="24"/>
      <w:szCs w:val="24"/>
    </w:rPr>
  </w:style>
  <w:style w:type="character" w:customStyle="1" w:styleId="1048">
    <w:name w:val="正文文本缩进 3 Char1"/>
    <w:qFormat/>
    <w:uiPriority w:val="99"/>
    <w:rPr>
      <w:kern w:val="2"/>
      <w:sz w:val="16"/>
      <w:szCs w:val="16"/>
    </w:rPr>
  </w:style>
  <w:style w:type="character" w:customStyle="1" w:styleId="1049">
    <w:name w:val="contentwinthblank1"/>
    <w:qFormat/>
    <w:uiPriority w:val="0"/>
    <w:rPr>
      <w:sz w:val="18"/>
      <w:szCs w:val="18"/>
    </w:rPr>
  </w:style>
  <w:style w:type="character" w:customStyle="1" w:styleId="1050">
    <w:name w:val="4.(1) 字元"/>
    <w:link w:val="1051"/>
    <w:qFormat/>
    <w:uiPriority w:val="0"/>
    <w:rPr>
      <w:rFonts w:eastAsia="DFKai-SB"/>
      <w:lang w:eastAsia="zh-TW"/>
    </w:rPr>
  </w:style>
  <w:style w:type="paragraph" w:customStyle="1" w:styleId="1051">
    <w:name w:val="4.(1)"/>
    <w:basedOn w:val="1"/>
    <w:link w:val="1050"/>
    <w:qFormat/>
    <w:uiPriority w:val="0"/>
    <w:pPr>
      <w:widowControl/>
      <w:adjustRightInd w:val="0"/>
      <w:snapToGrid w:val="0"/>
      <w:spacing w:beforeLines="20" w:after="200" w:afterLines="20" w:line="300" w:lineRule="auto"/>
      <w:ind w:left="2631" w:leftChars="962" w:hanging="322" w:hangingChars="115"/>
      <w:jc w:val="left"/>
    </w:pPr>
    <w:rPr>
      <w:rFonts w:ascii="Times New Roman" w:hAnsi="Times New Roman" w:eastAsia="DFKai-SB"/>
      <w:kern w:val="0"/>
      <w:sz w:val="20"/>
      <w:szCs w:val="20"/>
      <w:lang w:val="en-US" w:eastAsia="zh-TW"/>
    </w:rPr>
  </w:style>
  <w:style w:type="character" w:customStyle="1" w:styleId="1052">
    <w:name w:val="项目符号A Char"/>
    <w:link w:val="1053"/>
    <w:qFormat/>
    <w:uiPriority w:val="0"/>
    <w:rPr>
      <w:rFonts w:ascii="Arial" w:hAnsi="Arial" w:eastAsia="仿宋" w:cstheme="minorBidi"/>
      <w:kern w:val="2"/>
      <w:sz w:val="24"/>
      <w:szCs w:val="24"/>
    </w:rPr>
  </w:style>
  <w:style w:type="paragraph" w:customStyle="1" w:styleId="1053">
    <w:name w:val="项目符号A"/>
    <w:basedOn w:val="1"/>
    <w:link w:val="1052"/>
    <w:qFormat/>
    <w:uiPriority w:val="0"/>
    <w:pPr>
      <w:numPr>
        <w:ilvl w:val="0"/>
        <w:numId w:val="27"/>
      </w:numPr>
      <w:tabs>
        <w:tab w:val="left" w:pos="3420"/>
        <w:tab w:val="left" w:pos="5940"/>
        <w:tab w:val="clear" w:pos="1021"/>
      </w:tabs>
      <w:ind w:firstLine="0" w:firstLineChars="0"/>
    </w:pPr>
    <w:rPr>
      <w:rFonts w:ascii="Arial" w:hAnsi="Arial" w:cstheme="minorBidi"/>
      <w:sz w:val="24"/>
      <w:szCs w:val="24"/>
      <w:lang w:val="en-US"/>
    </w:rPr>
  </w:style>
  <w:style w:type="character" w:customStyle="1" w:styleId="1054">
    <w:name w:val="wmijmam3az1qngdi1"/>
    <w:qFormat/>
    <w:uiPriority w:val="0"/>
    <w:rPr>
      <w:vanish/>
    </w:rPr>
  </w:style>
  <w:style w:type="character" w:customStyle="1" w:styleId="1055">
    <w:name w:val="wmyjmwm8azlqnw"/>
    <w:qFormat/>
    <w:uiPriority w:val="0"/>
  </w:style>
  <w:style w:type="character" w:customStyle="1" w:styleId="1056">
    <w:name w:val="正文首行缩进 Char1 Char Char Char Char Char Char Char Char Char Char Char Char Char Char Char Char Char Char"/>
    <w:qFormat/>
    <w:uiPriority w:val="0"/>
    <w:rPr>
      <w:rFonts w:ascii="Arial" w:hAnsi="Arial" w:eastAsia="宋体"/>
      <w:kern w:val="2"/>
      <w:sz w:val="24"/>
      <w:lang w:val="en-US" w:eastAsia="zh-CN" w:bidi="ar-SA"/>
    </w:rPr>
  </w:style>
  <w:style w:type="character" w:customStyle="1" w:styleId="1057">
    <w:name w:val="wmqjnwm2aztqma1"/>
    <w:qFormat/>
    <w:uiPriority w:val="0"/>
  </w:style>
  <w:style w:type="character" w:customStyle="1" w:styleId="1058">
    <w:name w:val="h2_11"/>
    <w:qFormat/>
    <w:uiPriority w:val="0"/>
    <w:rPr>
      <w:color w:val="000000"/>
      <w:sz w:val="18"/>
      <w:szCs w:val="18"/>
    </w:rPr>
  </w:style>
  <w:style w:type="character" w:customStyle="1" w:styleId="1059">
    <w:name w:val="SZF项目正文 Char Char"/>
    <w:qFormat/>
    <w:uiPriority w:val="0"/>
    <w:rPr>
      <w:rFonts w:ascii="宋体" w:hAnsi="宋体"/>
      <w:kern w:val="2"/>
      <w:sz w:val="24"/>
    </w:rPr>
  </w:style>
  <w:style w:type="character" w:customStyle="1" w:styleId="1060">
    <w:name w:val="wmqjnwm1azzqmq1"/>
    <w:qFormat/>
    <w:uiPriority w:val="0"/>
    <w:rPr>
      <w:vanish/>
    </w:rPr>
  </w:style>
  <w:style w:type="character" w:customStyle="1" w:styleId="1061">
    <w:name w:val="span_paramvalue"/>
    <w:qFormat/>
    <w:uiPriority w:val="0"/>
  </w:style>
  <w:style w:type="character" w:customStyle="1" w:styleId="1062">
    <w:name w:val="样式 样式 标题 1 + 居中 + 小四 加粗1 Char Char"/>
    <w:link w:val="1063"/>
    <w:qFormat/>
    <w:uiPriority w:val="0"/>
    <w:rPr>
      <w:rFonts w:eastAsia="黑体" w:cs="宋体"/>
      <w:b/>
      <w:bCs/>
      <w:szCs w:val="44"/>
    </w:rPr>
  </w:style>
  <w:style w:type="paragraph" w:customStyle="1" w:styleId="1063">
    <w:name w:val="样式 样式 标题 1 + 居中 + 小四 加粗1"/>
    <w:basedOn w:val="1064"/>
    <w:link w:val="1062"/>
    <w:qFormat/>
    <w:uiPriority w:val="0"/>
    <w:pPr>
      <w:tabs>
        <w:tab w:val="left" w:pos="0"/>
        <w:tab w:val="left" w:pos="360"/>
        <w:tab w:val="left" w:pos="567"/>
      </w:tabs>
    </w:pPr>
    <w:rPr>
      <w:rFonts w:ascii="Times New Roman" w:hAnsi="Times New Roman" w:cs="宋体"/>
      <w:kern w:val="0"/>
      <w:sz w:val="20"/>
    </w:rPr>
  </w:style>
  <w:style w:type="paragraph" w:customStyle="1" w:styleId="1064">
    <w:name w:val="样式 标题 1 + 居中"/>
    <w:basedOn w:val="5"/>
    <w:link w:val="1065"/>
    <w:qFormat/>
    <w:uiPriority w:val="0"/>
    <w:pPr>
      <w:keepLines/>
      <w:pageBreakBefore w:val="0"/>
      <w:numPr>
        <w:numId w:val="0"/>
      </w:numPr>
      <w:tabs>
        <w:tab w:val="left" w:pos="0"/>
        <w:tab w:val="left" w:pos="360"/>
        <w:tab w:val="left" w:pos="567"/>
      </w:tabs>
      <w:spacing w:before="340" w:after="330" w:line="576" w:lineRule="auto"/>
      <w:ind w:left="360" w:hanging="360"/>
      <w:jc w:val="center"/>
    </w:pPr>
    <w:rPr>
      <w:rFonts w:ascii="仿宋" w:hAnsi="仿宋" w:eastAsia="黑体" w:cstheme="minorBidi"/>
      <w:kern w:val="44"/>
      <w:sz w:val="28"/>
      <w:lang w:val="en-US"/>
    </w:rPr>
  </w:style>
  <w:style w:type="character" w:customStyle="1" w:styleId="1065">
    <w:name w:val="样式 标题 1 + 居中 Char Char"/>
    <w:link w:val="1064"/>
    <w:qFormat/>
    <w:uiPriority w:val="0"/>
    <w:rPr>
      <w:rFonts w:ascii="仿宋" w:hAnsi="仿宋" w:eastAsia="黑体" w:cstheme="minorBidi"/>
      <w:b/>
      <w:bCs/>
      <w:kern w:val="44"/>
      <w:sz w:val="28"/>
      <w:szCs w:val="44"/>
    </w:rPr>
  </w:style>
  <w:style w:type="character" w:customStyle="1" w:styleId="1066">
    <w:name w:val="body1"/>
    <w:qFormat/>
    <w:uiPriority w:val="0"/>
    <w:rPr>
      <w:rFonts w:hint="eastAsia" w:ascii="宋体" w:hAnsi="宋体" w:eastAsia="宋体"/>
      <w:color w:val="000000"/>
      <w:sz w:val="18"/>
      <w:szCs w:val="18"/>
    </w:rPr>
  </w:style>
  <w:style w:type="character" w:customStyle="1" w:styleId="1067">
    <w:name w:val="副标题 Char"/>
    <w:qFormat/>
    <w:uiPriority w:val="11"/>
    <w:rPr>
      <w:rFonts w:ascii="Cambria" w:hAnsi="Cambria"/>
      <w:i/>
      <w:iCs/>
      <w:color w:val="4F81BD"/>
      <w:spacing w:val="15"/>
      <w:sz w:val="24"/>
      <w:szCs w:val="24"/>
    </w:rPr>
  </w:style>
  <w:style w:type="character" w:customStyle="1" w:styleId="1068">
    <w:name w:val="My3 Char"/>
    <w:link w:val="1069"/>
    <w:qFormat/>
    <w:uiPriority w:val="0"/>
    <w:rPr>
      <w:rFonts w:ascii="仿宋" w:hAnsi="仿宋" w:eastAsia="黑体" w:cstheme="minorBidi"/>
      <w:b/>
      <w:bCs/>
      <w:color w:val="000000"/>
      <w:kern w:val="2"/>
      <w:sz w:val="32"/>
      <w:szCs w:val="32"/>
    </w:rPr>
  </w:style>
  <w:style w:type="paragraph" w:customStyle="1" w:styleId="1069">
    <w:name w:val="My3"/>
    <w:basedOn w:val="8"/>
    <w:link w:val="1068"/>
    <w:qFormat/>
    <w:uiPriority w:val="0"/>
    <w:pPr>
      <w:keepLines/>
      <w:tabs>
        <w:tab w:val="left" w:pos="720"/>
        <w:tab w:val="left" w:pos="1155"/>
      </w:tabs>
      <w:spacing w:before="260" w:after="260" w:line="415" w:lineRule="auto"/>
      <w:ind w:left="1155" w:hanging="315"/>
      <w:outlineLvl w:val="3"/>
    </w:pPr>
    <w:rPr>
      <w:rFonts w:eastAsia="黑体" w:cstheme="minorBidi"/>
      <w:color w:val="000000"/>
      <w:lang w:val="en-US"/>
    </w:rPr>
  </w:style>
  <w:style w:type="character" w:customStyle="1" w:styleId="1070">
    <w:name w:val="标题3 字符"/>
    <w:qFormat/>
    <w:uiPriority w:val="0"/>
    <w:rPr>
      <w:rFonts w:ascii="宋体" w:hAnsi="宋体"/>
      <w:b/>
      <w:bCs/>
      <w:kern w:val="2"/>
      <w:sz w:val="24"/>
      <w:szCs w:val="32"/>
    </w:rPr>
  </w:style>
  <w:style w:type="character" w:customStyle="1" w:styleId="1071">
    <w:name w:val="wmijmam3az1qoadg1"/>
    <w:qFormat/>
    <w:uiPriority w:val="0"/>
    <w:rPr>
      <w:vanish/>
    </w:rPr>
  </w:style>
  <w:style w:type="character" w:customStyle="1" w:styleId="1072">
    <w:name w:val="myp11"/>
    <w:qFormat/>
    <w:uiPriority w:val="0"/>
  </w:style>
  <w:style w:type="character" w:customStyle="1" w:styleId="1073">
    <w:name w:val="myfont1"/>
    <w:qFormat/>
    <w:uiPriority w:val="0"/>
    <w:rPr>
      <w:sz w:val="18"/>
      <w:szCs w:val="18"/>
    </w:rPr>
  </w:style>
  <w:style w:type="character" w:customStyle="1" w:styleId="1074">
    <w:name w:val="wmqjnwm2az5qmg1"/>
    <w:qFormat/>
    <w:uiPriority w:val="0"/>
  </w:style>
  <w:style w:type="character" w:customStyle="1" w:styleId="1075">
    <w:name w:val="正文3 Char"/>
    <w:link w:val="1076"/>
    <w:qFormat/>
    <w:uiPriority w:val="0"/>
    <w:rPr>
      <w:rFonts w:ascii="宋体"/>
      <w:sz w:val="34"/>
    </w:rPr>
  </w:style>
  <w:style w:type="paragraph" w:customStyle="1" w:styleId="1076">
    <w:name w:val="正文3"/>
    <w:link w:val="1075"/>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077">
    <w:name w:val="EmailStyle595"/>
    <w:semiHidden/>
    <w:qFormat/>
    <w:uiPriority w:val="0"/>
    <w:rPr>
      <w:rFonts w:hint="default" w:ascii="Arial" w:hAnsi="Arial" w:eastAsia="宋体" w:cs="Arial"/>
      <w:color w:val="auto"/>
      <w:sz w:val="18"/>
      <w:szCs w:val="20"/>
    </w:rPr>
  </w:style>
  <w:style w:type="character" w:customStyle="1" w:styleId="1078">
    <w:name w:val="Style Heading 2H2标题 2-3.1标题 4.1 + (Asian) 隶书 四号 Char"/>
    <w:link w:val="1079"/>
    <w:qFormat/>
    <w:uiPriority w:val="0"/>
    <w:rPr>
      <w:rFonts w:ascii="Arial" w:hAnsi="Arial"/>
      <w:b/>
      <w:bCs/>
      <w:szCs w:val="30"/>
    </w:rPr>
  </w:style>
  <w:style w:type="paragraph" w:customStyle="1" w:styleId="1079">
    <w:name w:val="Style Heading 2H2标题 2-3.1标题 4.1 + (Asian) 隶书 四号"/>
    <w:basedOn w:val="7"/>
    <w:link w:val="1078"/>
    <w:qFormat/>
    <w:uiPriority w:val="0"/>
    <w:pPr>
      <w:keepLines/>
      <w:tabs>
        <w:tab w:val="left" w:pos="567"/>
      </w:tabs>
      <w:spacing w:before="100" w:beforeAutospacing="1" w:after="240"/>
      <w:ind w:left="567" w:firstLine="425" w:firstLineChars="0"/>
    </w:pPr>
    <w:rPr>
      <w:rFonts w:ascii="Arial" w:hAnsi="Arial" w:eastAsia="宋体"/>
      <w:kern w:val="0"/>
      <w:sz w:val="20"/>
      <w:szCs w:val="30"/>
      <w:lang w:val="en-US"/>
    </w:rPr>
  </w:style>
  <w:style w:type="character" w:customStyle="1" w:styleId="1080">
    <w:name w:val="注意 Char Char"/>
    <w:qFormat/>
    <w:uiPriority w:val="0"/>
    <w:rPr>
      <w:rFonts w:ascii="宋体" w:hAnsi="宋体"/>
      <w:szCs w:val="21"/>
    </w:rPr>
  </w:style>
  <w:style w:type="character" w:customStyle="1" w:styleId="1081">
    <w:name w:val="big1"/>
    <w:qFormat/>
    <w:uiPriority w:val="0"/>
    <w:rPr>
      <w:sz w:val="18"/>
      <w:szCs w:val="18"/>
    </w:rPr>
  </w:style>
  <w:style w:type="character" w:customStyle="1" w:styleId="1082">
    <w:name w:val="Instructual text"/>
    <w:qFormat/>
    <w:uiPriority w:val="0"/>
    <w:rPr>
      <w:i/>
      <w:iCs/>
      <w:color w:val="FF0000"/>
    </w:rPr>
  </w:style>
  <w:style w:type="character" w:customStyle="1" w:styleId="1083">
    <w:name w:val="正文首行缩进 Char2"/>
    <w:qFormat/>
    <w:uiPriority w:val="0"/>
    <w:rPr>
      <w:kern w:val="2"/>
      <w:sz w:val="21"/>
    </w:rPr>
  </w:style>
  <w:style w:type="character" w:customStyle="1" w:styleId="1084">
    <w:name w:val="01-正文（12）字符"/>
    <w:link w:val="1085"/>
    <w:qFormat/>
    <w:uiPriority w:val="0"/>
    <w:rPr>
      <w:sz w:val="24"/>
      <w:szCs w:val="24"/>
    </w:rPr>
  </w:style>
  <w:style w:type="paragraph" w:customStyle="1" w:styleId="1085">
    <w:name w:val="01-正文（12）"/>
    <w:basedOn w:val="1"/>
    <w:link w:val="1084"/>
    <w:qFormat/>
    <w:uiPriority w:val="0"/>
    <w:pPr>
      <w:spacing w:line="300" w:lineRule="auto"/>
      <w:ind w:firstLine="200"/>
    </w:pPr>
    <w:rPr>
      <w:rFonts w:ascii="Times New Roman" w:hAnsi="Times New Roman" w:eastAsia="宋体"/>
      <w:kern w:val="0"/>
      <w:sz w:val="24"/>
      <w:szCs w:val="24"/>
      <w:lang w:val="en-US"/>
    </w:rPr>
  </w:style>
  <w:style w:type="character" w:customStyle="1" w:styleId="1086">
    <w:name w:val="重点强调内容"/>
    <w:qFormat/>
    <w:uiPriority w:val="0"/>
    <w:rPr>
      <w:rFonts w:ascii="Times New Roman" w:hAnsi="Times New Roman" w:eastAsia="宋体"/>
      <w:b/>
      <w:bCs/>
      <w:u w:val="single"/>
    </w:rPr>
  </w:style>
  <w:style w:type="character" w:customStyle="1" w:styleId="1087">
    <w:name w:val="postbody1"/>
    <w:qFormat/>
    <w:uiPriority w:val="0"/>
    <w:rPr>
      <w:sz w:val="18"/>
    </w:rPr>
  </w:style>
  <w:style w:type="character" w:customStyle="1" w:styleId="1088">
    <w:name w:val="style111"/>
    <w:qFormat/>
    <w:uiPriority w:val="0"/>
    <w:rPr>
      <w:b/>
      <w:bCs/>
      <w:sz w:val="27"/>
      <w:szCs w:val="27"/>
    </w:rPr>
  </w:style>
  <w:style w:type="character" w:customStyle="1" w:styleId="1089">
    <w:name w:val="Item List in Table Char"/>
    <w:link w:val="1090"/>
    <w:qFormat/>
    <w:uiPriority w:val="99"/>
    <w:rPr>
      <w:rFonts w:ascii="Arial" w:hAnsi="Arial"/>
      <w:sz w:val="18"/>
    </w:rPr>
  </w:style>
  <w:style w:type="paragraph" w:customStyle="1" w:styleId="1090">
    <w:name w:val="Item List in Table"/>
    <w:link w:val="1089"/>
    <w:qFormat/>
    <w:uiPriority w:val="99"/>
    <w:pPr>
      <w:tabs>
        <w:tab w:val="left" w:pos="284"/>
        <w:tab w:val="left" w:pos="425"/>
      </w:tabs>
      <w:spacing w:before="40" w:after="40"/>
      <w:ind w:left="425" w:hanging="425"/>
      <w:jc w:val="both"/>
    </w:pPr>
    <w:rPr>
      <w:rFonts w:ascii="Arial" w:hAnsi="Arial" w:eastAsia="宋体" w:cs="Times New Roman"/>
      <w:sz w:val="18"/>
      <w:lang w:val="en-US" w:eastAsia="zh-CN" w:bidi="ar-SA"/>
    </w:rPr>
  </w:style>
  <w:style w:type="character" w:customStyle="1" w:styleId="1091">
    <w:name w:val="wmqjnwm2azxqoa1"/>
    <w:qFormat/>
    <w:uiPriority w:val="0"/>
  </w:style>
  <w:style w:type="character" w:customStyle="1" w:styleId="1092">
    <w:name w:val="Figure Description Char"/>
    <w:link w:val="1093"/>
    <w:qFormat/>
    <w:uiPriority w:val="0"/>
    <w:rPr>
      <w:rFonts w:ascii="Arial" w:hAnsi="Arial" w:eastAsia="黑体"/>
      <w:sz w:val="18"/>
    </w:rPr>
  </w:style>
  <w:style w:type="paragraph" w:customStyle="1" w:styleId="1093">
    <w:name w:val="Figure Description"/>
    <w:next w:val="1"/>
    <w:link w:val="1092"/>
    <w:qFormat/>
    <w:uiPriority w:val="0"/>
    <w:pPr>
      <w:snapToGrid w:val="0"/>
      <w:spacing w:before="80" w:after="320"/>
      <w:jc w:val="center"/>
    </w:pPr>
    <w:rPr>
      <w:rFonts w:ascii="Arial" w:hAnsi="Arial" w:eastAsia="黑体" w:cs="Times New Roman"/>
      <w:sz w:val="18"/>
      <w:lang w:val="en-US" w:eastAsia="zh-CN" w:bidi="ar-SA"/>
    </w:rPr>
  </w:style>
  <w:style w:type="character" w:customStyle="1" w:styleId="1094">
    <w:name w:val="样式 标题 3标题 3 Char1 Char标题 3 Char Char Char Char Char Char Char ...4 Char"/>
    <w:link w:val="1095"/>
    <w:qFormat/>
    <w:uiPriority w:val="0"/>
    <w:rPr>
      <w:b/>
      <w:bCs/>
      <w:color w:val="000000"/>
    </w:rPr>
  </w:style>
  <w:style w:type="paragraph" w:customStyle="1" w:styleId="1095">
    <w:name w:val="样式 标题 3标题 3 Char1 Char标题 3 Char Char Char Char Char Char Char ...4"/>
    <w:basedOn w:val="10"/>
    <w:link w:val="1094"/>
    <w:qFormat/>
    <w:uiPriority w:val="0"/>
    <w:pPr>
      <w:keepLines/>
      <w:spacing w:before="280" w:after="290" w:line="376" w:lineRule="auto"/>
      <w:ind w:firstLine="0" w:firstLineChars="0"/>
    </w:pPr>
    <w:rPr>
      <w:rFonts w:ascii="Times New Roman" w:hAnsi="Times New Roman" w:eastAsia="宋体"/>
      <w:color w:val="000000"/>
      <w:kern w:val="0"/>
      <w:sz w:val="20"/>
      <w:szCs w:val="20"/>
      <w:lang w:val="en-US"/>
    </w:rPr>
  </w:style>
  <w:style w:type="character" w:customStyle="1" w:styleId="1096">
    <w:name w:val="中等深浅网格 2 - 强调文字颜色 2字符"/>
    <w:link w:val="1097"/>
    <w:qFormat/>
    <w:uiPriority w:val="29"/>
    <w:rPr>
      <w:i/>
      <w:iCs/>
      <w:color w:val="000000"/>
      <w:sz w:val="21"/>
      <w:szCs w:val="24"/>
    </w:rPr>
  </w:style>
  <w:style w:type="paragraph" w:customStyle="1" w:styleId="1097">
    <w:name w:val="中等深浅网格 2 - 强调文字颜色 21"/>
    <w:basedOn w:val="1"/>
    <w:next w:val="1"/>
    <w:link w:val="1096"/>
    <w:qFormat/>
    <w:uiPriority w:val="29"/>
    <w:pPr>
      <w:spacing w:line="240" w:lineRule="auto"/>
      <w:ind w:firstLine="0" w:firstLineChars="0"/>
    </w:pPr>
    <w:rPr>
      <w:rFonts w:ascii="Times New Roman" w:hAnsi="Times New Roman" w:eastAsia="宋体"/>
      <w:i/>
      <w:iCs/>
      <w:color w:val="000000"/>
      <w:kern w:val="0"/>
      <w:sz w:val="21"/>
      <w:szCs w:val="24"/>
      <w:lang w:val="en-US"/>
    </w:rPr>
  </w:style>
  <w:style w:type="character" w:customStyle="1" w:styleId="1098">
    <w:name w:val="云南正文 Char"/>
    <w:qFormat/>
    <w:uiPriority w:val="0"/>
    <w:rPr>
      <w:kern w:val="2"/>
      <w:sz w:val="24"/>
      <w:szCs w:val="28"/>
      <w:lang w:val="en-AU"/>
    </w:rPr>
  </w:style>
  <w:style w:type="character" w:customStyle="1" w:styleId="1099">
    <w:name w:val="wmyjmwm8aztqoa"/>
    <w:qFormat/>
    <w:uiPriority w:val="0"/>
  </w:style>
  <w:style w:type="character" w:customStyle="1" w:styleId="1100">
    <w:name w:val="MM Topic 3 Char"/>
    <w:link w:val="1101"/>
    <w:qFormat/>
    <w:uiPriority w:val="0"/>
    <w:rPr>
      <w:b/>
      <w:bCs/>
      <w:sz w:val="32"/>
      <w:szCs w:val="32"/>
    </w:rPr>
  </w:style>
  <w:style w:type="paragraph" w:customStyle="1" w:styleId="1101">
    <w:name w:val="MM Topic 3"/>
    <w:basedOn w:val="8"/>
    <w:link w:val="1100"/>
    <w:qFormat/>
    <w:uiPriority w:val="99"/>
    <w:pPr>
      <w:keepLines/>
      <w:spacing w:before="260" w:after="260" w:line="416" w:lineRule="auto"/>
      <w:ind w:left="1740" w:hanging="420" w:firstLineChars="0"/>
    </w:pPr>
    <w:rPr>
      <w:rFonts w:ascii="Times New Roman" w:hAnsi="Times New Roman" w:eastAsia="宋体"/>
      <w:kern w:val="0"/>
      <w:lang w:val="en-US"/>
    </w:rPr>
  </w:style>
  <w:style w:type="character" w:customStyle="1" w:styleId="1102">
    <w:name w:val="SC.14.114693"/>
    <w:qFormat/>
    <w:uiPriority w:val="99"/>
    <w:rPr>
      <w:rFonts w:cs="Franklin Gothic Medium Cond"/>
      <w:color w:val="000000"/>
      <w:sz w:val="20"/>
      <w:szCs w:val="20"/>
    </w:rPr>
  </w:style>
  <w:style w:type="character" w:customStyle="1" w:styleId="1103">
    <w:name w:val="technicalcommitteelist-content"/>
    <w:qFormat/>
    <w:uiPriority w:val="0"/>
  </w:style>
  <w:style w:type="character" w:customStyle="1" w:styleId="1104">
    <w:name w:val="项目标题 Char"/>
    <w:link w:val="1105"/>
    <w:qFormat/>
    <w:uiPriority w:val="0"/>
    <w:rPr>
      <w:rFonts w:ascii="Arial" w:hAnsi="Arial" w:eastAsia="仿宋" w:cstheme="minorBidi"/>
      <w:b/>
      <w:bCs/>
      <w:kern w:val="2"/>
      <w:sz w:val="28"/>
      <w:szCs w:val="28"/>
    </w:rPr>
  </w:style>
  <w:style w:type="paragraph" w:customStyle="1" w:styleId="1105">
    <w:name w:val="项目标题"/>
    <w:basedOn w:val="1"/>
    <w:link w:val="1104"/>
    <w:qFormat/>
    <w:uiPriority w:val="0"/>
    <w:pPr>
      <w:keepNext/>
      <w:keepLines/>
      <w:widowControl/>
      <w:numPr>
        <w:ilvl w:val="0"/>
        <w:numId w:val="28"/>
      </w:numPr>
      <w:spacing w:before="280" w:after="290" w:line="377" w:lineRule="auto"/>
      <w:ind w:firstLine="0" w:firstLineChars="0"/>
      <w:jc w:val="left"/>
      <w:outlineLvl w:val="3"/>
    </w:pPr>
    <w:rPr>
      <w:rFonts w:ascii="Arial" w:hAnsi="Arial" w:cstheme="minorBidi"/>
      <w:b/>
      <w:bCs/>
      <w:lang w:val="en-US"/>
    </w:rPr>
  </w:style>
  <w:style w:type="character" w:customStyle="1" w:styleId="1106">
    <w:name w:val="地铁正文缩进 Char Char"/>
    <w:link w:val="1107"/>
    <w:qFormat/>
    <w:uiPriority w:val="0"/>
    <w:rPr>
      <w:rFonts w:ascii="宋体" w:hAnsi="宋体"/>
      <w:snapToGrid w:val="0"/>
      <w:sz w:val="24"/>
      <w:szCs w:val="24"/>
    </w:rPr>
  </w:style>
  <w:style w:type="paragraph" w:customStyle="1" w:styleId="1107">
    <w:name w:val="地铁正文缩进"/>
    <w:link w:val="1106"/>
    <w:qFormat/>
    <w:uiPriority w:val="0"/>
    <w:pPr>
      <w:adjustRightInd w:val="0"/>
      <w:snapToGrid w:val="0"/>
      <w:spacing w:line="360" w:lineRule="auto"/>
      <w:ind w:firstLine="200" w:firstLineChars="200"/>
    </w:pPr>
    <w:rPr>
      <w:rFonts w:ascii="宋体" w:hAnsi="宋体" w:eastAsia="宋体" w:cs="Times New Roman"/>
      <w:snapToGrid w:val="0"/>
      <w:sz w:val="24"/>
      <w:szCs w:val="24"/>
      <w:lang w:val="en-US" w:eastAsia="zh-CN" w:bidi="ar-SA"/>
    </w:rPr>
  </w:style>
  <w:style w:type="character" w:customStyle="1" w:styleId="1108">
    <w:name w:val="图片-格式 Char"/>
    <w:qFormat/>
    <w:uiPriority w:val="0"/>
    <w:rPr>
      <w:kern w:val="2"/>
      <w:sz w:val="24"/>
      <w:szCs w:val="24"/>
      <w:lang w:bidi="ar-SA"/>
    </w:rPr>
  </w:style>
  <w:style w:type="character" w:customStyle="1" w:styleId="1109">
    <w:name w:val="wmqjnwm1azlqnw1"/>
    <w:qFormat/>
    <w:uiPriority w:val="0"/>
    <w:rPr>
      <w:vanish/>
    </w:rPr>
  </w:style>
  <w:style w:type="character" w:customStyle="1" w:styleId="1110">
    <w:name w:val="Body Text Indent1 Char Char"/>
    <w:link w:val="1111"/>
    <w:qFormat/>
    <w:uiPriority w:val="0"/>
    <w:rPr>
      <w:rFonts w:ascii="Arial" w:hAnsi="Arial"/>
      <w:color w:val="000000"/>
      <w:szCs w:val="24"/>
      <w:lang w:eastAsia="en-US"/>
    </w:rPr>
  </w:style>
  <w:style w:type="paragraph" w:customStyle="1" w:styleId="1111">
    <w:name w:val="Body Text Indent1"/>
    <w:basedOn w:val="2"/>
    <w:link w:val="1110"/>
    <w:qFormat/>
    <w:uiPriority w:val="0"/>
    <w:pPr>
      <w:widowControl/>
      <w:spacing w:before="120" w:line="288" w:lineRule="auto"/>
      <w:ind w:left="360" w:firstLine="0" w:firstLineChars="0"/>
      <w:jc w:val="left"/>
    </w:pPr>
    <w:rPr>
      <w:rFonts w:ascii="Arial" w:hAnsi="Arial" w:eastAsia="宋体"/>
      <w:color w:val="000000"/>
      <w:kern w:val="0"/>
      <w:sz w:val="20"/>
      <w:szCs w:val="24"/>
      <w:lang w:val="en-US" w:eastAsia="en-US"/>
    </w:rPr>
  </w:style>
  <w:style w:type="character" w:customStyle="1" w:styleId="1112">
    <w:name w:val="fl21"/>
    <w:qFormat/>
    <w:uiPriority w:val="0"/>
    <w:rPr>
      <w:rFonts w:hint="default" w:ascii="ˎ̥" w:hAnsi="ˎ̥" w:eastAsia="宋体" w:cs="Tahoma"/>
      <w:b/>
      <w:snapToGrid/>
      <w:sz w:val="22"/>
      <w:szCs w:val="22"/>
      <w:lang w:val="en-US" w:eastAsia="en-US" w:bidi="ar-SA"/>
    </w:rPr>
  </w:style>
  <w:style w:type="character" w:customStyle="1" w:styleId="1113">
    <w:name w:val="title 2 new Char"/>
    <w:link w:val="1114"/>
    <w:qFormat/>
    <w:uiPriority w:val="0"/>
    <w:rPr>
      <w:rFonts w:ascii="黑体" w:hAnsi="宋体" w:eastAsia="黑体"/>
      <w:b/>
      <w:color w:val="000000"/>
      <w:kern w:val="44"/>
      <w:sz w:val="32"/>
    </w:rPr>
  </w:style>
  <w:style w:type="paragraph" w:customStyle="1" w:styleId="1114">
    <w:name w:val="title 2 new"/>
    <w:basedOn w:val="7"/>
    <w:link w:val="1113"/>
    <w:qFormat/>
    <w:uiPriority w:val="0"/>
    <w:pPr>
      <w:keepLines/>
      <w:tabs>
        <w:tab w:val="left" w:pos="576"/>
      </w:tabs>
      <w:adjustRightInd w:val="0"/>
      <w:spacing w:before="260" w:beforeLines="50" w:beforeAutospacing="1" w:after="100" w:afterAutospacing="1"/>
      <w:ind w:firstLine="0" w:firstLineChars="0"/>
      <w:jc w:val="left"/>
    </w:pPr>
    <w:rPr>
      <w:rFonts w:ascii="黑体" w:hAnsi="宋体" w:eastAsia="黑体"/>
      <w:color w:val="000000"/>
      <w:kern w:val="44"/>
      <w:sz w:val="32"/>
      <w:szCs w:val="20"/>
      <w:lang w:val="en-US"/>
    </w:rPr>
  </w:style>
  <w:style w:type="character" w:customStyle="1" w:styleId="1115">
    <w:name w:val="3.(1)in 字元"/>
    <w:link w:val="1116"/>
    <w:qFormat/>
    <w:uiPriority w:val="0"/>
    <w:rPr>
      <w:rFonts w:eastAsia="DFKai-SB"/>
      <w:lang w:eastAsia="zh-TW"/>
    </w:rPr>
  </w:style>
  <w:style w:type="paragraph" w:customStyle="1" w:styleId="1116">
    <w:name w:val="3.(1)in"/>
    <w:basedOn w:val="1"/>
    <w:link w:val="1115"/>
    <w:qFormat/>
    <w:uiPriority w:val="0"/>
    <w:pPr>
      <w:widowControl/>
      <w:adjustRightInd w:val="0"/>
      <w:snapToGrid w:val="0"/>
      <w:spacing w:beforeLines="20" w:after="200" w:afterLines="20" w:line="300" w:lineRule="auto"/>
      <w:ind w:left="1695" w:firstLine="0" w:firstLineChars="0"/>
      <w:jc w:val="left"/>
    </w:pPr>
    <w:rPr>
      <w:rFonts w:ascii="Times New Roman" w:hAnsi="Times New Roman" w:eastAsia="DFKai-SB"/>
      <w:kern w:val="0"/>
      <w:sz w:val="20"/>
      <w:szCs w:val="20"/>
      <w:lang w:val="en-US" w:eastAsia="zh-TW"/>
    </w:rPr>
  </w:style>
  <w:style w:type="character" w:customStyle="1" w:styleId="1117">
    <w:name w:val="中国铁建-1级列表符号（也可用于5级标题） Char"/>
    <w:qFormat/>
    <w:locked/>
    <w:uiPriority w:val="0"/>
    <w:rPr>
      <w:rFonts w:eastAsia="仿宋_GB2312"/>
      <w:sz w:val="24"/>
      <w:szCs w:val="24"/>
    </w:rPr>
  </w:style>
  <w:style w:type="character" w:customStyle="1" w:styleId="1118">
    <w:name w:val="EmailStyle33"/>
    <w:semiHidden/>
    <w:qFormat/>
    <w:uiPriority w:val="0"/>
    <w:rPr>
      <w:rFonts w:hint="default" w:ascii="Arial" w:hAnsi="Arial" w:eastAsia="宋体" w:cs="Arial"/>
      <w:color w:val="auto"/>
      <w:sz w:val="18"/>
      <w:szCs w:val="20"/>
    </w:rPr>
  </w:style>
  <w:style w:type="character" w:customStyle="1" w:styleId="1119">
    <w:name w:val="图形文字 Char Char"/>
    <w:link w:val="1120"/>
    <w:qFormat/>
    <w:uiPriority w:val="99"/>
    <w:rPr>
      <w:rFonts w:cs="黑体"/>
      <w:sz w:val="21"/>
      <w:szCs w:val="22"/>
    </w:rPr>
  </w:style>
  <w:style w:type="paragraph" w:customStyle="1" w:styleId="1120">
    <w:name w:val="图形文字"/>
    <w:basedOn w:val="1"/>
    <w:link w:val="1119"/>
    <w:qFormat/>
    <w:uiPriority w:val="99"/>
    <w:pPr>
      <w:snapToGrid w:val="0"/>
      <w:spacing w:line="240" w:lineRule="auto"/>
      <w:ind w:firstLine="0" w:firstLineChars="0"/>
      <w:jc w:val="center"/>
    </w:pPr>
    <w:rPr>
      <w:rFonts w:ascii="Times New Roman" w:hAnsi="Times New Roman" w:eastAsia="宋体" w:cs="黑体"/>
      <w:kern w:val="0"/>
      <w:sz w:val="21"/>
      <w:szCs w:val="22"/>
      <w:lang w:val="en-US"/>
    </w:rPr>
  </w:style>
  <w:style w:type="character" w:customStyle="1" w:styleId="1121">
    <w:name w:val="at_2"/>
    <w:qFormat/>
    <w:uiPriority w:val="0"/>
  </w:style>
  <w:style w:type="character" w:customStyle="1" w:styleId="1122">
    <w:name w:val="style41"/>
    <w:qFormat/>
    <w:uiPriority w:val="0"/>
    <w:rPr>
      <w:rFonts w:hint="eastAsia" w:ascii="宋体" w:hAnsi="宋体" w:eastAsia="宋体"/>
      <w:color w:val="000000"/>
      <w:spacing w:val="30"/>
    </w:rPr>
  </w:style>
  <w:style w:type="character" w:customStyle="1" w:styleId="1123">
    <w:name w:val="着重强调"/>
    <w:qFormat/>
    <w:uiPriority w:val="0"/>
    <w:rPr>
      <w:rFonts w:ascii="Arial" w:hAnsi="Arial"/>
      <w:b/>
    </w:rPr>
  </w:style>
  <w:style w:type="character" w:customStyle="1" w:styleId="1124">
    <w:name w:val="Normal Indent Char1 Char1"/>
    <w:qFormat/>
    <w:uiPriority w:val="0"/>
    <w:rPr>
      <w:rFonts w:eastAsia="宋体"/>
      <w:sz w:val="24"/>
      <w:lang w:val="en-US" w:eastAsia="zh-CN"/>
    </w:rPr>
  </w:style>
  <w:style w:type="character" w:customStyle="1" w:styleId="1125">
    <w:name w:val="一级标题 Char"/>
    <w:link w:val="1126"/>
    <w:qFormat/>
    <w:uiPriority w:val="0"/>
    <w:rPr>
      <w:rFonts w:ascii="黑体" w:hAnsi="黑体" w:eastAsia="黑体"/>
      <w:sz w:val="21"/>
    </w:rPr>
  </w:style>
  <w:style w:type="paragraph" w:customStyle="1" w:styleId="1126">
    <w:name w:val="一级标题"/>
    <w:basedOn w:val="1"/>
    <w:next w:val="1"/>
    <w:link w:val="1125"/>
    <w:qFormat/>
    <w:uiPriority w:val="0"/>
    <w:pPr>
      <w:keepNext/>
      <w:tabs>
        <w:tab w:val="left" w:pos="425"/>
      </w:tabs>
      <w:spacing w:beforeLines="100" w:after="200" w:afterLines="50"/>
      <w:ind w:left="425" w:hanging="425"/>
      <w:outlineLvl w:val="0"/>
    </w:pPr>
    <w:rPr>
      <w:rFonts w:ascii="黑体" w:hAnsi="黑体" w:eastAsia="黑体"/>
      <w:kern w:val="0"/>
      <w:sz w:val="21"/>
      <w:szCs w:val="20"/>
      <w:lang w:val="en-US"/>
    </w:rPr>
  </w:style>
  <w:style w:type="character" w:customStyle="1" w:styleId="1127">
    <w:name w:val="插图标注（绿盟科技） Char"/>
    <w:link w:val="1128"/>
    <w:qFormat/>
    <w:uiPriority w:val="0"/>
    <w:rPr>
      <w:rFonts w:ascii="Arial" w:hAnsi="Arial"/>
      <w:sz w:val="21"/>
      <w:szCs w:val="21"/>
    </w:rPr>
  </w:style>
  <w:style w:type="paragraph" w:customStyle="1" w:styleId="1128">
    <w:name w:val="插图标注（绿盟科技）"/>
    <w:next w:val="1"/>
    <w:link w:val="1127"/>
    <w:qFormat/>
    <w:uiPriority w:val="0"/>
    <w:pPr>
      <w:spacing w:after="156"/>
      <w:jc w:val="center"/>
    </w:pPr>
    <w:rPr>
      <w:rFonts w:ascii="Arial" w:hAnsi="Arial" w:eastAsia="宋体" w:cs="Times New Roman"/>
      <w:sz w:val="21"/>
      <w:szCs w:val="21"/>
      <w:lang w:val="en-US" w:eastAsia="zh-CN" w:bidi="ar-SA"/>
    </w:rPr>
  </w:style>
  <w:style w:type="character" w:customStyle="1" w:styleId="1129">
    <w:name w:val="t_tag"/>
    <w:qFormat/>
    <w:uiPriority w:val="0"/>
  </w:style>
  <w:style w:type="character" w:customStyle="1" w:styleId="1130">
    <w:name w:val="标题2 Char Char"/>
    <w:qFormat/>
    <w:uiPriority w:val="0"/>
    <w:rPr>
      <w:rFonts w:ascii="Verdana" w:hAnsi="Arial" w:eastAsia="黑体" w:cs="黑体"/>
      <w:b/>
      <w:bCs/>
      <w:kern w:val="2"/>
      <w:sz w:val="28"/>
      <w:szCs w:val="32"/>
    </w:rPr>
  </w:style>
  <w:style w:type="character" w:customStyle="1" w:styleId="1131">
    <w:name w:val="二级目录 Char"/>
    <w:link w:val="1132"/>
    <w:qFormat/>
    <w:uiPriority w:val="0"/>
    <w:rPr>
      <w:rFonts w:ascii="宋体" w:hAnsi="宋体"/>
      <w:b/>
      <w:bCs/>
      <w:spacing w:val="10"/>
      <w:kern w:val="28"/>
      <w:sz w:val="32"/>
      <w:szCs w:val="32"/>
      <w:lang w:eastAsia="en-US"/>
    </w:rPr>
  </w:style>
  <w:style w:type="paragraph" w:customStyle="1" w:styleId="1132">
    <w:name w:val="二级目录"/>
    <w:basedOn w:val="340"/>
    <w:link w:val="1131"/>
    <w:qFormat/>
    <w:uiPriority w:val="0"/>
    <w:pPr>
      <w:tabs>
        <w:tab w:val="left" w:pos="420"/>
      </w:tabs>
      <w:snapToGrid/>
      <w:ind w:left="420" w:hanging="420"/>
    </w:pPr>
    <w:rPr>
      <w:rFonts w:cs="Times New Roman"/>
      <w:b/>
      <w:bCs/>
      <w:spacing w:val="10"/>
      <w:w w:val="100"/>
      <w:kern w:val="28"/>
      <w:sz w:val="32"/>
      <w:szCs w:val="32"/>
      <w:lang w:eastAsia="en-US"/>
    </w:rPr>
  </w:style>
  <w:style w:type="character" w:customStyle="1" w:styleId="1133">
    <w:name w:val="headline-content2"/>
    <w:basedOn w:val="93"/>
    <w:qFormat/>
    <w:uiPriority w:val="0"/>
  </w:style>
  <w:style w:type="character" w:customStyle="1" w:styleId="1134">
    <w:name w:val="+SymcParaSingle Char"/>
    <w:link w:val="1135"/>
    <w:qFormat/>
    <w:uiPriority w:val="0"/>
    <w:rPr>
      <w:rFonts w:ascii="宋体" w:hAnsi="宋体" w:cs="Arial"/>
      <w:lang w:eastAsia="en-US"/>
    </w:rPr>
  </w:style>
  <w:style w:type="paragraph" w:customStyle="1" w:styleId="1135">
    <w:name w:val="+SymcParaSingle"/>
    <w:basedOn w:val="1136"/>
    <w:link w:val="1134"/>
    <w:qFormat/>
    <w:uiPriority w:val="0"/>
    <w:pPr>
      <w:spacing w:after="0"/>
    </w:pPr>
    <w:rPr>
      <w:rFonts w:eastAsia="宋体"/>
      <w:kern w:val="0"/>
      <w:sz w:val="20"/>
      <w:szCs w:val="20"/>
    </w:rPr>
  </w:style>
  <w:style w:type="paragraph" w:customStyle="1" w:styleId="1136">
    <w:name w:val="+SymcPara"/>
    <w:link w:val="1137"/>
    <w:qFormat/>
    <w:uiPriority w:val="0"/>
    <w:pPr>
      <w:overflowPunct w:val="0"/>
      <w:autoSpaceDE w:val="0"/>
      <w:autoSpaceDN w:val="0"/>
      <w:adjustRightInd w:val="0"/>
      <w:spacing w:after="200"/>
      <w:textAlignment w:val="baseline"/>
    </w:pPr>
    <w:rPr>
      <w:rFonts w:ascii="宋体" w:hAnsi="宋体" w:eastAsia="仿宋" w:cs="Arial"/>
      <w:kern w:val="2"/>
      <w:sz w:val="28"/>
      <w:szCs w:val="28"/>
      <w:lang w:val="en-US" w:eastAsia="en-US" w:bidi="ar-SA"/>
    </w:rPr>
  </w:style>
  <w:style w:type="character" w:customStyle="1" w:styleId="1137">
    <w:name w:val="+SymcPara Char"/>
    <w:link w:val="1136"/>
    <w:qFormat/>
    <w:uiPriority w:val="0"/>
    <w:rPr>
      <w:rFonts w:ascii="宋体" w:hAnsi="宋体" w:eastAsia="仿宋" w:cs="Arial"/>
      <w:kern w:val="2"/>
      <w:sz w:val="28"/>
      <w:szCs w:val="28"/>
      <w:lang w:eastAsia="en-US"/>
    </w:rPr>
  </w:style>
  <w:style w:type="character" w:customStyle="1" w:styleId="1138">
    <w:name w:val="1.普通 Char"/>
    <w:link w:val="1139"/>
    <w:qFormat/>
    <w:uiPriority w:val="0"/>
    <w:rPr>
      <w:rFonts w:ascii="宋体" w:hAnsi="宋体" w:eastAsia="仿宋" w:cstheme="minorBidi"/>
      <w:kern w:val="2"/>
      <w:sz w:val="24"/>
      <w:szCs w:val="24"/>
    </w:rPr>
  </w:style>
  <w:style w:type="paragraph" w:customStyle="1" w:styleId="1139">
    <w:name w:val="1.普通"/>
    <w:basedOn w:val="980"/>
    <w:link w:val="1138"/>
    <w:qFormat/>
    <w:uiPriority w:val="0"/>
    <w:pPr>
      <w:widowControl/>
      <w:numPr>
        <w:ilvl w:val="0"/>
        <w:numId w:val="29"/>
      </w:numPr>
      <w:overflowPunct w:val="0"/>
      <w:autoSpaceDE w:val="0"/>
      <w:autoSpaceDN w:val="0"/>
      <w:adjustRightInd w:val="0"/>
      <w:spacing w:before="120" w:after="120" w:line="360" w:lineRule="auto"/>
      <w:ind w:firstLine="0" w:firstLineChars="0"/>
      <w:textAlignment w:val="baseline"/>
    </w:pPr>
    <w:rPr>
      <w:rFonts w:ascii="宋体" w:hAnsi="宋体"/>
      <w:sz w:val="24"/>
      <w:szCs w:val="24"/>
    </w:rPr>
  </w:style>
  <w:style w:type="character" w:customStyle="1" w:styleId="1140">
    <w:name w:val="注释标题 Char"/>
    <w:qFormat/>
    <w:uiPriority w:val="0"/>
    <w:rPr>
      <w:rFonts w:ascii="Times New Roman" w:hAnsi="Times New Roman"/>
      <w:kern w:val="2"/>
      <w:sz w:val="21"/>
      <w:szCs w:val="24"/>
    </w:rPr>
  </w:style>
  <w:style w:type="character" w:customStyle="1" w:styleId="1141">
    <w:name w:val="Style Heading 4h44H4First SubheadingRef Heading 1rh1Heading ...1 Char"/>
    <w:qFormat/>
    <w:uiPriority w:val="0"/>
    <w:rPr>
      <w:rFonts w:ascii="宋体" w:hAnsi="宋体"/>
      <w:b/>
      <w:bCs/>
      <w:kern w:val="2"/>
      <w:sz w:val="22"/>
    </w:rPr>
  </w:style>
  <w:style w:type="character" w:customStyle="1" w:styleId="1142">
    <w:name w:val="宏文本 字符1"/>
    <w:qFormat/>
    <w:uiPriority w:val="0"/>
    <w:rPr>
      <w:rFonts w:ascii="Courier New" w:hAnsi="Courier New" w:cs="Courier New"/>
      <w:kern w:val="2"/>
      <w:sz w:val="24"/>
      <w:szCs w:val="24"/>
    </w:rPr>
  </w:style>
  <w:style w:type="character" w:customStyle="1" w:styleId="1143">
    <w:name w:val="style44"/>
    <w:qFormat/>
    <w:uiPriority w:val="0"/>
  </w:style>
  <w:style w:type="character" w:customStyle="1" w:styleId="1144">
    <w:name w:val="wmyjmwmzazdqna"/>
    <w:qFormat/>
    <w:uiPriority w:val="0"/>
  </w:style>
  <w:style w:type="character" w:customStyle="1" w:styleId="1145">
    <w:name w:val="style161"/>
    <w:qFormat/>
    <w:uiPriority w:val="0"/>
    <w:rPr>
      <w:rFonts w:hint="eastAsia" w:ascii="宋体" w:hAnsi="宋体" w:eastAsia="宋体"/>
      <w:color w:val="000000"/>
      <w:sz w:val="21"/>
      <w:szCs w:val="21"/>
    </w:rPr>
  </w:style>
  <w:style w:type="character" w:customStyle="1" w:styleId="1146">
    <w:name w:val="textcontents"/>
    <w:basedOn w:val="93"/>
    <w:qFormat/>
    <w:uiPriority w:val="0"/>
  </w:style>
  <w:style w:type="character" w:customStyle="1" w:styleId="1147">
    <w:name w:val="Heading 1 Char_c151349e-bf04-4f6a-844e-2e904f3feeec"/>
    <w:qFormat/>
    <w:uiPriority w:val="0"/>
    <w:rPr>
      <w:rFonts w:cs="Times New Roman"/>
      <w:b/>
      <w:bCs/>
      <w:kern w:val="44"/>
      <w:sz w:val="44"/>
      <w:szCs w:val="44"/>
    </w:rPr>
  </w:style>
  <w:style w:type="character" w:customStyle="1" w:styleId="1148">
    <w:name w:val="正文文字 Char Char"/>
    <w:link w:val="1149"/>
    <w:qFormat/>
    <w:uiPriority w:val="0"/>
    <w:rPr>
      <w:rFonts w:ascii="宋体" w:hAnsi="ˎ̥" w:cs="黑体"/>
      <w:sz w:val="24"/>
      <w:szCs w:val="24"/>
    </w:rPr>
  </w:style>
  <w:style w:type="paragraph" w:customStyle="1" w:styleId="1149">
    <w:name w:val="正文文字"/>
    <w:basedOn w:val="1"/>
    <w:link w:val="1148"/>
    <w:qFormat/>
    <w:uiPriority w:val="0"/>
    <w:pPr>
      <w:adjustRightInd w:val="0"/>
      <w:snapToGrid w:val="0"/>
      <w:ind w:firstLine="200"/>
    </w:pPr>
    <w:rPr>
      <w:rFonts w:ascii="宋体" w:hAnsi="ˎ̥" w:eastAsia="宋体" w:cs="黑体"/>
      <w:kern w:val="0"/>
      <w:sz w:val="24"/>
      <w:szCs w:val="24"/>
      <w:lang w:val="en-US"/>
    </w:rPr>
  </w:style>
  <w:style w:type="character" w:customStyle="1" w:styleId="1150">
    <w:name w:val="标题 #3_"/>
    <w:qFormat/>
    <w:uiPriority w:val="0"/>
    <w:rPr>
      <w:rFonts w:ascii="MingLiU" w:eastAsia="MingLiU"/>
      <w:spacing w:val="-2"/>
      <w:sz w:val="29"/>
      <w:szCs w:val="29"/>
    </w:rPr>
  </w:style>
  <w:style w:type="character" w:customStyle="1" w:styleId="1151">
    <w:name w:val="日期 Char"/>
    <w:qFormat/>
    <w:uiPriority w:val="0"/>
    <w:rPr>
      <w:rFonts w:ascii="Arial" w:hAnsi="Arial" w:eastAsia="仿宋_GB2312"/>
      <w:sz w:val="32"/>
    </w:rPr>
  </w:style>
  <w:style w:type="character" w:customStyle="1" w:styleId="1152">
    <w:name w:val="正文样式6 Char"/>
    <w:qFormat/>
    <w:uiPriority w:val="0"/>
    <w:rPr>
      <w:kern w:val="2"/>
      <w:sz w:val="21"/>
      <w:szCs w:val="22"/>
    </w:rPr>
  </w:style>
  <w:style w:type="character" w:customStyle="1" w:styleId="1153">
    <w:name w:val="fontstyle51"/>
    <w:qFormat/>
    <w:uiPriority w:val="0"/>
    <w:rPr>
      <w:rFonts w:hint="default" w:ascii="Wingdings" w:hAnsi="Wingdings"/>
      <w:color w:val="000000"/>
      <w:sz w:val="24"/>
      <w:szCs w:val="24"/>
    </w:rPr>
  </w:style>
  <w:style w:type="character" w:customStyle="1" w:styleId="1154">
    <w:name w:val="04-正文 Char"/>
    <w:qFormat/>
    <w:uiPriority w:val="0"/>
    <w:rPr>
      <w:rFonts w:ascii="宋体" w:hAnsi="宋体"/>
      <w:kern w:val="2"/>
      <w:sz w:val="24"/>
      <w:szCs w:val="24"/>
    </w:rPr>
  </w:style>
  <w:style w:type="character" w:customStyle="1" w:styleId="1155">
    <w:name w:val="ft301"/>
    <w:qFormat/>
    <w:uiPriority w:val="0"/>
    <w:rPr>
      <w:rFonts w:hint="default" w:ascii="Times" w:hAnsi="Times" w:cs="Times"/>
      <w:color w:val="000000"/>
      <w:spacing w:val="20"/>
      <w:sz w:val="20"/>
      <w:szCs w:val="20"/>
    </w:rPr>
  </w:style>
  <w:style w:type="character" w:customStyle="1" w:styleId="1156">
    <w:name w:val="样式 标题 4H4Fab-4T5PIM 4h4Ref Heading 1rh1Heading sqlsect ...1 Char"/>
    <w:link w:val="1157"/>
    <w:qFormat/>
    <w:uiPriority w:val="0"/>
    <w:rPr>
      <w:rFonts w:ascii="Tahoma" w:hAnsi="Tahoma"/>
      <w:b/>
      <w:iCs/>
      <w:sz w:val="24"/>
    </w:rPr>
  </w:style>
  <w:style w:type="paragraph" w:customStyle="1" w:styleId="1157">
    <w:name w:val="样式 标题 4H4Fab-4T5PIM 4h4Ref Heading 1rh1Heading sqlsect ...1"/>
    <w:basedOn w:val="9"/>
    <w:link w:val="1156"/>
    <w:qFormat/>
    <w:uiPriority w:val="0"/>
    <w:pPr>
      <w:widowControl/>
      <w:overflowPunct w:val="0"/>
      <w:autoSpaceDE w:val="0"/>
      <w:autoSpaceDN w:val="0"/>
      <w:adjustRightInd w:val="0"/>
      <w:spacing w:before="120" w:after="120"/>
      <w:ind w:firstLine="0" w:firstLineChars="0"/>
      <w:jc w:val="left"/>
      <w:textAlignment w:val="baseline"/>
    </w:pPr>
    <w:rPr>
      <w:rFonts w:ascii="Tahoma" w:hAnsi="Tahoma" w:eastAsia="宋体"/>
      <w:iCs/>
      <w:kern w:val="0"/>
      <w:sz w:val="24"/>
      <w:szCs w:val="20"/>
      <w:lang w:val="en-US"/>
    </w:rPr>
  </w:style>
  <w:style w:type="character" w:customStyle="1" w:styleId="1158">
    <w:name w:val="pcname2"/>
    <w:qFormat/>
    <w:uiPriority w:val="0"/>
    <w:rPr>
      <w:shd w:val="clear" w:color="auto" w:fill="FFFFFF"/>
    </w:rPr>
  </w:style>
  <w:style w:type="character" w:customStyle="1" w:styleId="1159">
    <w:name w:val="font05"/>
    <w:basedOn w:val="93"/>
    <w:qFormat/>
    <w:uiPriority w:val="0"/>
  </w:style>
  <w:style w:type="character" w:customStyle="1" w:styleId="1160">
    <w:name w:val="居中强调 Char"/>
    <w:link w:val="1161"/>
    <w:qFormat/>
    <w:uiPriority w:val="0"/>
    <w:rPr>
      <w:b/>
    </w:rPr>
  </w:style>
  <w:style w:type="paragraph" w:customStyle="1" w:styleId="1161">
    <w:name w:val="居中强调"/>
    <w:basedOn w:val="1"/>
    <w:link w:val="1160"/>
    <w:qFormat/>
    <w:uiPriority w:val="0"/>
    <w:pPr>
      <w:spacing w:before="120" w:after="120"/>
      <w:ind w:firstLine="510" w:firstLineChars="0"/>
      <w:jc w:val="center"/>
    </w:pPr>
    <w:rPr>
      <w:rFonts w:ascii="Times New Roman" w:hAnsi="Times New Roman" w:eastAsia="宋体"/>
      <w:b/>
      <w:kern w:val="0"/>
      <w:sz w:val="20"/>
      <w:szCs w:val="20"/>
      <w:lang w:val="en-US"/>
    </w:rPr>
  </w:style>
  <w:style w:type="character" w:customStyle="1" w:styleId="1162">
    <w:name w:val="headline-1-index"/>
    <w:qFormat/>
    <w:uiPriority w:val="0"/>
  </w:style>
  <w:style w:type="character" w:customStyle="1" w:styleId="1163">
    <w:name w:val="fontbig1"/>
    <w:qFormat/>
    <w:uiPriority w:val="0"/>
    <w:rPr>
      <w:rFonts w:ascii="Tahoma" w:hAnsi="Tahoma" w:eastAsia="宋体" w:cs="Tahoma"/>
      <w:b/>
      <w:snapToGrid/>
      <w:sz w:val="28"/>
      <w:szCs w:val="28"/>
      <w:lang w:val="en-US" w:eastAsia="en-US" w:bidi="ar-SA"/>
    </w:rPr>
  </w:style>
  <w:style w:type="character" w:customStyle="1" w:styleId="1164">
    <w:name w:val="wmijmam3az1qngdj1"/>
    <w:qFormat/>
    <w:uiPriority w:val="0"/>
  </w:style>
  <w:style w:type="character" w:customStyle="1" w:styleId="1165">
    <w:name w:val="EmailStyle336"/>
    <w:semiHidden/>
    <w:qFormat/>
    <w:uiPriority w:val="0"/>
    <w:rPr>
      <w:rFonts w:ascii="宋体" w:eastAsia="宋体"/>
      <w:color w:val="0000FF"/>
      <w:sz w:val="24"/>
      <w:szCs w:val="24"/>
      <w:u w:val="none"/>
    </w:rPr>
  </w:style>
  <w:style w:type="character" w:customStyle="1" w:styleId="1166">
    <w:name w:val="wmqjnwm2az9qna1"/>
    <w:qFormat/>
    <w:uiPriority w:val="0"/>
  </w:style>
  <w:style w:type="character" w:customStyle="1" w:styleId="1167">
    <w:name w:val="T4 Char"/>
    <w:qFormat/>
    <w:uiPriority w:val="0"/>
    <w:rPr>
      <w:rFonts w:ascii="Cambria" w:hAnsi="Cambria" w:eastAsia="黑体"/>
      <w:b/>
      <w:bCs/>
      <w:sz w:val="32"/>
      <w:szCs w:val="32"/>
    </w:rPr>
  </w:style>
  <w:style w:type="character" w:customStyle="1" w:styleId="1168">
    <w:name w:val="Title Char1"/>
    <w:qFormat/>
    <w:uiPriority w:val="0"/>
    <w:rPr>
      <w:rFonts w:ascii="Segoe UI" w:hAnsi="Segoe UI" w:cs="Segoe UI"/>
      <w:snapToGrid/>
      <w:color w:val="365F91"/>
      <w:sz w:val="40"/>
      <w:szCs w:val="40"/>
    </w:rPr>
  </w:style>
  <w:style w:type="character" w:customStyle="1" w:styleId="1169">
    <w:name w:val="A7"/>
    <w:qFormat/>
    <w:uiPriority w:val="0"/>
    <w:rPr>
      <w:rFonts w:cs="黑体.."/>
      <w:color w:val="FFFFFF"/>
      <w:sz w:val="22"/>
      <w:szCs w:val="22"/>
    </w:rPr>
  </w:style>
  <w:style w:type="character" w:customStyle="1" w:styleId="1170">
    <w:name w:val="项目排列 Char"/>
    <w:qFormat/>
    <w:uiPriority w:val="0"/>
    <w:rPr>
      <w:rFonts w:eastAsia="宋体"/>
      <w:kern w:val="2"/>
      <w:sz w:val="24"/>
      <w:szCs w:val="24"/>
      <w:lang w:val="en-US" w:eastAsia="zh-CN" w:bidi="ar-SA"/>
    </w:rPr>
  </w:style>
  <w:style w:type="character" w:customStyle="1" w:styleId="1171">
    <w:name w:val="9p"/>
    <w:qFormat/>
    <w:uiPriority w:val="0"/>
  </w:style>
  <w:style w:type="character" w:customStyle="1" w:styleId="1172">
    <w:name w:val="t141"/>
    <w:qFormat/>
    <w:uiPriority w:val="0"/>
    <w:rPr>
      <w:sz w:val="21"/>
      <w:szCs w:val="21"/>
    </w:rPr>
  </w:style>
  <w:style w:type="character" w:customStyle="1" w:styleId="1173">
    <w:name w:val="f1"/>
    <w:qFormat/>
    <w:uiPriority w:val="0"/>
  </w:style>
  <w:style w:type="character" w:customStyle="1" w:styleId="1174">
    <w:name w:val="style271"/>
    <w:qFormat/>
    <w:uiPriority w:val="0"/>
    <w:rPr>
      <w:color w:val="005FA9"/>
      <w:sz w:val="24"/>
      <w:szCs w:val="24"/>
    </w:rPr>
  </w:style>
  <w:style w:type="character" w:customStyle="1" w:styleId="1175">
    <w:name w:val="31-图片编号 Char"/>
    <w:qFormat/>
    <w:uiPriority w:val="0"/>
    <w:rPr>
      <w:rFonts w:eastAsia="微软雅黑"/>
      <w:b/>
      <w:kern w:val="2"/>
      <w:sz w:val="21"/>
      <w:szCs w:val="22"/>
    </w:rPr>
  </w:style>
  <w:style w:type="character" w:customStyle="1" w:styleId="1176">
    <w:name w:val="32-表格编号 Char"/>
    <w:link w:val="1177"/>
    <w:qFormat/>
    <w:uiPriority w:val="0"/>
    <w:rPr>
      <w:b/>
      <w:sz w:val="18"/>
      <w:szCs w:val="24"/>
    </w:rPr>
  </w:style>
  <w:style w:type="paragraph" w:customStyle="1" w:styleId="1177">
    <w:name w:val="44-表格编号"/>
    <w:basedOn w:val="464"/>
    <w:next w:val="1"/>
    <w:link w:val="1176"/>
    <w:qFormat/>
    <w:uiPriority w:val="0"/>
    <w:pPr>
      <w:numPr>
        <w:ilvl w:val="0"/>
        <w:numId w:val="0"/>
      </w:numPr>
      <w:spacing w:after="120"/>
    </w:pPr>
    <w:rPr>
      <w:rFonts w:eastAsia="宋体"/>
      <w:kern w:val="0"/>
      <w:sz w:val="18"/>
      <w:szCs w:val="24"/>
    </w:rPr>
  </w:style>
  <w:style w:type="character" w:customStyle="1" w:styleId="1178">
    <w:name w:val="1051"/>
    <w:qFormat/>
    <w:uiPriority w:val="0"/>
    <w:rPr>
      <w:sz w:val="21"/>
      <w:szCs w:val="21"/>
    </w:rPr>
  </w:style>
  <w:style w:type="character" w:customStyle="1" w:styleId="1179">
    <w:name w:val="wmqjnwm1azdqma1"/>
    <w:qFormat/>
    <w:uiPriority w:val="0"/>
  </w:style>
  <w:style w:type="character" w:customStyle="1" w:styleId="1180">
    <w:name w:val="tw4winJump"/>
    <w:qFormat/>
    <w:uiPriority w:val="0"/>
    <w:rPr>
      <w:rFonts w:ascii="Courier New" w:hAnsi="Courier New" w:cs="Courier New"/>
      <w:color w:val="008080"/>
      <w:lang w:val="en-US" w:eastAsia="zh-CN"/>
    </w:rPr>
  </w:style>
  <w:style w:type="character" w:customStyle="1" w:styleId="1181">
    <w:name w:val="msoins"/>
    <w:qFormat/>
    <w:uiPriority w:val="0"/>
  </w:style>
  <w:style w:type="character" w:customStyle="1" w:styleId="1182">
    <w:name w:val="s5"/>
    <w:qFormat/>
    <w:uiPriority w:val="99"/>
  </w:style>
  <w:style w:type="character" w:customStyle="1" w:styleId="1183">
    <w:name w:val="正文（缩进2汉字） Char"/>
    <w:qFormat/>
    <w:uiPriority w:val="0"/>
    <w:rPr>
      <w:rFonts w:ascii="宋体" w:hAnsi="Arial" w:eastAsia="黑体"/>
      <w:snapToGrid/>
    </w:rPr>
  </w:style>
  <w:style w:type="character" w:customStyle="1" w:styleId="1184">
    <w:name w:val="ft241"/>
    <w:qFormat/>
    <w:uiPriority w:val="0"/>
    <w:rPr>
      <w:rFonts w:hint="default" w:ascii="Times" w:hAnsi="Times" w:cs="Times"/>
      <w:b/>
      <w:bCs/>
      <w:color w:val="008080"/>
      <w:spacing w:val="13"/>
      <w:sz w:val="24"/>
      <w:szCs w:val="24"/>
    </w:rPr>
  </w:style>
  <w:style w:type="character" w:customStyle="1" w:styleId="1185">
    <w:name w:val="签名 Char1"/>
    <w:qFormat/>
    <w:uiPriority w:val="0"/>
    <w:rPr>
      <w:rFonts w:ascii="Times New Roman" w:hAnsi="Times New Roman" w:eastAsia="宋体" w:cs="Times New Roman"/>
      <w:szCs w:val="20"/>
    </w:rPr>
  </w:style>
  <w:style w:type="character" w:customStyle="1" w:styleId="1186">
    <w:name w:val="宏文本 Char1"/>
    <w:qFormat/>
    <w:uiPriority w:val="0"/>
    <w:rPr>
      <w:rFonts w:ascii="Courier New" w:hAnsi="Courier New" w:eastAsia="宋体" w:cs="Courier New"/>
      <w:sz w:val="24"/>
      <w:szCs w:val="24"/>
    </w:rPr>
  </w:style>
  <w:style w:type="character" w:customStyle="1" w:styleId="1187">
    <w:name w:val="Style List Bullet1 Char"/>
    <w:qFormat/>
    <w:uiPriority w:val="0"/>
    <w:rPr>
      <w:rFonts w:ascii="Arial" w:hAnsi="Arial"/>
      <w:sz w:val="21"/>
      <w:szCs w:val="21"/>
    </w:rPr>
  </w:style>
  <w:style w:type="character" w:customStyle="1" w:styleId="1188">
    <w:name w:val="wmyjmwm8azxqoq"/>
    <w:qFormat/>
    <w:uiPriority w:val="0"/>
  </w:style>
  <w:style w:type="character" w:customStyle="1" w:styleId="1189">
    <w:name w:val="title-blue1"/>
    <w:qFormat/>
    <w:uiPriority w:val="0"/>
    <w:rPr>
      <w:rFonts w:hint="default" w:ascii="Verdana" w:hAnsi="Verdana"/>
      <w:b/>
      <w:bCs/>
      <w:color w:val="CC3300"/>
      <w:sz w:val="21"/>
      <w:szCs w:val="21"/>
      <w:u w:val="none"/>
    </w:rPr>
  </w:style>
  <w:style w:type="character" w:customStyle="1" w:styleId="1190">
    <w:name w:val="t21"/>
    <w:qFormat/>
    <w:uiPriority w:val="0"/>
    <w:rPr>
      <w:sz w:val="23"/>
      <w:szCs w:val="23"/>
    </w:rPr>
  </w:style>
  <w:style w:type="character" w:customStyle="1" w:styleId="1191">
    <w:name w:val="param-name"/>
    <w:qFormat/>
    <w:uiPriority w:val="0"/>
  </w:style>
  <w:style w:type="character" w:customStyle="1" w:styleId="1192">
    <w:name w:val="标书表格字体格式 Char Char"/>
    <w:qFormat/>
    <w:uiPriority w:val="0"/>
    <w:rPr>
      <w:szCs w:val="24"/>
      <w:lang w:val="en-US" w:eastAsia="zh-CN" w:bidi="ar-SA"/>
    </w:rPr>
  </w:style>
  <w:style w:type="character" w:customStyle="1" w:styleId="1193">
    <w:name w:val="gray6"/>
    <w:qFormat/>
    <w:uiPriority w:val="0"/>
  </w:style>
  <w:style w:type="character" w:customStyle="1" w:styleId="1194">
    <w:name w:val="正文格式 Char"/>
    <w:link w:val="1195"/>
    <w:qFormat/>
    <w:uiPriority w:val="0"/>
    <w:rPr>
      <w:sz w:val="24"/>
    </w:rPr>
  </w:style>
  <w:style w:type="paragraph" w:customStyle="1" w:styleId="1195">
    <w:name w:val="正文格式"/>
    <w:basedOn w:val="1"/>
    <w:link w:val="1194"/>
    <w:qFormat/>
    <w:uiPriority w:val="0"/>
    <w:pPr>
      <w:widowControl/>
      <w:adjustRightInd w:val="0"/>
      <w:spacing w:line="360" w:lineRule="atLeast"/>
      <w:ind w:firstLine="0" w:firstLineChars="0"/>
      <w:textAlignment w:val="baseline"/>
    </w:pPr>
    <w:rPr>
      <w:rFonts w:ascii="Times New Roman" w:hAnsi="Times New Roman" w:eastAsia="宋体"/>
      <w:kern w:val="0"/>
      <w:sz w:val="24"/>
      <w:szCs w:val="20"/>
      <w:lang w:val="en-US"/>
    </w:rPr>
  </w:style>
  <w:style w:type="character" w:customStyle="1" w:styleId="1196">
    <w:name w:val="goohl41"/>
    <w:qFormat/>
    <w:uiPriority w:val="0"/>
    <w:rPr>
      <w:color w:val="000000"/>
      <w:shd w:val="clear" w:color="auto" w:fill="FF66FF"/>
    </w:rPr>
  </w:style>
  <w:style w:type="character" w:customStyle="1" w:styleId="1197">
    <w:name w:val="样式 正文首行缩进 + 首行缩进:  2 字符 Char"/>
    <w:link w:val="1198"/>
    <w:qFormat/>
    <w:uiPriority w:val="0"/>
  </w:style>
  <w:style w:type="paragraph" w:customStyle="1" w:styleId="1198">
    <w:name w:val="样式 正文首行缩进 + 首行缩进:  2 字符"/>
    <w:basedOn w:val="3"/>
    <w:next w:val="1"/>
    <w:link w:val="1197"/>
    <w:qFormat/>
    <w:uiPriority w:val="0"/>
    <w:pPr>
      <w:spacing w:after="0" w:line="360" w:lineRule="auto"/>
      <w:ind w:firstLine="200" w:firstLineChars="200"/>
    </w:pPr>
    <w:rPr>
      <w:rFonts w:ascii="Times New Roman" w:hAnsi="Times New Roman"/>
      <w:kern w:val="0"/>
      <w:sz w:val="20"/>
      <w:szCs w:val="20"/>
    </w:rPr>
  </w:style>
  <w:style w:type="character" w:customStyle="1" w:styleId="1199">
    <w:name w:val="12v-18k"/>
    <w:qFormat/>
    <w:uiPriority w:val="0"/>
    <w:rPr>
      <w:rFonts w:ascii="Tahoma" w:hAnsi="Tahoma" w:eastAsia="宋体" w:cs="Tahoma"/>
      <w:b/>
      <w:snapToGrid/>
      <w:sz w:val="52"/>
      <w:szCs w:val="52"/>
      <w:lang w:val="en-US" w:eastAsia="en-US" w:bidi="ar-SA"/>
    </w:rPr>
  </w:style>
  <w:style w:type="character" w:customStyle="1" w:styleId="1200">
    <w:name w:val="正文文本缩进 2 Char1"/>
    <w:qFormat/>
    <w:uiPriority w:val="99"/>
    <w:rPr>
      <w:kern w:val="2"/>
      <w:sz w:val="21"/>
    </w:rPr>
  </w:style>
  <w:style w:type="character" w:customStyle="1" w:styleId="1201">
    <w:name w:val="样式 样式 行距: 固定值 25 磅 + 首行缩进:  2 字符1"/>
    <w:qFormat/>
    <w:uiPriority w:val="0"/>
  </w:style>
  <w:style w:type="character" w:customStyle="1" w:styleId="1202">
    <w:name w:val="明显强调2"/>
    <w:qFormat/>
    <w:uiPriority w:val="21"/>
    <w:rPr>
      <w:b/>
      <w:bCs/>
      <w:i/>
      <w:iCs/>
      <w:color w:val="4F81BD"/>
    </w:rPr>
  </w:style>
  <w:style w:type="character" w:customStyle="1" w:styleId="1203">
    <w:name w:val="金宏发行正文 Char Char"/>
    <w:qFormat/>
    <w:locked/>
    <w:uiPriority w:val="0"/>
    <w:rPr>
      <w:rFonts w:ascii="仿宋_GB2312" w:eastAsia="仿宋_GB2312" w:cs="宋体"/>
      <w:sz w:val="28"/>
      <w:szCs w:val="24"/>
    </w:rPr>
  </w:style>
  <w:style w:type="character" w:customStyle="1" w:styleId="1204">
    <w:name w:val="contentlabel1"/>
    <w:qFormat/>
    <w:uiPriority w:val="0"/>
    <w:rPr>
      <w:color w:val="336666"/>
      <w:sz w:val="18"/>
      <w:szCs w:val="18"/>
      <w:u w:val="none"/>
    </w:rPr>
  </w:style>
  <w:style w:type="character" w:customStyle="1" w:styleId="1205">
    <w:name w:val="wmyjmwm8az1qnq"/>
    <w:qFormat/>
    <w:uiPriority w:val="0"/>
  </w:style>
  <w:style w:type="character" w:customStyle="1" w:styleId="1206">
    <w:name w:val="正文首行缩进:  2 字符 Char"/>
    <w:link w:val="1207"/>
    <w:qFormat/>
    <w:locked/>
    <w:uiPriority w:val="0"/>
    <w:rPr>
      <w:sz w:val="21"/>
      <w:szCs w:val="24"/>
    </w:rPr>
  </w:style>
  <w:style w:type="paragraph" w:customStyle="1" w:styleId="1207">
    <w:name w:val="正文首行缩进:  2 字符"/>
    <w:basedOn w:val="1"/>
    <w:link w:val="1206"/>
    <w:qFormat/>
    <w:uiPriority w:val="0"/>
    <w:pPr>
      <w:ind w:firstLine="540" w:firstLineChars="225"/>
    </w:pPr>
    <w:rPr>
      <w:rFonts w:ascii="Times New Roman" w:hAnsi="Times New Roman" w:eastAsia="宋体"/>
      <w:kern w:val="0"/>
      <w:sz w:val="21"/>
      <w:szCs w:val="24"/>
      <w:lang w:val="en-US"/>
    </w:rPr>
  </w:style>
  <w:style w:type="character" w:customStyle="1" w:styleId="1208">
    <w:name w:val="table002"/>
    <w:qFormat/>
    <w:uiPriority w:val="0"/>
  </w:style>
  <w:style w:type="character" w:customStyle="1" w:styleId="1209">
    <w:name w:val="wmyjmwmzazzqmq"/>
    <w:qFormat/>
    <w:uiPriority w:val="0"/>
  </w:style>
  <w:style w:type="character" w:customStyle="1" w:styleId="1210">
    <w:name w:val="Head 112 Char"/>
    <w:qFormat/>
    <w:uiPriority w:val="9"/>
    <w:rPr>
      <w:rFonts w:ascii="Times New Roman" w:hAnsi="Times New Roman"/>
      <w:b/>
      <w:bCs/>
      <w:kern w:val="44"/>
      <w:sz w:val="44"/>
      <w:szCs w:val="44"/>
    </w:rPr>
  </w:style>
  <w:style w:type="character" w:customStyle="1" w:styleId="1211">
    <w:name w:val="无间隔 Char"/>
    <w:qFormat/>
    <w:uiPriority w:val="1"/>
    <w:rPr>
      <w:rFonts w:ascii="Times New Roman" w:hAnsi="Times New Roman"/>
      <w:kern w:val="2"/>
      <w:sz w:val="21"/>
      <w:szCs w:val="24"/>
    </w:rPr>
  </w:style>
  <w:style w:type="character" w:customStyle="1" w:styleId="1212">
    <w:name w:val="个人答复风格"/>
    <w:qFormat/>
    <w:uiPriority w:val="0"/>
    <w:rPr>
      <w:rFonts w:ascii="Arial" w:hAnsi="Arial" w:eastAsia="宋体" w:cs="Arial"/>
      <w:color w:val="auto"/>
      <w:sz w:val="20"/>
    </w:rPr>
  </w:style>
  <w:style w:type="character" w:customStyle="1" w:styleId="1213">
    <w:name w:val="ft521"/>
    <w:qFormat/>
    <w:uiPriority w:val="0"/>
    <w:rPr>
      <w:rFonts w:hint="default" w:ascii="Times" w:hAnsi="Times" w:cs="Times"/>
      <w:color w:val="000000"/>
      <w:spacing w:val="15"/>
      <w:sz w:val="20"/>
      <w:szCs w:val="20"/>
    </w:rPr>
  </w:style>
  <w:style w:type="character" w:customStyle="1" w:styleId="1214">
    <w:name w:val="样式 标题 3标题 3 Char1 Char标题 3 Char Char Char Char Char Char Char ...6 Char"/>
    <w:link w:val="1215"/>
    <w:qFormat/>
    <w:uiPriority w:val="0"/>
    <w:rPr>
      <w:rFonts w:ascii="宋体" w:hAnsi="宋体"/>
      <w:b/>
      <w:bCs/>
      <w:i/>
    </w:rPr>
  </w:style>
  <w:style w:type="paragraph" w:customStyle="1" w:styleId="1215">
    <w:name w:val="样式 标题 3标题 3 Char1 Char标题 3 Char Char Char Char Char Char Char ...6"/>
    <w:basedOn w:val="8"/>
    <w:link w:val="1214"/>
    <w:qFormat/>
    <w:uiPriority w:val="0"/>
    <w:pPr>
      <w:keepLines/>
      <w:tabs>
        <w:tab w:val="left" w:pos="720"/>
      </w:tabs>
      <w:spacing w:before="260" w:after="260"/>
      <w:ind w:left="420" w:hanging="420" w:firstLineChars="0"/>
    </w:pPr>
    <w:rPr>
      <w:rFonts w:ascii="宋体" w:hAnsi="宋体" w:eastAsia="宋体"/>
      <w:i/>
      <w:kern w:val="0"/>
      <w:sz w:val="20"/>
      <w:szCs w:val="20"/>
      <w:lang w:val="en-US"/>
    </w:rPr>
  </w:style>
  <w:style w:type="character" w:customStyle="1" w:styleId="1216">
    <w:name w:val="wmyjmwmzazzqmg"/>
    <w:qFormat/>
    <w:uiPriority w:val="0"/>
  </w:style>
  <w:style w:type="character" w:customStyle="1" w:styleId="1217">
    <w:name w:val="Char Char32"/>
    <w:qFormat/>
    <w:uiPriority w:val="0"/>
    <w:rPr>
      <w:rFonts w:ascii="Tahoma" w:hAnsi="Tahoma" w:eastAsia="宋体"/>
      <w:kern w:val="2"/>
      <w:sz w:val="18"/>
      <w:szCs w:val="18"/>
      <w:lang w:val="en-US" w:eastAsia="zh-CN" w:bidi="ar-SA"/>
    </w:rPr>
  </w:style>
  <w:style w:type="character" w:customStyle="1" w:styleId="1218">
    <w:name w:val="Title Char_ea57d2c4-6cbc-407b-96b5-cbea378df18d"/>
    <w:qFormat/>
    <w:uiPriority w:val="0"/>
    <w:rPr>
      <w:rFonts w:ascii="Arial" w:hAnsi="Arial" w:cs="Arial"/>
      <w:b/>
      <w:bCs/>
      <w:kern w:val="28"/>
      <w:sz w:val="32"/>
      <w:szCs w:val="32"/>
      <w:lang w:val="en-US"/>
    </w:rPr>
  </w:style>
  <w:style w:type="character" w:customStyle="1" w:styleId="1219">
    <w:name w:val="公文正文 Char"/>
    <w:link w:val="1220"/>
    <w:qFormat/>
    <w:uiPriority w:val="0"/>
    <w:rPr>
      <w:rFonts w:ascii="Century" w:hAnsi="Century" w:eastAsia="仿宋_GB2312"/>
    </w:rPr>
  </w:style>
  <w:style w:type="paragraph" w:customStyle="1" w:styleId="1220">
    <w:name w:val="公文正文"/>
    <w:basedOn w:val="1"/>
    <w:link w:val="1219"/>
    <w:qFormat/>
    <w:uiPriority w:val="0"/>
    <w:pPr>
      <w:spacing w:line="240" w:lineRule="auto"/>
      <w:ind w:firstLine="200"/>
    </w:pPr>
    <w:rPr>
      <w:rFonts w:ascii="Century" w:hAnsi="Century" w:eastAsia="仿宋_GB2312"/>
      <w:kern w:val="0"/>
      <w:sz w:val="20"/>
      <w:szCs w:val="20"/>
      <w:lang w:val="en-US"/>
    </w:rPr>
  </w:style>
  <w:style w:type="character" w:customStyle="1" w:styleId="1221">
    <w:name w:val="文档正文 Char1"/>
    <w:qFormat/>
    <w:uiPriority w:val="0"/>
    <w:rPr>
      <w:rFonts w:ascii="Times New Roman" w:hAnsi="Times New Roman" w:eastAsia="宋体" w:cs="Times New Roman"/>
      <w:sz w:val="24"/>
      <w:szCs w:val="20"/>
    </w:rPr>
  </w:style>
  <w:style w:type="character" w:customStyle="1" w:styleId="1222">
    <w:name w:val="Item List Char Char"/>
    <w:qFormat/>
    <w:uiPriority w:val="0"/>
    <w:rPr>
      <w:rFonts w:ascii="Arial" w:hAnsi="Arial"/>
      <w:kern w:val="2"/>
      <w:sz w:val="21"/>
      <w:szCs w:val="21"/>
      <w:lang w:val="en-US" w:eastAsia="zh-CN" w:bidi="ar-SA"/>
    </w:rPr>
  </w:style>
  <w:style w:type="character" w:customStyle="1" w:styleId="1223">
    <w:name w:val="百姓X Char1"/>
    <w:qFormat/>
    <w:uiPriority w:val="0"/>
    <w:rPr>
      <w:rFonts w:ascii="Arial Narrow" w:hAnsi="Arial Narrow"/>
      <w:sz w:val="24"/>
      <w:szCs w:val="24"/>
    </w:rPr>
  </w:style>
  <w:style w:type="character" w:customStyle="1" w:styleId="1224">
    <w:name w:val="EmailStyle592"/>
    <w:semiHidden/>
    <w:qFormat/>
    <w:uiPriority w:val="0"/>
    <w:rPr>
      <w:rFonts w:ascii="宋体" w:eastAsia="宋体"/>
      <w:color w:val="0000FF"/>
      <w:sz w:val="24"/>
      <w:szCs w:val="24"/>
      <w:u w:val="none"/>
    </w:rPr>
  </w:style>
  <w:style w:type="character" w:customStyle="1" w:styleId="1225">
    <w:name w:val="封面说明"/>
    <w:qFormat/>
    <w:uiPriority w:val="0"/>
    <w:rPr>
      <w:rFonts w:eastAsia="黑体"/>
      <w:b/>
      <w:color w:val="auto"/>
      <w:sz w:val="36"/>
      <w:szCs w:val="36"/>
    </w:rPr>
  </w:style>
  <w:style w:type="character" w:customStyle="1" w:styleId="1226">
    <w:name w:val="样式 宋体 Char Char"/>
    <w:qFormat/>
    <w:uiPriority w:val="0"/>
    <w:rPr>
      <w:rFonts w:ascii="宋体" w:hAnsi="宋体"/>
      <w:bCs/>
      <w:spacing w:val="24"/>
      <w:szCs w:val="28"/>
    </w:rPr>
  </w:style>
  <w:style w:type="character" w:customStyle="1" w:styleId="1227">
    <w:name w:val="news-12"/>
    <w:qFormat/>
    <w:uiPriority w:val="0"/>
    <w:rPr>
      <w:rFonts w:ascii="Verdana" w:hAnsi="Verdana" w:eastAsia="楷体_GB2312"/>
      <w:sz w:val="28"/>
      <w:lang w:val="en-US" w:eastAsia="en-US" w:bidi="ar-SA"/>
    </w:rPr>
  </w:style>
  <w:style w:type="character" w:customStyle="1" w:styleId="1228">
    <w:name w:val="网格表 1 浅色1"/>
    <w:qFormat/>
    <w:uiPriority w:val="33"/>
    <w:rPr>
      <w:b/>
      <w:bCs/>
      <w:smallCaps/>
      <w:spacing w:val="5"/>
    </w:rPr>
  </w:style>
  <w:style w:type="character" w:customStyle="1" w:styleId="1229">
    <w:name w:val="Dell Body Text Char"/>
    <w:link w:val="1230"/>
    <w:qFormat/>
    <w:locked/>
    <w:uiPriority w:val="0"/>
    <w:rPr>
      <w:rFonts w:ascii="Arial" w:hAnsi="Arial"/>
      <w:sz w:val="22"/>
      <w:lang w:eastAsia="en-US"/>
    </w:rPr>
  </w:style>
  <w:style w:type="paragraph" w:customStyle="1" w:styleId="1230">
    <w:name w:val="Dell Body Text"/>
    <w:basedOn w:val="1"/>
    <w:link w:val="1229"/>
    <w:qFormat/>
    <w:uiPriority w:val="0"/>
    <w:pPr>
      <w:widowControl/>
      <w:spacing w:after="120" w:line="240" w:lineRule="auto"/>
      <w:ind w:firstLine="0" w:firstLineChars="0"/>
      <w:jc w:val="left"/>
    </w:pPr>
    <w:rPr>
      <w:rFonts w:ascii="Arial" w:hAnsi="Arial" w:eastAsia="宋体"/>
      <w:kern w:val="0"/>
      <w:sz w:val="22"/>
      <w:szCs w:val="20"/>
      <w:lang w:val="en-US" w:eastAsia="en-US"/>
    </w:rPr>
  </w:style>
  <w:style w:type="character" w:customStyle="1" w:styleId="1231">
    <w:name w:val="EmailStyle8101"/>
    <w:semiHidden/>
    <w:qFormat/>
    <w:uiPriority w:val="0"/>
    <w:rPr>
      <w:rFonts w:ascii="宋体" w:eastAsia="宋体"/>
      <w:color w:val="0000FF"/>
      <w:sz w:val="24"/>
      <w:szCs w:val="24"/>
      <w:u w:val="none"/>
    </w:rPr>
  </w:style>
  <w:style w:type="character" w:customStyle="1" w:styleId="1232">
    <w:name w:val="ft321"/>
    <w:qFormat/>
    <w:uiPriority w:val="0"/>
    <w:rPr>
      <w:rFonts w:hint="default" w:ascii="Times" w:hAnsi="Times" w:cs="Times"/>
      <w:color w:val="000000"/>
      <w:spacing w:val="18"/>
      <w:sz w:val="20"/>
      <w:szCs w:val="20"/>
    </w:rPr>
  </w:style>
  <w:style w:type="character" w:customStyle="1" w:styleId="1233">
    <w:name w:val="正文 + 宋体 Char"/>
    <w:link w:val="1234"/>
    <w:qFormat/>
    <w:uiPriority w:val="0"/>
    <w:rPr>
      <w:rFonts w:ascii="宋体" w:hAnsi="宋体"/>
      <w:color w:val="000000"/>
      <w:sz w:val="24"/>
      <w:szCs w:val="24"/>
    </w:rPr>
  </w:style>
  <w:style w:type="paragraph" w:customStyle="1" w:styleId="1234">
    <w:name w:val="正文 + 宋体"/>
    <w:basedOn w:val="1"/>
    <w:link w:val="1233"/>
    <w:qFormat/>
    <w:uiPriority w:val="0"/>
    <w:pPr>
      <w:spacing w:line="240" w:lineRule="auto"/>
      <w:ind w:firstLine="0" w:firstLineChars="0"/>
    </w:pPr>
    <w:rPr>
      <w:rFonts w:ascii="宋体" w:hAnsi="宋体" w:eastAsia="宋体"/>
      <w:color w:val="000000"/>
      <w:kern w:val="0"/>
      <w:sz w:val="24"/>
      <w:szCs w:val="24"/>
      <w:lang w:val="en-US"/>
    </w:rPr>
  </w:style>
  <w:style w:type="character" w:customStyle="1" w:styleId="1235">
    <w:name w:val="标点1 Char"/>
    <w:link w:val="1236"/>
    <w:qFormat/>
    <w:uiPriority w:val="0"/>
    <w:rPr>
      <w:b/>
      <w:sz w:val="24"/>
      <w:szCs w:val="24"/>
    </w:rPr>
  </w:style>
  <w:style w:type="paragraph" w:customStyle="1" w:styleId="1236">
    <w:name w:val="标点1"/>
    <w:basedOn w:val="1"/>
    <w:link w:val="1235"/>
    <w:qFormat/>
    <w:uiPriority w:val="0"/>
    <w:pPr>
      <w:ind w:firstLine="0" w:firstLineChars="0"/>
    </w:pPr>
    <w:rPr>
      <w:rFonts w:ascii="Times New Roman" w:hAnsi="Times New Roman" w:eastAsia="宋体"/>
      <w:b/>
      <w:kern w:val="0"/>
      <w:sz w:val="24"/>
      <w:szCs w:val="24"/>
      <w:lang w:val="en-US"/>
    </w:rPr>
  </w:style>
  <w:style w:type="character" w:customStyle="1" w:styleId="1237">
    <w:name w:val="正文文本 Char1"/>
    <w:qFormat/>
    <w:uiPriority w:val="0"/>
    <w:rPr>
      <w:rFonts w:eastAsia="宋体"/>
      <w:kern w:val="2"/>
      <w:sz w:val="21"/>
      <w:lang w:val="en-US" w:eastAsia="zh-CN" w:bidi="ar-SA"/>
    </w:rPr>
  </w:style>
  <w:style w:type="character" w:customStyle="1" w:styleId="1238">
    <w:name w:val="font2_14_h1"/>
    <w:qFormat/>
    <w:uiPriority w:val="0"/>
    <w:rPr>
      <w:rFonts w:hint="default" w:ascii="ˎ̥" w:hAnsi="ˎ̥"/>
      <w:color w:val="000000"/>
      <w:sz w:val="16"/>
      <w:szCs w:val="16"/>
    </w:rPr>
  </w:style>
  <w:style w:type="character" w:customStyle="1" w:styleId="1239">
    <w:name w:val="required-field-mark1"/>
    <w:qFormat/>
    <w:uiPriority w:val="0"/>
    <w:rPr>
      <w:rFonts w:hint="default" w:ascii="Arial" w:hAnsi="Arial" w:cs="Arial"/>
      <w:color w:val="FF0000"/>
      <w:sz w:val="17"/>
      <w:szCs w:val="17"/>
    </w:rPr>
  </w:style>
  <w:style w:type="character" w:customStyle="1" w:styleId="1240">
    <w:name w:val="样式4 Char Char"/>
    <w:qFormat/>
    <w:uiPriority w:val="0"/>
    <w:rPr>
      <w:rFonts w:ascii="宋体" w:hAnsi="宋体"/>
      <w:kern w:val="2"/>
      <w:sz w:val="28"/>
      <w:szCs w:val="28"/>
    </w:rPr>
  </w:style>
  <w:style w:type="character" w:customStyle="1" w:styleId="1241">
    <w:name w:val="wmijmgm2azhqma"/>
    <w:qFormat/>
    <w:uiPriority w:val="0"/>
  </w:style>
  <w:style w:type="character" w:customStyle="1" w:styleId="1242">
    <w:name w:val="标准正文格式 Char Char"/>
    <w:qFormat/>
    <w:uiPriority w:val="0"/>
    <w:rPr>
      <w:rFonts w:ascii="宋体" w:eastAsia="仿宋_GB2312"/>
      <w:color w:val="000000"/>
      <w:sz w:val="24"/>
      <w:lang w:bidi="ar-SA"/>
    </w:rPr>
  </w:style>
  <w:style w:type="character" w:customStyle="1" w:styleId="1243">
    <w:name w:val="proddescription1"/>
    <w:qFormat/>
    <w:uiPriority w:val="0"/>
    <w:rPr>
      <w:rFonts w:hint="default" w:ascii="Arial" w:hAnsi="Arial" w:cs="Arial"/>
      <w:b/>
      <w:bCs/>
      <w:color w:val="3F647F"/>
      <w:sz w:val="21"/>
      <w:szCs w:val="21"/>
    </w:rPr>
  </w:style>
  <w:style w:type="character" w:customStyle="1" w:styleId="1244">
    <w:name w:val="EmailStyle573"/>
    <w:semiHidden/>
    <w:qFormat/>
    <w:uiPriority w:val="0"/>
    <w:rPr>
      <w:rFonts w:ascii="宋体" w:eastAsia="宋体"/>
      <w:color w:val="0000FF"/>
      <w:sz w:val="24"/>
      <w:szCs w:val="24"/>
      <w:u w:val="none"/>
    </w:rPr>
  </w:style>
  <w:style w:type="character" w:customStyle="1" w:styleId="1245">
    <w:name w:val="wmqjnwm2azhqoa1"/>
    <w:qFormat/>
    <w:uiPriority w:val="0"/>
  </w:style>
  <w:style w:type="character" w:customStyle="1" w:styleId="1246">
    <w:name w:val="样式 标题 6 + 宋体 四号 非加粗 Char"/>
    <w:qFormat/>
    <w:uiPriority w:val="0"/>
    <w:rPr>
      <w:rFonts w:ascii="Arial Unicode MS" w:hAnsi="Arial Unicode MS" w:eastAsia="宋体" w:cs="Arial Unicode MS"/>
      <w:b/>
      <w:bCs/>
      <w:kern w:val="2"/>
      <w:sz w:val="28"/>
      <w:szCs w:val="28"/>
      <w:lang w:val="en-US" w:eastAsia="zh-CN"/>
    </w:rPr>
  </w:style>
  <w:style w:type="character" w:customStyle="1" w:styleId="1247">
    <w:name w:val="程序与命令 Char"/>
    <w:qFormat/>
    <w:uiPriority w:val="0"/>
    <w:rPr>
      <w:rFonts w:ascii="Times New Roman" w:hAnsi="Times New Roman" w:eastAsia="仿宋_GB2312"/>
      <w:szCs w:val="18"/>
    </w:rPr>
  </w:style>
  <w:style w:type="character" w:customStyle="1" w:styleId="1248">
    <w:name w:val="concon2007"/>
    <w:qFormat/>
    <w:uiPriority w:val="0"/>
  </w:style>
  <w:style w:type="character" w:customStyle="1" w:styleId="1249">
    <w:name w:val="项目符号C Char"/>
    <w:link w:val="1250"/>
    <w:qFormat/>
    <w:uiPriority w:val="0"/>
    <w:rPr>
      <w:rFonts w:ascii="Arial" w:hAnsi="Arial"/>
      <w:sz w:val="24"/>
      <w:szCs w:val="24"/>
    </w:rPr>
  </w:style>
  <w:style w:type="paragraph" w:customStyle="1" w:styleId="1250">
    <w:name w:val="项目符号C"/>
    <w:basedOn w:val="1"/>
    <w:link w:val="1249"/>
    <w:qFormat/>
    <w:uiPriority w:val="0"/>
    <w:pPr>
      <w:ind w:firstLine="566" w:firstLineChars="236"/>
    </w:pPr>
    <w:rPr>
      <w:rFonts w:ascii="Arial" w:hAnsi="Arial" w:eastAsia="宋体"/>
      <w:kern w:val="0"/>
      <w:sz w:val="24"/>
      <w:szCs w:val="24"/>
      <w:lang w:val="en-US"/>
    </w:rPr>
  </w:style>
  <w:style w:type="character" w:customStyle="1" w:styleId="1251">
    <w:name w:val="Std.4 Char"/>
    <w:link w:val="1252"/>
    <w:qFormat/>
    <w:uiPriority w:val="0"/>
    <w:rPr>
      <w:b/>
      <w:bCs/>
      <w:color w:val="000000"/>
      <w:sz w:val="30"/>
      <w:szCs w:val="30"/>
    </w:rPr>
  </w:style>
  <w:style w:type="paragraph" w:customStyle="1" w:styleId="1252">
    <w:name w:val="Std.4"/>
    <w:basedOn w:val="1253"/>
    <w:link w:val="1251"/>
    <w:qFormat/>
    <w:uiPriority w:val="0"/>
    <w:pPr>
      <w:tabs>
        <w:tab w:val="left" w:pos="576"/>
      </w:tabs>
      <w:outlineLvl w:val="3"/>
    </w:pPr>
    <w:rPr>
      <w:rFonts w:ascii="Times New Roman" w:hAnsi="Times New Roman" w:eastAsia="宋体" w:cs="Times New Roman"/>
      <w:kern w:val="0"/>
      <w:sz w:val="30"/>
      <w:szCs w:val="30"/>
    </w:rPr>
  </w:style>
  <w:style w:type="paragraph" w:customStyle="1" w:styleId="1253">
    <w:name w:val="Std.3"/>
    <w:basedOn w:val="1"/>
    <w:link w:val="1254"/>
    <w:qFormat/>
    <w:uiPriority w:val="0"/>
    <w:pPr>
      <w:keepNext/>
      <w:keepLines/>
      <w:tabs>
        <w:tab w:val="left" w:pos="576"/>
      </w:tabs>
      <w:spacing w:before="260" w:after="260"/>
      <w:ind w:left="1276" w:hanging="1276" w:firstLineChars="0"/>
      <w:outlineLvl w:val="2"/>
    </w:pPr>
    <w:rPr>
      <w:rFonts w:cstheme="minorBidi"/>
      <w:b/>
      <w:bCs/>
      <w:color w:val="000000"/>
      <w:sz w:val="32"/>
      <w:szCs w:val="32"/>
      <w:lang w:val="en-US"/>
    </w:rPr>
  </w:style>
  <w:style w:type="character" w:customStyle="1" w:styleId="1254">
    <w:name w:val="Std.3 Char"/>
    <w:link w:val="1253"/>
    <w:qFormat/>
    <w:uiPriority w:val="0"/>
    <w:rPr>
      <w:rFonts w:ascii="仿宋" w:hAnsi="仿宋" w:eastAsia="仿宋" w:cstheme="minorBidi"/>
      <w:b/>
      <w:bCs/>
      <w:color w:val="000000"/>
      <w:kern w:val="2"/>
      <w:sz w:val="32"/>
      <w:szCs w:val="32"/>
    </w:rPr>
  </w:style>
  <w:style w:type="character" w:customStyle="1" w:styleId="1255">
    <w:name w:val="Char Char61"/>
    <w:qFormat/>
    <w:uiPriority w:val="0"/>
    <w:rPr>
      <w:b/>
      <w:bCs/>
      <w:kern w:val="2"/>
      <w:sz w:val="32"/>
      <w:szCs w:val="32"/>
    </w:rPr>
  </w:style>
  <w:style w:type="character" w:customStyle="1" w:styleId="1256">
    <w:name w:val="EmailStyle111"/>
    <w:qFormat/>
    <w:uiPriority w:val="0"/>
    <w:rPr>
      <w:rFonts w:ascii="Arial" w:hAnsi="Arial" w:eastAsia="宋体" w:cs="Arial"/>
      <w:b/>
      <w:snapToGrid/>
      <w:color w:val="auto"/>
      <w:sz w:val="20"/>
      <w:szCs w:val="52"/>
      <w:lang w:val="en-US" w:eastAsia="en-US" w:bidi="ar-SA"/>
    </w:rPr>
  </w:style>
  <w:style w:type="character" w:customStyle="1" w:styleId="1257">
    <w:name w:val="我的正文 Char"/>
    <w:link w:val="1258"/>
    <w:qFormat/>
    <w:uiPriority w:val="0"/>
    <w:rPr>
      <w:spacing w:val="6"/>
      <w:sz w:val="24"/>
    </w:rPr>
  </w:style>
  <w:style w:type="paragraph" w:customStyle="1" w:styleId="1258">
    <w:name w:val="我的正文"/>
    <w:basedOn w:val="1"/>
    <w:link w:val="1257"/>
    <w:qFormat/>
    <w:uiPriority w:val="0"/>
    <w:pPr>
      <w:widowControl/>
      <w:spacing w:line="288" w:lineRule="auto"/>
      <w:ind w:firstLine="567" w:firstLineChars="0"/>
      <w:jc w:val="left"/>
    </w:pPr>
    <w:rPr>
      <w:rFonts w:ascii="Times New Roman" w:hAnsi="Times New Roman" w:eastAsia="宋体"/>
      <w:spacing w:val="6"/>
      <w:kern w:val="0"/>
      <w:sz w:val="24"/>
      <w:szCs w:val="20"/>
      <w:lang w:val="en-US"/>
    </w:rPr>
  </w:style>
  <w:style w:type="character" w:customStyle="1" w:styleId="1259">
    <w:name w:val="Item Step in Table Char"/>
    <w:link w:val="1260"/>
    <w:qFormat/>
    <w:uiPriority w:val="99"/>
    <w:rPr>
      <w:rFonts w:ascii="Arial" w:hAnsi="Arial"/>
      <w:sz w:val="18"/>
    </w:rPr>
  </w:style>
  <w:style w:type="paragraph" w:customStyle="1" w:styleId="1260">
    <w:name w:val="Item Step in Table"/>
    <w:link w:val="1259"/>
    <w:qFormat/>
    <w:uiPriority w:val="99"/>
    <w:pPr>
      <w:tabs>
        <w:tab w:val="left" w:pos="397"/>
      </w:tabs>
      <w:spacing w:before="40" w:after="40"/>
      <w:ind w:left="-2" w:firstLine="2"/>
      <w:jc w:val="both"/>
    </w:pPr>
    <w:rPr>
      <w:rFonts w:ascii="Arial" w:hAnsi="Arial" w:eastAsia="宋体" w:cs="Times New Roman"/>
      <w:sz w:val="18"/>
      <w:lang w:val="en-US" w:eastAsia="zh-CN" w:bidi="ar-SA"/>
    </w:rPr>
  </w:style>
  <w:style w:type="character" w:customStyle="1" w:styleId="1261">
    <w:name w:val="1.粗体 Char"/>
    <w:qFormat/>
    <w:uiPriority w:val="0"/>
    <w:rPr>
      <w:rFonts w:ascii="Times New Roman" w:hAnsi="Times New Roman"/>
      <w:b/>
      <w:kern w:val="2"/>
      <w:sz w:val="24"/>
      <w:szCs w:val="24"/>
    </w:rPr>
  </w:style>
  <w:style w:type="character" w:customStyle="1" w:styleId="1262">
    <w:name w:val="37-3级列表项目编号 Char"/>
    <w:link w:val="1263"/>
    <w:qFormat/>
    <w:uiPriority w:val="0"/>
    <w:rPr>
      <w:rFonts w:ascii="宋体" w:hAnsi="宋体" w:eastAsia="仿宋" w:cstheme="minorBidi"/>
      <w:kern w:val="2"/>
      <w:sz w:val="24"/>
      <w:szCs w:val="24"/>
    </w:rPr>
  </w:style>
  <w:style w:type="paragraph" w:customStyle="1" w:styleId="1263">
    <w:name w:val="37-3级列表项目编号"/>
    <w:basedOn w:val="1264"/>
    <w:link w:val="1262"/>
    <w:qFormat/>
    <w:uiPriority w:val="0"/>
    <w:pPr>
      <w:numPr>
        <w:numId w:val="30"/>
      </w:numPr>
      <w:tabs>
        <w:tab w:val="left" w:pos="840"/>
        <w:tab w:val="left" w:pos="900"/>
      </w:tabs>
      <w:ind w:left="1645"/>
    </w:pPr>
  </w:style>
  <w:style w:type="paragraph" w:customStyle="1" w:styleId="1264">
    <w:name w:val="36-2级列表项目编号"/>
    <w:basedOn w:val="474"/>
    <w:link w:val="1265"/>
    <w:qFormat/>
    <w:uiPriority w:val="0"/>
    <w:pPr>
      <w:numPr>
        <w:ilvl w:val="0"/>
        <w:numId w:val="31"/>
      </w:numPr>
      <w:tabs>
        <w:tab w:val="left" w:pos="840"/>
      </w:tabs>
    </w:pPr>
    <w:rPr>
      <w:rFonts w:ascii="宋体" w:hAnsi="宋体" w:eastAsia="仿宋" w:cstheme="minorBidi"/>
      <w:sz w:val="24"/>
      <w:szCs w:val="24"/>
    </w:rPr>
  </w:style>
  <w:style w:type="character" w:customStyle="1" w:styleId="1265">
    <w:name w:val="36-2级列表项目编号 Char"/>
    <w:link w:val="1264"/>
    <w:qFormat/>
    <w:uiPriority w:val="0"/>
    <w:rPr>
      <w:rFonts w:ascii="宋体" w:hAnsi="宋体" w:eastAsia="仿宋" w:cstheme="minorBidi"/>
      <w:kern w:val="2"/>
      <w:sz w:val="24"/>
      <w:szCs w:val="24"/>
    </w:rPr>
  </w:style>
  <w:style w:type="character" w:customStyle="1" w:styleId="1266">
    <w:name w:val="MY括弧编号 Char"/>
    <w:link w:val="1267"/>
    <w:qFormat/>
    <w:uiPriority w:val="0"/>
    <w:rPr>
      <w:rFonts w:ascii="Arial" w:hAnsi="Arial" w:eastAsia="仿宋" w:cstheme="minorBidi"/>
      <w:kern w:val="2"/>
      <w:sz w:val="21"/>
      <w:szCs w:val="21"/>
    </w:rPr>
  </w:style>
  <w:style w:type="paragraph" w:customStyle="1" w:styleId="1267">
    <w:name w:val="MY括弧编号"/>
    <w:basedOn w:val="1"/>
    <w:link w:val="1266"/>
    <w:qFormat/>
    <w:uiPriority w:val="0"/>
    <w:pPr>
      <w:widowControl/>
      <w:numPr>
        <w:ilvl w:val="0"/>
        <w:numId w:val="32"/>
      </w:numPr>
      <w:ind w:left="0" w:firstLine="0" w:firstLineChars="0"/>
      <w:jc w:val="left"/>
    </w:pPr>
    <w:rPr>
      <w:rFonts w:ascii="Arial" w:hAnsi="Arial" w:cstheme="minorBidi"/>
      <w:sz w:val="21"/>
      <w:szCs w:val="21"/>
      <w:lang w:val="en-US"/>
    </w:rPr>
  </w:style>
  <w:style w:type="character" w:customStyle="1" w:styleId="1268">
    <w:name w:val="正文小四GM Char"/>
    <w:link w:val="1269"/>
    <w:qFormat/>
    <w:uiPriority w:val="0"/>
    <w:rPr>
      <w:rFonts w:ascii="宋体" w:hAnsi="宋体" w:cs="宋体"/>
      <w:sz w:val="24"/>
      <w:szCs w:val="24"/>
    </w:rPr>
  </w:style>
  <w:style w:type="paragraph" w:customStyle="1" w:styleId="1269">
    <w:name w:val="正文小四GM"/>
    <w:basedOn w:val="1"/>
    <w:link w:val="1268"/>
    <w:qFormat/>
    <w:uiPriority w:val="0"/>
    <w:pPr>
      <w:ind w:firstLine="480"/>
      <w:jc w:val="left"/>
    </w:pPr>
    <w:rPr>
      <w:rFonts w:ascii="宋体" w:hAnsi="宋体" w:eastAsia="宋体" w:cs="宋体"/>
      <w:kern w:val="0"/>
      <w:sz w:val="24"/>
      <w:szCs w:val="24"/>
      <w:lang w:val="en-US"/>
    </w:rPr>
  </w:style>
  <w:style w:type="character" w:customStyle="1" w:styleId="1270">
    <w:name w:val="Char Char91"/>
    <w:qFormat/>
    <w:uiPriority w:val="0"/>
    <w:rPr>
      <w:kern w:val="2"/>
      <w:sz w:val="21"/>
    </w:rPr>
  </w:style>
  <w:style w:type="character" w:customStyle="1" w:styleId="1271">
    <w:name w:val="纯文本1 Char Char Char"/>
    <w:qFormat/>
    <w:uiPriority w:val="99"/>
    <w:rPr>
      <w:rFonts w:ascii="宋体" w:hAnsi="Courier New" w:eastAsia="宋体" w:cs="Times New Roman"/>
      <w:szCs w:val="20"/>
    </w:rPr>
  </w:style>
  <w:style w:type="character" w:customStyle="1" w:styleId="1272">
    <w:name w:val="wmqjnwm2az1qmq1"/>
    <w:qFormat/>
    <w:uiPriority w:val="0"/>
    <w:rPr>
      <w:vanish/>
    </w:rPr>
  </w:style>
  <w:style w:type="character" w:customStyle="1" w:styleId="1273">
    <w:name w:val="wmqjnwm2az9qma1"/>
    <w:qFormat/>
    <w:uiPriority w:val="0"/>
  </w:style>
  <w:style w:type="character" w:customStyle="1" w:styleId="1274">
    <w:name w:val="goohl01"/>
    <w:qFormat/>
    <w:uiPriority w:val="0"/>
    <w:rPr>
      <w:color w:val="000000"/>
      <w:shd w:val="clear" w:color="auto" w:fill="FFFF66"/>
    </w:rPr>
  </w:style>
  <w:style w:type="character" w:customStyle="1" w:styleId="1275">
    <w:name w:val="表格 Char"/>
    <w:qFormat/>
    <w:uiPriority w:val="0"/>
    <w:rPr>
      <w:rFonts w:hAnsi="宋体" w:eastAsia="宋体"/>
      <w:kern w:val="2"/>
      <w:sz w:val="21"/>
      <w:szCs w:val="21"/>
      <w:lang w:val="en-US" w:eastAsia="zh-CN" w:bidi="ar-SA"/>
    </w:rPr>
  </w:style>
  <w:style w:type="character" w:customStyle="1" w:styleId="1276">
    <w:name w:val="FA正文 Char Char"/>
    <w:link w:val="1277"/>
    <w:qFormat/>
    <w:uiPriority w:val="0"/>
    <w:rPr>
      <w:rFonts w:ascii="宋体" w:hAnsi="宋体" w:eastAsia="仿宋" w:cstheme="minorBidi"/>
      <w:b/>
      <w:kern w:val="2"/>
      <w:sz w:val="24"/>
      <w:szCs w:val="21"/>
    </w:rPr>
  </w:style>
  <w:style w:type="paragraph" w:customStyle="1" w:styleId="1277">
    <w:name w:val="FA正文"/>
    <w:basedOn w:val="1"/>
    <w:link w:val="1276"/>
    <w:qFormat/>
    <w:uiPriority w:val="0"/>
    <w:pPr>
      <w:numPr>
        <w:ilvl w:val="0"/>
        <w:numId w:val="33"/>
      </w:numPr>
      <w:ind w:firstLine="0" w:firstLineChars="0"/>
    </w:pPr>
    <w:rPr>
      <w:rFonts w:ascii="宋体" w:hAnsi="宋体" w:cstheme="minorBidi"/>
      <w:b/>
      <w:sz w:val="24"/>
      <w:szCs w:val="21"/>
      <w:lang w:val="en-US"/>
    </w:rPr>
  </w:style>
  <w:style w:type="character" w:customStyle="1" w:styleId="1278">
    <w:name w:val="符号3 Char"/>
    <w:link w:val="1279"/>
    <w:qFormat/>
    <w:uiPriority w:val="0"/>
    <w:rPr>
      <w:sz w:val="24"/>
      <w:szCs w:val="24"/>
    </w:rPr>
  </w:style>
  <w:style w:type="paragraph" w:customStyle="1" w:styleId="1279">
    <w:name w:val="符号3"/>
    <w:basedOn w:val="1"/>
    <w:link w:val="1278"/>
    <w:qFormat/>
    <w:uiPriority w:val="0"/>
    <w:pPr>
      <w:ind w:left="840" w:firstLine="0" w:firstLineChars="0"/>
      <w:contextualSpacing/>
      <w:jc w:val="left"/>
    </w:pPr>
    <w:rPr>
      <w:rFonts w:ascii="Times New Roman" w:hAnsi="Times New Roman" w:eastAsia="宋体"/>
      <w:kern w:val="0"/>
      <w:sz w:val="24"/>
      <w:szCs w:val="24"/>
      <w:lang w:val="en-US"/>
    </w:rPr>
  </w:style>
  <w:style w:type="character" w:customStyle="1" w:styleId="1280">
    <w:name w:val="lineb1"/>
    <w:qFormat/>
    <w:uiPriority w:val="0"/>
    <w:rPr>
      <w:rFonts w:eastAsia="宋体"/>
      <w:spacing w:val="360"/>
      <w:kern w:val="2"/>
      <w:sz w:val="24"/>
      <w:szCs w:val="24"/>
      <w:lang w:val="en-US" w:eastAsia="zh-CN" w:bidi="ar-SA"/>
    </w:rPr>
  </w:style>
  <w:style w:type="character" w:customStyle="1" w:styleId="1281">
    <w:name w:val="yj正文首行缩进 Char"/>
    <w:link w:val="1282"/>
    <w:qFormat/>
    <w:uiPriority w:val="0"/>
    <w:rPr>
      <w:sz w:val="24"/>
    </w:rPr>
  </w:style>
  <w:style w:type="paragraph" w:customStyle="1" w:styleId="1282">
    <w:name w:val="yj正文首行缩进"/>
    <w:basedOn w:val="1"/>
    <w:link w:val="1281"/>
    <w:qFormat/>
    <w:uiPriority w:val="0"/>
    <w:pPr>
      <w:ind w:firstLine="200"/>
    </w:pPr>
    <w:rPr>
      <w:rFonts w:ascii="Times New Roman" w:hAnsi="Times New Roman" w:eastAsia="宋体"/>
      <w:kern w:val="0"/>
      <w:sz w:val="24"/>
      <w:szCs w:val="20"/>
      <w:lang w:val="en-US"/>
    </w:rPr>
  </w:style>
  <w:style w:type="character" w:customStyle="1" w:styleId="1283">
    <w:name w:val="A9"/>
    <w:qFormat/>
    <w:uiPriority w:val="0"/>
    <w:rPr>
      <w:color w:val="000000"/>
      <w:sz w:val="10"/>
    </w:rPr>
  </w:style>
  <w:style w:type="character" w:customStyle="1" w:styleId="1284">
    <w:name w:val="Char1 Char"/>
    <w:qFormat/>
    <w:uiPriority w:val="0"/>
    <w:rPr>
      <w:rFonts w:ascii="Tahoma" w:hAnsi="Tahoma"/>
      <w:kern w:val="2"/>
      <w:sz w:val="24"/>
    </w:rPr>
  </w:style>
  <w:style w:type="character" w:customStyle="1" w:styleId="1285">
    <w:name w:val="!我的正文 Ctr+Q Char"/>
    <w:link w:val="1286"/>
    <w:qFormat/>
    <w:uiPriority w:val="0"/>
    <w:rPr>
      <w:rFonts w:ascii="Arial" w:hAnsi="Arial" w:cs="黑体"/>
      <w:sz w:val="24"/>
      <w:szCs w:val="22"/>
    </w:rPr>
  </w:style>
  <w:style w:type="paragraph" w:customStyle="1" w:styleId="1286">
    <w:name w:val="!我的正文 Ctr+Q"/>
    <w:basedOn w:val="1"/>
    <w:link w:val="1285"/>
    <w:qFormat/>
    <w:uiPriority w:val="0"/>
    <w:pPr>
      <w:adjustRightInd w:val="0"/>
      <w:snapToGrid w:val="0"/>
      <w:ind w:firstLine="480"/>
    </w:pPr>
    <w:rPr>
      <w:rFonts w:ascii="Arial" w:hAnsi="Arial" w:eastAsia="宋体" w:cs="黑体"/>
      <w:kern w:val="0"/>
      <w:sz w:val="24"/>
      <w:szCs w:val="22"/>
      <w:lang w:val="en-US"/>
    </w:rPr>
  </w:style>
  <w:style w:type="character" w:customStyle="1" w:styleId="1287">
    <w:name w:val="!标题3 Ctrl+3 Char"/>
    <w:link w:val="1288"/>
    <w:qFormat/>
    <w:uiPriority w:val="99"/>
    <w:rPr>
      <w:rFonts w:ascii="Arial" w:hAnsi="Arial" w:eastAsia="黑体" w:cs="黑体"/>
      <w:bCs/>
      <w:sz w:val="32"/>
      <w:szCs w:val="32"/>
    </w:rPr>
  </w:style>
  <w:style w:type="paragraph" w:customStyle="1" w:styleId="1288">
    <w:name w:val="!标题3 Ctrl+3"/>
    <w:basedOn w:val="8"/>
    <w:next w:val="1286"/>
    <w:link w:val="1287"/>
    <w:qFormat/>
    <w:uiPriority w:val="99"/>
    <w:pPr>
      <w:keepLines/>
      <w:tabs>
        <w:tab w:val="left" w:pos="709"/>
        <w:tab w:val="left" w:pos="720"/>
        <w:tab w:val="left" w:pos="1260"/>
      </w:tabs>
      <w:adjustRightInd w:val="0"/>
      <w:snapToGrid w:val="0"/>
      <w:spacing w:before="260" w:beforeLines="75" w:after="260" w:afterLines="25"/>
      <w:ind w:left="1260" w:hanging="420" w:firstLineChars="0"/>
    </w:pPr>
    <w:rPr>
      <w:rFonts w:ascii="Arial" w:hAnsi="Arial" w:eastAsia="黑体" w:cs="黑体"/>
      <w:kern w:val="0"/>
      <w:lang w:val="en-US"/>
    </w:rPr>
  </w:style>
  <w:style w:type="character" w:customStyle="1" w:styleId="1289">
    <w:name w:val="广野方案正文 Char Char Char Char"/>
    <w:link w:val="1290"/>
    <w:qFormat/>
    <w:uiPriority w:val="0"/>
    <w:rPr>
      <w:rFonts w:ascii="Arial" w:hAnsi="Arial"/>
      <w:sz w:val="24"/>
      <w:szCs w:val="24"/>
    </w:rPr>
  </w:style>
  <w:style w:type="paragraph" w:customStyle="1" w:styleId="1290">
    <w:name w:val="广野方案正文 Char Char Char"/>
    <w:basedOn w:val="1"/>
    <w:link w:val="1289"/>
    <w:qFormat/>
    <w:uiPriority w:val="0"/>
    <w:pPr>
      <w:ind w:firstLine="200"/>
    </w:pPr>
    <w:rPr>
      <w:rFonts w:ascii="Arial" w:hAnsi="Arial" w:eastAsia="宋体"/>
      <w:kern w:val="0"/>
      <w:sz w:val="24"/>
      <w:szCs w:val="24"/>
      <w:lang w:val="en-US"/>
    </w:rPr>
  </w:style>
  <w:style w:type="character" w:customStyle="1" w:styleId="1291">
    <w:name w:val="方正正文 Char"/>
    <w:link w:val="1292"/>
    <w:qFormat/>
    <w:uiPriority w:val="0"/>
    <w:rPr>
      <w:rFonts w:ascii="宋体" w:hAnsi="宋体" w:cs="宋体"/>
      <w:sz w:val="24"/>
      <w:szCs w:val="24"/>
    </w:rPr>
  </w:style>
  <w:style w:type="paragraph" w:customStyle="1" w:styleId="1292">
    <w:name w:val="方正正文"/>
    <w:basedOn w:val="1290"/>
    <w:link w:val="1291"/>
    <w:qFormat/>
    <w:uiPriority w:val="0"/>
    <w:pPr>
      <w:ind w:firstLine="480"/>
    </w:pPr>
    <w:rPr>
      <w:rFonts w:ascii="宋体" w:hAnsi="宋体" w:cs="宋体"/>
    </w:rPr>
  </w:style>
  <w:style w:type="character" w:customStyle="1" w:styleId="1293">
    <w:name w:val="4.(1)in 字元"/>
    <w:link w:val="1294"/>
    <w:qFormat/>
    <w:uiPriority w:val="0"/>
    <w:rPr>
      <w:rFonts w:eastAsia="DFKai-SB" w:cs="PMingLiU"/>
      <w:szCs w:val="22"/>
      <w:lang w:eastAsia="zh-TW"/>
    </w:rPr>
  </w:style>
  <w:style w:type="paragraph" w:customStyle="1" w:styleId="1294">
    <w:name w:val="4.(1)in"/>
    <w:basedOn w:val="1"/>
    <w:link w:val="1293"/>
    <w:qFormat/>
    <w:uiPriority w:val="0"/>
    <w:pPr>
      <w:adjustRightInd w:val="0"/>
      <w:snapToGrid w:val="0"/>
      <w:spacing w:beforeLines="20" w:after="200" w:afterLines="20" w:line="300" w:lineRule="auto"/>
      <w:ind w:left="2660" w:firstLine="0" w:firstLineChars="0"/>
      <w:jc w:val="left"/>
    </w:pPr>
    <w:rPr>
      <w:rFonts w:ascii="Times New Roman" w:hAnsi="Times New Roman" w:eastAsia="DFKai-SB" w:cs="PMingLiU"/>
      <w:kern w:val="0"/>
      <w:sz w:val="20"/>
      <w:szCs w:val="22"/>
      <w:lang w:val="en-US" w:eastAsia="zh-TW"/>
    </w:rPr>
  </w:style>
  <w:style w:type="character" w:customStyle="1" w:styleId="1295">
    <w:name w:val="wmyjmwm8azlqma"/>
    <w:qFormat/>
    <w:uiPriority w:val="0"/>
  </w:style>
  <w:style w:type="character" w:customStyle="1" w:styleId="1296">
    <w:name w:val="prog-disc-icn"/>
    <w:qFormat/>
    <w:uiPriority w:val="0"/>
  </w:style>
  <w:style w:type="character" w:customStyle="1" w:styleId="1297">
    <w:name w:val="Char Char3"/>
    <w:qFormat/>
    <w:uiPriority w:val="0"/>
    <w:rPr>
      <w:rFonts w:hint="eastAsia" w:ascii="宋体" w:hAnsi="宋体" w:eastAsia="宋体"/>
      <w:sz w:val="21"/>
      <w:lang w:val="en-US" w:eastAsia="zh-CN" w:bidi="ar-SA"/>
    </w:rPr>
  </w:style>
  <w:style w:type="character" w:customStyle="1" w:styleId="1298">
    <w:name w:val="批注引用1"/>
    <w:qFormat/>
    <w:uiPriority w:val="0"/>
    <w:rPr>
      <w:sz w:val="21"/>
      <w:szCs w:val="21"/>
    </w:rPr>
  </w:style>
  <w:style w:type="character" w:customStyle="1" w:styleId="1299">
    <w:name w:val="普通正文 Char"/>
    <w:link w:val="1300"/>
    <w:qFormat/>
    <w:uiPriority w:val="0"/>
    <w:rPr>
      <w:rFonts w:ascii="Arial" w:hAnsi="Arial"/>
      <w:sz w:val="24"/>
      <w:szCs w:val="24"/>
    </w:rPr>
  </w:style>
  <w:style w:type="paragraph" w:customStyle="1" w:styleId="1300">
    <w:name w:val="普通正文"/>
    <w:basedOn w:val="1"/>
    <w:link w:val="1299"/>
    <w:qFormat/>
    <w:uiPriority w:val="0"/>
    <w:pPr>
      <w:adjustRightInd w:val="0"/>
      <w:spacing w:before="120" w:after="120"/>
      <w:ind w:firstLine="480" w:firstLineChars="0"/>
      <w:jc w:val="left"/>
    </w:pPr>
    <w:rPr>
      <w:rFonts w:ascii="Arial" w:hAnsi="Arial" w:eastAsia="宋体"/>
      <w:kern w:val="0"/>
      <w:sz w:val="24"/>
      <w:szCs w:val="24"/>
      <w:lang w:val="en-US"/>
    </w:rPr>
  </w:style>
  <w:style w:type="character" w:customStyle="1" w:styleId="1301">
    <w:name w:val="Prod Subhead Char Char"/>
    <w:qFormat/>
    <w:uiPriority w:val="0"/>
    <w:rPr>
      <w:rFonts w:ascii="Verdana" w:hAnsi="Verdana"/>
      <w:b/>
      <w:color w:val="FF6600"/>
      <w:lang w:eastAsia="en-US"/>
    </w:rPr>
  </w:style>
  <w:style w:type="character" w:customStyle="1" w:styleId="1302">
    <w:name w:val="3g"/>
    <w:qFormat/>
    <w:uiPriority w:val="0"/>
  </w:style>
  <w:style w:type="character" w:customStyle="1" w:styleId="1303">
    <w:name w:val="cdappliestotext1"/>
    <w:qFormat/>
    <w:uiPriority w:val="0"/>
    <w:rPr>
      <w:color w:val="999999"/>
    </w:rPr>
  </w:style>
  <w:style w:type="character" w:customStyle="1" w:styleId="1304">
    <w:name w:val="超链接1"/>
    <w:qFormat/>
    <w:uiPriority w:val="0"/>
    <w:rPr>
      <w:color w:val="FF6500"/>
      <w:u w:val="none"/>
    </w:rPr>
  </w:style>
  <w:style w:type="character" w:customStyle="1" w:styleId="1305">
    <w:name w:val="wmyjmwmzazdqmw"/>
    <w:qFormat/>
    <w:uiPriority w:val="0"/>
  </w:style>
  <w:style w:type="character" w:customStyle="1" w:styleId="1306">
    <w:name w:val="Char Char19"/>
    <w:qFormat/>
    <w:uiPriority w:val="0"/>
    <w:rPr>
      <w:rFonts w:eastAsia="宋体"/>
      <w:sz w:val="21"/>
      <w:lang w:val="en-US" w:eastAsia="zh-CN" w:bidi="ar-SA"/>
    </w:rPr>
  </w:style>
  <w:style w:type="character" w:customStyle="1" w:styleId="1307">
    <w:name w:val="样式 标准正文 Char"/>
    <w:link w:val="1308"/>
    <w:qFormat/>
    <w:uiPriority w:val="0"/>
    <w:rPr>
      <w:rFonts w:ascii="Arial" w:hAnsi="Arial" w:cs="黑体"/>
      <w:color w:val="000000"/>
      <w:sz w:val="24"/>
      <w:szCs w:val="22"/>
    </w:rPr>
  </w:style>
  <w:style w:type="paragraph" w:customStyle="1" w:styleId="1308">
    <w:name w:val="样式 标准正文"/>
    <w:basedOn w:val="1"/>
    <w:link w:val="1307"/>
    <w:qFormat/>
    <w:uiPriority w:val="0"/>
    <w:pPr>
      <w:spacing w:before="120" w:after="120"/>
      <w:ind w:firstLine="540" w:firstLineChars="225"/>
    </w:pPr>
    <w:rPr>
      <w:rFonts w:ascii="Arial" w:hAnsi="Arial" w:eastAsia="宋体" w:cs="黑体"/>
      <w:color w:val="000000"/>
      <w:kern w:val="0"/>
      <w:sz w:val="24"/>
      <w:szCs w:val="22"/>
      <w:lang w:val="en-US"/>
    </w:rPr>
  </w:style>
  <w:style w:type="character" w:customStyle="1" w:styleId="1309">
    <w:name w:val="正文缩进4"/>
    <w:qFormat/>
    <w:uiPriority w:val="0"/>
    <w:rPr>
      <w:rFonts w:eastAsia="宋体"/>
      <w:sz w:val="24"/>
      <w:lang w:val="en-US" w:eastAsia="zh-CN"/>
    </w:rPr>
  </w:style>
  <w:style w:type="character" w:customStyle="1" w:styleId="1310">
    <w:name w:val="wmqjnwm2az5qoa1"/>
    <w:qFormat/>
    <w:uiPriority w:val="0"/>
  </w:style>
  <w:style w:type="character" w:customStyle="1" w:styleId="1311">
    <w:name w:val="neiwen"/>
    <w:qFormat/>
    <w:uiPriority w:val="0"/>
  </w:style>
  <w:style w:type="character" w:customStyle="1" w:styleId="1312">
    <w:name w:val="_列表 Char Char"/>
    <w:qFormat/>
    <w:locked/>
    <w:uiPriority w:val="0"/>
    <w:rPr>
      <w:rFonts w:ascii="宋体" w:hAnsi="宋体"/>
      <w:szCs w:val="21"/>
    </w:rPr>
  </w:style>
  <w:style w:type="character" w:customStyle="1" w:styleId="1313">
    <w:name w:val="一级条标题 Char1"/>
    <w:qFormat/>
    <w:uiPriority w:val="0"/>
    <w:rPr>
      <w:rFonts w:ascii="黑体" w:hAnsi="Times New Roman" w:eastAsia="黑体"/>
      <w:sz w:val="21"/>
    </w:rPr>
  </w:style>
  <w:style w:type="character" w:customStyle="1" w:styleId="1314">
    <w:name w:val="Hyperlink1"/>
    <w:qFormat/>
    <w:uiPriority w:val="0"/>
    <w:rPr>
      <w:rFonts w:ascii="Tahoma" w:hAnsi="Tahoma" w:eastAsia="宋体" w:cs="Tahoma"/>
      <w:b/>
      <w:snapToGrid/>
      <w:color w:val="3366CC"/>
      <w:sz w:val="52"/>
      <w:szCs w:val="52"/>
      <w:u w:val="single"/>
      <w:lang w:val="en-US" w:eastAsia="en-US" w:bidi="ar-SA"/>
    </w:rPr>
  </w:style>
  <w:style w:type="character" w:customStyle="1" w:styleId="1315">
    <w:name w:val="tw4winTerm"/>
    <w:qFormat/>
    <w:uiPriority w:val="0"/>
    <w:rPr>
      <w:color w:val="0000FF"/>
    </w:rPr>
  </w:style>
  <w:style w:type="character" w:customStyle="1" w:styleId="1316">
    <w:name w:val="font-12"/>
    <w:basedOn w:val="93"/>
    <w:qFormat/>
    <w:uiPriority w:val="0"/>
  </w:style>
  <w:style w:type="character" w:customStyle="1" w:styleId="1317">
    <w:name w:val="_表格文字 Char"/>
    <w:qFormat/>
    <w:uiPriority w:val="0"/>
    <w:rPr>
      <w:rFonts w:ascii="Times New Roman" w:hAnsi="Times New Roman"/>
      <w:kern w:val="2"/>
      <w:sz w:val="21"/>
      <w:szCs w:val="24"/>
    </w:rPr>
  </w:style>
  <w:style w:type="character" w:customStyle="1" w:styleId="1318">
    <w:name w:val="样式 标题 4 + 黑体 Char Char"/>
    <w:qFormat/>
    <w:uiPriority w:val="0"/>
    <w:rPr>
      <w:rFonts w:ascii="黑体" w:hAnsi="黑体" w:eastAsia="黑体"/>
      <w:b/>
      <w:bCs/>
      <w:kern w:val="2"/>
      <w:sz w:val="28"/>
      <w:szCs w:val="28"/>
      <w:lang w:val="en-US" w:eastAsia="zh-CN" w:bidi="ar-SA"/>
    </w:rPr>
  </w:style>
  <w:style w:type="character" w:customStyle="1" w:styleId="1319">
    <w:name w:val="zhenwen"/>
    <w:qFormat/>
    <w:uiPriority w:val="0"/>
  </w:style>
  <w:style w:type="character" w:customStyle="1" w:styleId="1320">
    <w:name w:val="ListBullet2 Char"/>
    <w:link w:val="1321"/>
    <w:qFormat/>
    <w:uiPriority w:val="0"/>
    <w:rPr>
      <w:rFonts w:ascii="仿宋" w:hAnsi="仿宋" w:eastAsia="仿宋" w:cs="Angsana New"/>
      <w:kern w:val="2"/>
      <w:sz w:val="24"/>
      <w:szCs w:val="24"/>
      <w:lang w:bidi="th-TH"/>
    </w:rPr>
  </w:style>
  <w:style w:type="paragraph" w:customStyle="1" w:styleId="1321">
    <w:name w:val="ListBullet2"/>
    <w:basedOn w:val="1"/>
    <w:next w:val="1"/>
    <w:link w:val="1320"/>
    <w:qFormat/>
    <w:uiPriority w:val="0"/>
    <w:pPr>
      <w:numPr>
        <w:ilvl w:val="0"/>
        <w:numId w:val="34"/>
      </w:numPr>
      <w:spacing w:before="240" w:after="120" w:line="288" w:lineRule="auto"/>
      <w:ind w:firstLine="0" w:firstLineChars="0"/>
      <w:jc w:val="left"/>
    </w:pPr>
    <w:rPr>
      <w:rFonts w:cs="Angsana New"/>
      <w:sz w:val="24"/>
      <w:szCs w:val="24"/>
      <w:lang w:val="en-US" w:bidi="th-TH"/>
    </w:rPr>
  </w:style>
  <w:style w:type="character" w:customStyle="1" w:styleId="1322">
    <w:name w:val="aa1 l01 style8"/>
    <w:qFormat/>
    <w:uiPriority w:val="0"/>
  </w:style>
  <w:style w:type="character" w:customStyle="1" w:styleId="1323">
    <w:name w:val="s8"/>
    <w:qFormat/>
    <w:uiPriority w:val="99"/>
  </w:style>
  <w:style w:type="character" w:customStyle="1" w:styleId="1324">
    <w:name w:val="SOW正文 Char Char Char Char"/>
    <w:link w:val="1325"/>
    <w:qFormat/>
    <w:uiPriority w:val="0"/>
    <w:rPr>
      <w:sz w:val="24"/>
    </w:rPr>
  </w:style>
  <w:style w:type="paragraph" w:customStyle="1" w:styleId="1325">
    <w:name w:val="SOW正文 Char Char Char"/>
    <w:basedOn w:val="1"/>
    <w:link w:val="1324"/>
    <w:qFormat/>
    <w:uiPriority w:val="0"/>
    <w:pPr>
      <w:snapToGrid w:val="0"/>
      <w:spacing w:before="120" w:line="400" w:lineRule="exact"/>
      <w:ind w:firstLine="425" w:firstLineChars="0"/>
    </w:pPr>
    <w:rPr>
      <w:rFonts w:ascii="Times New Roman" w:hAnsi="Times New Roman" w:eastAsia="宋体"/>
      <w:kern w:val="0"/>
      <w:sz w:val="24"/>
      <w:szCs w:val="20"/>
      <w:lang w:val="en-US"/>
    </w:rPr>
  </w:style>
  <w:style w:type="character" w:customStyle="1" w:styleId="1326">
    <w:name w:val="wmqjnwm2aztqoq1"/>
    <w:qFormat/>
    <w:uiPriority w:val="0"/>
    <w:rPr>
      <w:vanish/>
    </w:rPr>
  </w:style>
  <w:style w:type="character" w:customStyle="1" w:styleId="1327">
    <w:name w:val="f141"/>
    <w:qFormat/>
    <w:uiPriority w:val="0"/>
    <w:rPr>
      <w:rFonts w:ascii="Tahoma" w:hAnsi="Tahoma" w:eastAsia="宋体"/>
      <w:kern w:val="2"/>
      <w:sz w:val="21"/>
      <w:szCs w:val="21"/>
      <w:lang w:val="en-US" w:eastAsia="zh-CN" w:bidi="ar-SA"/>
    </w:rPr>
  </w:style>
  <w:style w:type="character" w:customStyle="1" w:styleId="1328">
    <w:name w:val="wmijmam3az1qmgdk1"/>
    <w:qFormat/>
    <w:uiPriority w:val="0"/>
    <w:rPr>
      <w:vanish/>
    </w:rPr>
  </w:style>
  <w:style w:type="character" w:customStyle="1" w:styleId="1329">
    <w:name w:val="样式 标题 2标题 2 Char + 非加粗 Char"/>
    <w:link w:val="1330"/>
    <w:qFormat/>
    <w:uiPriority w:val="0"/>
    <w:rPr>
      <w:rFonts w:ascii="Arial" w:hAnsi="黑体"/>
      <w:b/>
      <w:sz w:val="30"/>
      <w:szCs w:val="30"/>
    </w:rPr>
  </w:style>
  <w:style w:type="paragraph" w:customStyle="1" w:styleId="1330">
    <w:name w:val="样式 标题 2标题 2 Char + 非加粗"/>
    <w:basedOn w:val="7"/>
    <w:link w:val="1329"/>
    <w:qFormat/>
    <w:uiPriority w:val="0"/>
    <w:pPr>
      <w:keepLines/>
      <w:tabs>
        <w:tab w:val="left" w:pos="576"/>
      </w:tabs>
      <w:spacing w:before="260" w:beforeLines="50" w:after="120"/>
      <w:ind w:firstLine="0" w:firstLineChars="0"/>
    </w:pPr>
    <w:rPr>
      <w:rFonts w:ascii="Arial" w:hAnsi="黑体" w:eastAsia="宋体"/>
      <w:kern w:val="0"/>
      <w:sz w:val="30"/>
      <w:szCs w:val="30"/>
      <w:lang w:val="en-US"/>
    </w:rPr>
  </w:style>
  <w:style w:type="character" w:customStyle="1" w:styleId="1331">
    <w:name w:val="Char Char171"/>
    <w:qFormat/>
    <w:uiPriority w:val="0"/>
    <w:rPr>
      <w:rFonts w:ascii="楷体_GB2312" w:eastAsia="楷体_GB2312"/>
      <w:sz w:val="32"/>
    </w:rPr>
  </w:style>
  <w:style w:type="character" w:customStyle="1" w:styleId="1332">
    <w:name w:val="ft361"/>
    <w:qFormat/>
    <w:uiPriority w:val="0"/>
    <w:rPr>
      <w:rFonts w:hint="default" w:ascii="Times" w:hAnsi="Times" w:cs="Times"/>
      <w:color w:val="000000"/>
      <w:spacing w:val="15"/>
      <w:sz w:val="20"/>
      <w:szCs w:val="20"/>
    </w:rPr>
  </w:style>
  <w:style w:type="character" w:customStyle="1" w:styleId="1333">
    <w:name w:val="highlight1"/>
    <w:qFormat/>
    <w:uiPriority w:val="0"/>
    <w:rPr>
      <w:sz w:val="14"/>
      <w:szCs w:val="14"/>
    </w:rPr>
  </w:style>
  <w:style w:type="character" w:customStyle="1" w:styleId="1334">
    <w:name w:val="样式 样式 首行缩进:  0.85 厘米 行距: 固定值 30 磅 Char + 首行缩进:  2 字符 Char1"/>
    <w:qFormat/>
    <w:uiPriority w:val="0"/>
    <w:rPr>
      <w:rFonts w:ascii="Arial" w:hAnsi="Arial"/>
      <w:sz w:val="24"/>
    </w:rPr>
  </w:style>
  <w:style w:type="character" w:customStyle="1" w:styleId="1335">
    <w:name w:val="参考文献 Char"/>
    <w:link w:val="1336"/>
    <w:qFormat/>
    <w:uiPriority w:val="99"/>
    <w:rPr>
      <w:rFonts w:ascii="Calibri" w:hAnsi="Calibri"/>
      <w:sz w:val="24"/>
      <w:szCs w:val="24"/>
    </w:rPr>
  </w:style>
  <w:style w:type="paragraph" w:customStyle="1" w:styleId="1336">
    <w:name w:val="参考文献"/>
    <w:basedOn w:val="21"/>
    <w:link w:val="1335"/>
    <w:qFormat/>
    <w:uiPriority w:val="99"/>
    <w:pPr>
      <w:spacing w:beforeLines="50" w:after="200" w:afterLines="50" w:line="300" w:lineRule="auto"/>
      <w:ind w:firstLine="200"/>
      <w:jc w:val="left"/>
    </w:pPr>
    <w:rPr>
      <w:kern w:val="0"/>
      <w:sz w:val="24"/>
      <w:szCs w:val="24"/>
    </w:rPr>
  </w:style>
  <w:style w:type="character" w:customStyle="1" w:styleId="1337">
    <w:name w:val="点小标题 Char"/>
    <w:link w:val="1338"/>
    <w:qFormat/>
    <w:uiPriority w:val="0"/>
    <w:rPr>
      <w:rFonts w:ascii="Tahoma" w:hAnsi="Tahoma" w:eastAsia="仿宋" w:cstheme="minorBidi"/>
      <w:kern w:val="2"/>
      <w:sz w:val="24"/>
      <w:szCs w:val="28"/>
      <w:lang w:val="en-GB" w:eastAsia="fr-FR"/>
    </w:rPr>
  </w:style>
  <w:style w:type="paragraph" w:customStyle="1" w:styleId="1338">
    <w:name w:val="点小标题"/>
    <w:basedOn w:val="980"/>
    <w:link w:val="1337"/>
    <w:qFormat/>
    <w:uiPriority w:val="0"/>
    <w:pPr>
      <w:widowControl/>
      <w:numPr>
        <w:ilvl w:val="0"/>
        <w:numId w:val="35"/>
      </w:numPr>
      <w:overflowPunct w:val="0"/>
      <w:autoSpaceDE w:val="0"/>
      <w:autoSpaceDN w:val="0"/>
      <w:adjustRightInd w:val="0"/>
      <w:spacing w:before="120" w:after="120" w:line="360" w:lineRule="auto"/>
      <w:ind w:firstLine="0" w:firstLineChars="0"/>
      <w:textAlignment w:val="baseline"/>
    </w:pPr>
    <w:rPr>
      <w:rFonts w:ascii="Tahoma" w:hAnsi="Tahoma"/>
      <w:sz w:val="24"/>
      <w:szCs w:val="28"/>
      <w:lang w:val="en-GB" w:eastAsia="fr-FR"/>
    </w:rPr>
  </w:style>
  <w:style w:type="character" w:customStyle="1" w:styleId="1339">
    <w:name w:val="text1"/>
    <w:qFormat/>
    <w:uiPriority w:val="0"/>
    <w:rPr>
      <w:sz w:val="18"/>
      <w:szCs w:val="18"/>
      <w:u w:val="none"/>
    </w:rPr>
  </w:style>
  <w:style w:type="character" w:customStyle="1" w:styleId="1340">
    <w:name w:val="普通文字1 Char Char"/>
    <w:qFormat/>
    <w:uiPriority w:val="0"/>
    <w:rPr>
      <w:rFonts w:ascii="宋体" w:hAnsi="Courier New" w:eastAsia="宋体"/>
      <w:kern w:val="2"/>
      <w:sz w:val="21"/>
      <w:szCs w:val="21"/>
      <w:lang w:val="en-US" w:eastAsia="zh-CN" w:bidi="ar-SA"/>
    </w:rPr>
  </w:style>
  <w:style w:type="character" w:customStyle="1" w:styleId="1341">
    <w:name w:val="g"/>
    <w:qFormat/>
    <w:uiPriority w:val="0"/>
  </w:style>
  <w:style w:type="character" w:customStyle="1" w:styleId="1342">
    <w:name w:val="hei16b"/>
    <w:basedOn w:val="93"/>
    <w:qFormat/>
    <w:uiPriority w:val="0"/>
  </w:style>
  <w:style w:type="character" w:customStyle="1" w:styleId="1343">
    <w:name w:val="content"/>
    <w:qFormat/>
    <w:uiPriority w:val="0"/>
  </w:style>
  <w:style w:type="character" w:customStyle="1" w:styleId="1344">
    <w:name w:val="wmyjmwm8aztqoq"/>
    <w:qFormat/>
    <w:uiPriority w:val="0"/>
  </w:style>
  <w:style w:type="character" w:customStyle="1" w:styleId="1345">
    <w:name w:val="A20"/>
    <w:qFormat/>
    <w:uiPriority w:val="99"/>
    <w:rPr>
      <w:rFonts w:ascii="Futura Bk" w:eastAsia="Futura Bk" w:cs="Futura Bk"/>
      <w:color w:val="000000"/>
      <w:sz w:val="7"/>
      <w:szCs w:val="7"/>
    </w:rPr>
  </w:style>
  <w:style w:type="character" w:customStyle="1" w:styleId="1346">
    <w:name w:val="正文文本3"/>
    <w:qFormat/>
    <w:uiPriority w:val="0"/>
    <w:rPr>
      <w:rFonts w:ascii="宋体" w:hAnsi="宋体" w:eastAsia="宋体" w:cs="宋体"/>
      <w:color w:val="000000"/>
      <w:spacing w:val="0"/>
      <w:w w:val="100"/>
      <w:position w:val="0"/>
      <w:sz w:val="28"/>
      <w:szCs w:val="28"/>
      <w:shd w:val="clear" w:color="auto" w:fill="FFFFFF"/>
      <w:lang w:val="en-US"/>
    </w:rPr>
  </w:style>
  <w:style w:type="character" w:customStyle="1" w:styleId="1347">
    <w:name w:val="项目标题 Char Char"/>
    <w:qFormat/>
    <w:uiPriority w:val="0"/>
    <w:rPr>
      <w:rFonts w:ascii="Arial" w:hAnsi="Arial"/>
      <w:b/>
      <w:bCs/>
      <w:sz w:val="28"/>
      <w:szCs w:val="28"/>
    </w:rPr>
  </w:style>
  <w:style w:type="character" w:customStyle="1" w:styleId="1348">
    <w:name w:val="Char Char4"/>
    <w:qFormat/>
    <w:uiPriority w:val="0"/>
    <w:rPr>
      <w:rFonts w:hint="eastAsia" w:ascii="宋体" w:hAnsi="宋体" w:eastAsia="宋体"/>
      <w:sz w:val="21"/>
      <w:lang w:val="en-US" w:eastAsia="zh-CN" w:bidi="ar-SA"/>
    </w:rPr>
  </w:style>
  <w:style w:type="character" w:customStyle="1" w:styleId="1349">
    <w:name w:val="wmyjmwm8azpqnq"/>
    <w:qFormat/>
    <w:uiPriority w:val="0"/>
  </w:style>
  <w:style w:type="character" w:customStyle="1" w:styleId="1350">
    <w:name w:val="ljd131"/>
    <w:qFormat/>
    <w:uiPriority w:val="0"/>
    <w:rPr>
      <w:color w:val="000000"/>
      <w:sz w:val="20"/>
      <w:szCs w:val="20"/>
    </w:rPr>
  </w:style>
  <w:style w:type="character" w:customStyle="1" w:styleId="1351">
    <w:name w:val="样式4-4级标题 Char"/>
    <w:link w:val="1352"/>
    <w:qFormat/>
    <w:uiPriority w:val="0"/>
    <w:rPr>
      <w:rFonts w:ascii="宋体" w:hAnsi="宋体"/>
      <w:b/>
      <w:bCs/>
      <w:iCs/>
      <w:sz w:val="24"/>
      <w:szCs w:val="24"/>
      <w:lang w:bidi="en-US"/>
    </w:rPr>
  </w:style>
  <w:style w:type="paragraph" w:customStyle="1" w:styleId="1352">
    <w:name w:val="样式4-4级标题"/>
    <w:basedOn w:val="9"/>
    <w:link w:val="1351"/>
    <w:qFormat/>
    <w:uiPriority w:val="0"/>
    <w:pPr>
      <w:widowControl/>
      <w:tabs>
        <w:tab w:val="left" w:pos="2160"/>
        <w:tab w:val="left" w:pos="2356"/>
      </w:tabs>
      <w:spacing w:before="200"/>
      <w:ind w:left="1431" w:hanging="420" w:firstLineChars="0"/>
      <w:jc w:val="left"/>
    </w:pPr>
    <w:rPr>
      <w:rFonts w:ascii="宋体" w:hAnsi="宋体" w:eastAsia="宋体"/>
      <w:iCs/>
      <w:kern w:val="0"/>
      <w:sz w:val="24"/>
      <w:szCs w:val="24"/>
      <w:lang w:val="en-US" w:bidi="en-US"/>
    </w:rPr>
  </w:style>
  <w:style w:type="character" w:customStyle="1" w:styleId="1353">
    <w:name w:val="wmqjnwm2azlqmg1"/>
    <w:qFormat/>
    <w:uiPriority w:val="0"/>
  </w:style>
  <w:style w:type="character" w:customStyle="1" w:styleId="1354">
    <w:name w:val="中等深浅底纹 1 - 强调文字颜色 1 Char"/>
    <w:link w:val="1355"/>
    <w:qFormat/>
    <w:uiPriority w:val="0"/>
    <w:rPr>
      <w:sz w:val="22"/>
      <w:szCs w:val="22"/>
    </w:rPr>
  </w:style>
  <w:style w:type="paragraph" w:customStyle="1" w:styleId="1355">
    <w:name w:val="中等深浅底纹 1 - 强调文字颜色 11"/>
    <w:link w:val="1354"/>
    <w:qFormat/>
    <w:uiPriority w:val="0"/>
    <w:rPr>
      <w:rFonts w:ascii="Times New Roman" w:hAnsi="Times New Roman" w:eastAsia="宋体" w:cs="Times New Roman"/>
      <w:sz w:val="22"/>
      <w:szCs w:val="22"/>
      <w:lang w:val="en-US" w:eastAsia="zh-CN" w:bidi="ar-SA"/>
    </w:rPr>
  </w:style>
  <w:style w:type="character" w:customStyle="1" w:styleId="1356">
    <w:name w:val="CG_Bullet table Char"/>
    <w:link w:val="1357"/>
    <w:qFormat/>
    <w:uiPriority w:val="0"/>
    <w:rPr>
      <w:sz w:val="24"/>
      <w:szCs w:val="24"/>
      <w:lang w:eastAsia="en-US"/>
    </w:rPr>
  </w:style>
  <w:style w:type="paragraph" w:customStyle="1" w:styleId="1357">
    <w:name w:val="CG_Bullet table"/>
    <w:basedOn w:val="1"/>
    <w:link w:val="1356"/>
    <w:qFormat/>
    <w:uiPriority w:val="0"/>
    <w:pPr>
      <w:widowControl/>
      <w:tabs>
        <w:tab w:val="left" w:pos="288"/>
      </w:tabs>
      <w:spacing w:line="240" w:lineRule="auto"/>
      <w:ind w:left="288" w:hanging="288" w:firstLineChars="0"/>
      <w:jc w:val="left"/>
    </w:pPr>
    <w:rPr>
      <w:rFonts w:ascii="Times New Roman" w:hAnsi="Times New Roman" w:eastAsia="宋体"/>
      <w:kern w:val="0"/>
      <w:sz w:val="24"/>
      <w:szCs w:val="24"/>
      <w:lang w:val="en-US" w:eastAsia="en-US"/>
    </w:rPr>
  </w:style>
  <w:style w:type="character" w:customStyle="1" w:styleId="1358">
    <w:name w:val="Prod_Bullet Header Char"/>
    <w:link w:val="1359"/>
    <w:qFormat/>
    <w:uiPriority w:val="0"/>
    <w:rPr>
      <w:rFonts w:ascii="Verdana" w:hAnsi="Verdana"/>
      <w:b/>
      <w:lang w:eastAsia="en-US"/>
    </w:rPr>
  </w:style>
  <w:style w:type="paragraph" w:customStyle="1" w:styleId="1359">
    <w:name w:val="Prod_Bullet Header"/>
    <w:basedOn w:val="1357"/>
    <w:link w:val="1358"/>
    <w:qFormat/>
    <w:uiPriority w:val="0"/>
    <w:pPr>
      <w:spacing w:before="160"/>
    </w:pPr>
    <w:rPr>
      <w:rFonts w:ascii="Verdana" w:hAnsi="Verdana"/>
      <w:b/>
      <w:sz w:val="20"/>
      <w:szCs w:val="20"/>
    </w:rPr>
  </w:style>
  <w:style w:type="character" w:customStyle="1" w:styleId="1360">
    <w:name w:val="sp_1"/>
    <w:qFormat/>
    <w:uiPriority w:val="0"/>
  </w:style>
  <w:style w:type="character" w:customStyle="1" w:styleId="1361">
    <w:name w:val="样式 标题 4H4Fab-4T5PIM 4h4Ref Heading 1rh1Heading sqlsect ... Char"/>
    <w:link w:val="1362"/>
    <w:qFormat/>
    <w:uiPriority w:val="0"/>
    <w:rPr>
      <w:rFonts w:ascii="宋体" w:hAnsi="宋体"/>
      <w:b/>
    </w:rPr>
  </w:style>
  <w:style w:type="paragraph" w:customStyle="1" w:styleId="1362">
    <w:name w:val="样式 标题 4H4Fab-4T5PIM 4h4Ref Heading 1rh1Heading sqlsect ..."/>
    <w:basedOn w:val="9"/>
    <w:link w:val="1361"/>
    <w:qFormat/>
    <w:uiPriority w:val="0"/>
    <w:pPr>
      <w:widowControl/>
      <w:tabs>
        <w:tab w:val="left" w:pos="0"/>
      </w:tabs>
      <w:overflowPunct w:val="0"/>
      <w:autoSpaceDE w:val="0"/>
      <w:autoSpaceDN w:val="0"/>
      <w:adjustRightInd w:val="0"/>
      <w:spacing w:before="120" w:after="120"/>
      <w:ind w:firstLine="0" w:firstLineChars="0"/>
      <w:jc w:val="left"/>
      <w:textAlignment w:val="baseline"/>
    </w:pPr>
    <w:rPr>
      <w:rFonts w:ascii="宋体" w:hAnsi="宋体" w:eastAsia="宋体"/>
      <w:kern w:val="0"/>
      <w:sz w:val="20"/>
      <w:szCs w:val="20"/>
      <w:lang w:val="en-US"/>
    </w:rPr>
  </w:style>
  <w:style w:type="character" w:customStyle="1" w:styleId="1363">
    <w:name w:val="emailstyle20"/>
    <w:qFormat/>
    <w:uiPriority w:val="0"/>
    <w:rPr>
      <w:rFonts w:hint="eastAsia" w:ascii="宋体" w:hAnsi="宋体" w:eastAsia="宋体"/>
      <w:color w:val="0000FF"/>
      <w:sz w:val="22"/>
      <w:szCs w:val="22"/>
      <w:u w:val="none"/>
    </w:rPr>
  </w:style>
  <w:style w:type="character" w:customStyle="1" w:styleId="1364">
    <w:name w:val="font12gray1"/>
    <w:qFormat/>
    <w:uiPriority w:val="0"/>
    <w:rPr>
      <w:sz w:val="18"/>
      <w:szCs w:val="18"/>
    </w:rPr>
  </w:style>
  <w:style w:type="character" w:customStyle="1" w:styleId="1365">
    <w:name w:val="fontstyle41"/>
    <w:qFormat/>
    <w:uiPriority w:val="0"/>
    <w:rPr>
      <w:rFonts w:hint="default" w:ascii="Times New Roman" w:hAnsi="Times New Roman" w:cs="Times New Roman"/>
      <w:color w:val="000000"/>
      <w:sz w:val="24"/>
      <w:szCs w:val="24"/>
    </w:rPr>
  </w:style>
  <w:style w:type="character" w:customStyle="1" w:styleId="1366">
    <w:name w:val="图号 Char"/>
    <w:qFormat/>
    <w:uiPriority w:val="0"/>
    <w:rPr>
      <w:rFonts w:ascii="宋体"/>
    </w:rPr>
  </w:style>
  <w:style w:type="character" w:customStyle="1" w:styleId="1367">
    <w:name w:val="style21"/>
    <w:qFormat/>
    <w:uiPriority w:val="0"/>
    <w:rPr>
      <w:rFonts w:ascii="Tahoma" w:hAnsi="Tahoma" w:eastAsia="宋体"/>
      <w:kern w:val="2"/>
      <w:sz w:val="18"/>
      <w:szCs w:val="18"/>
      <w:lang w:val="en-US" w:eastAsia="zh-CN" w:bidi="ar-SA"/>
    </w:rPr>
  </w:style>
  <w:style w:type="character" w:customStyle="1" w:styleId="1368">
    <w:name w:val="Char Char21"/>
    <w:qFormat/>
    <w:uiPriority w:val="0"/>
    <w:rPr>
      <w:rFonts w:ascii="宋体" w:eastAsia="宋体"/>
      <w:color w:val="000000"/>
      <w:kern w:val="2"/>
      <w:sz w:val="24"/>
      <w:lang w:val="en-US" w:eastAsia="zh-CN" w:bidi="ar-SA"/>
    </w:rPr>
  </w:style>
  <w:style w:type="character" w:customStyle="1" w:styleId="1369">
    <w:name w:val="grame"/>
    <w:qFormat/>
    <w:uiPriority w:val="0"/>
  </w:style>
  <w:style w:type="character" w:customStyle="1" w:styleId="1370">
    <w:name w:val="EmailStyle5751"/>
    <w:semiHidden/>
    <w:qFormat/>
    <w:uiPriority w:val="0"/>
    <w:rPr>
      <w:rFonts w:ascii="宋体" w:eastAsia="宋体"/>
      <w:color w:val="0000FF"/>
      <w:sz w:val="24"/>
      <w:szCs w:val="24"/>
      <w:u w:val="none"/>
    </w:rPr>
  </w:style>
  <w:style w:type="character" w:customStyle="1" w:styleId="1371">
    <w:name w:val="正文首行缩进 Char Char Char Char Char Char Char Char Char Char Char Char Char Char Char Char Char Char Char Char Char2"/>
    <w:qFormat/>
    <w:uiPriority w:val="0"/>
  </w:style>
  <w:style w:type="character" w:customStyle="1" w:styleId="1372">
    <w:name w:val="style6"/>
    <w:qFormat/>
    <w:uiPriority w:val="0"/>
  </w:style>
  <w:style w:type="character" w:customStyle="1" w:styleId="1373">
    <w:name w:val="title_emph1"/>
    <w:qFormat/>
    <w:uiPriority w:val="0"/>
    <w:rPr>
      <w:rFonts w:hint="default" w:ascii="Arial" w:hAnsi="Arial" w:cs="Arial"/>
      <w:b/>
      <w:bCs/>
      <w:sz w:val="18"/>
      <w:szCs w:val="18"/>
    </w:rPr>
  </w:style>
  <w:style w:type="character" w:customStyle="1" w:styleId="1374">
    <w:name w:val="正文缩进 Char1"/>
    <w:qFormat/>
    <w:uiPriority w:val="0"/>
    <w:rPr>
      <w:rFonts w:eastAsia="宋体"/>
      <w:kern w:val="2"/>
      <w:sz w:val="21"/>
      <w:szCs w:val="21"/>
      <w:lang w:bidi="ar-SA"/>
    </w:rPr>
  </w:style>
  <w:style w:type="character" w:customStyle="1" w:styleId="1375">
    <w:name w:val="my正文 Char Char"/>
    <w:qFormat/>
    <w:uiPriority w:val="0"/>
    <w:rPr>
      <w:sz w:val="24"/>
      <w:szCs w:val="24"/>
    </w:rPr>
  </w:style>
  <w:style w:type="character" w:customStyle="1" w:styleId="1376">
    <w:name w:val="wmijmam3az1qnqdn1"/>
    <w:qFormat/>
    <w:uiPriority w:val="0"/>
  </w:style>
  <w:style w:type="character" w:customStyle="1" w:styleId="1377">
    <w:name w:val="wmyjmwm8az9qoq"/>
    <w:qFormat/>
    <w:uiPriority w:val="0"/>
  </w:style>
  <w:style w:type="character" w:customStyle="1" w:styleId="1378">
    <w:name w:val="EmailStyle7581"/>
    <w:semiHidden/>
    <w:qFormat/>
    <w:uiPriority w:val="0"/>
    <w:rPr>
      <w:rFonts w:hint="default" w:ascii="Arial" w:hAnsi="Arial" w:eastAsia="宋体" w:cs="Arial"/>
      <w:color w:val="auto"/>
      <w:sz w:val="18"/>
      <w:szCs w:val="20"/>
    </w:rPr>
  </w:style>
  <w:style w:type="character" w:customStyle="1" w:styleId="1379">
    <w:name w:val="wmqjnwm2azpqna1"/>
    <w:qFormat/>
    <w:uiPriority w:val="0"/>
  </w:style>
  <w:style w:type="character" w:customStyle="1" w:styleId="1380">
    <w:name w:val="编号3 Char"/>
    <w:qFormat/>
    <w:uiPriority w:val="0"/>
    <w:rPr>
      <w:kern w:val="2"/>
      <w:sz w:val="24"/>
      <w:szCs w:val="24"/>
      <w:lang w:bidi="ar-SA"/>
    </w:rPr>
  </w:style>
  <w:style w:type="character" w:customStyle="1" w:styleId="1381">
    <w:name w:val="正文2 Char Char"/>
    <w:qFormat/>
    <w:uiPriority w:val="0"/>
    <w:rPr>
      <w:rFonts w:ascii="Verdana" w:hAnsi="Verdana"/>
      <w:lang w:eastAsia="en-US"/>
    </w:rPr>
  </w:style>
  <w:style w:type="character" w:customStyle="1" w:styleId="1382">
    <w:name w:val="SKY正文 Char"/>
    <w:link w:val="1383"/>
    <w:qFormat/>
    <w:uiPriority w:val="0"/>
    <w:rPr>
      <w:rFonts w:ascii="微软雅黑"/>
      <w:sz w:val="21"/>
      <w:szCs w:val="22"/>
    </w:rPr>
  </w:style>
  <w:style w:type="paragraph" w:customStyle="1" w:styleId="1383">
    <w:name w:val="SKY正文"/>
    <w:basedOn w:val="1"/>
    <w:link w:val="1382"/>
    <w:qFormat/>
    <w:uiPriority w:val="0"/>
    <w:pPr>
      <w:ind w:firstLine="480"/>
    </w:pPr>
    <w:rPr>
      <w:rFonts w:ascii="微软雅黑" w:hAnsi="Times New Roman" w:eastAsia="宋体"/>
      <w:kern w:val="0"/>
      <w:sz w:val="21"/>
      <w:szCs w:val="22"/>
      <w:lang w:val="en-US"/>
    </w:rPr>
  </w:style>
  <w:style w:type="character" w:customStyle="1" w:styleId="1384">
    <w:name w:val="wmijmam3az1qnqdu1"/>
    <w:qFormat/>
    <w:uiPriority w:val="0"/>
    <w:rPr>
      <w:vanish/>
    </w:rPr>
  </w:style>
  <w:style w:type="character" w:customStyle="1" w:styleId="1385">
    <w:name w:val="个人撰写风格"/>
    <w:qFormat/>
    <w:uiPriority w:val="0"/>
    <w:rPr>
      <w:rFonts w:ascii="Arial" w:hAnsi="Arial" w:eastAsia="宋体" w:cs="Arial"/>
      <w:color w:val="auto"/>
      <w:sz w:val="20"/>
    </w:rPr>
  </w:style>
  <w:style w:type="character" w:customStyle="1" w:styleId="1386">
    <w:name w:val="Style Black First line:  0.74 cm Line spacing:  1.5 lines Char"/>
    <w:link w:val="1387"/>
    <w:qFormat/>
    <w:uiPriority w:val="0"/>
    <w:rPr>
      <w:color w:val="000000"/>
      <w:sz w:val="21"/>
    </w:rPr>
  </w:style>
  <w:style w:type="paragraph" w:customStyle="1" w:styleId="1387">
    <w:name w:val="Style Black First line:  0.74 cm Line spacing:  1.5 lines"/>
    <w:basedOn w:val="1"/>
    <w:link w:val="1386"/>
    <w:qFormat/>
    <w:uiPriority w:val="0"/>
    <w:pPr>
      <w:spacing w:before="120" w:after="120"/>
      <w:ind w:firstLine="420" w:firstLineChars="0"/>
    </w:pPr>
    <w:rPr>
      <w:rFonts w:ascii="Times New Roman" w:hAnsi="Times New Roman" w:eastAsia="宋体"/>
      <w:color w:val="000000"/>
      <w:kern w:val="0"/>
      <w:sz w:val="21"/>
      <w:szCs w:val="20"/>
      <w:lang w:val="en-US"/>
    </w:rPr>
  </w:style>
  <w:style w:type="character" w:customStyle="1" w:styleId="1388">
    <w:name w:val="point_normal"/>
    <w:qFormat/>
    <w:uiPriority w:val="0"/>
  </w:style>
  <w:style w:type="character" w:customStyle="1" w:styleId="1389">
    <w:name w:val="bodytext1"/>
    <w:qFormat/>
    <w:uiPriority w:val="0"/>
    <w:rPr>
      <w:rFonts w:hint="default" w:ascii="Arial" w:hAnsi="Arial" w:cs="Arial"/>
      <w:color w:val="000000"/>
      <w:sz w:val="20"/>
      <w:szCs w:val="20"/>
    </w:rPr>
  </w:style>
  <w:style w:type="character" w:customStyle="1" w:styleId="1390">
    <w:name w:val="标书正文格式 Char1"/>
    <w:qFormat/>
    <w:uiPriority w:val="0"/>
    <w:rPr>
      <w:rFonts w:eastAsia="宋体"/>
      <w:kern w:val="2"/>
      <w:sz w:val="24"/>
      <w:szCs w:val="24"/>
      <w:lang w:val="en-US" w:eastAsia="zh-CN" w:bidi="ar-SA"/>
    </w:rPr>
  </w:style>
  <w:style w:type="character" w:customStyle="1" w:styleId="1391">
    <w:name w:val="bodysmall1"/>
    <w:qFormat/>
    <w:uiPriority w:val="0"/>
    <w:rPr>
      <w:rFonts w:hint="default" w:ascii="Arial" w:hAnsi="Arial" w:cs="Arial"/>
      <w:color w:val="333333"/>
      <w:sz w:val="18"/>
      <w:szCs w:val="18"/>
    </w:rPr>
  </w:style>
  <w:style w:type="character" w:customStyle="1" w:styleId="1392">
    <w:name w:val="表格1 Char Char"/>
    <w:link w:val="1393"/>
    <w:qFormat/>
    <w:uiPriority w:val="0"/>
    <w:rPr>
      <w:sz w:val="21"/>
      <w:lang w:eastAsia="en-US"/>
    </w:rPr>
  </w:style>
  <w:style w:type="paragraph" w:customStyle="1" w:styleId="1393">
    <w:name w:val="表格1"/>
    <w:next w:val="1"/>
    <w:link w:val="1392"/>
    <w:qFormat/>
    <w:uiPriority w:val="0"/>
    <w:pPr>
      <w:spacing w:line="240" w:lineRule="atLeast"/>
    </w:pPr>
    <w:rPr>
      <w:rFonts w:ascii="Times New Roman" w:hAnsi="Times New Roman" w:eastAsia="宋体" w:cs="Times New Roman"/>
      <w:sz w:val="21"/>
      <w:lang w:val="en-US" w:eastAsia="en-US" w:bidi="ar-SA"/>
    </w:rPr>
  </w:style>
  <w:style w:type="character" w:customStyle="1" w:styleId="1394">
    <w:name w:val="UH正文 Char"/>
    <w:link w:val="1395"/>
    <w:qFormat/>
    <w:uiPriority w:val="0"/>
    <w:rPr>
      <w:rFonts w:ascii="Arial" w:hAnsi="Arial" w:eastAsia="Times New Roman"/>
      <w:sz w:val="24"/>
    </w:rPr>
  </w:style>
  <w:style w:type="paragraph" w:customStyle="1" w:styleId="1395">
    <w:name w:val="UH正文"/>
    <w:link w:val="1394"/>
    <w:qFormat/>
    <w:uiPriority w:val="0"/>
    <w:pPr>
      <w:spacing w:line="360" w:lineRule="auto"/>
      <w:ind w:firstLine="200" w:firstLineChars="200"/>
    </w:pPr>
    <w:rPr>
      <w:rFonts w:ascii="Arial" w:hAnsi="Arial" w:eastAsia="Times New Roman" w:cs="Times New Roman"/>
      <w:sz w:val="24"/>
      <w:lang w:val="en-US" w:eastAsia="zh-CN" w:bidi="ar-SA"/>
    </w:rPr>
  </w:style>
  <w:style w:type="character" w:customStyle="1" w:styleId="1396">
    <w:name w:val="Char Char20"/>
    <w:qFormat/>
    <w:uiPriority w:val="0"/>
    <w:rPr>
      <w:rFonts w:eastAsia="宋体"/>
      <w:sz w:val="21"/>
      <w:lang w:val="en-US" w:eastAsia="zh-CN" w:bidi="ar-SA"/>
    </w:rPr>
  </w:style>
  <w:style w:type="character" w:customStyle="1" w:styleId="1397">
    <w:name w:val="样式 样式 列表接续 3title new 3 + 小三 + 小三 Char"/>
    <w:link w:val="1398"/>
    <w:qFormat/>
    <w:uiPriority w:val="0"/>
    <w:rPr>
      <w:rFonts w:ascii="宋体" w:hAnsi="宋体"/>
      <w:b/>
      <w:bCs/>
      <w:color w:val="000000"/>
      <w:szCs w:val="21"/>
    </w:rPr>
  </w:style>
  <w:style w:type="paragraph" w:customStyle="1" w:styleId="1398">
    <w:name w:val="样式 样式 列表接续 3title new 3 + 小三 + 小三"/>
    <w:basedOn w:val="1399"/>
    <w:link w:val="1397"/>
    <w:qFormat/>
    <w:uiPriority w:val="0"/>
    <w:pPr>
      <w:tabs>
        <w:tab w:val="left" w:pos="720"/>
        <w:tab w:val="left" w:pos="2160"/>
        <w:tab w:val="left" w:pos="2880"/>
        <w:tab w:val="left" w:pos="3600"/>
        <w:tab w:val="left" w:pos="4320"/>
        <w:tab w:val="left" w:pos="5040"/>
        <w:tab w:val="left" w:pos="5760"/>
        <w:tab w:val="left" w:pos="6480"/>
        <w:tab w:val="left" w:pos="7200"/>
        <w:tab w:val="left" w:pos="7920"/>
        <w:tab w:val="left" w:pos="8640"/>
      </w:tabs>
    </w:pPr>
    <w:rPr>
      <w:rFonts w:eastAsia="宋体" w:cs="Times New Roman"/>
      <w:kern w:val="0"/>
      <w:sz w:val="20"/>
    </w:rPr>
  </w:style>
  <w:style w:type="paragraph" w:customStyle="1" w:styleId="1399">
    <w:name w:val="样式 列表接续 3title new 3 + 小三"/>
    <w:basedOn w:val="80"/>
    <w:link w:val="1400"/>
    <w:qFormat/>
    <w:uiPriority w:val="0"/>
    <w:pPr>
      <w:tabs>
        <w:tab w:val="left" w:pos="72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napToGrid w:val="0"/>
      <w:spacing w:before="100" w:after="60" w:line="360" w:lineRule="auto"/>
      <w:ind w:left="0" w:leftChars="0"/>
      <w:jc w:val="left"/>
    </w:pPr>
    <w:rPr>
      <w:rFonts w:ascii="宋体" w:hAnsi="宋体"/>
      <w:b/>
      <w:bCs/>
      <w:color w:val="000000"/>
      <w:sz w:val="28"/>
      <w:szCs w:val="21"/>
    </w:rPr>
  </w:style>
  <w:style w:type="character" w:customStyle="1" w:styleId="1400">
    <w:name w:val="样式 列表接续 3title new 3 + 小三 Char"/>
    <w:link w:val="1399"/>
    <w:qFormat/>
    <w:uiPriority w:val="0"/>
    <w:rPr>
      <w:rFonts w:ascii="宋体" w:hAnsi="宋体" w:eastAsia="仿宋" w:cstheme="minorBidi"/>
      <w:b/>
      <w:bCs/>
      <w:color w:val="000000"/>
      <w:kern w:val="2"/>
      <w:sz w:val="28"/>
      <w:szCs w:val="21"/>
    </w:rPr>
  </w:style>
  <w:style w:type="character" w:customStyle="1" w:styleId="1401">
    <w:name w:val="ggbody1"/>
    <w:qFormat/>
    <w:uiPriority w:val="0"/>
    <w:rPr>
      <w:rFonts w:hint="default" w:ascii="ˎ̥" w:hAnsi="ˎ̥" w:eastAsia="楷体_GB2312"/>
      <w:sz w:val="21"/>
      <w:szCs w:val="21"/>
      <w:u w:val="none"/>
      <w:lang w:val="en-US" w:eastAsia="en-US" w:bidi="ar-SA"/>
    </w:rPr>
  </w:style>
  <w:style w:type="character" w:customStyle="1" w:styleId="1402">
    <w:name w:val="llyf141"/>
    <w:qFormat/>
    <w:uiPriority w:val="0"/>
    <w:rPr>
      <w:spacing w:val="300"/>
      <w:sz w:val="21"/>
      <w:szCs w:val="21"/>
    </w:rPr>
  </w:style>
  <w:style w:type="character" w:customStyle="1" w:styleId="1403">
    <w:name w:val="wmqjnwm2azpqng1"/>
    <w:qFormat/>
    <w:uiPriority w:val="0"/>
  </w:style>
  <w:style w:type="character" w:customStyle="1" w:styleId="1404">
    <w:name w:val="subiao"/>
    <w:qFormat/>
    <w:uiPriority w:val="0"/>
  </w:style>
  <w:style w:type="character" w:customStyle="1" w:styleId="1405">
    <w:name w:val="Header + sign"/>
    <w:qFormat/>
    <w:uiPriority w:val="0"/>
    <w:rPr>
      <w:b/>
      <w:bCs/>
      <w:color w:val="FFFFFF"/>
      <w:sz w:val="44"/>
      <w:szCs w:val="44"/>
    </w:rPr>
  </w:style>
  <w:style w:type="character" w:customStyle="1" w:styleId="1406">
    <w:name w:val="需求正文 Char"/>
    <w:link w:val="1407"/>
    <w:qFormat/>
    <w:uiPriority w:val="0"/>
    <w:rPr>
      <w:rFonts w:ascii="宋体" w:hAnsi="宋体"/>
      <w:sz w:val="24"/>
    </w:rPr>
  </w:style>
  <w:style w:type="paragraph" w:customStyle="1" w:styleId="1407">
    <w:name w:val="需求正文"/>
    <w:basedOn w:val="1"/>
    <w:link w:val="1406"/>
    <w:qFormat/>
    <w:uiPriority w:val="0"/>
    <w:pPr>
      <w:ind w:firstLine="480"/>
    </w:pPr>
    <w:rPr>
      <w:rFonts w:ascii="宋体" w:hAnsi="宋体" w:eastAsia="宋体"/>
      <w:kern w:val="0"/>
      <w:sz w:val="24"/>
      <w:szCs w:val="20"/>
      <w:lang w:val="en-US"/>
    </w:rPr>
  </w:style>
  <w:style w:type="character" w:customStyle="1" w:styleId="1408">
    <w:name w:val="14normal1"/>
    <w:qFormat/>
    <w:uiPriority w:val="0"/>
    <w:rPr>
      <w:rFonts w:hint="default" w:ascii="ˎ̥" w:hAnsi="ˎ̥"/>
      <w:color w:val="000000"/>
      <w:sz w:val="21"/>
      <w:szCs w:val="21"/>
    </w:rPr>
  </w:style>
  <w:style w:type="character" w:customStyle="1" w:styleId="1409">
    <w:name w:val="c-gap-right-small2"/>
    <w:qFormat/>
    <w:uiPriority w:val="0"/>
  </w:style>
  <w:style w:type="character" w:customStyle="1" w:styleId="1410">
    <w:name w:val="Footer Char_f619fcfc-e408-4e57-a58a-946e8a9f4531"/>
    <w:qFormat/>
    <w:uiPriority w:val="0"/>
    <w:rPr>
      <w:rFonts w:cs="Times New Roman"/>
      <w:kern w:val="2"/>
      <w:sz w:val="18"/>
      <w:szCs w:val="18"/>
    </w:rPr>
  </w:style>
  <w:style w:type="character" w:customStyle="1" w:styleId="1411">
    <w:name w:val="A2"/>
    <w:qFormat/>
    <w:uiPriority w:val="0"/>
    <w:rPr>
      <w:rFonts w:cs="Heiti SC"/>
      <w:color w:val="221E1F"/>
      <w:sz w:val="18"/>
      <w:szCs w:val="18"/>
    </w:rPr>
  </w:style>
  <w:style w:type="character" w:customStyle="1" w:styleId="1412">
    <w:name w:val="发布"/>
    <w:qFormat/>
    <w:uiPriority w:val="0"/>
    <w:rPr>
      <w:rFonts w:hint="eastAsia" w:ascii="黑体" w:eastAsia="黑体"/>
      <w:spacing w:val="22"/>
      <w:position w:val="3"/>
      <w:sz w:val="28"/>
    </w:rPr>
  </w:style>
  <w:style w:type="character" w:customStyle="1" w:styleId="1413">
    <w:name w:val="A19"/>
    <w:qFormat/>
    <w:uiPriority w:val="99"/>
    <w:rPr>
      <w:rFonts w:cs="H Yb 2gj"/>
      <w:color w:val="000000"/>
      <w:sz w:val="12"/>
      <w:szCs w:val="12"/>
    </w:rPr>
  </w:style>
  <w:style w:type="character" w:customStyle="1" w:styleId="1414">
    <w:name w:val="fontblank12"/>
    <w:qFormat/>
    <w:uiPriority w:val="0"/>
  </w:style>
  <w:style w:type="character" w:customStyle="1" w:styleId="1415">
    <w:name w:val="My1 Char Char"/>
    <w:link w:val="1416"/>
    <w:qFormat/>
    <w:uiPriority w:val="0"/>
    <w:rPr>
      <w:rFonts w:ascii="宋体" w:hAnsi="宋体" w:eastAsia="黑体" w:cstheme="minorBidi"/>
      <w:b/>
      <w:bCs/>
      <w:kern w:val="44"/>
      <w:sz w:val="44"/>
      <w:szCs w:val="44"/>
    </w:rPr>
  </w:style>
  <w:style w:type="paragraph" w:customStyle="1" w:styleId="1416">
    <w:name w:val="My1"/>
    <w:basedOn w:val="1417"/>
    <w:link w:val="1415"/>
    <w:qFormat/>
    <w:uiPriority w:val="0"/>
    <w:pPr>
      <w:tabs>
        <w:tab w:val="left" w:pos="1155"/>
      </w:tabs>
      <w:ind w:left="1155" w:hanging="315"/>
      <w:outlineLvl w:val="1"/>
    </w:pPr>
    <w:rPr>
      <w:rFonts w:eastAsia="黑体"/>
    </w:rPr>
  </w:style>
  <w:style w:type="paragraph" w:customStyle="1" w:styleId="1417">
    <w:name w:val="样式 标题 1 + 宋体"/>
    <w:basedOn w:val="5"/>
    <w:link w:val="1418"/>
    <w:qFormat/>
    <w:uiPriority w:val="0"/>
    <w:pPr>
      <w:keepLines/>
      <w:pageBreakBefore w:val="0"/>
      <w:spacing w:before="340" w:after="330" w:line="578" w:lineRule="auto"/>
      <w:ind w:left="900" w:hanging="420"/>
    </w:pPr>
    <w:rPr>
      <w:rFonts w:ascii="宋体" w:hAnsi="宋体" w:eastAsia="仿宋" w:cstheme="minorBidi"/>
      <w:kern w:val="44"/>
      <w:lang w:val="en-US"/>
    </w:rPr>
  </w:style>
  <w:style w:type="character" w:customStyle="1" w:styleId="1418">
    <w:name w:val="样式 标题 1 + 宋体 Char Char"/>
    <w:link w:val="1417"/>
    <w:qFormat/>
    <w:uiPriority w:val="0"/>
    <w:rPr>
      <w:rFonts w:ascii="宋体" w:hAnsi="宋体" w:eastAsia="仿宋" w:cstheme="minorBidi"/>
      <w:b/>
      <w:bCs/>
      <w:kern w:val="44"/>
      <w:sz w:val="44"/>
      <w:szCs w:val="44"/>
    </w:rPr>
  </w:style>
  <w:style w:type="character" w:customStyle="1" w:styleId="1419">
    <w:name w:val="Char Char22"/>
    <w:qFormat/>
    <w:uiPriority w:val="0"/>
    <w:rPr>
      <w:rFonts w:eastAsia="宋体"/>
      <w:kern w:val="2"/>
      <w:sz w:val="21"/>
      <w:szCs w:val="24"/>
      <w:lang w:val="en-US" w:eastAsia="zh-CN" w:bidi="ar-SA"/>
    </w:rPr>
  </w:style>
  <w:style w:type="character" w:customStyle="1" w:styleId="1420">
    <w:name w:val="列表项目符号 2 Char"/>
    <w:qFormat/>
    <w:uiPriority w:val="0"/>
    <w:rPr>
      <w:rFonts w:ascii="仿宋_GB2312" w:eastAsia="仿宋_GB2312"/>
      <w:b/>
      <w:bCs/>
      <w:kern w:val="2"/>
      <w:sz w:val="24"/>
      <w:szCs w:val="24"/>
      <w:lang w:val="en-US" w:eastAsia="zh-CN" w:bidi="ar-SA"/>
    </w:rPr>
  </w:style>
  <w:style w:type="character" w:customStyle="1" w:styleId="1421">
    <w:name w:val="页码1"/>
    <w:qFormat/>
    <w:uiPriority w:val="0"/>
  </w:style>
  <w:style w:type="character" w:customStyle="1" w:styleId="1422">
    <w:name w:val="_标题3 Char"/>
    <w:link w:val="1423"/>
    <w:qFormat/>
    <w:uiPriority w:val="0"/>
    <w:rPr>
      <w:rFonts w:ascii="Arial" w:hAnsi="Arial"/>
      <w:b/>
      <w:bCs/>
      <w:sz w:val="30"/>
      <w:szCs w:val="32"/>
      <w:lang w:val="zh-CN"/>
    </w:rPr>
  </w:style>
  <w:style w:type="paragraph" w:customStyle="1" w:styleId="1423">
    <w:name w:val="_标题3"/>
    <w:basedOn w:val="8"/>
    <w:next w:val="1424"/>
    <w:link w:val="1422"/>
    <w:qFormat/>
    <w:uiPriority w:val="0"/>
    <w:pPr>
      <w:keepLines/>
      <w:tabs>
        <w:tab w:val="left" w:pos="1440"/>
      </w:tabs>
      <w:spacing w:before="60" w:after="60"/>
      <w:ind w:left="425" w:firstLine="0" w:firstLineChars="0"/>
    </w:pPr>
    <w:rPr>
      <w:rFonts w:ascii="Arial" w:hAnsi="Arial" w:eastAsia="宋体"/>
      <w:kern w:val="0"/>
      <w:sz w:val="30"/>
    </w:rPr>
  </w:style>
  <w:style w:type="paragraph" w:customStyle="1" w:styleId="1424">
    <w:name w:val="_正文段落"/>
    <w:basedOn w:val="1"/>
    <w:link w:val="1425"/>
    <w:qFormat/>
    <w:uiPriority w:val="0"/>
    <w:pPr>
      <w:spacing w:beforeLines="50" w:after="200" w:afterLines="50"/>
      <w:ind w:firstLine="200"/>
    </w:pPr>
    <w:rPr>
      <w:rFonts w:cstheme="minorBidi"/>
      <w:sz w:val="24"/>
      <w:szCs w:val="24"/>
    </w:rPr>
  </w:style>
  <w:style w:type="character" w:customStyle="1" w:styleId="1425">
    <w:name w:val="_正文段落 Char"/>
    <w:link w:val="1424"/>
    <w:qFormat/>
    <w:uiPriority w:val="0"/>
    <w:rPr>
      <w:rFonts w:ascii="仿宋" w:hAnsi="仿宋" w:eastAsia="仿宋" w:cstheme="minorBidi"/>
      <w:kern w:val="2"/>
      <w:sz w:val="24"/>
      <w:szCs w:val="24"/>
      <w:lang w:val="zh-CN"/>
    </w:rPr>
  </w:style>
  <w:style w:type="character" w:customStyle="1" w:styleId="1426">
    <w:name w:val="世博正文 Char"/>
    <w:link w:val="1427"/>
    <w:qFormat/>
    <w:uiPriority w:val="0"/>
    <w:rPr>
      <w:rFonts w:ascii="宋体" w:hAnsi="宋体"/>
      <w:sz w:val="22"/>
      <w:szCs w:val="22"/>
    </w:rPr>
  </w:style>
  <w:style w:type="paragraph" w:customStyle="1" w:styleId="1427">
    <w:name w:val="世博正文"/>
    <w:basedOn w:val="1"/>
    <w:link w:val="1426"/>
    <w:qFormat/>
    <w:uiPriority w:val="0"/>
    <w:pPr>
      <w:adjustRightInd w:val="0"/>
      <w:spacing w:before="100" w:beforeAutospacing="1" w:after="100" w:afterAutospacing="1"/>
      <w:ind w:firstLine="440"/>
      <w:textAlignment w:val="baseline"/>
    </w:pPr>
    <w:rPr>
      <w:rFonts w:ascii="宋体" w:hAnsi="宋体" w:eastAsia="宋体"/>
      <w:kern w:val="0"/>
      <w:sz w:val="22"/>
      <w:szCs w:val="22"/>
      <w:lang w:val="en-US"/>
    </w:rPr>
  </w:style>
  <w:style w:type="character" w:customStyle="1" w:styleId="1428">
    <w:name w:val="wmqjnwm1azdqnq1"/>
    <w:qFormat/>
    <w:uiPriority w:val="0"/>
    <w:rPr>
      <w:vanish/>
    </w:rPr>
  </w:style>
  <w:style w:type="character" w:customStyle="1" w:styleId="1429">
    <w:name w:val="Prod_bullet Copy Char Char"/>
    <w:qFormat/>
    <w:uiPriority w:val="0"/>
    <w:rPr>
      <w:rFonts w:ascii="Verdana" w:hAnsi="Verdana"/>
      <w:lang w:eastAsia="en-US"/>
    </w:rPr>
  </w:style>
  <w:style w:type="character" w:customStyle="1" w:styleId="1430">
    <w:name w:val="style551"/>
    <w:qFormat/>
    <w:uiPriority w:val="0"/>
    <w:rPr>
      <w:rFonts w:hint="default" w:ascii="Arial" w:hAnsi="Arial" w:cs="Arial"/>
      <w:color w:val="333333"/>
      <w:sz w:val="19"/>
      <w:szCs w:val="19"/>
    </w:rPr>
  </w:style>
  <w:style w:type="character" w:customStyle="1" w:styleId="1431">
    <w:name w:val="tw4winInternal"/>
    <w:qFormat/>
    <w:uiPriority w:val="0"/>
    <w:rPr>
      <w:rFonts w:ascii="Courier New" w:hAnsi="Courier New" w:cs="Courier New"/>
      <w:color w:val="FF0000"/>
      <w:lang w:val="en-US" w:eastAsia="zh-CN"/>
    </w:rPr>
  </w:style>
  <w:style w:type="character" w:customStyle="1" w:styleId="1432">
    <w:name w:val="SC.8.131081"/>
    <w:qFormat/>
    <w:uiPriority w:val="0"/>
    <w:rPr>
      <w:color w:val="000000"/>
      <w:sz w:val="22"/>
      <w:szCs w:val="22"/>
    </w:rPr>
  </w:style>
  <w:style w:type="character" w:customStyle="1" w:styleId="1433">
    <w:name w:val="EmailStyle5741"/>
    <w:semiHidden/>
    <w:qFormat/>
    <w:uiPriority w:val="0"/>
    <w:rPr>
      <w:rFonts w:hint="default" w:ascii="Arial" w:hAnsi="Arial" w:eastAsia="宋体" w:cs="Arial"/>
      <w:color w:val="auto"/>
      <w:sz w:val="18"/>
      <w:szCs w:val="20"/>
    </w:rPr>
  </w:style>
  <w:style w:type="character" w:customStyle="1" w:styleId="1434">
    <w:name w:val="标题 #9_"/>
    <w:qFormat/>
    <w:uiPriority w:val="99"/>
    <w:rPr>
      <w:rFonts w:ascii="MingLiU" w:eastAsia="MingLiU" w:cs="MingLiU"/>
      <w:shd w:val="clear" w:color="auto" w:fill="FFFFFF"/>
    </w:rPr>
  </w:style>
  <w:style w:type="character" w:customStyle="1" w:styleId="1435">
    <w:name w:val="中等深浅网格 3 - 强调文字颜色 2 Char"/>
    <w:qFormat/>
    <w:uiPriority w:val="30"/>
    <w:rPr>
      <w:rFonts w:ascii="Times New Roman" w:hAnsi="Times New Roman"/>
      <w:b/>
      <w:bCs/>
      <w:i/>
      <w:iCs/>
      <w:color w:val="4F81BD"/>
      <w:kern w:val="2"/>
      <w:sz w:val="24"/>
      <w:szCs w:val="24"/>
    </w:rPr>
  </w:style>
  <w:style w:type="character" w:customStyle="1" w:styleId="1436">
    <w:name w:val="zcl1"/>
    <w:qFormat/>
    <w:uiPriority w:val="0"/>
    <w:rPr>
      <w:rFonts w:ascii="Verdana" w:hAnsi="Verdana" w:eastAsia="楷体_GB2312"/>
      <w:color w:val="000000"/>
      <w:sz w:val="18"/>
      <w:szCs w:val="18"/>
      <w:u w:val="none"/>
      <w:lang w:val="en-US" w:eastAsia="en-US" w:bidi="ar-SA"/>
    </w:rPr>
  </w:style>
  <w:style w:type="character" w:customStyle="1" w:styleId="1437">
    <w:name w:val="表格图片 Char"/>
    <w:link w:val="1438"/>
    <w:qFormat/>
    <w:uiPriority w:val="0"/>
    <w:rPr>
      <w:rFonts w:ascii="宋体" w:hAnsi="宋体" w:cs="Arial"/>
      <w:b/>
      <w:sz w:val="24"/>
      <w:szCs w:val="24"/>
    </w:rPr>
  </w:style>
  <w:style w:type="paragraph" w:customStyle="1" w:styleId="1438">
    <w:name w:val="表格图片"/>
    <w:basedOn w:val="22"/>
    <w:link w:val="1437"/>
    <w:qFormat/>
    <w:uiPriority w:val="0"/>
    <w:pPr>
      <w:keepNext/>
      <w:ind w:firstLine="510"/>
      <w:jc w:val="center"/>
    </w:pPr>
    <w:rPr>
      <w:rFonts w:ascii="宋体" w:hAnsi="宋体" w:eastAsia="宋体"/>
      <w:b/>
      <w:kern w:val="0"/>
      <w:sz w:val="24"/>
      <w:szCs w:val="24"/>
    </w:rPr>
  </w:style>
  <w:style w:type="character" w:customStyle="1" w:styleId="1439">
    <w:name w:val="符号2 Char"/>
    <w:link w:val="1440"/>
    <w:qFormat/>
    <w:uiPriority w:val="0"/>
    <w:rPr>
      <w:rFonts w:ascii="仿宋" w:hAnsi="仿宋" w:eastAsia="仿宋" w:cstheme="minorBidi"/>
      <w:kern w:val="2"/>
      <w:sz w:val="24"/>
      <w:szCs w:val="24"/>
    </w:rPr>
  </w:style>
  <w:style w:type="paragraph" w:customStyle="1" w:styleId="1440">
    <w:name w:val="符号2"/>
    <w:link w:val="1439"/>
    <w:qFormat/>
    <w:uiPriority w:val="0"/>
    <w:pPr>
      <w:numPr>
        <w:ilvl w:val="0"/>
        <w:numId w:val="36"/>
      </w:numPr>
      <w:spacing w:line="360" w:lineRule="auto"/>
      <w:contextualSpacing/>
    </w:pPr>
    <w:rPr>
      <w:rFonts w:ascii="仿宋" w:hAnsi="仿宋" w:eastAsia="仿宋" w:cstheme="minorBidi"/>
      <w:kern w:val="2"/>
      <w:sz w:val="24"/>
      <w:szCs w:val="24"/>
      <w:lang w:val="en-US" w:eastAsia="zh-CN" w:bidi="ar-SA"/>
    </w:rPr>
  </w:style>
  <w:style w:type="character" w:customStyle="1" w:styleId="1441">
    <w:name w:val="font51"/>
    <w:qFormat/>
    <w:uiPriority w:val="0"/>
    <w:rPr>
      <w:rFonts w:ascii="Arial" w:hAnsi="Arial" w:cs="Arial"/>
      <w:color w:val="000000"/>
      <w:sz w:val="18"/>
      <w:szCs w:val="18"/>
      <w:u w:val="none"/>
    </w:rPr>
  </w:style>
  <w:style w:type="character" w:customStyle="1" w:styleId="1442">
    <w:name w:val="wmqjnwm2aztqna1"/>
    <w:qFormat/>
    <w:uiPriority w:val="0"/>
  </w:style>
  <w:style w:type="character" w:customStyle="1" w:styleId="1443">
    <w:name w:val="A4"/>
    <w:qFormat/>
    <w:uiPriority w:val="0"/>
    <w:rPr>
      <w:color w:val="000000"/>
      <w:sz w:val="36"/>
    </w:rPr>
  </w:style>
  <w:style w:type="character" w:customStyle="1" w:styleId="1444">
    <w:name w:val="纯文本 Char1 Char Char Char"/>
    <w:qFormat/>
    <w:uiPriority w:val="0"/>
    <w:rPr>
      <w:rFonts w:ascii="宋体" w:hAnsi="Courier New" w:eastAsia="宋体"/>
      <w:kern w:val="2"/>
      <w:sz w:val="21"/>
      <w:lang w:val="en-US" w:eastAsia="zh-CN" w:bidi="ar-SA"/>
    </w:rPr>
  </w:style>
  <w:style w:type="character" w:customStyle="1" w:styleId="1445">
    <w:name w:val="ty09 style30"/>
    <w:qFormat/>
    <w:uiPriority w:val="0"/>
  </w:style>
  <w:style w:type="character" w:customStyle="1" w:styleId="1446">
    <w:name w:val="4节标题 Char"/>
    <w:qFormat/>
    <w:uiPriority w:val="0"/>
    <w:rPr>
      <w:rFonts w:ascii="楷体_GB2312" w:hAnsi="楷体_GB2312" w:eastAsia="楷体_GB2312"/>
      <w:b/>
      <w:bCs/>
      <w:color w:val="000000"/>
      <w:kern w:val="44"/>
      <w:sz w:val="32"/>
      <w:szCs w:val="32"/>
    </w:rPr>
  </w:style>
  <w:style w:type="character" w:customStyle="1" w:styleId="1447">
    <w:name w:val="size10"/>
    <w:qFormat/>
    <w:uiPriority w:val="0"/>
  </w:style>
  <w:style w:type="character" w:customStyle="1" w:styleId="1448">
    <w:name w:val="wmqjnwm1azdqmq1"/>
    <w:qFormat/>
    <w:uiPriority w:val="0"/>
    <w:rPr>
      <w:vanish/>
    </w:rPr>
  </w:style>
  <w:style w:type="character" w:customStyle="1" w:styleId="1449">
    <w:name w:val="t9h1"/>
    <w:qFormat/>
    <w:uiPriority w:val="0"/>
    <w:rPr>
      <w:rFonts w:hint="eastAsia" w:ascii="黑体" w:eastAsia="黑体"/>
      <w:b/>
      <w:bCs/>
    </w:rPr>
  </w:style>
  <w:style w:type="character" w:customStyle="1" w:styleId="1450">
    <w:name w:val="wmyjmwmzazdqmg"/>
    <w:qFormat/>
    <w:uiPriority w:val="0"/>
  </w:style>
  <w:style w:type="character" w:customStyle="1" w:styleId="1451">
    <w:name w:val="样式421"/>
    <w:qFormat/>
    <w:uiPriority w:val="0"/>
    <w:rPr>
      <w:sz w:val="21"/>
      <w:szCs w:val="21"/>
    </w:rPr>
  </w:style>
  <w:style w:type="character" w:customStyle="1" w:styleId="1452">
    <w:name w:val="1.1.1样式 Char"/>
    <w:qFormat/>
    <w:uiPriority w:val="0"/>
    <w:rPr>
      <w:rFonts w:ascii="宋体" w:hAnsi="宋体"/>
    </w:rPr>
  </w:style>
  <w:style w:type="character" w:customStyle="1" w:styleId="1453">
    <w:name w:val="正文（首行缩进两字） Char Char Char Char Char Char Char Char Char1"/>
    <w:qFormat/>
    <w:uiPriority w:val="0"/>
    <w:rPr>
      <w:rFonts w:eastAsia="宋体"/>
      <w:kern w:val="2"/>
      <w:sz w:val="21"/>
      <w:szCs w:val="21"/>
      <w:lang w:bidi="ar-SA"/>
    </w:rPr>
  </w:style>
  <w:style w:type="character" w:customStyle="1" w:styleId="1454">
    <w:name w:val="T3 Char"/>
    <w:qFormat/>
    <w:uiPriority w:val="0"/>
    <w:rPr>
      <w:rFonts w:ascii="Cambria" w:hAnsi="Cambria" w:eastAsia="黑体"/>
      <w:b/>
      <w:bCs/>
      <w:sz w:val="32"/>
      <w:szCs w:val="32"/>
    </w:rPr>
  </w:style>
  <w:style w:type="character" w:customStyle="1" w:styleId="1455">
    <w:name w:val="hui3"/>
    <w:qFormat/>
    <w:uiPriority w:val="0"/>
    <w:rPr>
      <w:color w:val="333333"/>
    </w:rPr>
  </w:style>
  <w:style w:type="character" w:customStyle="1" w:styleId="1456">
    <w:name w:val="ca-01"/>
    <w:qFormat/>
    <w:uiPriority w:val="0"/>
    <w:rPr>
      <w:rFonts w:hint="eastAsia" w:ascii="宋体" w:hAnsi="宋体" w:eastAsia="宋体"/>
      <w:sz w:val="28"/>
      <w:szCs w:val="28"/>
    </w:rPr>
  </w:style>
  <w:style w:type="character" w:customStyle="1" w:styleId="1457">
    <w:name w:val="五号正文（标准） Char Char"/>
    <w:link w:val="1458"/>
    <w:qFormat/>
    <w:uiPriority w:val="0"/>
    <w:rPr>
      <w:rFonts w:ascii="宋体" w:hAnsi="宋体" w:cs="黑体"/>
      <w:sz w:val="24"/>
      <w:szCs w:val="24"/>
    </w:rPr>
  </w:style>
  <w:style w:type="paragraph" w:customStyle="1" w:styleId="1458">
    <w:name w:val="五号正文（标准）"/>
    <w:basedOn w:val="1"/>
    <w:link w:val="1457"/>
    <w:qFormat/>
    <w:uiPriority w:val="0"/>
    <w:pPr>
      <w:ind w:firstLine="480"/>
    </w:pPr>
    <w:rPr>
      <w:rFonts w:ascii="宋体" w:hAnsi="宋体" w:eastAsia="宋体" w:cs="黑体"/>
      <w:kern w:val="0"/>
      <w:sz w:val="24"/>
      <w:szCs w:val="24"/>
      <w:lang w:val="en-US"/>
    </w:rPr>
  </w:style>
  <w:style w:type="character" w:customStyle="1" w:styleId="1459">
    <w:name w:val="SC.8.131105"/>
    <w:qFormat/>
    <w:uiPriority w:val="0"/>
    <w:rPr>
      <w:color w:val="000000"/>
      <w:sz w:val="22"/>
      <w:szCs w:val="22"/>
    </w:rPr>
  </w:style>
  <w:style w:type="character" w:customStyle="1" w:styleId="1460">
    <w:name w:val="font_size31"/>
    <w:qFormat/>
    <w:uiPriority w:val="0"/>
    <w:rPr>
      <w:color w:val="333330"/>
      <w:sz w:val="21"/>
      <w:szCs w:val="21"/>
    </w:rPr>
  </w:style>
  <w:style w:type="character" w:customStyle="1" w:styleId="1461">
    <w:name w:val="z-窗体顶端 Char"/>
    <w:qFormat/>
    <w:uiPriority w:val="0"/>
    <w:rPr>
      <w:rFonts w:ascii="Arial" w:hAnsi="Arial" w:cs="Arial"/>
      <w:vanish/>
      <w:sz w:val="16"/>
      <w:szCs w:val="16"/>
    </w:rPr>
  </w:style>
  <w:style w:type="character" w:customStyle="1" w:styleId="1462">
    <w:name w:val="Normal Indent Char2"/>
    <w:qFormat/>
    <w:uiPriority w:val="0"/>
    <w:rPr>
      <w:rFonts w:eastAsia="宋体"/>
      <w:sz w:val="24"/>
      <w:lang w:val="en-US" w:eastAsia="zh-CN"/>
    </w:rPr>
  </w:style>
  <w:style w:type="character" w:customStyle="1" w:styleId="1463">
    <w:name w:val="wmqjnwm2azlqmq1"/>
    <w:qFormat/>
    <w:uiPriority w:val="0"/>
    <w:rPr>
      <w:vanish/>
    </w:rPr>
  </w:style>
  <w:style w:type="character" w:customStyle="1" w:styleId="1464">
    <w:name w:val="body"/>
    <w:qFormat/>
    <w:uiPriority w:val="0"/>
  </w:style>
  <w:style w:type="character" w:customStyle="1" w:styleId="1465">
    <w:name w:val="可研正文 Char"/>
    <w:link w:val="1466"/>
    <w:qFormat/>
    <w:uiPriority w:val="0"/>
    <w:rPr>
      <w:rFonts w:ascii="仿宋_GB2312" w:hAnsi="宋体" w:eastAsia="仿宋_GB2312"/>
    </w:rPr>
  </w:style>
  <w:style w:type="paragraph" w:customStyle="1" w:styleId="1466">
    <w:name w:val="可研正文"/>
    <w:basedOn w:val="1"/>
    <w:link w:val="1465"/>
    <w:qFormat/>
    <w:uiPriority w:val="0"/>
    <w:rPr>
      <w:rFonts w:ascii="仿宋_GB2312" w:hAnsi="宋体" w:eastAsia="仿宋_GB2312"/>
      <w:kern w:val="0"/>
      <w:sz w:val="20"/>
      <w:szCs w:val="20"/>
      <w:lang w:val="en-US"/>
    </w:rPr>
  </w:style>
  <w:style w:type="character" w:customStyle="1" w:styleId="1467">
    <w:name w:val="正文标题 Char Char"/>
    <w:link w:val="1468"/>
    <w:qFormat/>
    <w:uiPriority w:val="0"/>
    <w:rPr>
      <w:rFonts w:cs="宋体"/>
      <w:b/>
      <w:bCs/>
      <w:sz w:val="24"/>
      <w:szCs w:val="22"/>
    </w:rPr>
  </w:style>
  <w:style w:type="paragraph" w:customStyle="1" w:styleId="1468">
    <w:name w:val="正文标题"/>
    <w:basedOn w:val="1"/>
    <w:link w:val="1467"/>
    <w:qFormat/>
    <w:uiPriority w:val="0"/>
    <w:pPr>
      <w:spacing w:before="120"/>
      <w:ind w:firstLine="482"/>
    </w:pPr>
    <w:rPr>
      <w:rFonts w:ascii="Times New Roman" w:hAnsi="Times New Roman" w:eastAsia="宋体" w:cs="宋体"/>
      <w:b/>
      <w:bCs/>
      <w:kern w:val="0"/>
      <w:sz w:val="24"/>
      <w:szCs w:val="22"/>
      <w:lang w:val="en-US"/>
    </w:rPr>
  </w:style>
  <w:style w:type="character" w:customStyle="1" w:styleId="1469">
    <w:name w:val="圆点标号 Char"/>
    <w:link w:val="1470"/>
    <w:qFormat/>
    <w:uiPriority w:val="0"/>
    <w:rPr>
      <w:sz w:val="24"/>
      <w:szCs w:val="24"/>
    </w:rPr>
  </w:style>
  <w:style w:type="paragraph" w:customStyle="1" w:styleId="1470">
    <w:name w:val="圆点标号"/>
    <w:basedOn w:val="1"/>
    <w:link w:val="1469"/>
    <w:qFormat/>
    <w:uiPriority w:val="0"/>
    <w:pPr>
      <w:ind w:firstLine="0" w:firstLineChars="0"/>
    </w:pPr>
    <w:rPr>
      <w:rFonts w:ascii="Times New Roman" w:hAnsi="Times New Roman" w:eastAsia="宋体"/>
      <w:kern w:val="0"/>
      <w:sz w:val="24"/>
      <w:szCs w:val="24"/>
      <w:lang w:val="en-US"/>
    </w:rPr>
  </w:style>
  <w:style w:type="character" w:customStyle="1" w:styleId="1471">
    <w:name w:val="IndexiconIndexEntry"/>
    <w:qFormat/>
    <w:uiPriority w:val="0"/>
    <w:rPr>
      <w:smallCaps/>
      <w:sz w:val="20"/>
      <w:szCs w:val="20"/>
      <w:u w:val="none"/>
    </w:rPr>
  </w:style>
  <w:style w:type="character" w:customStyle="1" w:styleId="1472">
    <w:name w:val="Char Char7"/>
    <w:qFormat/>
    <w:uiPriority w:val="0"/>
    <w:rPr>
      <w:rFonts w:hint="default" w:ascii="Cambria" w:hAnsi="Cambria" w:eastAsia="宋体" w:cs="Times New Roman"/>
      <w:b/>
      <w:bCs/>
      <w:kern w:val="2"/>
      <w:sz w:val="32"/>
      <w:szCs w:val="32"/>
    </w:rPr>
  </w:style>
  <w:style w:type="character" w:customStyle="1" w:styleId="1473">
    <w:name w:val="Char Char81"/>
    <w:qFormat/>
    <w:uiPriority w:val="0"/>
    <w:rPr>
      <w:b/>
      <w:bCs/>
      <w:kern w:val="44"/>
      <w:sz w:val="44"/>
      <w:szCs w:val="44"/>
    </w:rPr>
  </w:style>
  <w:style w:type="character" w:customStyle="1" w:styleId="1474">
    <w:name w:val="ft571"/>
    <w:qFormat/>
    <w:uiPriority w:val="0"/>
    <w:rPr>
      <w:rFonts w:hint="default" w:ascii="Times" w:hAnsi="Times" w:cs="Times"/>
      <w:color w:val="000000"/>
      <w:spacing w:val="17"/>
      <w:sz w:val="20"/>
      <w:szCs w:val="20"/>
    </w:rPr>
  </w:style>
  <w:style w:type="character" w:customStyle="1" w:styleId="1475">
    <w:name w:val="span_param1"/>
    <w:qFormat/>
    <w:uiPriority w:val="0"/>
  </w:style>
  <w:style w:type="character" w:customStyle="1" w:styleId="1476">
    <w:name w:val="cmstitle1"/>
    <w:qFormat/>
    <w:uiPriority w:val="0"/>
    <w:rPr>
      <w:b/>
      <w:bCs/>
      <w:color w:val="993300"/>
      <w:sz w:val="24"/>
      <w:szCs w:val="24"/>
    </w:rPr>
  </w:style>
  <w:style w:type="character" w:customStyle="1" w:styleId="1477">
    <w:name w:val="纯文本 Char1_0"/>
    <w:link w:val="1478"/>
    <w:qFormat/>
    <w:uiPriority w:val="0"/>
    <w:rPr>
      <w:rFonts w:ascii="宋体" w:hAnsi="Courier New"/>
      <w:sz w:val="21"/>
    </w:rPr>
  </w:style>
  <w:style w:type="paragraph" w:customStyle="1" w:styleId="1478">
    <w:name w:val="纯文本_4"/>
    <w:basedOn w:val="1"/>
    <w:link w:val="1477"/>
    <w:qFormat/>
    <w:uiPriority w:val="0"/>
    <w:pPr>
      <w:spacing w:line="240" w:lineRule="auto"/>
      <w:ind w:firstLine="0" w:firstLineChars="0"/>
    </w:pPr>
    <w:rPr>
      <w:rFonts w:ascii="宋体" w:hAnsi="Courier New" w:eastAsia="宋体"/>
      <w:kern w:val="0"/>
      <w:sz w:val="21"/>
      <w:szCs w:val="20"/>
      <w:lang w:val="en-US"/>
    </w:rPr>
  </w:style>
  <w:style w:type="character" w:customStyle="1" w:styleId="1479">
    <w:name w:val="style781"/>
    <w:qFormat/>
    <w:uiPriority w:val="0"/>
    <w:rPr>
      <w:color w:val="666666"/>
      <w:sz w:val="20"/>
      <w:szCs w:val="20"/>
    </w:rPr>
  </w:style>
  <w:style w:type="character" w:customStyle="1" w:styleId="1480">
    <w:name w:val="tytytyty Char"/>
    <w:link w:val="1481"/>
    <w:qFormat/>
    <w:uiPriority w:val="0"/>
    <w:rPr>
      <w:sz w:val="24"/>
      <w:szCs w:val="24"/>
    </w:rPr>
  </w:style>
  <w:style w:type="paragraph" w:customStyle="1" w:styleId="1481">
    <w:name w:val="tytytyty"/>
    <w:basedOn w:val="1"/>
    <w:link w:val="1480"/>
    <w:qFormat/>
    <w:uiPriority w:val="0"/>
    <w:pPr>
      <w:ind w:left="359" w:leftChars="171" w:firstLine="480"/>
    </w:pPr>
    <w:rPr>
      <w:rFonts w:ascii="Times New Roman" w:hAnsi="Times New Roman" w:eastAsia="宋体"/>
      <w:kern w:val="0"/>
      <w:sz w:val="24"/>
      <w:szCs w:val="24"/>
      <w:lang w:val="en-US"/>
    </w:rPr>
  </w:style>
  <w:style w:type="character" w:customStyle="1" w:styleId="1482">
    <w:name w:val="标题  4 Char"/>
    <w:qFormat/>
    <w:uiPriority w:val="0"/>
    <w:rPr>
      <w:rFonts w:eastAsia="宋体"/>
      <w:b/>
      <w:kern w:val="2"/>
      <w:sz w:val="28"/>
      <w:lang w:val="en-US" w:eastAsia="zh-CN" w:bidi="ar-SA"/>
    </w:rPr>
  </w:style>
  <w:style w:type="character" w:customStyle="1" w:styleId="1483">
    <w:name w:val="text_darkgray1"/>
    <w:qFormat/>
    <w:uiPriority w:val="0"/>
    <w:rPr>
      <w:color w:val="000000"/>
      <w:sz w:val="21"/>
      <w:szCs w:val="21"/>
    </w:rPr>
  </w:style>
  <w:style w:type="character" w:customStyle="1" w:styleId="1484">
    <w:name w:val="wmyjmwm8azpqmg"/>
    <w:qFormat/>
    <w:uiPriority w:val="0"/>
  </w:style>
  <w:style w:type="character" w:customStyle="1" w:styleId="1485">
    <w:name w:val="正文首行缩进 Char Char Char Char Char Char Char Char Char Char Char Char Char Char Char Char Char Char Char Char Char1"/>
    <w:qFormat/>
    <w:uiPriority w:val="0"/>
    <w:rPr>
      <w:rFonts w:eastAsia="宋体"/>
      <w:kern w:val="2"/>
      <w:sz w:val="24"/>
      <w:lang w:val="en-US" w:eastAsia="zh-CN" w:bidi="ar-SA"/>
    </w:rPr>
  </w:style>
  <w:style w:type="character" w:customStyle="1" w:styleId="1486">
    <w:name w:val="3zw"/>
    <w:qFormat/>
    <w:uiPriority w:val="0"/>
    <w:rPr>
      <w:rFonts w:ascii="Verdana" w:hAnsi="Verdana" w:eastAsia="楷体_GB2312"/>
      <w:sz w:val="28"/>
      <w:lang w:val="en-US" w:eastAsia="en-US" w:bidi="ar-SA"/>
    </w:rPr>
  </w:style>
  <w:style w:type="character" w:customStyle="1" w:styleId="1487">
    <w:name w:val="Bulleted List 2 Char"/>
    <w:link w:val="1488"/>
    <w:qFormat/>
    <w:locked/>
    <w:uiPriority w:val="0"/>
    <w:rPr>
      <w:szCs w:val="24"/>
      <w:lang w:eastAsia="en-US"/>
    </w:rPr>
  </w:style>
  <w:style w:type="paragraph" w:customStyle="1" w:styleId="1488">
    <w:name w:val="Bulleted List 2"/>
    <w:basedOn w:val="1"/>
    <w:link w:val="1487"/>
    <w:qFormat/>
    <w:uiPriority w:val="0"/>
    <w:pPr>
      <w:keepLines/>
      <w:widowControl/>
      <w:tabs>
        <w:tab w:val="left" w:pos="1677"/>
      </w:tabs>
      <w:spacing w:before="20" w:after="100" w:line="240" w:lineRule="exact"/>
      <w:ind w:right="-580" w:firstLine="0" w:firstLineChars="0"/>
      <w:jc w:val="left"/>
    </w:pPr>
    <w:rPr>
      <w:rFonts w:ascii="Times New Roman" w:hAnsi="Times New Roman" w:eastAsia="宋体"/>
      <w:kern w:val="0"/>
      <w:sz w:val="20"/>
      <w:szCs w:val="24"/>
      <w:lang w:val="en-US" w:eastAsia="en-US"/>
    </w:rPr>
  </w:style>
  <w:style w:type="character" w:customStyle="1" w:styleId="1489">
    <w:name w:val="wmijmam3az1qmadk1"/>
    <w:qFormat/>
    <w:uiPriority w:val="0"/>
    <w:rPr>
      <w:vanish/>
    </w:rPr>
  </w:style>
  <w:style w:type="character" w:customStyle="1" w:styleId="1490">
    <w:name w:val="goohl11"/>
    <w:qFormat/>
    <w:uiPriority w:val="0"/>
    <w:rPr>
      <w:color w:val="000000"/>
      <w:shd w:val="clear" w:color="auto" w:fill="A0FFFF"/>
    </w:rPr>
  </w:style>
  <w:style w:type="character" w:customStyle="1" w:styleId="1491">
    <w:name w:val="Char Char41"/>
    <w:qFormat/>
    <w:uiPriority w:val="0"/>
    <w:rPr>
      <w:rFonts w:ascii="Times New Roman" w:hAnsi="Times New Roman"/>
      <w:szCs w:val="24"/>
    </w:rPr>
  </w:style>
  <w:style w:type="character" w:customStyle="1" w:styleId="1492">
    <w:name w:val="bds_more5"/>
    <w:basedOn w:val="93"/>
    <w:qFormat/>
    <w:uiPriority w:val="0"/>
  </w:style>
  <w:style w:type="character" w:customStyle="1" w:styleId="1493">
    <w:name w:val="一级目录 Char"/>
    <w:qFormat/>
    <w:uiPriority w:val="0"/>
    <w:rPr>
      <w:rFonts w:ascii="Times New Roman" w:hAnsi="Times New Roman"/>
      <w:b/>
      <w:bCs/>
      <w:spacing w:val="10"/>
      <w:kern w:val="44"/>
      <w:sz w:val="36"/>
      <w:szCs w:val="36"/>
    </w:rPr>
  </w:style>
  <w:style w:type="character" w:customStyle="1" w:styleId="1494">
    <w:name w:val="正文正文 Char"/>
    <w:link w:val="1495"/>
    <w:qFormat/>
    <w:uiPriority w:val="0"/>
    <w:rPr>
      <w:rFonts w:ascii="宋体" w:hAnsi="宋体"/>
      <w:bCs/>
      <w:sz w:val="24"/>
      <w:szCs w:val="24"/>
    </w:rPr>
  </w:style>
  <w:style w:type="paragraph" w:customStyle="1" w:styleId="1495">
    <w:name w:val="正文正文"/>
    <w:basedOn w:val="1"/>
    <w:link w:val="1494"/>
    <w:qFormat/>
    <w:uiPriority w:val="0"/>
    <w:pPr>
      <w:spacing w:line="460" w:lineRule="exact"/>
    </w:pPr>
    <w:rPr>
      <w:rFonts w:ascii="宋体" w:hAnsi="宋体" w:eastAsia="宋体"/>
      <w:bCs/>
      <w:kern w:val="0"/>
      <w:sz w:val="24"/>
      <w:szCs w:val="24"/>
      <w:lang w:val="en-US"/>
    </w:rPr>
  </w:style>
  <w:style w:type="character" w:customStyle="1" w:styleId="1496">
    <w:name w:val="p11"/>
    <w:qFormat/>
    <w:uiPriority w:val="0"/>
    <w:rPr>
      <w:rFonts w:hint="eastAsia" w:ascii="宋体" w:hAnsi="宋体" w:eastAsia="宋体"/>
      <w:sz w:val="24"/>
      <w:szCs w:val="24"/>
    </w:rPr>
  </w:style>
  <w:style w:type="character" w:customStyle="1" w:styleId="1497">
    <w:name w:val="正文标准 Char Char"/>
    <w:qFormat/>
    <w:uiPriority w:val="0"/>
    <w:rPr>
      <w:rFonts w:eastAsia="仿宋_GB2312"/>
      <w:sz w:val="28"/>
      <w:szCs w:val="28"/>
    </w:rPr>
  </w:style>
  <w:style w:type="character" w:customStyle="1" w:styleId="1498">
    <w:name w:val="列表1 Char Char"/>
    <w:link w:val="1499"/>
    <w:qFormat/>
    <w:uiPriority w:val="0"/>
    <w:rPr>
      <w:sz w:val="24"/>
      <w:szCs w:val="24"/>
    </w:rPr>
  </w:style>
  <w:style w:type="paragraph" w:customStyle="1" w:styleId="1499">
    <w:name w:val="列表1"/>
    <w:basedOn w:val="1"/>
    <w:link w:val="1498"/>
    <w:qFormat/>
    <w:uiPriority w:val="0"/>
    <w:pPr>
      <w:spacing w:beforeLines="50" w:after="200" w:afterLines="50"/>
      <w:ind w:left="-2" w:firstLine="2" w:firstLineChars="0"/>
    </w:pPr>
    <w:rPr>
      <w:rFonts w:ascii="Times New Roman" w:hAnsi="Times New Roman" w:eastAsia="宋体"/>
      <w:kern w:val="0"/>
      <w:sz w:val="24"/>
      <w:szCs w:val="24"/>
      <w:lang w:val="en-US"/>
    </w:rPr>
  </w:style>
  <w:style w:type="character" w:customStyle="1" w:styleId="1500">
    <w:name w:val="正文首行缩进 Char Char Char Char Char Char"/>
    <w:qFormat/>
    <w:uiPriority w:val="0"/>
    <w:rPr>
      <w:rFonts w:ascii="宋体" w:hAnsi="宋体" w:eastAsia="宋体"/>
      <w:sz w:val="24"/>
      <w:lang w:val="en-US" w:eastAsia="zh-CN"/>
    </w:rPr>
  </w:style>
  <w:style w:type="character" w:customStyle="1" w:styleId="1501">
    <w:name w:val="tw4winError"/>
    <w:qFormat/>
    <w:uiPriority w:val="0"/>
    <w:rPr>
      <w:rFonts w:ascii="Courier New" w:hAnsi="Courier New" w:cs="Courier New"/>
      <w:color w:val="00FF00"/>
      <w:sz w:val="40"/>
      <w:szCs w:val="40"/>
    </w:rPr>
  </w:style>
  <w:style w:type="character" w:customStyle="1" w:styleId="1502">
    <w:name w:val="wmqjnwm2az9qnq1"/>
    <w:qFormat/>
    <w:uiPriority w:val="0"/>
    <w:rPr>
      <w:vanish/>
    </w:rPr>
  </w:style>
  <w:style w:type="character" w:customStyle="1" w:styleId="1503">
    <w:name w:val="样式 标题 6 + 华文细黑 四号 非加粗1 Char"/>
    <w:qFormat/>
    <w:uiPriority w:val="0"/>
    <w:rPr>
      <w:rFonts w:ascii="华文细黑" w:hAnsi="华文细黑" w:eastAsia="宋体" w:cs="华文细黑"/>
      <w:b/>
      <w:bCs/>
      <w:kern w:val="2"/>
      <w:sz w:val="28"/>
      <w:szCs w:val="28"/>
      <w:lang w:val="en-US" w:eastAsia="zh-CN"/>
    </w:rPr>
  </w:style>
  <w:style w:type="character" w:customStyle="1" w:styleId="1504">
    <w:name w:val="EmailStyle590"/>
    <w:semiHidden/>
    <w:qFormat/>
    <w:uiPriority w:val="0"/>
    <w:rPr>
      <w:rFonts w:ascii="宋体" w:eastAsia="宋体"/>
      <w:color w:val="0000FF"/>
      <w:sz w:val="24"/>
      <w:szCs w:val="24"/>
      <w:u w:val="none"/>
    </w:rPr>
  </w:style>
  <w:style w:type="character" w:customStyle="1" w:styleId="1505">
    <w:name w:val="无格式表格 51"/>
    <w:qFormat/>
    <w:uiPriority w:val="0"/>
    <w:rPr>
      <w:sz w:val="24"/>
      <w:szCs w:val="24"/>
      <w:u w:val="single"/>
    </w:rPr>
  </w:style>
  <w:style w:type="character" w:customStyle="1" w:styleId="1506">
    <w:name w:val="www序号1) Char Char"/>
    <w:qFormat/>
    <w:uiPriority w:val="0"/>
    <w:rPr>
      <w:rFonts w:ascii="Times New Roman" w:hAnsi="Times New Roman"/>
      <w:sz w:val="24"/>
      <w:szCs w:val="24"/>
    </w:rPr>
  </w:style>
  <w:style w:type="character" w:customStyle="1" w:styleId="1507">
    <w:name w:val="wmijmam3az1qmqdv1"/>
    <w:qFormat/>
    <w:uiPriority w:val="0"/>
  </w:style>
  <w:style w:type="character" w:customStyle="1" w:styleId="1508">
    <w:name w:val="正文new Char"/>
    <w:link w:val="1509"/>
    <w:qFormat/>
    <w:uiPriority w:val="0"/>
    <w:rPr>
      <w:rFonts w:ascii="宋体" w:hAnsi="宋体" w:cs="黑体"/>
      <w:b/>
      <w:color w:val="000000"/>
      <w:sz w:val="21"/>
      <w:szCs w:val="21"/>
    </w:rPr>
  </w:style>
  <w:style w:type="paragraph" w:customStyle="1" w:styleId="1509">
    <w:name w:val="正文new"/>
    <w:basedOn w:val="1"/>
    <w:link w:val="1508"/>
    <w:qFormat/>
    <w:uiPriority w:val="0"/>
    <w:pPr>
      <w:spacing w:beforeLines="50" w:after="200" w:afterLines="50" w:line="400" w:lineRule="exact"/>
      <w:ind w:firstLine="420" w:firstLineChars="0"/>
    </w:pPr>
    <w:rPr>
      <w:rFonts w:ascii="宋体" w:hAnsi="宋体" w:eastAsia="宋体" w:cs="黑体"/>
      <w:b/>
      <w:color w:val="000000"/>
      <w:kern w:val="0"/>
      <w:sz w:val="21"/>
      <w:szCs w:val="21"/>
      <w:lang w:val="en-US"/>
    </w:rPr>
  </w:style>
  <w:style w:type="character" w:customStyle="1" w:styleId="1510">
    <w:name w:val="样式 标准正文 + 宋体 Char"/>
    <w:qFormat/>
    <w:uiPriority w:val="0"/>
    <w:rPr>
      <w:rFonts w:ascii="宋体" w:hAnsi="宋体"/>
      <w:kern w:val="2"/>
      <w:sz w:val="24"/>
    </w:rPr>
  </w:style>
  <w:style w:type="character" w:customStyle="1" w:styleId="1511">
    <w:name w:val="正文缩进1 Char"/>
    <w:qFormat/>
    <w:uiPriority w:val="0"/>
    <w:rPr>
      <w:rFonts w:eastAsia="宋体"/>
      <w:kern w:val="2"/>
      <w:sz w:val="21"/>
      <w:szCs w:val="21"/>
      <w:lang w:val="en-US" w:eastAsia="zh-CN" w:bidi="ar-SA"/>
    </w:rPr>
  </w:style>
  <w:style w:type="character" w:customStyle="1" w:styleId="1512">
    <w:name w:val="fs_14"/>
    <w:qFormat/>
    <w:uiPriority w:val="0"/>
  </w:style>
  <w:style w:type="character" w:customStyle="1" w:styleId="1513">
    <w:name w:val="wmqjnwm1azzqma1"/>
    <w:qFormat/>
    <w:uiPriority w:val="0"/>
  </w:style>
  <w:style w:type="character" w:customStyle="1" w:styleId="1514">
    <w:name w:val="样式 标题 2 + 四号 Char"/>
    <w:link w:val="1515"/>
    <w:qFormat/>
    <w:uiPriority w:val="0"/>
    <w:rPr>
      <w:rFonts w:ascii="宋体" w:hAnsi="Arial"/>
      <w:b/>
      <w:bCs/>
      <w:szCs w:val="32"/>
    </w:rPr>
  </w:style>
  <w:style w:type="paragraph" w:customStyle="1" w:styleId="1515">
    <w:name w:val="样式 标题 2 + 四号"/>
    <w:basedOn w:val="7"/>
    <w:link w:val="1514"/>
    <w:qFormat/>
    <w:uiPriority w:val="0"/>
    <w:pPr>
      <w:keepLines/>
      <w:spacing w:before="120" w:after="120"/>
      <w:ind w:firstLine="0" w:firstLineChars="0"/>
    </w:pPr>
    <w:rPr>
      <w:rFonts w:ascii="宋体" w:hAnsi="Arial" w:eastAsia="宋体"/>
      <w:kern w:val="0"/>
      <w:sz w:val="20"/>
      <w:szCs w:val="32"/>
      <w:lang w:val="en-US"/>
    </w:rPr>
  </w:style>
  <w:style w:type="character" w:customStyle="1" w:styleId="1516">
    <w:name w:val="样式9 Char"/>
    <w:link w:val="1517"/>
    <w:qFormat/>
    <w:uiPriority w:val="0"/>
    <w:rPr>
      <w:rFonts w:ascii="仿宋_GB2312" w:hAnsi="宋体" w:eastAsia="仿宋_GB2312"/>
      <w:b/>
      <w:bCs/>
      <w:szCs w:val="32"/>
    </w:rPr>
  </w:style>
  <w:style w:type="paragraph" w:customStyle="1" w:styleId="1517">
    <w:name w:val="样式9"/>
    <w:basedOn w:val="1515"/>
    <w:link w:val="1516"/>
    <w:qFormat/>
    <w:uiPriority w:val="0"/>
    <w:pPr>
      <w:spacing w:before="0" w:afterLines="50"/>
    </w:pPr>
    <w:rPr>
      <w:rFonts w:ascii="仿宋_GB2312" w:hAnsi="宋体" w:eastAsia="仿宋_GB2312"/>
    </w:rPr>
  </w:style>
  <w:style w:type="character" w:customStyle="1" w:styleId="1518">
    <w:name w:val="标准正文样式 Char"/>
    <w:link w:val="1519"/>
    <w:qFormat/>
    <w:uiPriority w:val="0"/>
    <w:rPr>
      <w:sz w:val="24"/>
    </w:rPr>
  </w:style>
  <w:style w:type="paragraph" w:customStyle="1" w:styleId="1519">
    <w:name w:val="标准正文样式"/>
    <w:basedOn w:val="1"/>
    <w:link w:val="1518"/>
    <w:qFormat/>
    <w:uiPriority w:val="0"/>
    <w:pPr>
      <w:spacing w:line="300" w:lineRule="auto"/>
      <w:ind w:firstLine="200"/>
    </w:pPr>
    <w:rPr>
      <w:rFonts w:ascii="Times New Roman" w:hAnsi="Times New Roman" w:eastAsia="宋体"/>
      <w:kern w:val="0"/>
      <w:sz w:val="24"/>
      <w:szCs w:val="20"/>
      <w:lang w:val="en-US"/>
    </w:rPr>
  </w:style>
  <w:style w:type="character" w:customStyle="1" w:styleId="1520">
    <w:name w:val="正文首行缩进 Char Char Char Char Char Char Char Char"/>
    <w:qFormat/>
    <w:uiPriority w:val="0"/>
  </w:style>
  <w:style w:type="character" w:customStyle="1" w:styleId="1521">
    <w:name w:val="style941"/>
    <w:qFormat/>
    <w:uiPriority w:val="0"/>
    <w:rPr>
      <w:color w:val="003366"/>
    </w:rPr>
  </w:style>
  <w:style w:type="character" w:customStyle="1" w:styleId="1522">
    <w:name w:val="bb1"/>
    <w:qFormat/>
    <w:uiPriority w:val="0"/>
    <w:rPr>
      <w:b/>
      <w:bCs/>
      <w:color w:val="000000"/>
      <w:sz w:val="18"/>
      <w:szCs w:val="18"/>
    </w:rPr>
  </w:style>
  <w:style w:type="character" w:customStyle="1" w:styleId="1523">
    <w:name w:val="样式1 Char Char"/>
    <w:qFormat/>
    <w:uiPriority w:val="0"/>
    <w:rPr>
      <w:rFonts w:ascii="Arial" w:hAnsi="Arial"/>
      <w:b/>
      <w:bCs/>
      <w:kern w:val="2"/>
      <w:sz w:val="28"/>
      <w:szCs w:val="28"/>
    </w:rPr>
  </w:style>
  <w:style w:type="character" w:customStyle="1" w:styleId="1524">
    <w:name w:val="wmqjnwm2azlqma1"/>
    <w:qFormat/>
    <w:uiPriority w:val="0"/>
  </w:style>
  <w:style w:type="character" w:customStyle="1" w:styleId="1525">
    <w:name w:val="Char Char10"/>
    <w:qFormat/>
    <w:uiPriority w:val="0"/>
    <w:rPr>
      <w:rFonts w:ascii="Times New Roman" w:hAnsi="Times New Roman" w:eastAsia="宋体" w:cs="Times New Roman"/>
      <w:b/>
      <w:bCs/>
      <w:sz w:val="28"/>
      <w:szCs w:val="28"/>
    </w:rPr>
  </w:style>
  <w:style w:type="character" w:customStyle="1" w:styleId="1526">
    <w:name w:val="small"/>
    <w:qFormat/>
    <w:uiPriority w:val="0"/>
  </w:style>
  <w:style w:type="character" w:customStyle="1" w:styleId="1527">
    <w:name w:val="A10"/>
    <w:qFormat/>
    <w:uiPriority w:val="0"/>
    <w:rPr>
      <w:rFonts w:ascii="VPGJJA+FZCSJW--GB1-0" w:eastAsia="VPGJJA+FZCSJW--GB1-0"/>
      <w:color w:val="000000"/>
      <w:sz w:val="14"/>
    </w:rPr>
  </w:style>
  <w:style w:type="character" w:customStyle="1" w:styleId="1528">
    <w:name w:val="ft811"/>
    <w:qFormat/>
    <w:uiPriority w:val="0"/>
    <w:rPr>
      <w:rFonts w:hint="default" w:ascii="Times" w:hAnsi="Times" w:cs="Times"/>
      <w:color w:val="000000"/>
      <w:spacing w:val="16"/>
      <w:sz w:val="20"/>
      <w:szCs w:val="20"/>
    </w:rPr>
  </w:style>
  <w:style w:type="character" w:customStyle="1" w:styleId="1529">
    <w:name w:val="标书正文1 Char Char"/>
    <w:qFormat/>
    <w:uiPriority w:val="0"/>
    <w:rPr>
      <w:rFonts w:ascii="宋体" w:cs="黑体"/>
      <w:kern w:val="2"/>
      <w:sz w:val="24"/>
      <w:szCs w:val="24"/>
    </w:rPr>
  </w:style>
  <w:style w:type="character" w:customStyle="1" w:styleId="1530">
    <w:name w:val="bulletintext1"/>
    <w:qFormat/>
    <w:uiPriority w:val="0"/>
    <w:rPr>
      <w:color w:val="000000"/>
      <w:sz w:val="18"/>
      <w:szCs w:val="18"/>
    </w:rPr>
  </w:style>
  <w:style w:type="character" w:customStyle="1" w:styleId="1531">
    <w:name w:val="zhou11"/>
    <w:qFormat/>
    <w:uiPriority w:val="0"/>
    <w:rPr>
      <w:color w:val="000000"/>
      <w:sz w:val="21"/>
      <w:szCs w:val="21"/>
    </w:rPr>
  </w:style>
  <w:style w:type="character" w:customStyle="1" w:styleId="1532">
    <w:name w:val="正文文本 2 Char"/>
    <w:qFormat/>
    <w:uiPriority w:val="0"/>
    <w:rPr>
      <w:sz w:val="21"/>
    </w:rPr>
  </w:style>
  <w:style w:type="character" w:customStyle="1" w:styleId="1533">
    <w:name w:val="wmqjnwm2azpqnw1"/>
    <w:qFormat/>
    <w:uiPriority w:val="0"/>
    <w:rPr>
      <w:vanish/>
    </w:rPr>
  </w:style>
  <w:style w:type="character" w:customStyle="1" w:styleId="1534">
    <w:name w:val="A1"/>
    <w:qFormat/>
    <w:uiPriority w:val="0"/>
    <w:rPr>
      <w:rFonts w:ascii="Futura Std Medium" w:eastAsia="Futura Std Medium"/>
      <w:b/>
      <w:color w:val="000000"/>
      <w:sz w:val="20"/>
    </w:rPr>
  </w:style>
  <w:style w:type="character" w:customStyle="1" w:styleId="1535">
    <w:name w:val="s2"/>
    <w:qFormat/>
    <w:uiPriority w:val="0"/>
  </w:style>
  <w:style w:type="character" w:customStyle="1" w:styleId="1536">
    <w:name w:val="正文首行缩进（万达） Char"/>
    <w:qFormat/>
    <w:uiPriority w:val="0"/>
    <w:rPr>
      <w:rFonts w:ascii="Arial" w:hAnsi="Arial"/>
      <w:szCs w:val="21"/>
    </w:rPr>
  </w:style>
  <w:style w:type="character" w:customStyle="1" w:styleId="1537">
    <w:name w:val="p10"/>
    <w:qFormat/>
    <w:uiPriority w:val="0"/>
  </w:style>
  <w:style w:type="character" w:customStyle="1" w:styleId="1538">
    <w:name w:val="样式 2节标题 + 楷体_GB2312 小三 加粗 自动设置 Char Char"/>
    <w:qFormat/>
    <w:uiPriority w:val="0"/>
    <w:rPr>
      <w:rFonts w:ascii="楷体_GB2312" w:hAnsi="楷体_GB2312" w:eastAsia="楷体_GB2312"/>
      <w:b/>
      <w:bCs/>
      <w:color w:val="000000"/>
      <w:kern w:val="44"/>
      <w:sz w:val="32"/>
      <w:szCs w:val="32"/>
      <w:lang w:val="en-US" w:eastAsia="zh-CN" w:bidi="ar-SA"/>
    </w:rPr>
  </w:style>
  <w:style w:type="character" w:customStyle="1" w:styleId="1539">
    <w:name w:val="正文首行缩进 Char4"/>
    <w:qFormat/>
    <w:uiPriority w:val="0"/>
    <w:rPr>
      <w:rFonts w:eastAsia="楷体_GB2312"/>
    </w:rPr>
  </w:style>
  <w:style w:type="character" w:customStyle="1" w:styleId="1540">
    <w:name w:val="批注主题 Char2"/>
    <w:qFormat/>
    <w:uiPriority w:val="99"/>
    <w:rPr>
      <w:b/>
      <w:bCs/>
      <w:kern w:val="2"/>
      <w:sz w:val="21"/>
      <w:szCs w:val="24"/>
    </w:rPr>
  </w:style>
  <w:style w:type="character" w:customStyle="1" w:styleId="1541">
    <w:name w:val="N2 Char"/>
    <w:link w:val="1542"/>
    <w:qFormat/>
    <w:uiPriority w:val="0"/>
  </w:style>
  <w:style w:type="paragraph" w:customStyle="1" w:styleId="1542">
    <w:name w:val="N2"/>
    <w:link w:val="1541"/>
    <w:qFormat/>
    <w:uiPriority w:val="0"/>
    <w:pPr>
      <w:widowControl w:val="0"/>
      <w:jc w:val="both"/>
    </w:pPr>
    <w:rPr>
      <w:rFonts w:ascii="Times New Roman" w:hAnsi="Times New Roman" w:eastAsia="宋体" w:cs="Times New Roman"/>
      <w:lang w:val="en-US" w:eastAsia="zh-CN" w:bidi="ar-SA"/>
    </w:rPr>
  </w:style>
  <w:style w:type="character" w:customStyle="1" w:styleId="1543">
    <w:name w:val="Body Text First Indent Important Char"/>
    <w:link w:val="1544"/>
    <w:qFormat/>
    <w:uiPriority w:val="0"/>
    <w:rPr>
      <w:rFonts w:ascii="Tahoma" w:hAnsi="Tahoma" w:cs="黑体"/>
      <w:b/>
      <w:sz w:val="22"/>
      <w:szCs w:val="21"/>
    </w:rPr>
  </w:style>
  <w:style w:type="paragraph" w:customStyle="1" w:styleId="1544">
    <w:name w:val="Body Text First Indent Important"/>
    <w:basedOn w:val="3"/>
    <w:link w:val="1543"/>
    <w:qFormat/>
    <w:uiPriority w:val="0"/>
    <w:pPr>
      <w:tabs>
        <w:tab w:val="left" w:pos="1200"/>
      </w:tabs>
      <w:spacing w:before="120" w:line="300" w:lineRule="auto"/>
      <w:ind w:firstLine="431" w:firstLineChars="0"/>
    </w:pPr>
    <w:rPr>
      <w:rFonts w:ascii="Tahoma" w:hAnsi="Tahoma" w:cs="黑体"/>
      <w:b/>
      <w:kern w:val="0"/>
      <w:sz w:val="22"/>
      <w:szCs w:val="21"/>
    </w:rPr>
  </w:style>
  <w:style w:type="character" w:customStyle="1" w:styleId="1545">
    <w:name w:val="Char Char162"/>
    <w:qFormat/>
    <w:uiPriority w:val="0"/>
    <w:rPr>
      <w:rFonts w:ascii="Calibri" w:hAnsi="Calibri" w:eastAsia="宋体"/>
      <w:b/>
      <w:bCs/>
      <w:kern w:val="2"/>
      <w:sz w:val="28"/>
      <w:szCs w:val="28"/>
      <w:lang w:bidi="ar-SA"/>
    </w:rPr>
  </w:style>
  <w:style w:type="character" w:customStyle="1" w:styleId="1546">
    <w:name w:val="正文文本缩进 3 Char2"/>
    <w:qFormat/>
    <w:uiPriority w:val="0"/>
    <w:rPr>
      <w:rFonts w:ascii="华文细黑" w:hAnsi="华文细黑" w:eastAsia="华文细黑"/>
      <w:kern w:val="2"/>
      <w:sz w:val="24"/>
      <w:szCs w:val="24"/>
    </w:rPr>
  </w:style>
  <w:style w:type="character" w:customStyle="1" w:styleId="1547">
    <w:name w:val="页脚 Char3"/>
    <w:qFormat/>
    <w:uiPriority w:val="99"/>
    <w:rPr>
      <w:sz w:val="18"/>
      <w:szCs w:val="18"/>
    </w:rPr>
  </w:style>
  <w:style w:type="character" w:customStyle="1" w:styleId="1548">
    <w:name w:val="批注框文本 Char2"/>
    <w:qFormat/>
    <w:uiPriority w:val="99"/>
    <w:rPr>
      <w:rFonts w:ascii="Calibri" w:hAnsi="Calibri"/>
      <w:kern w:val="2"/>
      <w:sz w:val="18"/>
      <w:szCs w:val="18"/>
    </w:rPr>
  </w:style>
  <w:style w:type="character" w:customStyle="1" w:styleId="1549">
    <w:name w:val="文档结构图 Char2"/>
    <w:qFormat/>
    <w:uiPriority w:val="99"/>
    <w:rPr>
      <w:kern w:val="2"/>
      <w:sz w:val="21"/>
      <w:szCs w:val="24"/>
      <w:shd w:val="clear" w:color="auto" w:fill="000080"/>
    </w:rPr>
  </w:style>
  <w:style w:type="character" w:customStyle="1" w:styleId="1550">
    <w:name w:val="题注 Char2"/>
    <w:qFormat/>
    <w:uiPriority w:val="99"/>
    <w:rPr>
      <w:rFonts w:ascii="Arial" w:hAnsi="Arial" w:eastAsia="黑体" w:cs="Arial"/>
      <w:kern w:val="2"/>
    </w:rPr>
  </w:style>
  <w:style w:type="character" w:customStyle="1" w:styleId="1551">
    <w:name w:val="注释标题 Char2"/>
    <w:qFormat/>
    <w:uiPriority w:val="0"/>
    <w:rPr>
      <w:kern w:val="2"/>
      <w:sz w:val="21"/>
    </w:rPr>
  </w:style>
  <w:style w:type="character" w:customStyle="1" w:styleId="1552">
    <w:name w:val="列表编号 2 Char"/>
    <w:qFormat/>
    <w:uiPriority w:val="0"/>
    <w:rPr>
      <w:kern w:val="2"/>
      <w:sz w:val="21"/>
    </w:rPr>
  </w:style>
  <w:style w:type="character" w:customStyle="1" w:styleId="1553">
    <w:name w:val="标题 9 Char3"/>
    <w:qFormat/>
    <w:uiPriority w:val="0"/>
    <w:rPr>
      <w:rFonts w:ascii="Cambria" w:hAnsi="Cambria"/>
      <w:kern w:val="2"/>
      <w:sz w:val="21"/>
      <w:szCs w:val="21"/>
    </w:rPr>
  </w:style>
  <w:style w:type="character" w:customStyle="1" w:styleId="1554">
    <w:name w:val="+SymcParaListBullet Char"/>
    <w:link w:val="1555"/>
    <w:qFormat/>
    <w:uiPriority w:val="0"/>
    <w:rPr>
      <w:rFonts w:ascii="宋体" w:hAnsi="宋体" w:cs="Arial"/>
      <w:lang w:eastAsia="en-US"/>
    </w:rPr>
  </w:style>
  <w:style w:type="paragraph" w:customStyle="1" w:styleId="1555">
    <w:name w:val="+SymcParaListBullet"/>
    <w:basedOn w:val="1136"/>
    <w:link w:val="1554"/>
    <w:qFormat/>
    <w:uiPriority w:val="0"/>
    <w:pPr>
      <w:spacing w:after="0"/>
      <w:ind w:left="720" w:hanging="720"/>
    </w:pPr>
    <w:rPr>
      <w:rFonts w:eastAsia="宋体"/>
      <w:kern w:val="0"/>
      <w:sz w:val="20"/>
      <w:szCs w:val="20"/>
    </w:rPr>
  </w:style>
  <w:style w:type="character" w:customStyle="1" w:styleId="1556">
    <w:name w:val="正文文本 Char3"/>
    <w:qFormat/>
    <w:uiPriority w:val="99"/>
    <w:rPr>
      <w:rFonts w:cs="Times New Roman"/>
    </w:rPr>
  </w:style>
  <w:style w:type="character" w:customStyle="1" w:styleId="1557">
    <w:name w:val="wmyjmwm8az1qng"/>
    <w:qFormat/>
    <w:uiPriority w:val="0"/>
  </w:style>
  <w:style w:type="character" w:customStyle="1" w:styleId="1558">
    <w:name w:val="articletitle1"/>
    <w:qFormat/>
    <w:uiPriority w:val="0"/>
    <w:rPr>
      <w:rFonts w:hint="eastAsia" w:ascii="宋体" w:hAnsi="宋体" w:eastAsia="宋体"/>
      <w:b/>
      <w:bCs/>
      <w:color w:val="000000"/>
      <w:sz w:val="33"/>
      <w:szCs w:val="33"/>
    </w:rPr>
  </w:style>
  <w:style w:type="character" w:customStyle="1" w:styleId="1559">
    <w:name w:val="textt"/>
    <w:qFormat/>
    <w:uiPriority w:val="0"/>
  </w:style>
  <w:style w:type="character" w:customStyle="1" w:styleId="1560">
    <w:name w:val="ca-23"/>
    <w:qFormat/>
    <w:uiPriority w:val="0"/>
  </w:style>
  <w:style w:type="character" w:customStyle="1" w:styleId="1561">
    <w:name w:val="标二 Char"/>
    <w:link w:val="1562"/>
    <w:qFormat/>
    <w:uiPriority w:val="99"/>
    <w:rPr>
      <w:rFonts w:ascii="黑体" w:hAnsi="Arial" w:eastAsia="黑体"/>
      <w:b/>
      <w:bCs/>
      <w:sz w:val="32"/>
      <w:szCs w:val="32"/>
    </w:rPr>
  </w:style>
  <w:style w:type="paragraph" w:customStyle="1" w:styleId="1562">
    <w:name w:val="标二"/>
    <w:next w:val="1"/>
    <w:link w:val="1561"/>
    <w:qFormat/>
    <w:uiPriority w:val="99"/>
    <w:pPr>
      <w:tabs>
        <w:tab w:val="left" w:pos="840"/>
      </w:tabs>
      <w:ind w:left="840" w:hanging="420"/>
      <w:outlineLvl w:val="1"/>
    </w:pPr>
    <w:rPr>
      <w:rFonts w:ascii="黑体" w:hAnsi="Arial" w:eastAsia="黑体" w:cs="Times New Roman"/>
      <w:b/>
      <w:bCs/>
      <w:sz w:val="32"/>
      <w:szCs w:val="32"/>
      <w:lang w:val="en-US" w:eastAsia="zh-CN" w:bidi="ar-SA"/>
    </w:rPr>
  </w:style>
  <w:style w:type="character" w:customStyle="1" w:styleId="1563">
    <w:name w:val="规范标题2 Char Char"/>
    <w:link w:val="1564"/>
    <w:qFormat/>
    <w:uiPriority w:val="0"/>
    <w:rPr>
      <w:rFonts w:ascii="黑体" w:hAnsi="黑体" w:eastAsia="黑体" w:cs="宋体"/>
      <w:sz w:val="24"/>
      <w:szCs w:val="22"/>
    </w:rPr>
  </w:style>
  <w:style w:type="paragraph" w:customStyle="1" w:styleId="1564">
    <w:name w:val="规范标题2"/>
    <w:basedOn w:val="7"/>
    <w:next w:val="1565"/>
    <w:link w:val="1563"/>
    <w:qFormat/>
    <w:uiPriority w:val="0"/>
    <w:pPr>
      <w:keepLines/>
      <w:tabs>
        <w:tab w:val="left" w:pos="0"/>
        <w:tab w:val="left" w:pos="576"/>
        <w:tab w:val="left" w:pos="840"/>
        <w:tab w:val="left" w:pos="1289"/>
      </w:tabs>
      <w:spacing w:before="260" w:beforeLines="50" w:after="260" w:afterLines="50"/>
      <w:ind w:left="1289" w:hanging="420" w:firstLineChars="0"/>
    </w:pPr>
    <w:rPr>
      <w:rFonts w:ascii="黑体" w:hAnsi="黑体" w:eastAsia="黑体" w:cs="宋体"/>
      <w:kern w:val="0"/>
      <w:sz w:val="24"/>
      <w:szCs w:val="22"/>
      <w:lang w:val="en-US"/>
    </w:rPr>
  </w:style>
  <w:style w:type="paragraph" w:customStyle="1" w:styleId="1565">
    <w:name w:val="规范正文"/>
    <w:basedOn w:val="1"/>
    <w:link w:val="1566"/>
    <w:qFormat/>
    <w:uiPriority w:val="0"/>
    <w:pPr>
      <w:adjustRightInd w:val="0"/>
      <w:ind w:left="480" w:firstLine="0" w:firstLineChars="0"/>
      <w:textAlignment w:val="baseline"/>
    </w:pPr>
    <w:rPr>
      <w:rFonts w:cstheme="minorBidi"/>
      <w:sz w:val="24"/>
      <w:szCs w:val="24"/>
      <w:lang w:val="en-US"/>
    </w:rPr>
  </w:style>
  <w:style w:type="character" w:customStyle="1" w:styleId="1566">
    <w:name w:val="规范正文 Char"/>
    <w:link w:val="1565"/>
    <w:qFormat/>
    <w:uiPriority w:val="0"/>
    <w:rPr>
      <w:rFonts w:ascii="仿宋" w:hAnsi="仿宋" w:eastAsia="仿宋" w:cstheme="minorBidi"/>
      <w:kern w:val="2"/>
      <w:sz w:val="24"/>
      <w:szCs w:val="24"/>
    </w:rPr>
  </w:style>
  <w:style w:type="character" w:customStyle="1" w:styleId="1567">
    <w:name w:val="第3 Char"/>
    <w:link w:val="1568"/>
    <w:qFormat/>
    <w:uiPriority w:val="99"/>
    <w:rPr>
      <w:rFonts w:eastAsia="黑体" w:cs="黑体"/>
      <w:b/>
      <w:sz w:val="32"/>
      <w:szCs w:val="22"/>
    </w:rPr>
  </w:style>
  <w:style w:type="paragraph" w:customStyle="1" w:styleId="1568">
    <w:name w:val="第3"/>
    <w:basedOn w:val="1069"/>
    <w:link w:val="1567"/>
    <w:qFormat/>
    <w:uiPriority w:val="99"/>
    <w:pPr>
      <w:tabs>
        <w:tab w:val="left" w:pos="0"/>
        <w:tab w:val="left" w:pos="2160"/>
        <w:tab w:val="clear" w:pos="1155"/>
      </w:tabs>
      <w:spacing w:before="120" w:after="120" w:line="360" w:lineRule="auto"/>
      <w:ind w:left="2160" w:hanging="420" w:firstLineChars="0"/>
      <w:jc w:val="left"/>
    </w:pPr>
    <w:rPr>
      <w:rFonts w:ascii="Times New Roman" w:hAnsi="Times New Roman" w:cs="黑体"/>
      <w:color w:val="auto"/>
      <w:kern w:val="0"/>
      <w:szCs w:val="22"/>
    </w:rPr>
  </w:style>
  <w:style w:type="character" w:customStyle="1" w:styleId="1569">
    <w:name w:val="样式 纯文本 + (西文) Times New Roman (中文) 仿宋_GB2312 小四 Char"/>
    <w:qFormat/>
    <w:uiPriority w:val="0"/>
    <w:rPr>
      <w:rFonts w:ascii="Times New Roman" w:hAnsi="Times New Roman" w:eastAsia="仿宋_GB2312"/>
      <w:kern w:val="2"/>
      <w:sz w:val="24"/>
    </w:rPr>
  </w:style>
  <w:style w:type="character" w:customStyle="1" w:styleId="1570">
    <w:name w:val="popfont1"/>
    <w:qFormat/>
    <w:uiPriority w:val="0"/>
    <w:rPr>
      <w:rFonts w:hint="default" w:eastAsia="楷体_GB2312"/>
      <w:color w:val="000000"/>
      <w:sz w:val="20"/>
      <w:szCs w:val="20"/>
      <w:lang w:val="en-US" w:eastAsia="en-US" w:bidi="ar-SA"/>
    </w:rPr>
  </w:style>
  <w:style w:type="character" w:customStyle="1" w:styleId="1571">
    <w:name w:val="标准文件_一级项目符号 Char Char"/>
    <w:qFormat/>
    <w:uiPriority w:val="0"/>
    <w:rPr>
      <w:color w:val="000000"/>
      <w:spacing w:val="2"/>
      <w:sz w:val="24"/>
    </w:rPr>
  </w:style>
  <w:style w:type="character" w:customStyle="1" w:styleId="1572">
    <w:name w:val="中等深浅网格 2 - 强调文字颜色 2 Char"/>
    <w:qFormat/>
    <w:uiPriority w:val="29"/>
    <w:rPr>
      <w:rFonts w:ascii="Times New Roman" w:hAnsi="Times New Roman"/>
      <w:i/>
      <w:iCs/>
      <w:color w:val="000000"/>
      <w:kern w:val="2"/>
      <w:sz w:val="21"/>
      <w:szCs w:val="24"/>
    </w:rPr>
  </w:style>
  <w:style w:type="character" w:customStyle="1" w:styleId="1573">
    <w:name w:val="Char Char131"/>
    <w:qFormat/>
    <w:uiPriority w:val="0"/>
    <w:rPr>
      <w:rFonts w:ascii="宋体" w:eastAsia="宋体"/>
      <w:sz w:val="18"/>
      <w:szCs w:val="18"/>
    </w:rPr>
  </w:style>
  <w:style w:type="character" w:customStyle="1" w:styleId="1574">
    <w:name w:val="无格式表格 31"/>
    <w:qFormat/>
    <w:uiPriority w:val="19"/>
    <w:rPr>
      <w:rFonts w:eastAsia="宋体" w:cs="Times New Roman"/>
      <w:i/>
      <w:iCs/>
      <w:color w:val="808080"/>
      <w:szCs w:val="22"/>
      <w:lang w:val="en-US"/>
    </w:rPr>
  </w:style>
  <w:style w:type="character" w:customStyle="1" w:styleId="1575">
    <w:name w:val="52-版本号 Char"/>
    <w:link w:val="1576"/>
    <w:qFormat/>
    <w:uiPriority w:val="0"/>
    <w:rPr>
      <w:rFonts w:ascii="微软雅黑" w:hAnsi="宋体" w:eastAsia="微软雅黑"/>
      <w:color w:val="0000FF"/>
      <w:sz w:val="30"/>
      <w:szCs w:val="24"/>
    </w:rPr>
  </w:style>
  <w:style w:type="paragraph" w:customStyle="1" w:styleId="1576">
    <w:name w:val="52-版本号"/>
    <w:basedOn w:val="474"/>
    <w:next w:val="474"/>
    <w:link w:val="1575"/>
    <w:qFormat/>
    <w:uiPriority w:val="0"/>
    <w:pPr>
      <w:widowControl/>
      <w:jc w:val="left"/>
    </w:pPr>
    <w:rPr>
      <w:rFonts w:ascii="微软雅黑" w:hAnsi="宋体" w:eastAsia="微软雅黑"/>
      <w:color w:val="0000FF"/>
      <w:kern w:val="0"/>
      <w:sz w:val="30"/>
      <w:szCs w:val="24"/>
    </w:rPr>
  </w:style>
  <w:style w:type="character" w:customStyle="1" w:styleId="1577">
    <w:name w:val="hang1"/>
    <w:qFormat/>
    <w:uiPriority w:val="0"/>
  </w:style>
  <w:style w:type="character" w:customStyle="1" w:styleId="1578">
    <w:name w:val="样式 标题 1 + Char"/>
    <w:qFormat/>
    <w:uiPriority w:val="0"/>
    <w:rPr>
      <w:b/>
      <w:bCs/>
      <w:color w:val="0000FF"/>
      <w:kern w:val="2"/>
      <w:sz w:val="44"/>
      <w:szCs w:val="44"/>
    </w:rPr>
  </w:style>
  <w:style w:type="character" w:customStyle="1" w:styleId="1579">
    <w:name w:val="重点突出 Char"/>
    <w:link w:val="1580"/>
    <w:qFormat/>
    <w:uiPriority w:val="0"/>
    <w:rPr>
      <w:szCs w:val="24"/>
    </w:rPr>
  </w:style>
  <w:style w:type="paragraph" w:customStyle="1" w:styleId="1580">
    <w:name w:val="重点突出"/>
    <w:basedOn w:val="980"/>
    <w:link w:val="1579"/>
    <w:qFormat/>
    <w:uiPriority w:val="0"/>
    <w:pPr>
      <w:tabs>
        <w:tab w:val="left" w:pos="360"/>
      </w:tabs>
      <w:spacing w:before="120" w:after="120" w:line="360" w:lineRule="auto"/>
      <w:ind w:left="360" w:firstLine="0" w:firstLineChars="0"/>
    </w:pPr>
    <w:rPr>
      <w:rFonts w:ascii="Times New Roman" w:hAnsi="Times New Roman" w:eastAsia="宋体" w:cs="Times New Roman"/>
      <w:kern w:val="0"/>
      <w:sz w:val="20"/>
      <w:szCs w:val="24"/>
    </w:rPr>
  </w:style>
  <w:style w:type="character" w:customStyle="1" w:styleId="1581">
    <w:name w:val="正文文字 2 Char Char"/>
    <w:qFormat/>
    <w:uiPriority w:val="0"/>
    <w:rPr>
      <w:rFonts w:eastAsia="宋体"/>
      <w:kern w:val="2"/>
      <w:sz w:val="21"/>
      <w:szCs w:val="24"/>
      <w:lang w:val="en-US" w:eastAsia="zh-CN" w:bidi="ar-SA"/>
    </w:rPr>
  </w:style>
  <w:style w:type="character" w:customStyle="1" w:styleId="1582">
    <w:name w:val="表格正文 Char Char"/>
    <w:qFormat/>
    <w:uiPriority w:val="99"/>
    <w:rPr>
      <w:kern w:val="2"/>
      <w:sz w:val="24"/>
    </w:rPr>
  </w:style>
  <w:style w:type="character" w:customStyle="1" w:styleId="1583">
    <w:name w:val="wmqjnwm1azzqnw1"/>
    <w:qFormat/>
    <w:uiPriority w:val="0"/>
    <w:rPr>
      <w:vanish/>
    </w:rPr>
  </w:style>
  <w:style w:type="character" w:customStyle="1" w:styleId="1584">
    <w:name w:val="二级 Char"/>
    <w:link w:val="1585"/>
    <w:qFormat/>
    <w:uiPriority w:val="0"/>
    <w:rPr>
      <w:rFonts w:ascii="宋体" w:hAnsi="宋体"/>
      <w:b/>
      <w:bCs/>
      <w:sz w:val="32"/>
      <w:szCs w:val="32"/>
    </w:rPr>
  </w:style>
  <w:style w:type="paragraph" w:customStyle="1" w:styleId="1585">
    <w:name w:val="二级"/>
    <w:basedOn w:val="7"/>
    <w:link w:val="1584"/>
    <w:qFormat/>
    <w:uiPriority w:val="0"/>
    <w:pPr>
      <w:keepLines/>
      <w:tabs>
        <w:tab w:val="left" w:pos="576"/>
      </w:tabs>
      <w:spacing w:before="260" w:after="260"/>
      <w:ind w:firstLine="0" w:firstLineChars="0"/>
      <w:jc w:val="left"/>
    </w:pPr>
    <w:rPr>
      <w:rFonts w:ascii="宋体" w:hAnsi="宋体" w:eastAsia="宋体"/>
      <w:kern w:val="0"/>
      <w:sz w:val="32"/>
      <w:szCs w:val="32"/>
      <w:lang w:val="en-US"/>
    </w:rPr>
  </w:style>
  <w:style w:type="character" w:customStyle="1" w:styleId="1586">
    <w:name w:val="fonta1"/>
    <w:qFormat/>
    <w:uiPriority w:val="0"/>
    <w:rPr>
      <w:rFonts w:hint="default"/>
      <w:sz w:val="30"/>
      <w:szCs w:val="30"/>
    </w:rPr>
  </w:style>
  <w:style w:type="character" w:customStyle="1" w:styleId="1587">
    <w:name w:val="hei13"/>
    <w:qFormat/>
    <w:uiPriority w:val="0"/>
  </w:style>
  <w:style w:type="character" w:customStyle="1" w:styleId="1588">
    <w:name w:val="Std.5 Char"/>
    <w:qFormat/>
    <w:uiPriority w:val="0"/>
    <w:rPr>
      <w:rFonts w:ascii="Times New Roman" w:hAnsi="Times New Roman"/>
      <w:b/>
      <w:bCs/>
      <w:color w:val="000000"/>
      <w:kern w:val="2"/>
      <w:sz w:val="28"/>
      <w:szCs w:val="28"/>
      <w:lang w:val="zh-CN"/>
    </w:rPr>
  </w:style>
  <w:style w:type="character" w:customStyle="1" w:styleId="1589">
    <w:name w:val="正文首行缩进 Char Char Char1"/>
    <w:qFormat/>
    <w:uiPriority w:val="0"/>
    <w:rPr>
      <w:rFonts w:ascii="Arial" w:hAnsi="Arial" w:eastAsia="宋体"/>
      <w:sz w:val="21"/>
      <w:szCs w:val="21"/>
      <w:lang w:val="en-US" w:eastAsia="zh-CN" w:bidi="ar-SA"/>
    </w:rPr>
  </w:style>
  <w:style w:type="character" w:customStyle="1" w:styleId="1590">
    <w:name w:val="l15"/>
    <w:qFormat/>
    <w:uiPriority w:val="0"/>
  </w:style>
  <w:style w:type="character" w:customStyle="1" w:styleId="1591">
    <w:name w:val="huei12b1"/>
    <w:qFormat/>
    <w:uiPriority w:val="0"/>
    <w:rPr>
      <w:b/>
      <w:bCs/>
      <w:color w:val="333333"/>
      <w:sz w:val="18"/>
      <w:szCs w:val="18"/>
    </w:rPr>
  </w:style>
  <w:style w:type="character" w:customStyle="1" w:styleId="1592">
    <w:name w:val="正文文本缩进 Char2"/>
    <w:qFormat/>
    <w:uiPriority w:val="0"/>
    <w:rPr>
      <w:rFonts w:eastAsia="宋体"/>
      <w:sz w:val="24"/>
      <w:lang w:val="en-US" w:eastAsia="zh-CN" w:bidi="ar-SA"/>
    </w:rPr>
  </w:style>
  <w:style w:type="character" w:customStyle="1" w:styleId="1593">
    <w:name w:val="样式 标题 1 + 宋体1 Char Char"/>
    <w:qFormat/>
    <w:uiPriority w:val="0"/>
    <w:rPr>
      <w:rFonts w:ascii="宋体" w:hAnsi="宋体" w:eastAsia="宋体"/>
      <w:b/>
      <w:bCs/>
      <w:kern w:val="44"/>
      <w:sz w:val="32"/>
      <w:szCs w:val="44"/>
      <w:lang w:val="en-US" w:eastAsia="zh-CN" w:bidi="ar-SA"/>
    </w:rPr>
  </w:style>
  <w:style w:type="character" w:customStyle="1" w:styleId="1594">
    <w:name w:val="front1"/>
    <w:qFormat/>
    <w:uiPriority w:val="0"/>
  </w:style>
  <w:style w:type="character" w:customStyle="1" w:styleId="1595">
    <w:name w:val="Std.2 Char"/>
    <w:qFormat/>
    <w:uiPriority w:val="0"/>
    <w:rPr>
      <w:rFonts w:ascii="Times New Roman" w:hAnsi="Times New Roman"/>
      <w:b/>
      <w:bCs/>
      <w:color w:val="000000"/>
      <w:kern w:val="2"/>
      <w:sz w:val="36"/>
      <w:szCs w:val="36"/>
    </w:rPr>
  </w:style>
  <w:style w:type="character" w:customStyle="1" w:styleId="1596">
    <w:name w:val="Heading 3 Char_17d9d8cc-2641-4367-9897-2e83e27f14e8"/>
    <w:qFormat/>
    <w:uiPriority w:val="0"/>
    <w:rPr>
      <w:rFonts w:ascii="宋体" w:hAnsi="宋体" w:eastAsia="宋体"/>
      <w:b/>
      <w:bCs/>
      <w:color w:val="000000"/>
      <w:kern w:val="2"/>
      <w:sz w:val="24"/>
      <w:szCs w:val="24"/>
      <w:lang w:val="en-US" w:eastAsia="zh-CN" w:bidi="ar-SA"/>
    </w:rPr>
  </w:style>
  <w:style w:type="character" w:customStyle="1" w:styleId="1597">
    <w:name w:val="wmijmam3az1qmwdm1"/>
    <w:qFormat/>
    <w:uiPriority w:val="0"/>
    <w:rPr>
      <w:vanish/>
    </w:rPr>
  </w:style>
  <w:style w:type="character" w:customStyle="1" w:styleId="1598">
    <w:name w:val="EmailStyle7591"/>
    <w:semiHidden/>
    <w:qFormat/>
    <w:uiPriority w:val="0"/>
    <w:rPr>
      <w:rFonts w:ascii="宋体" w:eastAsia="宋体"/>
      <w:color w:val="0000FF"/>
      <w:sz w:val="24"/>
      <w:szCs w:val="24"/>
      <w:u w:val="none"/>
    </w:rPr>
  </w:style>
  <w:style w:type="character" w:customStyle="1" w:styleId="1599">
    <w:name w:val="副标题 Char1"/>
    <w:qFormat/>
    <w:uiPriority w:val="0"/>
    <w:rPr>
      <w:rFonts w:ascii="Calibri Light" w:hAnsi="Calibri Light" w:cs="Times New Roman"/>
      <w:b/>
      <w:bCs/>
      <w:kern w:val="28"/>
      <w:sz w:val="32"/>
      <w:szCs w:val="32"/>
    </w:rPr>
  </w:style>
  <w:style w:type="character" w:customStyle="1" w:styleId="1600">
    <w:name w:val="wmyjmwmzazzqna"/>
    <w:qFormat/>
    <w:uiPriority w:val="0"/>
  </w:style>
  <w:style w:type="character" w:customStyle="1" w:styleId="1601">
    <w:name w:val="product-name1"/>
    <w:qFormat/>
    <w:uiPriority w:val="0"/>
    <w:rPr>
      <w:rFonts w:ascii="Tahoma" w:hAnsi="Tahoma" w:eastAsia="宋体"/>
      <w:b/>
      <w:bCs/>
      <w:color w:val="333333"/>
      <w:kern w:val="2"/>
      <w:sz w:val="20"/>
      <w:szCs w:val="20"/>
      <w:lang w:val="en-US" w:eastAsia="zh-CN" w:bidi="ar-SA"/>
    </w:rPr>
  </w:style>
  <w:style w:type="character" w:customStyle="1" w:styleId="1602">
    <w:name w:val="文档标题4 Char"/>
    <w:qFormat/>
    <w:uiPriority w:val="0"/>
    <w:rPr>
      <w:rFonts w:ascii="微软雅黑" w:hAnsi="微软雅黑" w:eastAsia="微软雅黑"/>
      <w:bCs/>
      <w:sz w:val="24"/>
      <w:szCs w:val="28"/>
    </w:rPr>
  </w:style>
  <w:style w:type="character" w:customStyle="1" w:styleId="1603">
    <w:name w:val="采购1 Char"/>
    <w:link w:val="1604"/>
    <w:qFormat/>
    <w:uiPriority w:val="0"/>
    <w:rPr>
      <w:b/>
      <w:bCs/>
      <w:sz w:val="24"/>
      <w:szCs w:val="24"/>
    </w:rPr>
  </w:style>
  <w:style w:type="paragraph" w:customStyle="1" w:styleId="1604">
    <w:name w:val="采购1"/>
    <w:basedOn w:val="1"/>
    <w:link w:val="1603"/>
    <w:qFormat/>
    <w:uiPriority w:val="0"/>
    <w:pPr>
      <w:spacing w:beforeLines="50" w:after="200" w:afterLines="50" w:line="240" w:lineRule="auto"/>
      <w:ind w:firstLine="0" w:firstLineChars="0"/>
      <w:outlineLvl w:val="0"/>
    </w:pPr>
    <w:rPr>
      <w:rFonts w:ascii="Times New Roman" w:hAnsi="Times New Roman" w:eastAsia="宋体"/>
      <w:b/>
      <w:bCs/>
      <w:kern w:val="0"/>
      <w:sz w:val="24"/>
      <w:szCs w:val="24"/>
      <w:lang w:val="en-US"/>
    </w:rPr>
  </w:style>
  <w:style w:type="character" w:customStyle="1" w:styleId="1605">
    <w:name w:val="style2"/>
    <w:basedOn w:val="93"/>
    <w:qFormat/>
    <w:uiPriority w:val="0"/>
  </w:style>
  <w:style w:type="character" w:customStyle="1" w:styleId="1606">
    <w:name w:val="纯文本 Char1"/>
    <w:qFormat/>
    <w:uiPriority w:val="99"/>
    <w:rPr>
      <w:rFonts w:ascii="宋体" w:hAnsi="Courier New" w:cs="Courier New"/>
      <w:kern w:val="2"/>
      <w:sz w:val="21"/>
      <w:szCs w:val="21"/>
    </w:rPr>
  </w:style>
  <w:style w:type="character" w:customStyle="1" w:styleId="1607">
    <w:name w:val="Style Style Style Heading 4h44H4First SubheadingRef Heading 1rh1Hea... Char"/>
    <w:qFormat/>
    <w:uiPriority w:val="0"/>
    <w:rPr>
      <w:rFonts w:ascii="宋体" w:hAnsi="宋体"/>
      <w:b/>
      <w:bCs/>
      <w:kern w:val="2"/>
      <w:sz w:val="26"/>
    </w:rPr>
  </w:style>
  <w:style w:type="character" w:customStyle="1" w:styleId="1608">
    <w:name w:val="long_text"/>
    <w:qFormat/>
    <w:uiPriority w:val="0"/>
  </w:style>
  <w:style w:type="character" w:customStyle="1" w:styleId="1609">
    <w:name w:val="正文段落 Char"/>
    <w:link w:val="1610"/>
    <w:qFormat/>
    <w:uiPriority w:val="0"/>
    <w:rPr>
      <w:sz w:val="21"/>
    </w:rPr>
  </w:style>
  <w:style w:type="paragraph" w:customStyle="1" w:styleId="1610">
    <w:name w:val="正文段落"/>
    <w:basedOn w:val="21"/>
    <w:link w:val="1609"/>
    <w:qFormat/>
    <w:uiPriority w:val="0"/>
    <w:pPr>
      <w:widowControl/>
      <w:spacing w:after="120"/>
      <w:ind w:firstLine="200" w:firstLineChars="0"/>
    </w:pPr>
    <w:rPr>
      <w:rFonts w:ascii="Times New Roman" w:hAnsi="Times New Roman"/>
      <w:kern w:val="0"/>
    </w:rPr>
  </w:style>
  <w:style w:type="character" w:customStyle="1" w:styleId="1611">
    <w:name w:val="EmailStyle1341"/>
    <w:semiHidden/>
    <w:qFormat/>
    <w:uiPriority w:val="0"/>
    <w:rPr>
      <w:rFonts w:ascii="Arial" w:hAnsi="Arial" w:eastAsia="宋体"/>
      <w:color w:val="auto"/>
      <w:kern w:val="2"/>
      <w:sz w:val="18"/>
      <w:lang w:val="en-US" w:eastAsia="zh-CN"/>
    </w:rPr>
  </w:style>
  <w:style w:type="character" w:customStyle="1" w:styleId="1612">
    <w:name w:val="linktype"/>
    <w:qFormat/>
    <w:uiPriority w:val="0"/>
  </w:style>
  <w:style w:type="character" w:customStyle="1" w:styleId="1613">
    <w:name w:val="明显强调11"/>
    <w:qFormat/>
    <w:uiPriority w:val="21"/>
    <w:rPr>
      <w:b/>
      <w:bCs/>
      <w:i/>
      <w:iCs/>
      <w:color w:val="4F81BD"/>
    </w:rPr>
  </w:style>
  <w:style w:type="character" w:customStyle="1" w:styleId="1614">
    <w:name w:val="金保文档标准正文 Char Char"/>
    <w:link w:val="1615"/>
    <w:qFormat/>
    <w:uiPriority w:val="0"/>
    <w:rPr>
      <w:rFonts w:ascii="宋体" w:hAnsi="宋体" w:eastAsia="楷体_GB2312"/>
      <w:color w:val="000000"/>
      <w:szCs w:val="24"/>
    </w:rPr>
  </w:style>
  <w:style w:type="paragraph" w:customStyle="1" w:styleId="1615">
    <w:name w:val="金保文档标准正文 Char"/>
    <w:basedOn w:val="1"/>
    <w:link w:val="1614"/>
    <w:qFormat/>
    <w:uiPriority w:val="0"/>
    <w:pPr>
      <w:spacing w:before="200"/>
      <w:ind w:firstLine="480" w:firstLineChars="0"/>
      <w:jc w:val="left"/>
    </w:pPr>
    <w:rPr>
      <w:rFonts w:ascii="宋体" w:hAnsi="宋体" w:eastAsia="楷体_GB2312"/>
      <w:color w:val="000000"/>
      <w:kern w:val="0"/>
      <w:sz w:val="20"/>
      <w:szCs w:val="24"/>
      <w:lang w:val="en-US"/>
    </w:rPr>
  </w:style>
  <w:style w:type="character" w:customStyle="1" w:styleId="1616">
    <w:name w:val="cn1"/>
    <w:qFormat/>
    <w:uiPriority w:val="0"/>
    <w:rPr>
      <w:sz w:val="18"/>
      <w:szCs w:val="18"/>
    </w:rPr>
  </w:style>
  <w:style w:type="character" w:customStyle="1" w:styleId="1617">
    <w:name w:val="moduletitlerev"/>
    <w:qFormat/>
    <w:uiPriority w:val="0"/>
  </w:style>
  <w:style w:type="character" w:customStyle="1" w:styleId="1618">
    <w:name w:val="_VRTS-Body Text-Bold"/>
    <w:qFormat/>
    <w:uiPriority w:val="0"/>
    <w:rPr>
      <w:rFonts w:ascii="Arial" w:hAnsi="Arial"/>
      <w:b/>
      <w:sz w:val="20"/>
    </w:rPr>
  </w:style>
  <w:style w:type="character" w:customStyle="1" w:styleId="1619">
    <w:name w:val="xiangxicanshu_txt21"/>
    <w:qFormat/>
    <w:uiPriority w:val="0"/>
    <w:rPr>
      <w:rFonts w:hint="default" w:ascii="Arial" w:hAnsi="Arial" w:cs="Arial"/>
      <w:color w:val="6F6F6F"/>
      <w:sz w:val="18"/>
      <w:szCs w:val="18"/>
    </w:rPr>
  </w:style>
  <w:style w:type="character" w:customStyle="1" w:styleId="1620">
    <w:name w:val="wmyjmwm8az9qnw"/>
    <w:qFormat/>
    <w:uiPriority w:val="0"/>
  </w:style>
  <w:style w:type="character" w:customStyle="1" w:styleId="1621">
    <w:name w:val="中等深浅网格 2字符"/>
    <w:qFormat/>
    <w:uiPriority w:val="1"/>
    <w:rPr>
      <w:sz w:val="24"/>
    </w:rPr>
  </w:style>
  <w:style w:type="character" w:customStyle="1" w:styleId="1622">
    <w:name w:val="样式10 Char"/>
    <w:link w:val="1623"/>
    <w:qFormat/>
    <w:uiPriority w:val="0"/>
    <w:rPr>
      <w:rFonts w:ascii="仿宋_GB2312" w:hAnsi="宋体" w:eastAsia="仿宋_GB2312"/>
      <w:sz w:val="24"/>
      <w:szCs w:val="24"/>
    </w:rPr>
  </w:style>
  <w:style w:type="paragraph" w:customStyle="1" w:styleId="1623">
    <w:name w:val="样式10"/>
    <w:basedOn w:val="1"/>
    <w:link w:val="1622"/>
    <w:qFormat/>
    <w:uiPriority w:val="0"/>
    <w:pPr>
      <w:ind w:firstLine="480"/>
    </w:pPr>
    <w:rPr>
      <w:rFonts w:ascii="仿宋_GB2312" w:hAnsi="宋体" w:eastAsia="仿宋_GB2312"/>
      <w:kern w:val="0"/>
      <w:sz w:val="24"/>
      <w:szCs w:val="24"/>
      <w:lang w:val="en-US"/>
    </w:rPr>
  </w:style>
  <w:style w:type="character" w:customStyle="1" w:styleId="1624">
    <w:name w:val="apple-converted-space"/>
    <w:qFormat/>
    <w:uiPriority w:val="0"/>
  </w:style>
  <w:style w:type="character" w:customStyle="1" w:styleId="1625">
    <w:name w:val="样式 加粗 Char"/>
    <w:link w:val="1626"/>
    <w:qFormat/>
    <w:uiPriority w:val="0"/>
    <w:rPr>
      <w:rFonts w:ascii="宋体" w:hAnsi="宋体"/>
      <w:b/>
      <w:szCs w:val="21"/>
    </w:rPr>
  </w:style>
  <w:style w:type="paragraph" w:customStyle="1" w:styleId="1626">
    <w:name w:val="样式 加粗"/>
    <w:basedOn w:val="1"/>
    <w:link w:val="1625"/>
    <w:qFormat/>
    <w:uiPriority w:val="0"/>
    <w:pPr>
      <w:spacing w:line="240" w:lineRule="auto"/>
      <w:ind w:firstLine="0" w:firstLineChars="0"/>
    </w:pPr>
    <w:rPr>
      <w:rFonts w:ascii="宋体" w:hAnsi="宋体" w:eastAsia="宋体"/>
      <w:b/>
      <w:kern w:val="0"/>
      <w:sz w:val="20"/>
      <w:szCs w:val="21"/>
      <w:lang w:val="en-US"/>
    </w:rPr>
  </w:style>
  <w:style w:type="character" w:customStyle="1" w:styleId="1627">
    <w:name w:val="wmqjnwm2az9qmq1"/>
    <w:qFormat/>
    <w:uiPriority w:val="0"/>
    <w:rPr>
      <w:vanish/>
    </w:rPr>
  </w:style>
  <w:style w:type="character" w:customStyle="1" w:styleId="1628">
    <w:name w:val="12copy1"/>
    <w:qFormat/>
    <w:uiPriority w:val="0"/>
    <w:rPr>
      <w:rFonts w:hint="default" w:ascii="Arial" w:hAnsi="Arial" w:cs="Arial"/>
      <w:color w:val="FFFFFF"/>
      <w:sz w:val="18"/>
      <w:szCs w:val="18"/>
    </w:rPr>
  </w:style>
  <w:style w:type="character" w:customStyle="1" w:styleId="1629">
    <w:name w:val="标题二自定义 Char"/>
    <w:link w:val="1630"/>
    <w:qFormat/>
    <w:uiPriority w:val="0"/>
    <w:rPr>
      <w:rFonts w:ascii="宋体" w:hAnsi="宋体" w:eastAsia="黑体"/>
      <w:sz w:val="30"/>
      <w:szCs w:val="30"/>
      <w:lang w:val="zh-CN"/>
    </w:rPr>
  </w:style>
  <w:style w:type="paragraph" w:customStyle="1" w:styleId="1630">
    <w:name w:val="标题二自定义"/>
    <w:basedOn w:val="7"/>
    <w:next w:val="1"/>
    <w:link w:val="1629"/>
    <w:qFormat/>
    <w:uiPriority w:val="0"/>
    <w:pPr>
      <w:keepLines/>
      <w:tabs>
        <w:tab w:val="left" w:pos="1440"/>
      </w:tabs>
      <w:spacing w:before="260" w:beforeLines="100" w:after="260" w:afterLines="50"/>
      <w:ind w:left="425" w:firstLine="0" w:firstLineChars="0"/>
    </w:pPr>
    <w:rPr>
      <w:rFonts w:ascii="宋体" w:hAnsi="宋体" w:eastAsia="黑体"/>
      <w:kern w:val="0"/>
      <w:sz w:val="30"/>
      <w:szCs w:val="30"/>
    </w:rPr>
  </w:style>
  <w:style w:type="character" w:customStyle="1" w:styleId="1631">
    <w:name w:val="wmijmgm2azhqna"/>
    <w:qFormat/>
    <w:uiPriority w:val="0"/>
  </w:style>
  <w:style w:type="character" w:customStyle="1" w:styleId="1632">
    <w:name w:val="wmqjnwm1azzqmw1"/>
    <w:qFormat/>
    <w:uiPriority w:val="0"/>
    <w:rPr>
      <w:vanish/>
    </w:rPr>
  </w:style>
  <w:style w:type="character" w:customStyle="1" w:styleId="1633">
    <w:name w:val="Char Char6"/>
    <w:qFormat/>
    <w:uiPriority w:val="0"/>
    <w:rPr>
      <w:b/>
      <w:bCs/>
      <w:kern w:val="2"/>
      <w:sz w:val="32"/>
      <w:szCs w:val="32"/>
    </w:rPr>
  </w:style>
  <w:style w:type="character" w:customStyle="1" w:styleId="1634">
    <w:name w:val="wmqjnwm2azpqma1"/>
    <w:qFormat/>
    <w:uiPriority w:val="0"/>
  </w:style>
  <w:style w:type="character" w:customStyle="1" w:styleId="1635">
    <w:name w:val="样式 样式 行距: 固定值 25 磅 + 加粗 首行缩进:  2 字符"/>
    <w:qFormat/>
    <w:uiPriority w:val="0"/>
    <w:rPr>
      <w:b/>
    </w:rPr>
  </w:style>
  <w:style w:type="character" w:customStyle="1" w:styleId="1636">
    <w:name w:val="p41"/>
    <w:qFormat/>
    <w:uiPriority w:val="0"/>
    <w:rPr>
      <w:rFonts w:hint="eastAsia" w:ascii="宋体" w:hAnsi="宋体" w:eastAsia="宋体"/>
      <w:sz w:val="22"/>
      <w:szCs w:val="22"/>
    </w:rPr>
  </w:style>
  <w:style w:type="character" w:customStyle="1" w:styleId="1637">
    <w:name w:val="SC.10.172058"/>
    <w:qFormat/>
    <w:uiPriority w:val="0"/>
    <w:rPr>
      <w:rFonts w:ascii="Courier New" w:hAnsi="Courier New" w:cs="Courier New"/>
      <w:color w:val="000000"/>
      <w:sz w:val="22"/>
      <w:szCs w:val="22"/>
    </w:rPr>
  </w:style>
  <w:style w:type="character" w:customStyle="1" w:styleId="1638">
    <w:name w:val="citationauthor1"/>
    <w:qFormat/>
    <w:uiPriority w:val="0"/>
    <w:rPr>
      <w:b/>
      <w:bCs/>
    </w:rPr>
  </w:style>
  <w:style w:type="character" w:customStyle="1" w:styleId="1639">
    <w:name w:val="正文缩进 Char1 Char"/>
    <w:qFormat/>
    <w:uiPriority w:val="0"/>
    <w:rPr>
      <w:rFonts w:eastAsia="宋体"/>
      <w:kern w:val="2"/>
      <w:sz w:val="21"/>
      <w:lang w:val="en-US" w:eastAsia="zh-CN" w:bidi="ar-SA"/>
    </w:rPr>
  </w:style>
  <w:style w:type="character" w:customStyle="1" w:styleId="1640">
    <w:name w:val="style221"/>
    <w:qFormat/>
    <w:uiPriority w:val="0"/>
    <w:rPr>
      <w:rFonts w:hint="default" w:ascii="Arial" w:hAnsi="Arial" w:cs="Arial"/>
      <w:b/>
      <w:bCs/>
      <w:color w:val="FFA523"/>
      <w:sz w:val="27"/>
      <w:szCs w:val="27"/>
    </w:rPr>
  </w:style>
  <w:style w:type="character" w:customStyle="1" w:styleId="1641">
    <w:name w:val="bodybold1"/>
    <w:qFormat/>
    <w:uiPriority w:val="0"/>
    <w:rPr>
      <w:rFonts w:hint="default" w:ascii="Arial" w:hAnsi="Arial" w:cs="Arial"/>
      <w:b/>
      <w:bCs/>
      <w:color w:val="333333"/>
      <w:sz w:val="18"/>
      <w:szCs w:val="18"/>
    </w:rPr>
  </w:style>
  <w:style w:type="character" w:customStyle="1" w:styleId="1642">
    <w:name w:val="正文文字 Char"/>
    <w:qFormat/>
    <w:uiPriority w:val="0"/>
    <w:rPr>
      <w:rFonts w:ascii="Times New Roman" w:hAnsi="Times New Roman" w:eastAsia="仿宋_GB2312"/>
      <w:kern w:val="2"/>
      <w:sz w:val="28"/>
      <w:szCs w:val="24"/>
    </w:rPr>
  </w:style>
  <w:style w:type="character" w:customStyle="1" w:styleId="1643">
    <w:name w:val="Shawn Billingly"/>
    <w:qFormat/>
    <w:uiPriority w:val="0"/>
    <w:rPr>
      <w:rFonts w:ascii="Arial" w:hAnsi="Arial" w:eastAsia="宋体" w:cs="Arial"/>
      <w:b/>
      <w:snapToGrid/>
      <w:color w:val="000000"/>
      <w:sz w:val="20"/>
      <w:szCs w:val="52"/>
      <w:lang w:val="en-US" w:eastAsia="en-US" w:bidi="ar-SA"/>
    </w:rPr>
  </w:style>
  <w:style w:type="character" w:customStyle="1" w:styleId="1644">
    <w:name w:val="Table Text Char1"/>
    <w:link w:val="1645"/>
    <w:qFormat/>
    <w:uiPriority w:val="0"/>
    <w:rPr>
      <w:rFonts w:ascii="楷体" w:hAnsi="楷体" w:eastAsia="楷体"/>
      <w:color w:val="000000"/>
      <w:sz w:val="24"/>
    </w:rPr>
  </w:style>
  <w:style w:type="paragraph" w:customStyle="1" w:styleId="1645">
    <w:name w:val="Table Text"/>
    <w:link w:val="1644"/>
    <w:qFormat/>
    <w:uiPriority w:val="0"/>
    <w:pPr>
      <w:widowControl w:val="0"/>
      <w:autoSpaceDE w:val="0"/>
      <w:autoSpaceDN w:val="0"/>
      <w:adjustRightInd w:val="0"/>
    </w:pPr>
    <w:rPr>
      <w:rFonts w:ascii="楷体" w:hAnsi="楷体" w:eastAsia="楷体" w:cs="Times New Roman"/>
      <w:color w:val="000000"/>
      <w:sz w:val="24"/>
      <w:lang w:val="en-US" w:eastAsia="zh-CN" w:bidi="ar-SA"/>
    </w:rPr>
  </w:style>
  <w:style w:type="character" w:customStyle="1" w:styleId="1646">
    <w:name w:val="标题 3 Char1 Char"/>
    <w:qFormat/>
    <w:uiPriority w:val="0"/>
    <w:rPr>
      <w:rFonts w:ascii="宋体" w:hAnsi="宋体" w:eastAsia="宋体"/>
      <w:b/>
      <w:bCs/>
      <w:sz w:val="24"/>
      <w:szCs w:val="24"/>
      <w:lang w:val="en-US" w:eastAsia="zh-CN" w:bidi="ar-SA"/>
    </w:rPr>
  </w:style>
  <w:style w:type="character" w:customStyle="1" w:styleId="1647">
    <w:name w:val="sam-表格 Char"/>
    <w:link w:val="1648"/>
    <w:qFormat/>
    <w:uiPriority w:val="0"/>
    <w:rPr>
      <w:bCs/>
      <w:sz w:val="21"/>
      <w:szCs w:val="21"/>
    </w:rPr>
  </w:style>
  <w:style w:type="paragraph" w:customStyle="1" w:styleId="1648">
    <w:name w:val="sam-表格"/>
    <w:basedOn w:val="65"/>
    <w:link w:val="1647"/>
    <w:qFormat/>
    <w:uiPriority w:val="0"/>
    <w:pPr>
      <w:widowControl/>
      <w:adjustRightInd w:val="0"/>
      <w:snapToGrid w:val="0"/>
      <w:ind w:firstLine="0" w:firstLineChars="0"/>
      <w:contextualSpacing/>
      <w:jc w:val="left"/>
    </w:pPr>
    <w:rPr>
      <w:rFonts w:ascii="Times New Roman" w:hAnsi="Times New Roman" w:eastAsia="宋体" w:cs="Times New Roman"/>
      <w:bCs/>
      <w:kern w:val="0"/>
      <w:sz w:val="21"/>
      <w:szCs w:val="21"/>
    </w:rPr>
  </w:style>
  <w:style w:type="character" w:customStyle="1" w:styleId="1649">
    <w:name w:val="页眉 Char2"/>
    <w:qFormat/>
    <w:uiPriority w:val="99"/>
    <w:rPr>
      <w:sz w:val="18"/>
      <w:szCs w:val="18"/>
    </w:rPr>
  </w:style>
  <w:style w:type="character" w:customStyle="1" w:styleId="1650">
    <w:name w:val="px14"/>
    <w:qFormat/>
    <w:uiPriority w:val="0"/>
    <w:rPr>
      <w:rFonts w:ascii="Verdana" w:hAnsi="Verdana" w:eastAsia="楷体_GB2312"/>
      <w:sz w:val="28"/>
      <w:lang w:val="en-US" w:eastAsia="en-US" w:bidi="ar-SA"/>
    </w:rPr>
  </w:style>
  <w:style w:type="character" w:customStyle="1" w:styleId="1651">
    <w:name w:val="articlelink"/>
    <w:qFormat/>
    <w:uiPriority w:val="0"/>
  </w:style>
  <w:style w:type="character" w:customStyle="1" w:styleId="1652">
    <w:name w:val="paragraph1 Char"/>
    <w:link w:val="1653"/>
    <w:qFormat/>
    <w:uiPriority w:val="0"/>
    <w:rPr>
      <w:rFonts w:ascii="宋体" w:hAnsi="宋体"/>
      <w:sz w:val="24"/>
      <w:szCs w:val="24"/>
    </w:rPr>
  </w:style>
  <w:style w:type="paragraph" w:customStyle="1" w:styleId="1653">
    <w:name w:val="paragraph1"/>
    <w:basedOn w:val="1"/>
    <w:link w:val="1652"/>
    <w:qFormat/>
    <w:uiPriority w:val="0"/>
    <w:pPr>
      <w:spacing w:after="200" w:afterLines="30"/>
      <w:ind w:firstLine="480"/>
    </w:pPr>
    <w:rPr>
      <w:rFonts w:ascii="宋体" w:hAnsi="宋体" w:eastAsia="宋体"/>
      <w:kern w:val="0"/>
      <w:sz w:val="24"/>
      <w:szCs w:val="24"/>
      <w:lang w:val="en-US"/>
    </w:rPr>
  </w:style>
  <w:style w:type="character" w:customStyle="1" w:styleId="1654">
    <w:name w:val="样式3 Char"/>
    <w:qFormat/>
    <w:uiPriority w:val="0"/>
    <w:rPr>
      <w:rFonts w:ascii="Verdana" w:hAnsi="Verdana" w:eastAsia="宋体"/>
      <w:kern w:val="2"/>
      <w:sz w:val="24"/>
      <w:lang w:val="en-US" w:eastAsia="zh-CN"/>
    </w:rPr>
  </w:style>
  <w:style w:type="character" w:customStyle="1" w:styleId="1655">
    <w:name w:val="font1"/>
    <w:qFormat/>
    <w:uiPriority w:val="0"/>
    <w:rPr>
      <w:sz w:val="18"/>
      <w:szCs w:val="18"/>
    </w:rPr>
  </w:style>
  <w:style w:type="character" w:customStyle="1" w:styleId="1656">
    <w:name w:val="style61"/>
    <w:qFormat/>
    <w:uiPriority w:val="0"/>
    <w:rPr>
      <w:sz w:val="18"/>
      <w:szCs w:val="18"/>
    </w:rPr>
  </w:style>
  <w:style w:type="character" w:customStyle="1" w:styleId="1657">
    <w:name w:val="此正文 Char"/>
    <w:qFormat/>
    <w:uiPriority w:val="0"/>
    <w:rPr>
      <w:rFonts w:ascii="Times New Roman" w:hAnsi="Times New Roman" w:eastAsia="宋体" w:cs="Times New Roman"/>
      <w:sz w:val="24"/>
      <w:szCs w:val="24"/>
      <w:lang w:eastAsia="ar-SA"/>
    </w:rPr>
  </w:style>
  <w:style w:type="character" w:customStyle="1" w:styleId="1658">
    <w:name w:val="ibm-item-note1"/>
    <w:qFormat/>
    <w:uiPriority w:val="0"/>
    <w:rPr>
      <w:rFonts w:hint="default" w:ascii="Georgia" w:hAnsi="Georgia" w:cs="Arial"/>
      <w:color w:val="999999"/>
    </w:rPr>
  </w:style>
  <w:style w:type="character" w:customStyle="1" w:styleId="1659">
    <w:name w:val="项目编号B Char"/>
    <w:link w:val="1660"/>
    <w:qFormat/>
    <w:uiPriority w:val="0"/>
    <w:rPr>
      <w:rFonts w:ascii="Arial" w:hAnsi="Arial" w:eastAsia="仿宋" w:cstheme="minorBidi"/>
      <w:kern w:val="2"/>
      <w:sz w:val="24"/>
      <w:szCs w:val="24"/>
    </w:rPr>
  </w:style>
  <w:style w:type="paragraph" w:customStyle="1" w:styleId="1660">
    <w:name w:val="项目编号B"/>
    <w:basedOn w:val="1"/>
    <w:link w:val="1659"/>
    <w:qFormat/>
    <w:uiPriority w:val="0"/>
    <w:pPr>
      <w:numPr>
        <w:ilvl w:val="0"/>
        <w:numId w:val="37"/>
      </w:numPr>
      <w:tabs>
        <w:tab w:val="left" w:pos="1440"/>
        <w:tab w:val="clear" w:pos="959"/>
      </w:tabs>
      <w:ind w:firstLine="0" w:firstLineChars="0"/>
      <w:jc w:val="center"/>
    </w:pPr>
    <w:rPr>
      <w:rFonts w:ascii="Arial" w:hAnsi="Arial" w:cstheme="minorBidi"/>
      <w:sz w:val="24"/>
      <w:szCs w:val="24"/>
      <w:lang w:val="en-US"/>
    </w:rPr>
  </w:style>
  <w:style w:type="character" w:customStyle="1" w:styleId="1661">
    <w:name w:val="rwrr"/>
    <w:qFormat/>
    <w:uiPriority w:val="0"/>
    <w:rPr>
      <w:color w:val="408CD9"/>
      <w:u w:val="single"/>
      <w:shd w:val="clear" w:color="auto" w:fill="FFFFFF"/>
    </w:rPr>
  </w:style>
  <w:style w:type="character" w:customStyle="1" w:styleId="1662">
    <w:name w:val="wmyjmwmzazzqmw"/>
    <w:qFormat/>
    <w:uiPriority w:val="0"/>
  </w:style>
  <w:style w:type="character" w:customStyle="1" w:styleId="1663">
    <w:name w:val="GZMTR symbol-1 Style 宋体 (Latin) 小四"/>
    <w:qFormat/>
    <w:uiPriority w:val="0"/>
    <w:rPr>
      <w:rFonts w:ascii="宋体" w:hAnsi="宋体"/>
      <w:sz w:val="24"/>
    </w:rPr>
  </w:style>
  <w:style w:type="character" w:customStyle="1" w:styleId="1664">
    <w:name w:val="ljh1"/>
    <w:qFormat/>
    <w:uiPriority w:val="0"/>
    <w:rPr>
      <w:rFonts w:hint="default"/>
      <w:color w:val="000000"/>
      <w:sz w:val="20"/>
      <w:szCs w:val="20"/>
    </w:rPr>
  </w:style>
  <w:style w:type="character" w:customStyle="1" w:styleId="1665">
    <w:name w:val="z-窗体顶端 字符"/>
    <w:qFormat/>
    <w:uiPriority w:val="0"/>
    <w:rPr>
      <w:rFonts w:ascii="Arial" w:hAnsi="Arial" w:cs="Arial"/>
      <w:vanish/>
      <w:kern w:val="2"/>
      <w:sz w:val="16"/>
      <w:szCs w:val="16"/>
    </w:rPr>
  </w:style>
  <w:style w:type="character" w:customStyle="1" w:styleId="1666">
    <w:name w:val="en1"/>
    <w:qFormat/>
    <w:uiPriority w:val="0"/>
    <w:rPr>
      <w:rFonts w:hint="default" w:ascii="Verdana" w:hAnsi="Verdana" w:eastAsia="宋体" w:cs="Tahoma"/>
      <w:b/>
      <w:snapToGrid/>
      <w:sz w:val="52"/>
      <w:szCs w:val="52"/>
      <w:lang w:val="en-US" w:eastAsia="en-US" w:bidi="ar-SA"/>
    </w:rPr>
  </w:style>
  <w:style w:type="character" w:customStyle="1" w:styleId="1667">
    <w:name w:val="icn_pls_drk"/>
    <w:qFormat/>
    <w:uiPriority w:val="0"/>
  </w:style>
  <w:style w:type="character" w:customStyle="1" w:styleId="1668">
    <w:name w:val="style7"/>
    <w:qFormat/>
    <w:uiPriority w:val="0"/>
  </w:style>
  <w:style w:type="character" w:customStyle="1" w:styleId="1669">
    <w:name w:val="标签 Char"/>
    <w:qFormat/>
    <w:uiPriority w:val="0"/>
    <w:rPr>
      <w:rFonts w:ascii="宋体" w:hAnsi="Tahoma" w:eastAsia="宋体"/>
      <w:kern w:val="2"/>
      <w:sz w:val="21"/>
      <w:szCs w:val="21"/>
      <w:lang w:val="en-US" w:eastAsia="zh-CN" w:bidi="ar-SA"/>
    </w:rPr>
  </w:style>
  <w:style w:type="character" w:customStyle="1" w:styleId="1670">
    <w:name w:val="文档正文 Char Char"/>
    <w:qFormat/>
    <w:uiPriority w:val="0"/>
    <w:rPr>
      <w:rFonts w:ascii="Arial" w:hAnsi="Arial"/>
      <w:bCs/>
      <w:sz w:val="24"/>
      <w:szCs w:val="24"/>
    </w:rPr>
  </w:style>
  <w:style w:type="character" w:customStyle="1" w:styleId="1671">
    <w:name w:val="s1"/>
    <w:qFormat/>
    <w:uiPriority w:val="0"/>
    <w:rPr>
      <w:rFonts w:ascii="Tahoma" w:hAnsi="Tahoma" w:eastAsia="宋体" w:cs="Tahoma"/>
      <w:b/>
      <w:snapToGrid/>
      <w:sz w:val="24"/>
      <w:szCs w:val="24"/>
      <w:lang w:val="en-US" w:eastAsia="en-US" w:bidi="ar-SA"/>
    </w:rPr>
  </w:style>
  <w:style w:type="character" w:customStyle="1" w:styleId="1672">
    <w:name w:val="标题 3 Char Char Char Char Char"/>
    <w:qFormat/>
    <w:uiPriority w:val="0"/>
    <w:rPr>
      <w:rFonts w:eastAsia="宋体"/>
      <w:b/>
      <w:bCs/>
      <w:kern w:val="2"/>
      <w:sz w:val="32"/>
      <w:szCs w:val="32"/>
      <w:lang w:val="en-US" w:eastAsia="zh-CN" w:bidi="ar-SA"/>
    </w:rPr>
  </w:style>
  <w:style w:type="character" w:customStyle="1" w:styleId="1673">
    <w:name w:val="fontstyle11"/>
    <w:qFormat/>
    <w:uiPriority w:val="0"/>
    <w:rPr>
      <w:rFonts w:hint="eastAsia" w:ascii="宋体" w:hAnsi="宋体" w:eastAsia="宋体"/>
      <w:color w:val="000000"/>
      <w:sz w:val="24"/>
      <w:szCs w:val="24"/>
    </w:rPr>
  </w:style>
  <w:style w:type="character" w:customStyle="1" w:styleId="1674">
    <w:name w:val="正文. Char"/>
    <w:link w:val="1675"/>
    <w:qFormat/>
    <w:uiPriority w:val="99"/>
    <w:rPr>
      <w:rFonts w:ascii="Arial" w:hAnsi="Arial"/>
      <w:szCs w:val="21"/>
    </w:rPr>
  </w:style>
  <w:style w:type="paragraph" w:customStyle="1" w:styleId="1675">
    <w:name w:val="正文."/>
    <w:link w:val="1674"/>
    <w:qFormat/>
    <w:uiPriority w:val="99"/>
    <w:pPr>
      <w:spacing w:line="300" w:lineRule="auto"/>
    </w:pPr>
    <w:rPr>
      <w:rFonts w:ascii="Arial" w:hAnsi="Arial" w:eastAsia="宋体" w:cs="Times New Roman"/>
      <w:szCs w:val="21"/>
      <w:lang w:val="en-US" w:eastAsia="zh-CN" w:bidi="ar-SA"/>
    </w:rPr>
  </w:style>
  <w:style w:type="character" w:customStyle="1" w:styleId="1676">
    <w:name w:val="批注文字 Char2"/>
    <w:qFormat/>
    <w:uiPriority w:val="0"/>
    <w:rPr>
      <w:sz w:val="21"/>
    </w:rPr>
  </w:style>
  <w:style w:type="character" w:customStyle="1" w:styleId="1677">
    <w:name w:val="方案正文 Char Char"/>
    <w:qFormat/>
    <w:uiPriority w:val="0"/>
    <w:rPr>
      <w:rFonts w:ascii="宋体" w:hAnsi="Times New Roman" w:eastAsia="仿宋_GB2312"/>
      <w:kern w:val="2"/>
      <w:sz w:val="24"/>
      <w:szCs w:val="24"/>
    </w:rPr>
  </w:style>
  <w:style w:type="character" w:customStyle="1" w:styleId="1678">
    <w:name w:val="彩色列表 - 强调文字颜色 1字符"/>
    <w:qFormat/>
    <w:locked/>
    <w:uiPriority w:val="99"/>
    <w:rPr>
      <w:rFonts w:ascii="Cambria" w:hAnsi="Cambria"/>
    </w:rPr>
  </w:style>
  <w:style w:type="character" w:customStyle="1" w:styleId="1679">
    <w:name w:val="ft591"/>
    <w:qFormat/>
    <w:uiPriority w:val="0"/>
    <w:rPr>
      <w:rFonts w:hint="default" w:ascii="Times" w:hAnsi="Times" w:cs="Times"/>
      <w:color w:val="000000"/>
      <w:spacing w:val="18"/>
      <w:sz w:val="20"/>
      <w:szCs w:val="20"/>
    </w:rPr>
  </w:style>
  <w:style w:type="character" w:customStyle="1" w:styleId="1680">
    <w:name w:val="居中 Char"/>
    <w:link w:val="1681"/>
    <w:qFormat/>
    <w:uiPriority w:val="0"/>
    <w:rPr>
      <w:sz w:val="21"/>
      <w:szCs w:val="24"/>
    </w:rPr>
  </w:style>
  <w:style w:type="paragraph" w:customStyle="1" w:styleId="1681">
    <w:name w:val="居中"/>
    <w:basedOn w:val="1"/>
    <w:link w:val="1680"/>
    <w:qFormat/>
    <w:uiPriority w:val="0"/>
    <w:pPr>
      <w:spacing w:line="240" w:lineRule="auto"/>
      <w:ind w:firstLine="0" w:firstLineChars="0"/>
      <w:jc w:val="center"/>
    </w:pPr>
    <w:rPr>
      <w:rFonts w:ascii="Times New Roman" w:hAnsi="Times New Roman" w:eastAsia="宋体"/>
      <w:kern w:val="0"/>
      <w:sz w:val="21"/>
      <w:szCs w:val="24"/>
      <w:lang w:val="en-US"/>
    </w:rPr>
  </w:style>
  <w:style w:type="character" w:customStyle="1" w:styleId="1682">
    <w:name w:val="para1"/>
    <w:qFormat/>
    <w:uiPriority w:val="0"/>
    <w:rPr>
      <w:rFonts w:hint="default" w:ascii="Arial" w:hAnsi="Arial"/>
      <w:sz w:val="18"/>
    </w:rPr>
  </w:style>
  <w:style w:type="character" w:customStyle="1" w:styleId="1683">
    <w:name w:val="硬件参数1 Char"/>
    <w:qFormat/>
    <w:uiPriority w:val="0"/>
    <w:rPr>
      <w:rFonts w:ascii="宋体" w:hAnsi="宋体"/>
      <w:sz w:val="21"/>
      <w:szCs w:val="21"/>
    </w:rPr>
  </w:style>
  <w:style w:type="character" w:customStyle="1" w:styleId="1684">
    <w:name w:val="样式 标题 1 + 宋体 Char"/>
    <w:qFormat/>
    <w:uiPriority w:val="99"/>
    <w:rPr>
      <w:rFonts w:ascii="宋体" w:hAnsi="宋体" w:eastAsia="宋体"/>
      <w:b/>
      <w:bCs/>
      <w:kern w:val="44"/>
      <w:sz w:val="32"/>
      <w:szCs w:val="44"/>
      <w:lang w:bidi="ar-SA"/>
    </w:rPr>
  </w:style>
  <w:style w:type="character" w:customStyle="1" w:styleId="1685">
    <w:name w:val="idcode"/>
    <w:qFormat/>
    <w:uiPriority w:val="0"/>
  </w:style>
  <w:style w:type="character" w:customStyle="1" w:styleId="1686">
    <w:name w:val="gray s"/>
    <w:qFormat/>
    <w:uiPriority w:val="0"/>
  </w:style>
  <w:style w:type="character" w:customStyle="1" w:styleId="1687">
    <w:name w:val="wmqjnwm2az1qoq1"/>
    <w:qFormat/>
    <w:uiPriority w:val="0"/>
    <w:rPr>
      <w:vanish/>
    </w:rPr>
  </w:style>
  <w:style w:type="character" w:customStyle="1" w:styleId="1688">
    <w:name w:val="wmqjnwm2az5qmw1"/>
    <w:qFormat/>
    <w:uiPriority w:val="0"/>
    <w:rPr>
      <w:vanish/>
    </w:rPr>
  </w:style>
  <w:style w:type="character" w:customStyle="1" w:styleId="1689">
    <w:name w:val="news-121"/>
    <w:qFormat/>
    <w:uiPriority w:val="0"/>
  </w:style>
  <w:style w:type="character" w:customStyle="1" w:styleId="1690">
    <w:name w:val="MY二项目 Char"/>
    <w:link w:val="1691"/>
    <w:qFormat/>
    <w:uiPriority w:val="0"/>
    <w:rPr>
      <w:rFonts w:ascii="Arial" w:hAnsi="Arial"/>
      <w:sz w:val="21"/>
      <w:szCs w:val="21"/>
    </w:rPr>
  </w:style>
  <w:style w:type="paragraph" w:customStyle="1" w:styleId="1691">
    <w:name w:val="MY二项目"/>
    <w:basedOn w:val="988"/>
    <w:link w:val="1690"/>
    <w:qFormat/>
    <w:uiPriority w:val="0"/>
    <w:pPr>
      <w:tabs>
        <w:tab w:val="left" w:pos="1021"/>
      </w:tabs>
      <w:ind w:left="0" w:leftChars="0" w:hanging="114"/>
    </w:pPr>
  </w:style>
  <w:style w:type="character" w:customStyle="1" w:styleId="1692">
    <w:name w:val="不明显参考11"/>
    <w:qFormat/>
    <w:uiPriority w:val="0"/>
    <w:rPr>
      <w:smallCaps/>
      <w:color w:val="C0504D"/>
      <w:u w:val="single"/>
    </w:rPr>
  </w:style>
  <w:style w:type="character" w:customStyle="1" w:styleId="1693">
    <w:name w:val="脚注文本 Char"/>
    <w:qFormat/>
    <w:uiPriority w:val="99"/>
    <w:rPr>
      <w:kern w:val="2"/>
      <w:sz w:val="18"/>
      <w:szCs w:val="24"/>
    </w:rPr>
  </w:style>
  <w:style w:type="character" w:customStyle="1" w:styleId="1694">
    <w:name w:val="电子政务D正文文字 Char"/>
    <w:link w:val="1695"/>
    <w:qFormat/>
    <w:uiPriority w:val="0"/>
    <w:rPr>
      <w:rFonts w:ascii="宋体"/>
      <w:sz w:val="24"/>
      <w:szCs w:val="24"/>
    </w:rPr>
  </w:style>
  <w:style w:type="paragraph" w:customStyle="1" w:styleId="1695">
    <w:name w:val="电子政务D正文文字"/>
    <w:basedOn w:val="1"/>
    <w:link w:val="1694"/>
    <w:qFormat/>
    <w:uiPriority w:val="0"/>
    <w:pPr>
      <w:adjustRightInd w:val="0"/>
      <w:snapToGrid w:val="0"/>
      <w:ind w:firstLine="480"/>
    </w:pPr>
    <w:rPr>
      <w:rFonts w:ascii="宋体" w:hAnsi="Times New Roman" w:eastAsia="宋体"/>
      <w:kern w:val="0"/>
      <w:sz w:val="24"/>
      <w:szCs w:val="24"/>
      <w:lang w:val="en-US"/>
    </w:rPr>
  </w:style>
  <w:style w:type="character" w:customStyle="1" w:styleId="1696">
    <w:name w:val="s21"/>
    <w:qFormat/>
    <w:uiPriority w:val="99"/>
  </w:style>
  <w:style w:type="character" w:customStyle="1" w:styleId="1697">
    <w:name w:val="EmailStyle576"/>
    <w:semiHidden/>
    <w:qFormat/>
    <w:uiPriority w:val="0"/>
    <w:rPr>
      <w:rFonts w:hint="default" w:ascii="Arial" w:hAnsi="Arial" w:eastAsia="宋体" w:cs="Arial"/>
      <w:color w:val="auto"/>
      <w:sz w:val="18"/>
      <w:szCs w:val="20"/>
    </w:rPr>
  </w:style>
  <w:style w:type="character" w:customStyle="1" w:styleId="1698">
    <w:name w:val="Aufzählung 1 Zchn"/>
    <w:link w:val="1699"/>
    <w:qFormat/>
    <w:uiPriority w:val="0"/>
    <w:rPr>
      <w:rFonts w:ascii="Arial" w:hAnsi="Arial" w:cs="黑体"/>
      <w:sz w:val="21"/>
      <w:szCs w:val="22"/>
    </w:rPr>
  </w:style>
  <w:style w:type="paragraph" w:customStyle="1" w:styleId="1699">
    <w:name w:val="Aufzählung 1"/>
    <w:basedOn w:val="1"/>
    <w:link w:val="1698"/>
    <w:qFormat/>
    <w:uiPriority w:val="0"/>
    <w:pPr>
      <w:keepLines/>
      <w:widowControl/>
      <w:tabs>
        <w:tab w:val="left" w:pos="360"/>
        <w:tab w:val="left" w:pos="567"/>
      </w:tabs>
      <w:spacing w:after="120" w:line="240" w:lineRule="auto"/>
      <w:ind w:left="568" w:hanging="360" w:hangingChars="200"/>
      <w:jc w:val="left"/>
    </w:pPr>
    <w:rPr>
      <w:rFonts w:ascii="Arial" w:hAnsi="Arial" w:eastAsia="宋体" w:cs="黑体"/>
      <w:kern w:val="0"/>
      <w:sz w:val="21"/>
      <w:szCs w:val="22"/>
      <w:lang w:val="en-US"/>
    </w:rPr>
  </w:style>
  <w:style w:type="character" w:customStyle="1" w:styleId="1700">
    <w:name w:val="msocomspan2"/>
    <w:qFormat/>
    <w:uiPriority w:val="0"/>
  </w:style>
  <w:style w:type="character" w:customStyle="1" w:styleId="1701">
    <w:name w:val="casestudysummary1"/>
    <w:qFormat/>
    <w:uiPriority w:val="0"/>
    <w:rPr>
      <w:sz w:val="26"/>
      <w:szCs w:val="26"/>
    </w:rPr>
  </w:style>
  <w:style w:type="character" w:customStyle="1" w:styleId="1702">
    <w:name w:val="s19"/>
    <w:qFormat/>
    <w:uiPriority w:val="0"/>
  </w:style>
  <w:style w:type="character" w:customStyle="1" w:styleId="1703">
    <w:name w:val="wmijmam3az1qmwdn1"/>
    <w:qFormat/>
    <w:uiPriority w:val="0"/>
  </w:style>
  <w:style w:type="character" w:customStyle="1" w:styleId="1704">
    <w:name w:val="ft771"/>
    <w:qFormat/>
    <w:uiPriority w:val="0"/>
    <w:rPr>
      <w:rFonts w:hint="default" w:ascii="Times" w:hAnsi="Times" w:cs="Times"/>
      <w:color w:val="000000"/>
      <w:spacing w:val="16"/>
      <w:sz w:val="20"/>
      <w:szCs w:val="20"/>
    </w:rPr>
  </w:style>
  <w:style w:type="character" w:customStyle="1" w:styleId="1705">
    <w:name w:val="文章标题 3 Char Char"/>
    <w:qFormat/>
    <w:uiPriority w:val="0"/>
    <w:rPr>
      <w:rFonts w:ascii="Arial" w:hAnsi="Arial" w:eastAsia="黑体"/>
      <w:bCs/>
      <w:kern w:val="2"/>
      <w:sz w:val="28"/>
      <w:szCs w:val="32"/>
    </w:rPr>
  </w:style>
  <w:style w:type="character" w:customStyle="1" w:styleId="1706">
    <w:name w:val="Table Heading Char"/>
    <w:link w:val="1707"/>
    <w:qFormat/>
    <w:uiPriority w:val="0"/>
    <w:rPr>
      <w:rFonts w:ascii="Arial" w:hAnsi="Arial" w:eastAsia="黑体"/>
      <w:sz w:val="18"/>
    </w:rPr>
  </w:style>
  <w:style w:type="paragraph" w:customStyle="1" w:styleId="1707">
    <w:name w:val="Table Heading"/>
    <w:link w:val="1706"/>
    <w:qFormat/>
    <w:uiPriority w:val="0"/>
    <w:pPr>
      <w:keepNext/>
      <w:snapToGrid w:val="0"/>
      <w:spacing w:before="40" w:after="40"/>
      <w:jc w:val="center"/>
    </w:pPr>
    <w:rPr>
      <w:rFonts w:ascii="Arial" w:hAnsi="Arial" w:eastAsia="黑体" w:cs="Times New Roman"/>
      <w:sz w:val="18"/>
      <w:lang w:val="en-US" w:eastAsia="zh-CN" w:bidi="ar-SA"/>
    </w:rPr>
  </w:style>
  <w:style w:type="character" w:customStyle="1" w:styleId="1708">
    <w:name w:val="页脚右端（绿盟科技） Char"/>
    <w:qFormat/>
    <w:uiPriority w:val="0"/>
    <w:rPr>
      <w:rFonts w:ascii="Arial" w:hAnsi="Arial"/>
      <w:b/>
      <w:sz w:val="18"/>
      <w:szCs w:val="18"/>
    </w:rPr>
  </w:style>
  <w:style w:type="character" w:customStyle="1" w:styleId="1709">
    <w:name w:val="1)标题 Char"/>
    <w:qFormat/>
    <w:uiPriority w:val="0"/>
    <w:rPr>
      <w:rFonts w:ascii="Tahoma" w:hAnsi="Tahoma"/>
      <w:sz w:val="24"/>
      <w:lang w:val="en-GB" w:eastAsia="fr-FR"/>
    </w:rPr>
  </w:style>
  <w:style w:type="character" w:customStyle="1" w:styleId="1710">
    <w:name w:val="docemphstrong"/>
    <w:qFormat/>
    <w:uiPriority w:val="0"/>
    <w:rPr>
      <w:rFonts w:ascii="Tahoma" w:hAnsi="Tahoma" w:eastAsia="宋体"/>
      <w:snapToGrid w:val="0"/>
      <w:kern w:val="2"/>
      <w:sz w:val="24"/>
      <w:lang w:val="en-US" w:eastAsia="zh-CN" w:bidi="ar-SA"/>
    </w:rPr>
  </w:style>
  <w:style w:type="character" w:customStyle="1" w:styleId="1711">
    <w:name w:val="Cont Char"/>
    <w:qFormat/>
    <w:uiPriority w:val="0"/>
    <w:rPr>
      <w:rFonts w:ascii="Arial" w:hAnsi="Arial"/>
      <w:sz w:val="21"/>
      <w:szCs w:val="21"/>
    </w:rPr>
  </w:style>
  <w:style w:type="character" w:customStyle="1" w:styleId="1712">
    <w:name w:val="Figure Char Char"/>
    <w:qFormat/>
    <w:uiPriority w:val="0"/>
    <w:rPr>
      <w:rFonts w:hint="default" w:ascii="Arial" w:hAnsi="Arial" w:eastAsia="宋体" w:cs="Arial"/>
      <w:sz w:val="21"/>
      <w:szCs w:val="21"/>
      <w:lang w:val="en-US" w:eastAsia="zh-CN" w:bidi="ar-SA"/>
    </w:rPr>
  </w:style>
  <w:style w:type="character" w:customStyle="1" w:styleId="1713">
    <w:name w:val="top11"/>
    <w:qFormat/>
    <w:uiPriority w:val="0"/>
  </w:style>
  <w:style w:type="character" w:customStyle="1" w:styleId="1714">
    <w:name w:val="wmqjnwm2azhqoq1"/>
    <w:qFormat/>
    <w:uiPriority w:val="0"/>
    <w:rPr>
      <w:vanish/>
    </w:rPr>
  </w:style>
  <w:style w:type="character" w:customStyle="1" w:styleId="1715">
    <w:name w:val="结束语 Char1"/>
    <w:qFormat/>
    <w:uiPriority w:val="0"/>
    <w:rPr>
      <w:rFonts w:ascii="Times New Roman" w:hAnsi="Times New Roman" w:eastAsia="宋体" w:cs="Times New Roman"/>
      <w:szCs w:val="20"/>
    </w:rPr>
  </w:style>
  <w:style w:type="character" w:customStyle="1" w:styleId="1716">
    <w:name w:val="公立医院正文 Char"/>
    <w:qFormat/>
    <w:uiPriority w:val="0"/>
    <w:rPr>
      <w:rFonts w:ascii="宋体" w:hAnsi="宋体" w:cs="Sendnya"/>
      <w:color w:val="0070C0"/>
      <w:sz w:val="24"/>
      <w:szCs w:val="24"/>
      <w:lang w:bidi="or-IN"/>
    </w:rPr>
  </w:style>
  <w:style w:type="character" w:customStyle="1" w:styleId="1717">
    <w:name w:val="网格型浅色1"/>
    <w:qFormat/>
    <w:uiPriority w:val="32"/>
    <w:rPr>
      <w:b/>
      <w:sz w:val="24"/>
      <w:u w:val="single"/>
    </w:rPr>
  </w:style>
  <w:style w:type="character" w:customStyle="1" w:styleId="1718">
    <w:name w:val="Char Char31"/>
    <w:qFormat/>
    <w:uiPriority w:val="0"/>
    <w:rPr>
      <w:sz w:val="18"/>
      <w:szCs w:val="18"/>
    </w:rPr>
  </w:style>
  <w:style w:type="character" w:customStyle="1" w:styleId="1719">
    <w:name w:val="wmyjmwm8azpqmw"/>
    <w:qFormat/>
    <w:uiPriority w:val="0"/>
  </w:style>
  <w:style w:type="character" w:customStyle="1" w:styleId="1720">
    <w:name w:val="HTML 地址 Char1"/>
    <w:qFormat/>
    <w:uiPriority w:val="99"/>
    <w:rPr>
      <w:i/>
      <w:iCs/>
      <w:kern w:val="2"/>
      <w:sz w:val="21"/>
      <w:szCs w:val="24"/>
    </w:rPr>
  </w:style>
  <w:style w:type="character" w:customStyle="1" w:styleId="1721">
    <w:name w:val="正文首行缩进 + 宋体 Char"/>
    <w:link w:val="1722"/>
    <w:qFormat/>
    <w:uiPriority w:val="0"/>
    <w:rPr>
      <w:rFonts w:ascii="宋体" w:hAnsi="宋体"/>
      <w:sz w:val="21"/>
      <w:szCs w:val="22"/>
    </w:rPr>
  </w:style>
  <w:style w:type="paragraph" w:customStyle="1" w:styleId="1722">
    <w:name w:val="正文首行缩进 + 宋体"/>
    <w:basedOn w:val="3"/>
    <w:link w:val="1721"/>
    <w:qFormat/>
    <w:uiPriority w:val="0"/>
    <w:pPr>
      <w:ind w:firstLine="200" w:firstLineChars="200"/>
    </w:pPr>
    <w:rPr>
      <w:rFonts w:ascii="宋体" w:hAnsi="宋体"/>
      <w:kern w:val="0"/>
    </w:rPr>
  </w:style>
  <w:style w:type="character" w:customStyle="1" w:styleId="1723">
    <w:name w:val="Highlighted Variable"/>
    <w:qFormat/>
    <w:uiPriority w:val="0"/>
    <w:rPr>
      <w:rFonts w:ascii="Book Antiqua" w:hAnsi="Book Antiqua"/>
      <w:color w:val="0000FF"/>
    </w:rPr>
  </w:style>
  <w:style w:type="character" w:customStyle="1" w:styleId="1724">
    <w:name w:val="bluelink1"/>
    <w:qFormat/>
    <w:uiPriority w:val="0"/>
    <w:rPr>
      <w:color w:val="7096BF"/>
    </w:rPr>
  </w:style>
  <w:style w:type="character" w:customStyle="1" w:styleId="1725">
    <w:name w:val="Prod_Bullet Header Char Char"/>
    <w:qFormat/>
    <w:uiPriority w:val="0"/>
    <w:rPr>
      <w:rFonts w:ascii="Verdana" w:hAnsi="Verdana"/>
      <w:b/>
      <w:lang w:eastAsia="en-US"/>
    </w:rPr>
  </w:style>
  <w:style w:type="character" w:customStyle="1" w:styleId="1726">
    <w:name w:val="图片-名称 Char"/>
    <w:qFormat/>
    <w:uiPriority w:val="0"/>
    <w:rPr>
      <w:kern w:val="2"/>
      <w:sz w:val="21"/>
      <w:szCs w:val="24"/>
      <w:lang w:bidi="ar-SA"/>
    </w:rPr>
  </w:style>
  <w:style w:type="character" w:customStyle="1" w:styleId="1727">
    <w:name w:val="atitle"/>
    <w:qFormat/>
    <w:uiPriority w:val="0"/>
  </w:style>
  <w:style w:type="character" w:customStyle="1" w:styleId="1728">
    <w:name w:val="wmqjnwm2az5qng1"/>
    <w:qFormat/>
    <w:uiPriority w:val="0"/>
  </w:style>
  <w:style w:type="character" w:customStyle="1" w:styleId="1729">
    <w:name w:val="wmijmam3az1qnqdh1"/>
    <w:qFormat/>
    <w:uiPriority w:val="0"/>
  </w:style>
  <w:style w:type="character" w:customStyle="1" w:styleId="1730">
    <w:name w:val="wmqjnwm2az5qma1"/>
    <w:qFormat/>
    <w:uiPriority w:val="0"/>
  </w:style>
  <w:style w:type="character" w:customStyle="1" w:styleId="1731">
    <w:name w:val="large1"/>
    <w:qFormat/>
    <w:uiPriority w:val="0"/>
    <w:rPr>
      <w:rFonts w:hint="eastAsia" w:ascii="宋体" w:hAnsi="宋体" w:eastAsia="宋体"/>
      <w:spacing w:val="384"/>
      <w:sz w:val="22"/>
      <w:szCs w:val="22"/>
    </w:rPr>
  </w:style>
  <w:style w:type="character" w:customStyle="1" w:styleId="1732">
    <w:name w:val="wmijmam3az1qmwdj1"/>
    <w:qFormat/>
    <w:uiPriority w:val="0"/>
  </w:style>
  <w:style w:type="character" w:customStyle="1" w:styleId="1733">
    <w:name w:val="正文要点 Char"/>
    <w:link w:val="1734"/>
    <w:qFormat/>
    <w:uiPriority w:val="99"/>
  </w:style>
  <w:style w:type="paragraph" w:customStyle="1" w:styleId="1734">
    <w:name w:val="正文要点"/>
    <w:basedOn w:val="1"/>
    <w:next w:val="1"/>
    <w:link w:val="1733"/>
    <w:qFormat/>
    <w:uiPriority w:val="99"/>
    <w:pPr>
      <w:tabs>
        <w:tab w:val="left" w:pos="420"/>
      </w:tabs>
      <w:ind w:left="-2" w:firstLine="2" w:firstLineChars="0"/>
    </w:pPr>
    <w:rPr>
      <w:rFonts w:ascii="Times New Roman" w:hAnsi="Times New Roman" w:eastAsia="宋体"/>
      <w:kern w:val="0"/>
      <w:sz w:val="20"/>
      <w:szCs w:val="20"/>
      <w:lang w:val="en-US"/>
    </w:rPr>
  </w:style>
  <w:style w:type="character" w:customStyle="1" w:styleId="1735">
    <w:name w:val="blue1"/>
    <w:qFormat/>
    <w:uiPriority w:val="0"/>
  </w:style>
  <w:style w:type="character" w:customStyle="1" w:styleId="1736">
    <w:name w:val="ca-1"/>
    <w:qFormat/>
    <w:uiPriority w:val="0"/>
  </w:style>
  <w:style w:type="character" w:customStyle="1" w:styleId="1737">
    <w:name w:val="Style Line spacing:  1.5 lines Char"/>
    <w:link w:val="1738"/>
    <w:qFormat/>
    <w:uiPriority w:val="0"/>
    <w:rPr>
      <w:sz w:val="21"/>
    </w:rPr>
  </w:style>
  <w:style w:type="paragraph" w:customStyle="1" w:styleId="1738">
    <w:name w:val="Style Line spacing:  1.5 lines"/>
    <w:basedOn w:val="1"/>
    <w:link w:val="1737"/>
    <w:qFormat/>
    <w:uiPriority w:val="0"/>
    <w:pPr>
      <w:ind w:firstLine="420"/>
    </w:pPr>
    <w:rPr>
      <w:rFonts w:ascii="Times New Roman" w:hAnsi="Times New Roman" w:eastAsia="宋体"/>
      <w:kern w:val="0"/>
      <w:sz w:val="21"/>
      <w:szCs w:val="20"/>
      <w:lang w:val="en-US"/>
    </w:rPr>
  </w:style>
  <w:style w:type="character" w:customStyle="1" w:styleId="1739">
    <w:name w:val="正文首行缩进 Char Char Char Char Char Char Char Char Char Char Char Char Char Char Char Char Char Char Char Char Char Char1"/>
    <w:qFormat/>
    <w:uiPriority w:val="0"/>
    <w:rPr>
      <w:rFonts w:ascii="Times New Roman" w:hAnsi="Times New Roman" w:eastAsia="宋体" w:cs="Times New Roman"/>
      <w:sz w:val="24"/>
      <w:szCs w:val="24"/>
    </w:rPr>
  </w:style>
  <w:style w:type="character" w:customStyle="1" w:styleId="1740">
    <w:name w:val="目录格式"/>
    <w:semiHidden/>
    <w:qFormat/>
    <w:locked/>
    <w:uiPriority w:val="0"/>
    <w:rPr>
      <w:rFonts w:ascii="Arial" w:hAnsi="Arial" w:eastAsia="黑体"/>
      <w:b/>
      <w:bCs/>
      <w:sz w:val="44"/>
      <w:szCs w:val="44"/>
    </w:rPr>
  </w:style>
  <w:style w:type="character" w:customStyle="1" w:styleId="1741">
    <w:name w:val="wmqjnwm1azlqoq1"/>
    <w:qFormat/>
    <w:uiPriority w:val="0"/>
    <w:rPr>
      <w:vanish/>
    </w:rPr>
  </w:style>
  <w:style w:type="character" w:customStyle="1" w:styleId="1742">
    <w:name w:val="_标题4 Char"/>
    <w:link w:val="1743"/>
    <w:qFormat/>
    <w:uiPriority w:val="0"/>
    <w:rPr>
      <w:rFonts w:ascii="宋体" w:hAnsi="Arial" w:eastAsia="仿宋" w:cstheme="minorBidi"/>
      <w:kern w:val="2"/>
      <w:sz w:val="28"/>
      <w:szCs w:val="28"/>
      <w:lang w:val="zh-CN"/>
    </w:rPr>
  </w:style>
  <w:style w:type="paragraph" w:customStyle="1" w:styleId="1743">
    <w:name w:val="_标题4"/>
    <w:basedOn w:val="9"/>
    <w:next w:val="1424"/>
    <w:link w:val="1742"/>
    <w:qFormat/>
    <w:uiPriority w:val="0"/>
    <w:pPr>
      <w:keepLines/>
      <w:numPr>
        <w:ilvl w:val="0"/>
        <w:numId w:val="38"/>
      </w:numPr>
      <w:tabs>
        <w:tab w:val="left" w:pos="966"/>
      </w:tabs>
      <w:spacing w:before="60" w:after="60"/>
      <w:ind w:firstLine="0"/>
      <w:jc w:val="left"/>
      <w:textAlignment w:val="baseline"/>
    </w:pPr>
    <w:rPr>
      <w:rFonts w:ascii="宋体" w:hAnsi="Arial" w:cstheme="minorBidi"/>
      <w:sz w:val="28"/>
      <w:szCs w:val="28"/>
    </w:rPr>
  </w:style>
  <w:style w:type="character" w:customStyle="1" w:styleId="1744">
    <w:name w:val="hei141"/>
    <w:qFormat/>
    <w:uiPriority w:val="0"/>
    <w:rPr>
      <w:rFonts w:hint="eastAsia" w:ascii="宋体" w:hAnsi="宋体" w:eastAsia="宋体" w:cs="宋体"/>
      <w:color w:val="000000"/>
      <w:sz w:val="21"/>
      <w:szCs w:val="21"/>
      <w:u w:val="none"/>
    </w:rPr>
  </w:style>
  <w:style w:type="character" w:customStyle="1" w:styleId="1745">
    <w:name w:val="wmqjnwm2azhqmq1"/>
    <w:qFormat/>
    <w:uiPriority w:val="0"/>
    <w:rPr>
      <w:vanish/>
    </w:rPr>
  </w:style>
  <w:style w:type="character" w:customStyle="1" w:styleId="1746">
    <w:name w:val="不明显参考2"/>
    <w:qFormat/>
    <w:uiPriority w:val="0"/>
    <w:rPr>
      <w:smallCaps/>
      <w:color w:val="C0504D"/>
      <w:u w:val="single"/>
    </w:rPr>
  </w:style>
  <w:style w:type="character" w:customStyle="1" w:styleId="1747">
    <w:name w:val="My2 Char Char"/>
    <w:qFormat/>
    <w:uiPriority w:val="0"/>
    <w:rPr>
      <w:rFonts w:ascii="Arial" w:hAnsi="Arial" w:eastAsia="黑体"/>
      <w:b/>
      <w:color w:val="000000"/>
      <w:sz w:val="32"/>
    </w:rPr>
  </w:style>
  <w:style w:type="character" w:customStyle="1" w:styleId="1748">
    <w:name w:val="kjxy1"/>
    <w:qFormat/>
    <w:uiPriority w:val="0"/>
    <w:rPr>
      <w:rFonts w:ascii="Tahoma" w:hAnsi="Tahoma" w:eastAsia="宋体"/>
      <w:color w:val="0000CC"/>
      <w:kern w:val="2"/>
      <w:sz w:val="24"/>
      <w:szCs w:val="24"/>
      <w:lang w:val="en-US" w:eastAsia="zh-CN" w:bidi="ar-SA"/>
    </w:rPr>
  </w:style>
  <w:style w:type="character" w:customStyle="1" w:styleId="1749">
    <w:name w:val="hilite1"/>
    <w:qFormat/>
    <w:uiPriority w:val="0"/>
  </w:style>
  <w:style w:type="character" w:customStyle="1" w:styleId="1750">
    <w:name w:val="文本字符强调（绿盟科技）"/>
    <w:qFormat/>
    <w:uiPriority w:val="0"/>
    <w:rPr>
      <w:rFonts w:ascii="Arial" w:hAnsi="Arial" w:eastAsia="宋体"/>
      <w:b/>
      <w:color w:val="auto"/>
      <w:sz w:val="21"/>
      <w:u w:val="single"/>
    </w:rPr>
  </w:style>
  <w:style w:type="character" w:customStyle="1" w:styleId="1751">
    <w:name w:val="content02"/>
    <w:qFormat/>
    <w:uiPriority w:val="0"/>
  </w:style>
  <w:style w:type="character" w:customStyle="1" w:styleId="1752">
    <w:name w:val="正文段 Char"/>
    <w:link w:val="1753"/>
    <w:qFormat/>
    <w:uiPriority w:val="0"/>
    <w:rPr>
      <w:rFonts w:ascii="宋体"/>
      <w:sz w:val="24"/>
    </w:rPr>
  </w:style>
  <w:style w:type="paragraph" w:customStyle="1" w:styleId="1753">
    <w:name w:val="正文段"/>
    <w:basedOn w:val="1"/>
    <w:link w:val="1752"/>
    <w:qFormat/>
    <w:uiPriority w:val="0"/>
    <w:pPr>
      <w:snapToGrid w:val="0"/>
      <w:spacing w:after="240" w:line="240" w:lineRule="atLeast"/>
      <w:ind w:firstLine="425" w:firstLineChars="0"/>
    </w:pPr>
    <w:rPr>
      <w:rFonts w:ascii="宋体" w:hAnsi="Times New Roman" w:eastAsia="宋体"/>
      <w:kern w:val="0"/>
      <w:sz w:val="24"/>
      <w:szCs w:val="20"/>
      <w:lang w:val="en-US"/>
    </w:rPr>
  </w:style>
  <w:style w:type="character" w:customStyle="1" w:styleId="1754">
    <w:name w:val="Header Char1"/>
    <w:qFormat/>
    <w:uiPriority w:val="0"/>
    <w:rPr>
      <w:rFonts w:ascii="Segoe UI" w:hAnsi="Segoe UI" w:cs="Segoe UI"/>
      <w:caps/>
      <w:snapToGrid/>
      <w:color w:val="17365D"/>
      <w:sz w:val="14"/>
      <w:szCs w:val="14"/>
    </w:rPr>
  </w:style>
  <w:style w:type="character" w:customStyle="1" w:styleId="1755">
    <w:name w:val="hui_2em1"/>
    <w:qFormat/>
    <w:uiPriority w:val="0"/>
    <w:rPr>
      <w:color w:val="898989"/>
      <w:sz w:val="18"/>
      <w:szCs w:val="18"/>
    </w:rPr>
  </w:style>
  <w:style w:type="character" w:customStyle="1" w:styleId="1756">
    <w:name w:val="样式 宋体 四号"/>
    <w:qFormat/>
    <w:uiPriority w:val="0"/>
    <w:rPr>
      <w:rFonts w:hint="eastAsia" w:ascii="宋体" w:hAnsi="宋体" w:eastAsia="宋体"/>
      <w:sz w:val="24"/>
      <w:szCs w:val="24"/>
    </w:rPr>
  </w:style>
  <w:style w:type="character" w:customStyle="1" w:styleId="1757">
    <w:name w:val="样式 项目编号B + (符号) 宋体 四号 Char Char"/>
    <w:qFormat/>
    <w:uiPriority w:val="0"/>
    <w:rPr>
      <w:rFonts w:ascii="Arial" w:hAnsi="Arial" w:eastAsia="宋体"/>
      <w:kern w:val="2"/>
      <w:sz w:val="28"/>
      <w:lang w:val="en-US" w:eastAsia="zh-CN"/>
    </w:rPr>
  </w:style>
  <w:style w:type="character" w:customStyle="1" w:styleId="1758">
    <w:name w:val="wmyjmwm8aztqmg"/>
    <w:qFormat/>
    <w:uiPriority w:val="0"/>
  </w:style>
  <w:style w:type="character" w:customStyle="1" w:styleId="1759">
    <w:name w:val="Daffy_Teng"/>
    <w:qFormat/>
    <w:uiPriority w:val="0"/>
    <w:rPr>
      <w:rFonts w:ascii="幼圆" w:hAnsi="Verdana" w:eastAsia="幼圆"/>
      <w:color w:val="0000FF"/>
      <w:sz w:val="24"/>
      <w:u w:val="none"/>
      <w:lang w:val="en-US" w:eastAsia="en-US"/>
    </w:rPr>
  </w:style>
  <w:style w:type="character" w:customStyle="1" w:styleId="1760">
    <w:name w:val="Char Char211"/>
    <w:qFormat/>
    <w:uiPriority w:val="0"/>
    <w:rPr>
      <w:sz w:val="18"/>
      <w:szCs w:val="18"/>
    </w:rPr>
  </w:style>
  <w:style w:type="character" w:customStyle="1" w:styleId="1761">
    <w:name w:val="GZMTR Style 样式 样式 正文缩进正文（首行缩进两字）表正文正文非缩进特点段1正文不缩进标题4正文缩进陈木华四号ALT+Z水上...3 ... Char"/>
    <w:qFormat/>
    <w:uiPriority w:val="0"/>
    <w:rPr>
      <w:rFonts w:ascii="Arial" w:hAnsi="Arial" w:cs="宋体"/>
      <w:sz w:val="24"/>
      <w:szCs w:val="24"/>
      <w:lang w:eastAsia="en-US"/>
    </w:rPr>
  </w:style>
  <w:style w:type="character" w:customStyle="1" w:styleId="1762">
    <w:name w:val="正文加粗 Char Char"/>
    <w:link w:val="1763"/>
    <w:qFormat/>
    <w:uiPriority w:val="99"/>
    <w:rPr>
      <w:rFonts w:ascii="Arial" w:hAnsi="Arial" w:cs="黑体"/>
      <w:b/>
      <w:sz w:val="24"/>
      <w:szCs w:val="22"/>
    </w:rPr>
  </w:style>
  <w:style w:type="paragraph" w:customStyle="1" w:styleId="1763">
    <w:name w:val="正文加粗"/>
    <w:basedOn w:val="1"/>
    <w:link w:val="1762"/>
    <w:qFormat/>
    <w:uiPriority w:val="99"/>
    <w:pPr>
      <w:widowControl/>
      <w:ind w:firstLine="200"/>
      <w:jc w:val="left"/>
    </w:pPr>
    <w:rPr>
      <w:rFonts w:ascii="Arial" w:hAnsi="Arial" w:eastAsia="宋体" w:cs="黑体"/>
      <w:b/>
      <w:kern w:val="0"/>
      <w:sz w:val="24"/>
      <w:szCs w:val="22"/>
      <w:lang w:val="en-US"/>
    </w:rPr>
  </w:style>
  <w:style w:type="character" w:customStyle="1" w:styleId="1764">
    <w:name w:val="wmqjnwm2azpqmg1"/>
    <w:qFormat/>
    <w:uiPriority w:val="0"/>
  </w:style>
  <w:style w:type="character" w:customStyle="1" w:styleId="1765">
    <w:name w:val="采购2 Char"/>
    <w:link w:val="1766"/>
    <w:qFormat/>
    <w:uiPriority w:val="0"/>
    <w:rPr>
      <w:b/>
      <w:bCs/>
      <w:sz w:val="24"/>
      <w:szCs w:val="24"/>
    </w:rPr>
  </w:style>
  <w:style w:type="paragraph" w:customStyle="1" w:styleId="1766">
    <w:name w:val="采购2"/>
    <w:link w:val="1765"/>
    <w:qFormat/>
    <w:uiPriority w:val="0"/>
    <w:pPr>
      <w:spacing w:beforeLines="50" w:afterLines="50"/>
      <w:outlineLvl w:val="1"/>
    </w:pPr>
    <w:rPr>
      <w:rFonts w:ascii="Times New Roman" w:hAnsi="Times New Roman" w:eastAsia="宋体" w:cs="Times New Roman"/>
      <w:b/>
      <w:bCs/>
      <w:sz w:val="24"/>
      <w:szCs w:val="24"/>
      <w:lang w:val="en-US" w:eastAsia="zh-CN" w:bidi="ar-SA"/>
    </w:rPr>
  </w:style>
  <w:style w:type="character" w:customStyle="1" w:styleId="1767">
    <w:name w:val="wmqjnwm2az1qmg1"/>
    <w:qFormat/>
    <w:uiPriority w:val="0"/>
  </w:style>
  <w:style w:type="character" w:customStyle="1" w:styleId="1768">
    <w:name w:val="xiaobiaoti1"/>
    <w:qFormat/>
    <w:uiPriority w:val="0"/>
    <w:rPr>
      <w:rFonts w:hint="default" w:ascii="ˎ̥" w:hAnsi="ˎ̥"/>
      <w:color w:val="003366"/>
      <w:sz w:val="18"/>
      <w:szCs w:val="18"/>
      <w:u w:val="none"/>
    </w:rPr>
  </w:style>
  <w:style w:type="character" w:customStyle="1" w:styleId="1769">
    <w:name w:val="样式 金保文档标准正文 Char + 宋体1 Char"/>
    <w:link w:val="1770"/>
    <w:qFormat/>
    <w:uiPriority w:val="0"/>
    <w:rPr>
      <w:rFonts w:ascii="宋体" w:hAnsi="宋体"/>
      <w:sz w:val="24"/>
      <w:szCs w:val="24"/>
    </w:rPr>
  </w:style>
  <w:style w:type="paragraph" w:customStyle="1" w:styleId="1770">
    <w:name w:val="样式 金保文档标准正文 Char + 宋体1"/>
    <w:basedOn w:val="1"/>
    <w:link w:val="1769"/>
    <w:qFormat/>
    <w:uiPriority w:val="0"/>
    <w:pPr>
      <w:spacing w:before="200"/>
      <w:ind w:firstLine="480"/>
      <w:jc w:val="left"/>
    </w:pPr>
    <w:rPr>
      <w:rFonts w:ascii="宋体" w:hAnsi="宋体" w:eastAsia="宋体"/>
      <w:kern w:val="0"/>
      <w:sz w:val="24"/>
      <w:szCs w:val="24"/>
      <w:lang w:val="en-US"/>
    </w:rPr>
  </w:style>
  <w:style w:type="character" w:customStyle="1" w:styleId="1771">
    <w:name w:val="样式 样式 标题 1 + 居中 + 小四 加粗3 Char Char"/>
    <w:link w:val="1772"/>
    <w:qFormat/>
    <w:uiPriority w:val="0"/>
    <w:rPr>
      <w:rFonts w:eastAsia="黑体" w:cs="宋体"/>
      <w:b/>
      <w:bCs/>
      <w:szCs w:val="44"/>
    </w:rPr>
  </w:style>
  <w:style w:type="paragraph" w:customStyle="1" w:styleId="1772">
    <w:name w:val="样式 样式 标题 1 + 居中 + 小四 加粗3"/>
    <w:basedOn w:val="1064"/>
    <w:link w:val="1771"/>
    <w:qFormat/>
    <w:uiPriority w:val="0"/>
    <w:rPr>
      <w:rFonts w:ascii="Times New Roman" w:hAnsi="Times New Roman" w:cs="宋体"/>
      <w:kern w:val="0"/>
      <w:sz w:val="20"/>
    </w:rPr>
  </w:style>
  <w:style w:type="character" w:customStyle="1" w:styleId="1773">
    <w:name w:val="宏文本 Char"/>
    <w:qFormat/>
    <w:uiPriority w:val="0"/>
    <w:rPr>
      <w:rFonts w:ascii="Courier New" w:hAnsi="Courier New"/>
      <w:sz w:val="24"/>
      <w:szCs w:val="24"/>
    </w:rPr>
  </w:style>
  <w:style w:type="character" w:customStyle="1" w:styleId="1774">
    <w:name w:val="size12"/>
    <w:qFormat/>
    <w:uiPriority w:val="0"/>
  </w:style>
  <w:style w:type="character" w:customStyle="1" w:styleId="1775">
    <w:name w:val="EmailStyle5561"/>
    <w:semiHidden/>
    <w:qFormat/>
    <w:uiPriority w:val="0"/>
    <w:rPr>
      <w:rFonts w:ascii="宋体" w:eastAsia="宋体"/>
      <w:color w:val="0000FF"/>
      <w:sz w:val="24"/>
      <w:szCs w:val="24"/>
      <w:u w:val="none"/>
    </w:rPr>
  </w:style>
  <w:style w:type="character" w:customStyle="1" w:styleId="1776">
    <w:name w:val="符号3-zy Char"/>
    <w:link w:val="172"/>
    <w:qFormat/>
    <w:uiPriority w:val="0"/>
    <w:rPr>
      <w:rFonts w:ascii="Calibri" w:hAnsi="Calibri"/>
      <w:sz w:val="21"/>
      <w:szCs w:val="22"/>
    </w:rPr>
  </w:style>
  <w:style w:type="character" w:customStyle="1" w:styleId="1777">
    <w:name w:val="Heading 3 Char1"/>
    <w:qFormat/>
    <w:locked/>
    <w:uiPriority w:val="0"/>
    <w:rPr>
      <w:rFonts w:ascii="Segoe UI" w:hAnsi="Segoe UI" w:eastAsia="宋体" w:cs="Segoe UI"/>
      <w:b/>
      <w:bCs/>
      <w:color w:val="000000"/>
      <w:sz w:val="22"/>
      <w:szCs w:val="22"/>
      <w:lang w:val="en-US"/>
    </w:rPr>
  </w:style>
  <w:style w:type="character" w:customStyle="1" w:styleId="1778">
    <w:name w:val="标题 2 Char Char Char"/>
    <w:qFormat/>
    <w:uiPriority w:val="0"/>
    <w:rPr>
      <w:rFonts w:ascii="Arial" w:hAnsi="Arial" w:eastAsia="黑体"/>
      <w:b/>
      <w:kern w:val="2"/>
      <w:sz w:val="32"/>
      <w:lang w:val="en-US" w:eastAsia="zh-CN" w:bidi="ar-SA"/>
    </w:rPr>
  </w:style>
  <w:style w:type="character" w:customStyle="1" w:styleId="1779">
    <w:name w:val="QB正文 Char"/>
    <w:qFormat/>
    <w:uiPriority w:val="0"/>
    <w:rPr>
      <w:rFonts w:ascii="宋体"/>
      <w:lang w:val="en-US" w:eastAsia="zh-CN" w:bidi="ar-SA"/>
    </w:rPr>
  </w:style>
  <w:style w:type="character" w:customStyle="1" w:styleId="1780">
    <w:name w:val="样式 样式 标题 1 + 居中 + 小四 加粗4 Char Char"/>
    <w:link w:val="1781"/>
    <w:qFormat/>
    <w:uiPriority w:val="0"/>
    <w:rPr>
      <w:rFonts w:eastAsia="黑体" w:cs="宋体"/>
      <w:b/>
      <w:bCs/>
      <w:szCs w:val="44"/>
    </w:rPr>
  </w:style>
  <w:style w:type="paragraph" w:customStyle="1" w:styleId="1781">
    <w:name w:val="样式 样式 标题 1 + 居中 + 小四 加粗4"/>
    <w:basedOn w:val="1064"/>
    <w:link w:val="1780"/>
    <w:qFormat/>
    <w:uiPriority w:val="0"/>
    <w:rPr>
      <w:rFonts w:ascii="Times New Roman" w:hAnsi="Times New Roman" w:cs="宋体"/>
      <w:kern w:val="0"/>
      <w:sz w:val="20"/>
    </w:rPr>
  </w:style>
  <w:style w:type="character" w:customStyle="1" w:styleId="1782">
    <w:name w:val="表格3 Char"/>
    <w:link w:val="1783"/>
    <w:qFormat/>
    <w:uiPriority w:val="0"/>
  </w:style>
  <w:style w:type="paragraph" w:customStyle="1" w:styleId="1783">
    <w:name w:val="表格3"/>
    <w:basedOn w:val="1"/>
    <w:link w:val="1782"/>
    <w:qFormat/>
    <w:uiPriority w:val="0"/>
    <w:pPr>
      <w:adjustRightInd w:val="0"/>
      <w:spacing w:line="360" w:lineRule="atLeast"/>
      <w:ind w:left="72" w:leftChars="30" w:right="72" w:rightChars="30" w:firstLine="0" w:firstLineChars="0"/>
      <w:textAlignment w:val="baseline"/>
    </w:pPr>
    <w:rPr>
      <w:rFonts w:ascii="Times New Roman" w:hAnsi="Times New Roman" w:eastAsia="宋体"/>
      <w:kern w:val="0"/>
      <w:sz w:val="20"/>
      <w:szCs w:val="20"/>
      <w:lang w:val="en-US"/>
    </w:rPr>
  </w:style>
  <w:style w:type="character" w:customStyle="1" w:styleId="1784">
    <w:name w:val="Char Char15"/>
    <w:qFormat/>
    <w:uiPriority w:val="0"/>
    <w:rPr>
      <w:rFonts w:ascii="Arial" w:hAnsi="Arial" w:eastAsia="黑体" w:cs="Times New Roman"/>
      <w:b/>
      <w:bCs/>
      <w:sz w:val="28"/>
      <w:szCs w:val="28"/>
    </w:rPr>
  </w:style>
  <w:style w:type="character" w:customStyle="1" w:styleId="1785">
    <w:name w:val="h1b2"/>
    <w:qFormat/>
    <w:uiPriority w:val="0"/>
    <w:rPr>
      <w:b/>
      <w:bCs/>
      <w:sz w:val="21"/>
      <w:szCs w:val="21"/>
    </w:rPr>
  </w:style>
  <w:style w:type="character" w:customStyle="1" w:styleId="1786">
    <w:name w:val="U_正文2 Char"/>
    <w:link w:val="1787"/>
    <w:qFormat/>
    <w:uiPriority w:val="0"/>
    <w:rPr>
      <w:rFonts w:ascii="Cambria" w:hAnsi="Cambria"/>
      <w:sz w:val="24"/>
    </w:rPr>
  </w:style>
  <w:style w:type="paragraph" w:customStyle="1" w:styleId="1787">
    <w:name w:val="U_正文2"/>
    <w:basedOn w:val="1"/>
    <w:link w:val="1786"/>
    <w:qFormat/>
    <w:uiPriority w:val="0"/>
    <w:pPr>
      <w:widowControl/>
      <w:spacing w:beforeLines="10" w:after="200" w:afterLines="10" w:line="300" w:lineRule="auto"/>
      <w:ind w:firstLine="200"/>
    </w:pPr>
    <w:rPr>
      <w:rFonts w:ascii="Cambria" w:hAnsi="Cambria" w:eastAsia="宋体"/>
      <w:kern w:val="0"/>
      <w:sz w:val="24"/>
      <w:szCs w:val="20"/>
      <w:lang w:val="en-US"/>
    </w:rPr>
  </w:style>
  <w:style w:type="character" w:customStyle="1" w:styleId="1788">
    <w:name w:val="wmyjmwm8azhqnw"/>
    <w:qFormat/>
    <w:uiPriority w:val="0"/>
  </w:style>
  <w:style w:type="character" w:customStyle="1" w:styleId="1789">
    <w:name w:val="FA插图 Char Char"/>
    <w:link w:val="1790"/>
    <w:qFormat/>
    <w:uiPriority w:val="0"/>
    <w:rPr>
      <w:sz w:val="21"/>
      <w:szCs w:val="24"/>
    </w:rPr>
  </w:style>
  <w:style w:type="paragraph" w:customStyle="1" w:styleId="1790">
    <w:name w:val="FA插图"/>
    <w:basedOn w:val="1"/>
    <w:link w:val="1789"/>
    <w:qFormat/>
    <w:uiPriority w:val="0"/>
    <w:pPr>
      <w:spacing w:before="120" w:after="120" w:line="240" w:lineRule="auto"/>
      <w:ind w:firstLine="0" w:firstLineChars="0"/>
      <w:jc w:val="center"/>
    </w:pPr>
    <w:rPr>
      <w:rFonts w:ascii="Times New Roman" w:hAnsi="Times New Roman" w:eastAsia="宋体"/>
      <w:kern w:val="0"/>
      <w:sz w:val="21"/>
      <w:szCs w:val="24"/>
      <w:lang w:val="en-US"/>
    </w:rPr>
  </w:style>
  <w:style w:type="character" w:customStyle="1" w:styleId="1791">
    <w:name w:val="列表（符号一级）（绿盟科技） Char"/>
    <w:link w:val="1792"/>
    <w:qFormat/>
    <w:uiPriority w:val="0"/>
    <w:rPr>
      <w:rFonts w:ascii="Arial" w:hAnsi="Arial" w:eastAsia="仿宋" w:cstheme="minorBidi"/>
      <w:kern w:val="2"/>
      <w:sz w:val="21"/>
      <w:szCs w:val="21"/>
    </w:rPr>
  </w:style>
  <w:style w:type="paragraph" w:customStyle="1" w:styleId="1792">
    <w:name w:val="列表（符号一级）（绿盟科技）"/>
    <w:basedOn w:val="1"/>
    <w:link w:val="1791"/>
    <w:qFormat/>
    <w:uiPriority w:val="0"/>
    <w:pPr>
      <w:widowControl/>
      <w:numPr>
        <w:ilvl w:val="0"/>
        <w:numId w:val="39"/>
      </w:numPr>
      <w:spacing w:line="300" w:lineRule="auto"/>
      <w:ind w:left="840" w:firstLine="0" w:firstLineChars="0"/>
      <w:jc w:val="left"/>
    </w:pPr>
    <w:rPr>
      <w:rFonts w:ascii="Arial" w:hAnsi="Arial" w:cstheme="minorBidi"/>
      <w:sz w:val="21"/>
      <w:szCs w:val="21"/>
      <w:lang w:val="en-US"/>
    </w:rPr>
  </w:style>
  <w:style w:type="character" w:customStyle="1" w:styleId="1793">
    <w:name w:val="正文文字缩进 Char Char"/>
    <w:qFormat/>
    <w:uiPriority w:val="0"/>
    <w:rPr>
      <w:rFonts w:eastAsia="宋体"/>
      <w:kern w:val="2"/>
      <w:sz w:val="21"/>
      <w:szCs w:val="24"/>
      <w:lang w:val="en-US" w:eastAsia="zh-CN" w:bidi="ar-SA"/>
    </w:rPr>
  </w:style>
  <w:style w:type="character" w:customStyle="1" w:styleId="1794">
    <w:name w:val="f14px lineheight200"/>
    <w:basedOn w:val="93"/>
    <w:qFormat/>
    <w:uiPriority w:val="0"/>
  </w:style>
  <w:style w:type="character" w:customStyle="1" w:styleId="1795">
    <w:name w:val="说明提示 Char Char"/>
    <w:qFormat/>
    <w:uiPriority w:val="0"/>
    <w:rPr>
      <w:rFonts w:ascii="Times New Roman" w:hAnsi="Times New Roman"/>
      <w:sz w:val="24"/>
      <w:szCs w:val="21"/>
    </w:rPr>
  </w:style>
  <w:style w:type="character" w:customStyle="1" w:styleId="1796">
    <w:name w:val="apple-style-span"/>
    <w:qFormat/>
    <w:uiPriority w:val="0"/>
  </w:style>
  <w:style w:type="character" w:customStyle="1" w:styleId="1797">
    <w:name w:val="Char Char33"/>
    <w:qFormat/>
    <w:uiPriority w:val="0"/>
    <w:rPr>
      <w:rFonts w:ascii="Tahoma" w:hAnsi="Tahoma" w:eastAsia="宋体"/>
      <w:kern w:val="2"/>
      <w:sz w:val="18"/>
      <w:szCs w:val="18"/>
      <w:lang w:val="en-US" w:eastAsia="zh-CN" w:bidi="ar-SA"/>
    </w:rPr>
  </w:style>
  <w:style w:type="character" w:customStyle="1" w:styleId="1798">
    <w:name w:val="Normal Indent Char2 Char"/>
    <w:qFormat/>
    <w:uiPriority w:val="0"/>
    <w:rPr>
      <w:rFonts w:eastAsia="宋体"/>
      <w:sz w:val="24"/>
      <w:lang w:val="en-US" w:eastAsia="zh-CN"/>
    </w:rPr>
  </w:style>
  <w:style w:type="character" w:customStyle="1" w:styleId="1799">
    <w:name w:val="point_small1"/>
    <w:qFormat/>
    <w:uiPriority w:val="0"/>
    <w:rPr>
      <w:rFonts w:ascii="Arial" w:hAnsi="Arial" w:cs="Arial"/>
      <w:sz w:val="16"/>
      <w:szCs w:val="16"/>
    </w:rPr>
  </w:style>
  <w:style w:type="character" w:customStyle="1" w:styleId="1800">
    <w:name w:val="DO_NOT_TRANSLATE"/>
    <w:qFormat/>
    <w:uiPriority w:val="0"/>
    <w:rPr>
      <w:rFonts w:ascii="Courier New" w:hAnsi="Courier New" w:cs="Courier New"/>
      <w:color w:val="800000"/>
      <w:lang w:val="en-US" w:eastAsia="zh-CN"/>
    </w:rPr>
  </w:style>
  <w:style w:type="character" w:customStyle="1" w:styleId="1801">
    <w:name w:val="wmijmam3az1qoadj1"/>
    <w:qFormat/>
    <w:uiPriority w:val="0"/>
  </w:style>
  <w:style w:type="character" w:customStyle="1" w:styleId="1802">
    <w:name w:val="para_small1"/>
    <w:qFormat/>
    <w:uiPriority w:val="0"/>
    <w:rPr>
      <w:rFonts w:hint="default" w:ascii="Arial" w:hAnsi="Arial" w:cs="Arial"/>
      <w:sz w:val="16"/>
      <w:szCs w:val="16"/>
    </w:rPr>
  </w:style>
  <w:style w:type="character" w:customStyle="1" w:styleId="1803">
    <w:name w:val="css css"/>
    <w:qFormat/>
    <w:uiPriority w:val="0"/>
  </w:style>
  <w:style w:type="character" w:customStyle="1" w:styleId="1804">
    <w:name w:val="样式151"/>
    <w:qFormat/>
    <w:uiPriority w:val="0"/>
    <w:rPr>
      <w:color w:val="000000"/>
      <w:sz w:val="12"/>
      <w:szCs w:val="12"/>
    </w:rPr>
  </w:style>
  <w:style w:type="character" w:customStyle="1" w:styleId="1805">
    <w:name w:val="样式 样式 标题 1 + 居中 + 小四 加粗2 Char Char"/>
    <w:link w:val="1806"/>
    <w:qFormat/>
    <w:uiPriority w:val="0"/>
    <w:rPr>
      <w:rFonts w:eastAsia="黑体" w:cs="宋体"/>
      <w:b/>
      <w:bCs/>
      <w:szCs w:val="44"/>
    </w:rPr>
  </w:style>
  <w:style w:type="paragraph" w:customStyle="1" w:styleId="1806">
    <w:name w:val="样式 样式 标题 1 + 居中 + 小四 加粗2"/>
    <w:basedOn w:val="1064"/>
    <w:link w:val="1805"/>
    <w:qFormat/>
    <w:uiPriority w:val="0"/>
    <w:rPr>
      <w:rFonts w:ascii="Times New Roman" w:hAnsi="Times New Roman" w:cs="宋体"/>
      <w:kern w:val="0"/>
      <w:sz w:val="20"/>
    </w:rPr>
  </w:style>
  <w:style w:type="character" w:customStyle="1" w:styleId="1807">
    <w:name w:val="表文"/>
    <w:qFormat/>
    <w:uiPriority w:val="0"/>
    <w:rPr>
      <w:rFonts w:ascii="Arial" w:hAnsi="Arial" w:eastAsia="宋体"/>
      <w:spacing w:val="0"/>
      <w:kern w:val="0"/>
      <w:sz w:val="21"/>
      <w:szCs w:val="18"/>
      <w:vertAlign w:val="baseline"/>
    </w:rPr>
  </w:style>
  <w:style w:type="character" w:customStyle="1" w:styleId="1808">
    <w:name w:val="标题 Char2"/>
    <w:qFormat/>
    <w:uiPriority w:val="10"/>
    <w:rPr>
      <w:rFonts w:ascii="Cambria" w:hAnsi="Cambria" w:eastAsia="宋体" w:cs="Times New Roman"/>
      <w:b/>
      <w:bCs/>
      <w:sz w:val="32"/>
      <w:szCs w:val="32"/>
    </w:rPr>
  </w:style>
  <w:style w:type="character" w:customStyle="1" w:styleId="1809">
    <w:name w:val="样式 样式 样式 首行缩进:  0.85 厘米 行距: 固定值 30 磅 Char + 首行缩进:  2 字符 + 首行缩进: ... Char"/>
    <w:qFormat/>
    <w:uiPriority w:val="0"/>
    <w:rPr>
      <w:rFonts w:ascii="Arial" w:hAnsi="Arial" w:cs="宋体"/>
      <w:sz w:val="24"/>
    </w:rPr>
  </w:style>
  <w:style w:type="character" w:customStyle="1" w:styleId="1810">
    <w:name w:val="可研正文 Char Char"/>
    <w:qFormat/>
    <w:uiPriority w:val="0"/>
    <w:rPr>
      <w:rFonts w:ascii="仿宋_GB2312" w:hAnsi="宋体" w:eastAsia="仿宋_GB2312"/>
      <w:bCs/>
      <w:sz w:val="28"/>
      <w:szCs w:val="28"/>
    </w:rPr>
  </w:style>
  <w:style w:type="character" w:customStyle="1" w:styleId="1811">
    <w:name w:val="银江投标标准正文格式 Char"/>
    <w:link w:val="1812"/>
    <w:qFormat/>
    <w:uiPriority w:val="0"/>
    <w:rPr>
      <w:rFonts w:ascii="宋体" w:eastAsia="仿宋_GB2312"/>
      <w:color w:val="000000"/>
      <w:sz w:val="24"/>
    </w:rPr>
  </w:style>
  <w:style w:type="paragraph" w:customStyle="1" w:styleId="1812">
    <w:name w:val="银江投标标准正文格式"/>
    <w:basedOn w:val="1"/>
    <w:link w:val="1811"/>
    <w:qFormat/>
    <w:uiPriority w:val="0"/>
    <w:pPr>
      <w:widowControl/>
      <w:adjustRightInd w:val="0"/>
      <w:spacing w:before="60" w:after="120"/>
      <w:ind w:firstLine="200"/>
      <w:textAlignment w:val="baseline"/>
    </w:pPr>
    <w:rPr>
      <w:rFonts w:ascii="宋体" w:hAnsi="Times New Roman" w:eastAsia="仿宋_GB2312"/>
      <w:color w:val="000000"/>
      <w:kern w:val="0"/>
      <w:sz w:val="24"/>
      <w:szCs w:val="20"/>
      <w:lang w:val="en-US"/>
    </w:rPr>
  </w:style>
  <w:style w:type="character" w:customStyle="1" w:styleId="1813">
    <w:name w:val="4级 Char"/>
    <w:link w:val="1814"/>
    <w:qFormat/>
    <w:uiPriority w:val="0"/>
    <w:rPr>
      <w:rFonts w:ascii="华文细黑" w:hAnsi="华文细黑" w:eastAsia="华文细黑"/>
    </w:rPr>
  </w:style>
  <w:style w:type="paragraph" w:customStyle="1" w:styleId="1814">
    <w:name w:val="4级"/>
    <w:basedOn w:val="1"/>
    <w:link w:val="1813"/>
    <w:qFormat/>
    <w:uiPriority w:val="0"/>
    <w:pPr>
      <w:tabs>
        <w:tab w:val="left" w:pos="432"/>
      </w:tabs>
      <w:ind w:left="432" w:hanging="432" w:firstLineChars="0"/>
    </w:pPr>
    <w:rPr>
      <w:rFonts w:ascii="华文细黑" w:hAnsi="华文细黑" w:eastAsia="华文细黑"/>
      <w:kern w:val="0"/>
      <w:sz w:val="20"/>
      <w:szCs w:val="20"/>
      <w:lang w:val="en-US"/>
    </w:rPr>
  </w:style>
  <w:style w:type="character" w:customStyle="1" w:styleId="1815">
    <w:name w:val="themebody1"/>
    <w:qFormat/>
    <w:uiPriority w:val="0"/>
    <w:rPr>
      <w:color w:val="FFFFFF"/>
    </w:rPr>
  </w:style>
  <w:style w:type="character" w:customStyle="1" w:styleId="1816">
    <w:name w:val="Texte Char Char"/>
    <w:qFormat/>
    <w:uiPriority w:val="0"/>
    <w:rPr>
      <w:rFonts w:ascii="宋体" w:hAnsi="Courier New" w:eastAsia="宋体"/>
      <w:kern w:val="2"/>
      <w:sz w:val="21"/>
      <w:lang w:val="en-US" w:eastAsia="zh-CN"/>
    </w:rPr>
  </w:style>
  <w:style w:type="character" w:customStyle="1" w:styleId="1817">
    <w:name w:val="zinei1"/>
    <w:qFormat/>
    <w:uiPriority w:val="0"/>
    <w:rPr>
      <w:rFonts w:ascii="Tahoma" w:hAnsi="Tahoma" w:eastAsia="宋体" w:cs="Tahoma"/>
      <w:b/>
      <w:snapToGrid/>
      <w:color w:val="000000"/>
      <w:sz w:val="18"/>
      <w:szCs w:val="18"/>
      <w:u w:val="none"/>
      <w:lang w:val="en-US" w:eastAsia="en-US" w:bidi="ar-SA"/>
    </w:rPr>
  </w:style>
  <w:style w:type="character" w:customStyle="1" w:styleId="1818">
    <w:name w:val="font-11"/>
    <w:qFormat/>
    <w:uiPriority w:val="0"/>
    <w:rPr>
      <w:rFonts w:hint="default" w:ascii="Verdana" w:hAnsi="Verdana"/>
      <w:color w:val="333333"/>
      <w:sz w:val="18"/>
      <w:szCs w:val="18"/>
    </w:rPr>
  </w:style>
  <w:style w:type="character" w:customStyle="1" w:styleId="1819">
    <w:name w:val="wmijmam3az1qngdh1"/>
    <w:qFormat/>
    <w:uiPriority w:val="0"/>
  </w:style>
  <w:style w:type="character" w:customStyle="1" w:styleId="1820">
    <w:name w:val="样式 标题 1 + 四号 自动设置 Char"/>
    <w:link w:val="1821"/>
    <w:qFormat/>
    <w:uiPriority w:val="0"/>
    <w:rPr>
      <w:rFonts w:ascii="宋体" w:hAnsi="宋体" w:cs="Courier New"/>
      <w:b/>
      <w:bCs/>
      <w:szCs w:val="32"/>
    </w:rPr>
  </w:style>
  <w:style w:type="paragraph" w:customStyle="1" w:styleId="1821">
    <w:name w:val="样式 标题 1 + 四号 自动设置"/>
    <w:basedOn w:val="7"/>
    <w:link w:val="1820"/>
    <w:qFormat/>
    <w:uiPriority w:val="0"/>
    <w:pPr>
      <w:keepLines/>
      <w:widowControl/>
      <w:tabs>
        <w:tab w:val="left" w:pos="576"/>
      </w:tabs>
      <w:adjustRightInd w:val="0"/>
      <w:snapToGrid w:val="0"/>
      <w:ind w:firstLine="0" w:firstLineChars="0"/>
      <w:jc w:val="left"/>
    </w:pPr>
    <w:rPr>
      <w:rFonts w:ascii="宋体" w:hAnsi="宋体" w:eastAsia="宋体" w:cs="Courier New"/>
      <w:kern w:val="0"/>
      <w:sz w:val="20"/>
      <w:szCs w:val="32"/>
      <w:lang w:val="en-US"/>
    </w:rPr>
  </w:style>
  <w:style w:type="character" w:customStyle="1" w:styleId="1822">
    <w:name w:val="Char Char71"/>
    <w:qFormat/>
    <w:uiPriority w:val="0"/>
    <w:rPr>
      <w:rFonts w:ascii="Cambria" w:hAnsi="Cambria" w:eastAsia="宋体" w:cs="Times New Roman"/>
      <w:b/>
      <w:bCs/>
      <w:kern w:val="2"/>
      <w:sz w:val="32"/>
      <w:szCs w:val="32"/>
    </w:rPr>
  </w:style>
  <w:style w:type="character" w:customStyle="1" w:styleId="1823">
    <w:name w:val="A0"/>
    <w:qFormat/>
    <w:uiPriority w:val="0"/>
    <w:rPr>
      <w:color w:val="000000"/>
      <w:sz w:val="28"/>
    </w:rPr>
  </w:style>
  <w:style w:type="character" w:customStyle="1" w:styleId="1824">
    <w:name w:val="price4"/>
    <w:qFormat/>
    <w:uiPriority w:val="0"/>
    <w:rPr>
      <w:rFonts w:hint="default" w:ascii="Arial" w:hAnsi="Arial" w:cs="Arial"/>
      <w:color w:val="CC0000"/>
      <w:sz w:val="21"/>
      <w:szCs w:val="21"/>
    </w:rPr>
  </w:style>
  <w:style w:type="character" w:customStyle="1" w:styleId="1825">
    <w:name w:val="www序号1) Char"/>
    <w:link w:val="1826"/>
    <w:qFormat/>
    <w:uiPriority w:val="0"/>
    <w:rPr>
      <w:sz w:val="24"/>
      <w:szCs w:val="24"/>
    </w:rPr>
  </w:style>
  <w:style w:type="paragraph" w:customStyle="1" w:styleId="1826">
    <w:name w:val="www序号1)"/>
    <w:basedOn w:val="1"/>
    <w:link w:val="1825"/>
    <w:qFormat/>
    <w:uiPriority w:val="0"/>
    <w:pPr>
      <w:tabs>
        <w:tab w:val="left" w:pos="2160"/>
      </w:tabs>
      <w:spacing w:line="240" w:lineRule="auto"/>
      <w:ind w:left="2160" w:hanging="420" w:firstLineChars="0"/>
    </w:pPr>
    <w:rPr>
      <w:rFonts w:ascii="Times New Roman" w:hAnsi="Times New Roman" w:eastAsia="宋体"/>
      <w:kern w:val="0"/>
      <w:sz w:val="24"/>
      <w:szCs w:val="24"/>
      <w:lang w:val="en-US"/>
    </w:rPr>
  </w:style>
  <w:style w:type="character" w:customStyle="1" w:styleId="1827">
    <w:name w:val="wmqjnwm2aztqnq1"/>
    <w:qFormat/>
    <w:uiPriority w:val="0"/>
    <w:rPr>
      <w:vanish/>
    </w:rPr>
  </w:style>
  <w:style w:type="character" w:customStyle="1" w:styleId="1828">
    <w:name w:val="Char Char5"/>
    <w:qFormat/>
    <w:uiPriority w:val="0"/>
    <w:rPr>
      <w:rFonts w:hint="eastAsia" w:ascii="宋体" w:hAnsi="宋体" w:eastAsia="宋体"/>
      <w:sz w:val="21"/>
      <w:lang w:val="en-US" w:eastAsia="zh-CN" w:bidi="ar-SA"/>
    </w:rPr>
  </w:style>
  <w:style w:type="character" w:customStyle="1" w:styleId="1829">
    <w:name w:val="DC 正文 Char"/>
    <w:link w:val="1830"/>
    <w:qFormat/>
    <w:uiPriority w:val="0"/>
    <w:rPr>
      <w:rFonts w:ascii="Calibri" w:hAnsi="Calibri"/>
      <w:sz w:val="24"/>
      <w:szCs w:val="24"/>
    </w:rPr>
  </w:style>
  <w:style w:type="paragraph" w:customStyle="1" w:styleId="1830">
    <w:name w:val="DC 正文"/>
    <w:basedOn w:val="1"/>
    <w:link w:val="1829"/>
    <w:qFormat/>
    <w:uiPriority w:val="0"/>
    <w:pPr>
      <w:widowControl/>
      <w:ind w:firstLine="0" w:firstLineChars="0"/>
    </w:pPr>
    <w:rPr>
      <w:rFonts w:ascii="Calibri" w:hAnsi="Calibri" w:eastAsia="宋体"/>
      <w:kern w:val="0"/>
      <w:sz w:val="24"/>
      <w:szCs w:val="24"/>
      <w:lang w:val="en-US"/>
    </w:rPr>
  </w:style>
  <w:style w:type="character" w:customStyle="1" w:styleId="1831">
    <w:name w:val="3zw1"/>
    <w:qFormat/>
    <w:uiPriority w:val="0"/>
    <w:rPr>
      <w:rFonts w:ascii="Verdana" w:hAnsi="Verdana" w:eastAsia="楷体_GB2312"/>
      <w:sz w:val="28"/>
      <w:lang w:val="en-US" w:eastAsia="en-US" w:bidi="ar-SA"/>
    </w:rPr>
  </w:style>
  <w:style w:type="character" w:customStyle="1" w:styleId="1832">
    <w:name w:val="中等深浅网格 2字符1"/>
    <w:link w:val="1833"/>
    <w:qFormat/>
    <w:uiPriority w:val="99"/>
    <w:rPr>
      <w:sz w:val="22"/>
      <w:szCs w:val="22"/>
    </w:rPr>
  </w:style>
  <w:style w:type="paragraph" w:customStyle="1" w:styleId="1833">
    <w:name w:val="中等深浅网格 22"/>
    <w:link w:val="1832"/>
    <w:qFormat/>
    <w:uiPriority w:val="99"/>
    <w:rPr>
      <w:rFonts w:ascii="Times New Roman" w:hAnsi="Times New Roman" w:eastAsia="宋体" w:cs="Times New Roman"/>
      <w:sz w:val="22"/>
      <w:szCs w:val="22"/>
      <w:lang w:val="en-US" w:eastAsia="zh-CN" w:bidi="ar-SA"/>
    </w:rPr>
  </w:style>
  <w:style w:type="character" w:customStyle="1" w:styleId="1834">
    <w:name w:val="子系统 Char"/>
    <w:qFormat/>
    <w:uiPriority w:val="0"/>
    <w:rPr>
      <w:rFonts w:ascii="Cambria" w:hAnsi="Cambria" w:eastAsia="宋体"/>
      <w:b/>
      <w:bCs/>
      <w:kern w:val="2"/>
      <w:sz w:val="32"/>
      <w:szCs w:val="32"/>
      <w:lang w:bidi="ar-SA"/>
    </w:rPr>
  </w:style>
  <w:style w:type="character" w:customStyle="1" w:styleId="1835">
    <w:name w:val="hui21"/>
    <w:qFormat/>
    <w:uiPriority w:val="0"/>
    <w:rPr>
      <w:color w:val="000000"/>
      <w:u w:val="none"/>
    </w:rPr>
  </w:style>
  <w:style w:type="character" w:customStyle="1" w:styleId="1836">
    <w:name w:val="font121"/>
    <w:qFormat/>
    <w:uiPriority w:val="0"/>
    <w:rPr>
      <w:rFonts w:ascii="Tahoma" w:hAnsi="Tahoma" w:eastAsia="宋体" w:cs="Tahoma"/>
      <w:b/>
      <w:snapToGrid/>
      <w:sz w:val="18"/>
      <w:szCs w:val="18"/>
      <w:lang w:val="en-US" w:eastAsia="en-US" w:bidi="ar-SA"/>
    </w:rPr>
  </w:style>
  <w:style w:type="character" w:customStyle="1" w:styleId="1837">
    <w:name w:val="font61"/>
    <w:qFormat/>
    <w:uiPriority w:val="0"/>
    <w:rPr>
      <w:rFonts w:hint="eastAsia" w:ascii="宋体" w:hAnsi="宋体" w:eastAsia="宋体" w:cs="宋体"/>
      <w:color w:val="000000"/>
      <w:sz w:val="18"/>
      <w:szCs w:val="18"/>
      <w:u w:val="none"/>
    </w:rPr>
  </w:style>
  <w:style w:type="character" w:customStyle="1" w:styleId="1838">
    <w:name w:val="标准文本 Char Char"/>
    <w:link w:val="1839"/>
    <w:qFormat/>
    <w:uiPriority w:val="0"/>
    <w:rPr>
      <w:rFonts w:cs="宋体"/>
      <w:sz w:val="24"/>
      <w:szCs w:val="22"/>
    </w:rPr>
  </w:style>
  <w:style w:type="paragraph" w:customStyle="1" w:styleId="1839">
    <w:name w:val="标准文本"/>
    <w:basedOn w:val="1"/>
    <w:link w:val="1838"/>
    <w:qFormat/>
    <w:uiPriority w:val="0"/>
    <w:pPr>
      <w:ind w:firstLine="480"/>
    </w:pPr>
    <w:rPr>
      <w:rFonts w:ascii="Times New Roman" w:hAnsi="Times New Roman" w:eastAsia="宋体" w:cs="宋体"/>
      <w:kern w:val="0"/>
      <w:sz w:val="24"/>
      <w:szCs w:val="22"/>
      <w:lang w:val="en-US"/>
    </w:rPr>
  </w:style>
  <w:style w:type="character" w:customStyle="1" w:styleId="1840">
    <w:name w:val="line2"/>
    <w:qFormat/>
    <w:uiPriority w:val="0"/>
  </w:style>
  <w:style w:type="character" w:customStyle="1" w:styleId="1841">
    <w:name w:val="Body Char Char1"/>
    <w:qFormat/>
    <w:uiPriority w:val="0"/>
    <w:rPr>
      <w:rFonts w:ascii="Tahoma" w:hAnsi="Tahoma"/>
      <w:szCs w:val="24"/>
      <w:lang w:eastAsia="en-US" w:bidi="ar-SA"/>
    </w:rPr>
  </w:style>
  <w:style w:type="character" w:customStyle="1" w:styleId="1842">
    <w:name w:val="font"/>
    <w:qFormat/>
    <w:uiPriority w:val="0"/>
  </w:style>
  <w:style w:type="character" w:customStyle="1" w:styleId="1843">
    <w:name w:val="tx1"/>
    <w:qFormat/>
    <w:uiPriority w:val="0"/>
    <w:rPr>
      <w:b/>
      <w:bCs/>
    </w:rPr>
  </w:style>
  <w:style w:type="character" w:customStyle="1" w:styleId="1844">
    <w:name w:val="bei21"/>
    <w:qFormat/>
    <w:uiPriority w:val="0"/>
    <w:rPr>
      <w:rFonts w:ascii="Verdana" w:hAnsi="Verdana" w:eastAsia="宋体"/>
      <w:lang w:val="en-US" w:eastAsia="en-US"/>
    </w:rPr>
  </w:style>
  <w:style w:type="character" w:customStyle="1" w:styleId="1845">
    <w:name w:val="pcvalue2"/>
    <w:qFormat/>
    <w:uiPriority w:val="0"/>
    <w:rPr>
      <w:shd w:val="clear" w:color="auto" w:fill="FFFFFF"/>
    </w:rPr>
  </w:style>
  <w:style w:type="character" w:customStyle="1" w:styleId="1846">
    <w:name w:val="p9black1"/>
    <w:qFormat/>
    <w:uiPriority w:val="0"/>
    <w:rPr>
      <w:rFonts w:hint="default"/>
      <w:color w:val="000000"/>
      <w:spacing w:val="480"/>
      <w:sz w:val="18"/>
      <w:szCs w:val="18"/>
    </w:rPr>
  </w:style>
  <w:style w:type="character" w:customStyle="1" w:styleId="1847">
    <w:name w:val="文章正文 Char"/>
    <w:link w:val="1848"/>
    <w:qFormat/>
    <w:uiPriority w:val="0"/>
    <w:rPr>
      <w:sz w:val="24"/>
      <w:szCs w:val="24"/>
    </w:rPr>
  </w:style>
  <w:style w:type="paragraph" w:customStyle="1" w:styleId="1848">
    <w:name w:val="文章正文"/>
    <w:basedOn w:val="1"/>
    <w:link w:val="1847"/>
    <w:qFormat/>
    <w:uiPriority w:val="0"/>
    <w:pPr>
      <w:ind w:firstLine="420" w:firstLineChars="0"/>
    </w:pPr>
    <w:rPr>
      <w:rFonts w:ascii="Times New Roman" w:hAnsi="Times New Roman" w:eastAsia="宋体"/>
      <w:kern w:val="0"/>
      <w:sz w:val="24"/>
      <w:szCs w:val="24"/>
      <w:lang w:val="en-US"/>
    </w:rPr>
  </w:style>
  <w:style w:type="character" w:customStyle="1" w:styleId="1849">
    <w:name w:val="cdappliestotitle1"/>
    <w:qFormat/>
    <w:uiPriority w:val="0"/>
    <w:rPr>
      <w:b/>
      <w:bCs/>
      <w:color w:val="666666"/>
    </w:rPr>
  </w:style>
  <w:style w:type="character" w:customStyle="1" w:styleId="1850">
    <w:name w:val="lawtext1"/>
    <w:qFormat/>
    <w:uiPriority w:val="0"/>
  </w:style>
  <w:style w:type="character" w:customStyle="1" w:styleId="1851">
    <w:name w:val="标3 Char Char Char Char Char"/>
    <w:qFormat/>
    <w:uiPriority w:val="0"/>
    <w:rPr>
      <w:rFonts w:ascii="Arial" w:hAnsi="Arial" w:eastAsia="黑体" w:cs="Arial"/>
      <w:b/>
      <w:bCs/>
      <w:kern w:val="2"/>
      <w:sz w:val="28"/>
      <w:szCs w:val="28"/>
      <w:lang w:val="zh-CN" w:eastAsia="zh-CN"/>
    </w:rPr>
  </w:style>
  <w:style w:type="character" w:customStyle="1" w:styleId="1852">
    <w:name w:val="中等深浅网格 3 - 强调文字颜色 2字符"/>
    <w:link w:val="1853"/>
    <w:qFormat/>
    <w:uiPriority w:val="30"/>
    <w:rPr>
      <w:b/>
      <w:bCs/>
      <w:i/>
      <w:iCs/>
      <w:color w:val="4F81BD"/>
      <w:sz w:val="21"/>
      <w:szCs w:val="24"/>
    </w:rPr>
  </w:style>
  <w:style w:type="paragraph" w:customStyle="1" w:styleId="1853">
    <w:name w:val="中等深浅网格 3 - 强调文字颜色 21"/>
    <w:basedOn w:val="1"/>
    <w:next w:val="1"/>
    <w:link w:val="1852"/>
    <w:qFormat/>
    <w:uiPriority w:val="30"/>
    <w:pPr>
      <w:pBdr>
        <w:bottom w:val="single" w:color="4F81BD" w:sz="4" w:space="4"/>
      </w:pBdr>
      <w:spacing w:before="200" w:after="280" w:line="240" w:lineRule="auto"/>
      <w:ind w:left="936" w:right="936" w:firstLine="0" w:firstLineChars="0"/>
    </w:pPr>
    <w:rPr>
      <w:rFonts w:ascii="Times New Roman" w:hAnsi="Times New Roman" w:eastAsia="宋体"/>
      <w:b/>
      <w:bCs/>
      <w:i/>
      <w:iCs/>
      <w:color w:val="4F81BD"/>
      <w:kern w:val="0"/>
      <w:sz w:val="21"/>
      <w:szCs w:val="24"/>
      <w:lang w:val="en-US"/>
    </w:rPr>
  </w:style>
  <w:style w:type="character" w:customStyle="1" w:styleId="1854">
    <w:name w:val="节1 Char"/>
    <w:link w:val="1855"/>
    <w:qFormat/>
    <w:uiPriority w:val="0"/>
    <w:rPr>
      <w:rFonts w:ascii="Arial" w:hAnsi="Arial"/>
      <w:b/>
      <w:bCs/>
      <w:sz w:val="24"/>
      <w:szCs w:val="24"/>
    </w:rPr>
  </w:style>
  <w:style w:type="paragraph" w:customStyle="1" w:styleId="1855">
    <w:name w:val="节1"/>
    <w:next w:val="1"/>
    <w:link w:val="1854"/>
    <w:qFormat/>
    <w:uiPriority w:val="0"/>
    <w:pPr>
      <w:spacing w:after="100" w:afterAutospacing="1" w:line="480" w:lineRule="auto"/>
      <w:ind w:left="902" w:hanging="420"/>
    </w:pPr>
    <w:rPr>
      <w:rFonts w:ascii="Arial" w:hAnsi="Arial" w:eastAsia="宋体" w:cs="Times New Roman"/>
      <w:b/>
      <w:bCs/>
      <w:sz w:val="24"/>
      <w:szCs w:val="24"/>
      <w:lang w:val="en-US" w:eastAsia="zh-CN" w:bidi="ar-SA"/>
    </w:rPr>
  </w:style>
  <w:style w:type="character" w:customStyle="1" w:styleId="1856">
    <w:name w:val="vi0031"/>
    <w:qFormat/>
    <w:uiPriority w:val="0"/>
    <w:rPr>
      <w:sz w:val="19"/>
      <w:szCs w:val="19"/>
    </w:rPr>
  </w:style>
  <w:style w:type="character" w:customStyle="1" w:styleId="1857">
    <w:name w:val="Char Char8"/>
    <w:qFormat/>
    <w:uiPriority w:val="0"/>
    <w:rPr>
      <w:b/>
      <w:bCs/>
      <w:kern w:val="44"/>
      <w:sz w:val="44"/>
      <w:szCs w:val="44"/>
    </w:rPr>
  </w:style>
  <w:style w:type="character" w:customStyle="1" w:styleId="1858">
    <w:name w:val="bds_more4"/>
    <w:basedOn w:val="93"/>
    <w:qFormat/>
    <w:uiPriority w:val="0"/>
  </w:style>
  <w:style w:type="character" w:customStyle="1" w:styleId="1859">
    <w:name w:val="ft541"/>
    <w:qFormat/>
    <w:uiPriority w:val="0"/>
    <w:rPr>
      <w:rFonts w:hint="default" w:ascii="Times" w:hAnsi="Times" w:cs="Times"/>
      <w:color w:val="000000"/>
      <w:spacing w:val="19"/>
      <w:sz w:val="20"/>
      <w:szCs w:val="20"/>
    </w:rPr>
  </w:style>
  <w:style w:type="character" w:customStyle="1" w:styleId="1860">
    <w:name w:val="称呼 Char"/>
    <w:qFormat/>
    <w:uiPriority w:val="0"/>
    <w:rPr>
      <w:rFonts w:ascii="Times New Roman" w:hAnsi="Times New Roman"/>
      <w:kern w:val="2"/>
      <w:sz w:val="21"/>
      <w:szCs w:val="24"/>
    </w:rPr>
  </w:style>
  <w:style w:type="character" w:customStyle="1" w:styleId="1861">
    <w:name w:val="正文文本缩进 2 Char"/>
    <w:qFormat/>
    <w:uiPriority w:val="0"/>
    <w:rPr>
      <w:rFonts w:ascii="Times New Roman" w:hAnsi="Times New Roman"/>
      <w:kern w:val="2"/>
      <w:sz w:val="21"/>
      <w:szCs w:val="24"/>
    </w:rPr>
  </w:style>
  <w:style w:type="character" w:customStyle="1" w:styleId="1862">
    <w:name w:val="z-窗体底端 Char1"/>
    <w:semiHidden/>
    <w:qFormat/>
    <w:uiPriority w:val="99"/>
    <w:rPr>
      <w:rFonts w:ascii="Arial" w:hAnsi="Arial" w:cs="Arial"/>
      <w:vanish/>
      <w:kern w:val="2"/>
      <w:sz w:val="16"/>
      <w:szCs w:val="16"/>
    </w:rPr>
  </w:style>
  <w:style w:type="character" w:customStyle="1" w:styleId="1863">
    <w:name w:val="bodycopy1"/>
    <w:qFormat/>
    <w:uiPriority w:val="0"/>
    <w:rPr>
      <w:rFonts w:hint="default" w:ascii="Arial" w:hAnsi="Arial" w:cs="Arial"/>
      <w:color w:val="000000"/>
      <w:spacing w:val="234"/>
      <w:sz w:val="20"/>
      <w:szCs w:val="20"/>
      <w:u w:val="none"/>
    </w:rPr>
  </w:style>
  <w:style w:type="character" w:customStyle="1" w:styleId="1864">
    <w:name w:val="不明显强调11"/>
    <w:qFormat/>
    <w:uiPriority w:val="19"/>
    <w:rPr>
      <w:i/>
      <w:iCs/>
      <w:color w:val="808080"/>
    </w:rPr>
  </w:style>
  <w:style w:type="character" w:customStyle="1" w:styleId="1865">
    <w:name w:val="样式 Arial 小四 行距: 1.5 倍行距 Char"/>
    <w:link w:val="1866"/>
    <w:qFormat/>
    <w:uiPriority w:val="0"/>
    <w:rPr>
      <w:rFonts w:ascii="Arial" w:hAnsi="Arial"/>
      <w:sz w:val="24"/>
      <w:szCs w:val="24"/>
    </w:rPr>
  </w:style>
  <w:style w:type="paragraph" w:customStyle="1" w:styleId="1866">
    <w:name w:val="样式 Arial 小四 行距: 1.5 倍行距"/>
    <w:basedOn w:val="1"/>
    <w:link w:val="1865"/>
    <w:qFormat/>
    <w:uiPriority w:val="0"/>
    <w:pPr>
      <w:ind w:firstLine="200"/>
    </w:pPr>
    <w:rPr>
      <w:rFonts w:ascii="Arial" w:hAnsi="Arial" w:eastAsia="宋体"/>
      <w:kern w:val="0"/>
      <w:sz w:val="24"/>
      <w:szCs w:val="24"/>
      <w:lang w:val="en-US"/>
    </w:rPr>
  </w:style>
  <w:style w:type="character" w:customStyle="1" w:styleId="1867">
    <w:name w:val="HH5 Char Char"/>
    <w:link w:val="1868"/>
    <w:qFormat/>
    <w:uiPriority w:val="0"/>
    <w:rPr>
      <w:rFonts w:ascii="宋体" w:hAnsi="宋体" w:cs="黑体"/>
      <w:b/>
      <w:bCs/>
      <w:sz w:val="24"/>
      <w:szCs w:val="22"/>
      <w:lang w:bidi="en-US"/>
    </w:rPr>
  </w:style>
  <w:style w:type="paragraph" w:customStyle="1" w:styleId="1868">
    <w:name w:val="HH5"/>
    <w:basedOn w:val="8"/>
    <w:link w:val="1867"/>
    <w:qFormat/>
    <w:uiPriority w:val="0"/>
    <w:pPr>
      <w:keepLines/>
      <w:widowControl/>
      <w:tabs>
        <w:tab w:val="left" w:pos="720"/>
      </w:tabs>
      <w:spacing w:before="260" w:after="260" w:line="276" w:lineRule="auto"/>
      <w:ind w:firstLine="140" w:firstLineChars="58"/>
      <w:jc w:val="left"/>
    </w:pPr>
    <w:rPr>
      <w:rFonts w:ascii="宋体" w:hAnsi="宋体" w:eastAsia="宋体" w:cs="黑体"/>
      <w:kern w:val="0"/>
      <w:sz w:val="24"/>
      <w:szCs w:val="22"/>
      <w:lang w:val="en-US" w:bidi="en-US"/>
    </w:rPr>
  </w:style>
  <w:style w:type="character" w:customStyle="1" w:styleId="1869">
    <w:name w:val="尾注文本 字符1"/>
    <w:qFormat/>
    <w:uiPriority w:val="0"/>
    <w:rPr>
      <w:rFonts w:ascii="Calibri" w:hAnsi="Calibri"/>
      <w:kern w:val="2"/>
      <w:sz w:val="21"/>
      <w:szCs w:val="22"/>
    </w:rPr>
  </w:style>
  <w:style w:type="character" w:customStyle="1" w:styleId="1870">
    <w:name w:val="wmyjmwm8azxqmq"/>
    <w:qFormat/>
    <w:uiPriority w:val="0"/>
  </w:style>
  <w:style w:type="character" w:customStyle="1" w:styleId="1871">
    <w:name w:val="sup"/>
    <w:qFormat/>
    <w:uiPriority w:val="0"/>
  </w:style>
  <w:style w:type="character" w:customStyle="1" w:styleId="1872">
    <w:name w:val="style51"/>
    <w:qFormat/>
    <w:uiPriority w:val="99"/>
    <w:rPr>
      <w:sz w:val="21"/>
      <w:szCs w:val="21"/>
    </w:rPr>
  </w:style>
  <w:style w:type="character" w:customStyle="1" w:styleId="1873">
    <w:name w:val="hei12cn1"/>
    <w:qFormat/>
    <w:uiPriority w:val="0"/>
    <w:rPr>
      <w:color w:val="000000"/>
      <w:spacing w:val="360"/>
      <w:sz w:val="18"/>
      <w:szCs w:val="18"/>
      <w:u w:val="none"/>
    </w:rPr>
  </w:style>
  <w:style w:type="character" w:customStyle="1" w:styleId="1874">
    <w:name w:val="wmijmam3az1qmadg1"/>
    <w:qFormat/>
    <w:uiPriority w:val="0"/>
    <w:rPr>
      <w:vanish/>
    </w:rPr>
  </w:style>
  <w:style w:type="character" w:customStyle="1" w:styleId="1875">
    <w:name w:val="EmailStyle411"/>
    <w:semiHidden/>
    <w:qFormat/>
    <w:uiPriority w:val="0"/>
    <w:rPr>
      <w:rFonts w:hint="default" w:ascii="Arial" w:hAnsi="Arial" w:eastAsia="宋体" w:cs="Arial"/>
      <w:color w:val="auto"/>
      <w:sz w:val="18"/>
      <w:szCs w:val="20"/>
    </w:rPr>
  </w:style>
  <w:style w:type="character" w:customStyle="1" w:styleId="1876">
    <w:name w:val="p91"/>
    <w:qFormat/>
    <w:uiPriority w:val="0"/>
  </w:style>
  <w:style w:type="character" w:customStyle="1" w:styleId="1877">
    <w:name w:val="2节标题 Char Char"/>
    <w:qFormat/>
    <w:uiPriority w:val="0"/>
    <w:rPr>
      <w:rFonts w:ascii="楷体_GB2312" w:hAnsi="宋体" w:eastAsia="楷体_GB2312"/>
      <w:color w:val="000000"/>
      <w:kern w:val="2"/>
      <w:sz w:val="28"/>
      <w:szCs w:val="28"/>
      <w:lang w:val="en-US" w:eastAsia="zh-CN" w:bidi="ar-SA"/>
    </w:rPr>
  </w:style>
  <w:style w:type="character" w:customStyle="1" w:styleId="1878">
    <w:name w:val="gray9pt1"/>
    <w:qFormat/>
    <w:uiPriority w:val="0"/>
    <w:rPr>
      <w:rFonts w:hint="default" w:ascii="Arial" w:hAnsi="Arial"/>
      <w:color w:val="666666"/>
      <w:sz w:val="18"/>
    </w:rPr>
  </w:style>
  <w:style w:type="character" w:customStyle="1" w:styleId="1879">
    <w:name w:val="wen Char"/>
    <w:link w:val="1880"/>
    <w:qFormat/>
    <w:uiPriority w:val="0"/>
    <w:rPr>
      <w:rFonts w:ascii="Arial" w:hAnsi="Arial" w:cs="黑体"/>
      <w:sz w:val="24"/>
      <w:szCs w:val="22"/>
    </w:rPr>
  </w:style>
  <w:style w:type="paragraph" w:customStyle="1" w:styleId="1880">
    <w:name w:val="wen"/>
    <w:basedOn w:val="1"/>
    <w:link w:val="1879"/>
    <w:qFormat/>
    <w:uiPriority w:val="0"/>
    <w:pPr>
      <w:spacing w:beforeLines="50" w:after="200" w:afterLines="50"/>
      <w:ind w:firstLine="420"/>
    </w:pPr>
    <w:rPr>
      <w:rFonts w:ascii="Arial" w:hAnsi="Arial" w:eastAsia="宋体" w:cs="黑体"/>
      <w:kern w:val="0"/>
      <w:sz w:val="24"/>
      <w:szCs w:val="22"/>
      <w:lang w:val="en-US"/>
    </w:rPr>
  </w:style>
  <w:style w:type="character" w:customStyle="1" w:styleId="1881">
    <w:name w:val="正文（绿盟科技） Char"/>
    <w:link w:val="152"/>
    <w:qFormat/>
    <w:uiPriority w:val="0"/>
    <w:rPr>
      <w:rFonts w:ascii="Arial" w:hAnsi="Arial"/>
      <w:sz w:val="24"/>
      <w:szCs w:val="21"/>
    </w:rPr>
  </w:style>
  <w:style w:type="character" w:customStyle="1" w:styleId="1882">
    <w:name w:val="wmijmam3az1qmwdg1"/>
    <w:qFormat/>
    <w:uiPriority w:val="0"/>
    <w:rPr>
      <w:vanish/>
    </w:rPr>
  </w:style>
  <w:style w:type="character" w:customStyle="1" w:styleId="1883">
    <w:name w:val="Char Char12"/>
    <w:qFormat/>
    <w:uiPriority w:val="0"/>
    <w:rPr>
      <w:rFonts w:eastAsia="仿宋_GB2312"/>
      <w:b/>
      <w:bCs/>
      <w:kern w:val="2"/>
      <w:sz w:val="30"/>
    </w:rPr>
  </w:style>
  <w:style w:type="character" w:customStyle="1" w:styleId="1884">
    <w:name w:val="正文文本缩进 Char3"/>
    <w:qFormat/>
    <w:uiPriority w:val="99"/>
    <w:rPr>
      <w:snapToGrid w:val="0"/>
      <w:sz w:val="21"/>
      <w:szCs w:val="24"/>
    </w:rPr>
  </w:style>
  <w:style w:type="character" w:customStyle="1" w:styleId="1885">
    <w:name w:val="追溯二级 Char Char"/>
    <w:qFormat/>
    <w:uiPriority w:val="0"/>
    <w:rPr>
      <w:rFonts w:eastAsia="仿宋_GB2312"/>
      <w:sz w:val="28"/>
      <w:szCs w:val="28"/>
    </w:rPr>
  </w:style>
  <w:style w:type="character" w:customStyle="1" w:styleId="1886">
    <w:name w:val="p9l1"/>
    <w:qFormat/>
    <w:uiPriority w:val="0"/>
  </w:style>
  <w:style w:type="character" w:customStyle="1" w:styleId="1887">
    <w:name w:val="样式 样式 标题 1 + 居中 + 小四 加粗 Char Char"/>
    <w:link w:val="1888"/>
    <w:qFormat/>
    <w:uiPriority w:val="0"/>
    <w:rPr>
      <w:rFonts w:eastAsia="黑体" w:cs="宋体"/>
      <w:b/>
      <w:bCs/>
      <w:szCs w:val="44"/>
    </w:rPr>
  </w:style>
  <w:style w:type="paragraph" w:customStyle="1" w:styleId="1888">
    <w:name w:val="样式 样式 标题 1 + 居中 + 小四 加粗"/>
    <w:basedOn w:val="1064"/>
    <w:link w:val="1887"/>
    <w:qFormat/>
    <w:uiPriority w:val="0"/>
    <w:rPr>
      <w:rFonts w:ascii="Times New Roman" w:hAnsi="Times New Roman" w:cs="宋体"/>
      <w:kern w:val="0"/>
      <w:sz w:val="20"/>
    </w:rPr>
  </w:style>
  <w:style w:type="character" w:customStyle="1" w:styleId="1889">
    <w:name w:val="wmqjnwm2az9qoq1"/>
    <w:qFormat/>
    <w:uiPriority w:val="0"/>
    <w:rPr>
      <w:vanish/>
    </w:rPr>
  </w:style>
  <w:style w:type="character" w:customStyle="1" w:styleId="1890">
    <w:name w:val="CG_Bullet table Char Char"/>
    <w:qFormat/>
    <w:uiPriority w:val="0"/>
    <w:rPr>
      <w:rFonts w:ascii="Times New Roman" w:hAnsi="Times New Roman"/>
      <w:sz w:val="24"/>
      <w:szCs w:val="24"/>
      <w:lang w:eastAsia="en-US"/>
    </w:rPr>
  </w:style>
  <w:style w:type="character" w:customStyle="1" w:styleId="1891">
    <w:name w:val="pt9hui1"/>
    <w:qFormat/>
    <w:uiPriority w:val="0"/>
    <w:rPr>
      <w:rFonts w:hint="default" w:eastAsia="宋体"/>
      <w:kern w:val="2"/>
      <w:sz w:val="18"/>
      <w:szCs w:val="18"/>
      <w:u w:val="none"/>
      <w:lang w:val="en-US" w:eastAsia="zh-CN" w:bidi="ar-SA"/>
    </w:rPr>
  </w:style>
  <w:style w:type="character" w:customStyle="1" w:styleId="1892">
    <w:name w:val="ns1"/>
    <w:qFormat/>
    <w:uiPriority w:val="0"/>
    <w:rPr>
      <w:color w:val="FF0000"/>
    </w:rPr>
  </w:style>
  <w:style w:type="character" w:customStyle="1" w:styleId="1893">
    <w:name w:val="三级目录 Char"/>
    <w:qFormat/>
    <w:uiPriority w:val="99"/>
    <w:rPr>
      <w:rFonts w:ascii="Times New Roman" w:hAnsi="Times New Roman"/>
      <w:b/>
      <w:kern w:val="2"/>
      <w:sz w:val="32"/>
      <w:szCs w:val="32"/>
    </w:rPr>
  </w:style>
  <w:style w:type="character" w:customStyle="1" w:styleId="1894">
    <w:name w:val="number1 Char"/>
    <w:link w:val="1895"/>
    <w:qFormat/>
    <w:uiPriority w:val="0"/>
    <w:rPr>
      <w:rFonts w:ascii="宋体" w:hAnsi="宋体" w:eastAsia="仿宋" w:cstheme="minorBidi"/>
      <w:kern w:val="2"/>
      <w:sz w:val="24"/>
      <w:szCs w:val="24"/>
    </w:rPr>
  </w:style>
  <w:style w:type="paragraph" w:customStyle="1" w:styleId="1895">
    <w:name w:val="number1"/>
    <w:basedOn w:val="1"/>
    <w:link w:val="1894"/>
    <w:qFormat/>
    <w:uiPriority w:val="0"/>
    <w:pPr>
      <w:tabs>
        <w:tab w:val="left" w:pos="902"/>
      </w:tabs>
      <w:spacing w:after="200" w:afterLines="30"/>
      <w:ind w:left="902" w:firstLine="0" w:firstLineChars="0"/>
    </w:pPr>
    <w:rPr>
      <w:rFonts w:ascii="宋体" w:hAnsi="宋体" w:cstheme="minorBidi"/>
      <w:sz w:val="24"/>
      <w:szCs w:val="24"/>
      <w:lang w:val="en-US"/>
    </w:rPr>
  </w:style>
  <w:style w:type="character" w:customStyle="1" w:styleId="1896">
    <w:name w:val="Figure Description Char Char"/>
    <w:qFormat/>
    <w:uiPriority w:val="0"/>
    <w:rPr>
      <w:rFonts w:hint="default" w:ascii="Arial" w:hAnsi="Arial" w:eastAsia="黑体" w:cs="Arial"/>
      <w:sz w:val="18"/>
      <w:szCs w:val="18"/>
      <w:lang w:val="en-US" w:eastAsia="zh-CN" w:bidi="ar-SA"/>
    </w:rPr>
  </w:style>
  <w:style w:type="character" w:customStyle="1" w:styleId="1897">
    <w:name w:val="Char Char43"/>
    <w:semiHidden/>
    <w:qFormat/>
    <w:uiPriority w:val="0"/>
    <w:rPr>
      <w:rFonts w:ascii="Times New Roman" w:hAnsi="Times New Roman" w:eastAsia="宋体"/>
      <w:kern w:val="2"/>
      <w:sz w:val="24"/>
      <w:szCs w:val="24"/>
      <w:lang w:val="en-US" w:eastAsia="zh-CN" w:bidi="ar-SA"/>
    </w:rPr>
  </w:style>
  <w:style w:type="character" w:customStyle="1" w:styleId="1898">
    <w:name w:val="样式 标题 3h33rd levelH3Bold Headbh第二层条l3CTLevel 3 Head3H... Char"/>
    <w:link w:val="1899"/>
    <w:qFormat/>
    <w:uiPriority w:val="0"/>
    <w:rPr>
      <w:rFonts w:ascii="宋体" w:hAnsi="宋体"/>
      <w:b/>
      <w:i/>
    </w:rPr>
  </w:style>
  <w:style w:type="paragraph" w:customStyle="1" w:styleId="1899">
    <w:name w:val="样式 标题 3h33rd levelH3Bold Headbh第二层条l3CTLevel 3 Head3H..."/>
    <w:basedOn w:val="8"/>
    <w:link w:val="1898"/>
    <w:qFormat/>
    <w:uiPriority w:val="0"/>
    <w:pPr>
      <w:keepLines/>
      <w:tabs>
        <w:tab w:val="left" w:pos="720"/>
      </w:tabs>
      <w:spacing w:before="100" w:beforeAutospacing="1" w:after="100" w:afterAutospacing="1"/>
      <w:ind w:left="420" w:hanging="420" w:firstLineChars="0"/>
    </w:pPr>
    <w:rPr>
      <w:rFonts w:ascii="宋体" w:hAnsi="宋体" w:eastAsia="宋体"/>
      <w:i/>
      <w:kern w:val="0"/>
      <w:sz w:val="20"/>
      <w:szCs w:val="20"/>
      <w:lang w:val="en-US"/>
    </w:rPr>
  </w:style>
  <w:style w:type="character" w:customStyle="1" w:styleId="1900">
    <w:name w:val="Style Style Heading 4h44H4First SubheadingRef Heading 1rh1Heading .... Char"/>
    <w:qFormat/>
    <w:uiPriority w:val="0"/>
    <w:rPr>
      <w:rFonts w:ascii="宋体" w:hAnsi="宋体"/>
      <w:b/>
      <w:bCs/>
      <w:kern w:val="2"/>
      <w:sz w:val="26"/>
    </w:rPr>
  </w:style>
  <w:style w:type="character" w:customStyle="1" w:styleId="1901">
    <w:name w:val="wmijmam3az1qmqdh1"/>
    <w:qFormat/>
    <w:uiPriority w:val="0"/>
  </w:style>
  <w:style w:type="character" w:customStyle="1" w:styleId="1902">
    <w:name w:val="标书正文1 Char"/>
    <w:link w:val="1903"/>
    <w:qFormat/>
    <w:uiPriority w:val="0"/>
    <w:rPr>
      <w:rFonts w:ascii="宋体"/>
      <w:sz w:val="24"/>
      <w:szCs w:val="24"/>
    </w:rPr>
  </w:style>
  <w:style w:type="paragraph" w:customStyle="1" w:styleId="1903">
    <w:name w:val="标书正文1"/>
    <w:basedOn w:val="1"/>
    <w:link w:val="1902"/>
    <w:qFormat/>
    <w:uiPriority w:val="0"/>
    <w:pPr>
      <w:autoSpaceDE w:val="0"/>
      <w:autoSpaceDN w:val="0"/>
      <w:adjustRightInd w:val="0"/>
      <w:ind w:firstLine="480"/>
    </w:pPr>
    <w:rPr>
      <w:rFonts w:ascii="宋体" w:hAnsi="Times New Roman" w:eastAsia="宋体"/>
      <w:kern w:val="0"/>
      <w:sz w:val="24"/>
      <w:szCs w:val="24"/>
      <w:lang w:val="en-US"/>
    </w:rPr>
  </w:style>
  <w:style w:type="character" w:customStyle="1" w:styleId="1904">
    <w:name w:val="icn_mns_drk"/>
    <w:qFormat/>
    <w:uiPriority w:val="0"/>
  </w:style>
  <w:style w:type="character" w:customStyle="1" w:styleId="1905">
    <w:name w:val="unnamed31"/>
    <w:qFormat/>
    <w:uiPriority w:val="0"/>
    <w:rPr>
      <w:rFonts w:ascii="Tahoma" w:hAnsi="Tahoma" w:eastAsia="宋体"/>
      <w:kern w:val="2"/>
      <w:sz w:val="24"/>
      <w:u w:val="none"/>
      <w:lang w:val="en-US" w:eastAsia="zh-CN" w:bidi="ar-SA"/>
    </w:rPr>
  </w:style>
  <w:style w:type="character" w:customStyle="1" w:styleId="1906">
    <w:name w:val="font91"/>
    <w:qFormat/>
    <w:uiPriority w:val="0"/>
    <w:rPr>
      <w:color w:val="000000"/>
      <w:sz w:val="18"/>
      <w:szCs w:val="18"/>
    </w:rPr>
  </w:style>
  <w:style w:type="character" w:customStyle="1" w:styleId="1907">
    <w:name w:val="EmailStyle7601"/>
    <w:semiHidden/>
    <w:qFormat/>
    <w:uiPriority w:val="0"/>
    <w:rPr>
      <w:rFonts w:hint="default" w:ascii="Arial" w:hAnsi="Arial" w:eastAsia="宋体" w:cs="Arial"/>
      <w:color w:val="auto"/>
      <w:sz w:val="18"/>
      <w:szCs w:val="20"/>
    </w:rPr>
  </w:style>
  <w:style w:type="character" w:customStyle="1" w:styleId="1908">
    <w:name w:val="wmqjnwm2aztqmg1"/>
    <w:qFormat/>
    <w:uiPriority w:val="0"/>
  </w:style>
  <w:style w:type="character" w:customStyle="1" w:styleId="1909">
    <w:name w:val="date2"/>
    <w:qFormat/>
    <w:uiPriority w:val="0"/>
    <w:rPr>
      <w:rFonts w:hint="default" w:ascii="Arial" w:hAnsi="Arial" w:cs="Arial"/>
      <w:sz w:val="15"/>
      <w:szCs w:val="15"/>
    </w:rPr>
  </w:style>
  <w:style w:type="character" w:customStyle="1" w:styleId="1910">
    <w:name w:val="fontb1"/>
    <w:qFormat/>
    <w:uiPriority w:val="0"/>
    <w:rPr>
      <w:rFonts w:hint="default"/>
      <w:b/>
      <w:bCs/>
      <w:sz w:val="30"/>
      <w:szCs w:val="30"/>
    </w:rPr>
  </w:style>
  <w:style w:type="character" w:customStyle="1" w:styleId="1911">
    <w:name w:val="bds_nopic"/>
    <w:basedOn w:val="93"/>
    <w:qFormat/>
    <w:uiPriority w:val="0"/>
  </w:style>
  <w:style w:type="character" w:customStyle="1" w:styleId="1912">
    <w:name w:val="说明提示 Char"/>
    <w:link w:val="1913"/>
    <w:qFormat/>
    <w:uiPriority w:val="0"/>
    <w:rPr>
      <w:sz w:val="24"/>
      <w:szCs w:val="21"/>
    </w:rPr>
  </w:style>
  <w:style w:type="paragraph" w:customStyle="1" w:styleId="1913">
    <w:name w:val="说明提示"/>
    <w:basedOn w:val="1"/>
    <w:next w:val="1"/>
    <w:link w:val="1912"/>
    <w:qFormat/>
    <w:uiPriority w:val="0"/>
    <w:pPr>
      <w:spacing w:beforeLines="100" w:after="156" w:line="240" w:lineRule="auto"/>
      <w:ind w:firstLine="0" w:firstLineChars="0"/>
      <w:jc w:val="left"/>
    </w:pPr>
    <w:rPr>
      <w:rFonts w:ascii="Times New Roman" w:hAnsi="Times New Roman" w:eastAsia="宋体"/>
      <w:kern w:val="0"/>
      <w:sz w:val="24"/>
      <w:szCs w:val="21"/>
      <w:lang w:val="en-US"/>
    </w:rPr>
  </w:style>
  <w:style w:type="character" w:customStyle="1" w:styleId="1914">
    <w:name w:val="样式1.1.1.1.1 Char"/>
    <w:qFormat/>
    <w:uiPriority w:val="0"/>
    <w:rPr>
      <w:rFonts w:ascii="仿宋_GB2312" w:eastAsia="仿宋_GB2312"/>
      <w:b/>
      <w:bCs/>
      <w:sz w:val="28"/>
      <w:szCs w:val="28"/>
    </w:rPr>
  </w:style>
  <w:style w:type="character" w:customStyle="1" w:styleId="1915">
    <w:name w:val="defaultfont1"/>
    <w:qFormat/>
    <w:uiPriority w:val="0"/>
    <w:rPr>
      <w:rFonts w:ascii="Verdana" w:hAnsi="Verdana" w:eastAsia="楷体_GB2312"/>
      <w:sz w:val="28"/>
      <w:lang w:val="en-US" w:eastAsia="en-US" w:bidi="ar-SA"/>
    </w:rPr>
  </w:style>
  <w:style w:type="character" w:customStyle="1" w:styleId="1916">
    <w:name w:val="point_normal1"/>
    <w:qFormat/>
    <w:uiPriority w:val="0"/>
    <w:rPr>
      <w:rFonts w:hint="default" w:ascii="Arial" w:hAnsi="Arial" w:eastAsia="宋体"/>
      <w:sz w:val="18"/>
      <w:lang w:val="en-US" w:eastAsia="en-US"/>
    </w:rPr>
  </w:style>
  <w:style w:type="character" w:customStyle="1" w:styleId="1917">
    <w:name w:val="正文缩进2字符 Char"/>
    <w:link w:val="1918"/>
    <w:qFormat/>
    <w:uiPriority w:val="0"/>
    <w:rPr>
      <w:sz w:val="24"/>
      <w:szCs w:val="24"/>
    </w:rPr>
  </w:style>
  <w:style w:type="paragraph" w:customStyle="1" w:styleId="1918">
    <w:name w:val="正文缩进2字符"/>
    <w:basedOn w:val="1"/>
    <w:link w:val="1917"/>
    <w:qFormat/>
    <w:uiPriority w:val="0"/>
    <w:pPr>
      <w:ind w:firstLine="480"/>
    </w:pPr>
    <w:rPr>
      <w:rFonts w:ascii="Times New Roman" w:hAnsi="Times New Roman" w:eastAsia="宋体"/>
      <w:kern w:val="0"/>
      <w:sz w:val="24"/>
      <w:szCs w:val="24"/>
      <w:lang w:val="en-US"/>
    </w:rPr>
  </w:style>
  <w:style w:type="character" w:customStyle="1" w:styleId="1919">
    <w:name w:val="普通文字 Char Char Char1"/>
    <w:qFormat/>
    <w:uiPriority w:val="0"/>
    <w:rPr>
      <w:rFonts w:ascii="宋体" w:hAnsi="Courier New" w:eastAsia="宋体" w:cs="Courier New"/>
      <w:kern w:val="2"/>
      <w:sz w:val="21"/>
      <w:szCs w:val="21"/>
      <w:lang w:val="en-US" w:eastAsia="zh-CN" w:bidi="ar-SA"/>
    </w:rPr>
  </w:style>
  <w:style w:type="character" w:customStyle="1" w:styleId="1920">
    <w:name w:val="fontd1"/>
    <w:qFormat/>
    <w:uiPriority w:val="0"/>
    <w:rPr>
      <w:rFonts w:hint="default"/>
      <w:b/>
      <w:bCs/>
      <w:sz w:val="28"/>
      <w:szCs w:val="28"/>
    </w:rPr>
  </w:style>
  <w:style w:type="character" w:customStyle="1" w:styleId="1921">
    <w:name w:val="wmqjnwm2az1qmw1"/>
    <w:qFormat/>
    <w:uiPriority w:val="0"/>
    <w:rPr>
      <w:vanish/>
    </w:rPr>
  </w:style>
  <w:style w:type="character" w:customStyle="1" w:styleId="1922">
    <w:name w:val="wmqjnwm2azhqnw1"/>
    <w:qFormat/>
    <w:uiPriority w:val="0"/>
    <w:rPr>
      <w:vanish/>
    </w:rPr>
  </w:style>
  <w:style w:type="character" w:customStyle="1" w:styleId="1923">
    <w:name w:val="ibm-item-note"/>
    <w:qFormat/>
    <w:uiPriority w:val="0"/>
  </w:style>
  <w:style w:type="character" w:customStyle="1" w:styleId="1924">
    <w:name w:val="纯文本字符"/>
    <w:qFormat/>
    <w:uiPriority w:val="0"/>
    <w:rPr>
      <w:rFonts w:ascii="宋体" w:hAnsi="宋体"/>
      <w:szCs w:val="21"/>
    </w:rPr>
  </w:style>
  <w:style w:type="character" w:customStyle="1" w:styleId="1925">
    <w:name w:val="Prod_body Copy Char"/>
    <w:link w:val="1926"/>
    <w:qFormat/>
    <w:uiPriority w:val="0"/>
    <w:rPr>
      <w:rFonts w:ascii="Verdana" w:hAnsi="Verdana"/>
      <w:lang w:eastAsia="en-US"/>
    </w:rPr>
  </w:style>
  <w:style w:type="paragraph" w:customStyle="1" w:styleId="1926">
    <w:name w:val="Prod_body Copy"/>
    <w:basedOn w:val="1"/>
    <w:link w:val="1925"/>
    <w:qFormat/>
    <w:uiPriority w:val="0"/>
    <w:pPr>
      <w:widowControl/>
      <w:spacing w:line="260" w:lineRule="exact"/>
      <w:ind w:firstLine="0" w:firstLineChars="0"/>
      <w:jc w:val="left"/>
    </w:pPr>
    <w:rPr>
      <w:rFonts w:ascii="Verdana" w:hAnsi="Verdana" w:eastAsia="宋体"/>
      <w:kern w:val="0"/>
      <w:sz w:val="20"/>
      <w:szCs w:val="20"/>
      <w:lang w:val="en-US" w:eastAsia="en-US"/>
    </w:rPr>
  </w:style>
  <w:style w:type="character" w:customStyle="1" w:styleId="1927">
    <w:name w:val="style"/>
    <w:qFormat/>
    <w:uiPriority w:val="0"/>
  </w:style>
  <w:style w:type="character" w:customStyle="1" w:styleId="1928">
    <w:name w:val="literalheading"/>
    <w:qFormat/>
    <w:uiPriority w:val="0"/>
  </w:style>
  <w:style w:type="character" w:customStyle="1" w:styleId="1929">
    <w:name w:val="EmailStyle8091"/>
    <w:semiHidden/>
    <w:qFormat/>
    <w:uiPriority w:val="0"/>
    <w:rPr>
      <w:rFonts w:hint="default" w:ascii="Arial" w:hAnsi="Arial" w:eastAsia="宋体" w:cs="Arial"/>
      <w:color w:val="auto"/>
      <w:sz w:val="18"/>
      <w:szCs w:val="20"/>
    </w:rPr>
  </w:style>
  <w:style w:type="character" w:customStyle="1" w:styleId="1930">
    <w:name w:val="页眉右端（绿盟科技） Char"/>
    <w:qFormat/>
    <w:uiPriority w:val="0"/>
    <w:rPr>
      <w:rFonts w:ascii="Arial" w:hAnsi="Arial"/>
      <w:b/>
      <w:color w:val="FFFFFF"/>
      <w:sz w:val="18"/>
      <w:szCs w:val="18"/>
    </w:rPr>
  </w:style>
  <w:style w:type="character" w:customStyle="1" w:styleId="1931">
    <w:name w:val="正文首行缩进 Char Char Char Char Char Char Char Char Char Char Char Char Char Char Char Char Char Char Char Char Char Char Char Char Char Char"/>
    <w:qFormat/>
    <w:uiPriority w:val="0"/>
    <w:rPr>
      <w:rFonts w:eastAsia="宋体"/>
      <w:kern w:val="2"/>
      <w:sz w:val="24"/>
      <w:lang w:val="en-US" w:eastAsia="zh-CN" w:bidi="ar-SA"/>
    </w:rPr>
  </w:style>
  <w:style w:type="character" w:customStyle="1" w:styleId="1932">
    <w:name w:val="normal1"/>
    <w:qFormat/>
    <w:uiPriority w:val="0"/>
    <w:rPr>
      <w:rFonts w:hint="default" w:ascii="ˎ̥" w:hAnsi="ˎ̥"/>
      <w:sz w:val="20"/>
      <w:szCs w:val="20"/>
      <w:u w:val="none"/>
    </w:rPr>
  </w:style>
  <w:style w:type="character" w:customStyle="1" w:styleId="1933">
    <w:name w:val="tw4winMark"/>
    <w:qFormat/>
    <w:uiPriority w:val="0"/>
    <w:rPr>
      <w:rFonts w:ascii="Courier New" w:hAnsi="Courier New" w:cs="Courier New"/>
      <w:vanish/>
      <w:color w:val="800080"/>
      <w:vertAlign w:val="subscript"/>
    </w:rPr>
  </w:style>
  <w:style w:type="character" w:customStyle="1" w:styleId="1934">
    <w:name w:val="HTML 地址 Char"/>
    <w:qFormat/>
    <w:uiPriority w:val="0"/>
    <w:rPr>
      <w:rFonts w:ascii="Times New Roman" w:hAnsi="Times New Roman"/>
      <w:i/>
      <w:iCs/>
      <w:kern w:val="2"/>
      <w:sz w:val="21"/>
      <w:szCs w:val="24"/>
    </w:rPr>
  </w:style>
  <w:style w:type="character" w:customStyle="1" w:styleId="1935">
    <w:name w:val="正文（万达） Char"/>
    <w:qFormat/>
    <w:uiPriority w:val="0"/>
    <w:rPr>
      <w:rFonts w:ascii="Arial" w:hAnsi="Arial"/>
      <w:szCs w:val="21"/>
      <w:lang w:bidi="ar-SA"/>
    </w:rPr>
  </w:style>
  <w:style w:type="character" w:customStyle="1" w:styleId="1936">
    <w:name w:val="正文首行缩进两字符 Char Char Char"/>
    <w:qFormat/>
    <w:uiPriority w:val="0"/>
    <w:rPr>
      <w:rFonts w:ascii="Times New Roman" w:hAnsi="Times New Roman"/>
      <w:kern w:val="2"/>
      <w:sz w:val="24"/>
      <w:szCs w:val="24"/>
    </w:rPr>
  </w:style>
  <w:style w:type="character" w:customStyle="1" w:styleId="1937">
    <w:name w:val="wmqjnwm1azzqna1"/>
    <w:qFormat/>
    <w:uiPriority w:val="0"/>
  </w:style>
  <w:style w:type="character" w:customStyle="1" w:styleId="1938">
    <w:name w:val="font-121"/>
    <w:qFormat/>
    <w:uiPriority w:val="0"/>
    <w:rPr>
      <w:rFonts w:ascii="Verdana" w:hAnsi="Verdana" w:eastAsia="楷体_GB2312"/>
      <w:color w:val="666666"/>
      <w:sz w:val="16"/>
      <w:szCs w:val="16"/>
      <w:u w:val="none"/>
      <w:lang w:val="en-US" w:eastAsia="en-US" w:bidi="ar-SA"/>
    </w:rPr>
  </w:style>
  <w:style w:type="character" w:customStyle="1" w:styleId="1939">
    <w:name w:val="wmqjnwm2az1qma1"/>
    <w:qFormat/>
    <w:uiPriority w:val="0"/>
  </w:style>
  <w:style w:type="character" w:customStyle="1" w:styleId="1940">
    <w:name w:val="wmijmam3az1qnadn1"/>
    <w:qFormat/>
    <w:uiPriority w:val="0"/>
  </w:style>
  <w:style w:type="character" w:customStyle="1" w:styleId="1941">
    <w:name w:val="样式标号加点粗体 Char"/>
    <w:qFormat/>
    <w:uiPriority w:val="0"/>
    <w:rPr>
      <w:rFonts w:ascii="宋体" w:hAnsi="宋体"/>
      <w:b/>
      <w:kern w:val="2"/>
      <w:sz w:val="24"/>
      <w:szCs w:val="24"/>
    </w:rPr>
  </w:style>
  <w:style w:type="character" w:customStyle="1" w:styleId="1942">
    <w:name w:val="模板2级目录 Char"/>
    <w:link w:val="1943"/>
    <w:qFormat/>
    <w:uiPriority w:val="0"/>
    <w:rPr>
      <w:rFonts w:ascii="Cambria" w:hAnsi="Cambria"/>
      <w:b/>
      <w:bCs/>
      <w:sz w:val="32"/>
      <w:szCs w:val="32"/>
    </w:rPr>
  </w:style>
  <w:style w:type="paragraph" w:customStyle="1" w:styleId="1943">
    <w:name w:val="模板2级目录"/>
    <w:basedOn w:val="7"/>
    <w:link w:val="1942"/>
    <w:qFormat/>
    <w:uiPriority w:val="0"/>
    <w:pPr>
      <w:keepLines/>
      <w:tabs>
        <w:tab w:val="left" w:pos="576"/>
      </w:tabs>
      <w:spacing w:after="260" w:afterLines="50"/>
      <w:ind w:left="576" w:hanging="576" w:firstLineChars="0"/>
    </w:pPr>
    <w:rPr>
      <w:rFonts w:ascii="Cambria" w:hAnsi="Cambria" w:eastAsia="宋体"/>
      <w:kern w:val="0"/>
      <w:sz w:val="32"/>
      <w:szCs w:val="32"/>
      <w:lang w:val="en-US"/>
    </w:rPr>
  </w:style>
  <w:style w:type="character" w:customStyle="1" w:styleId="1944">
    <w:name w:val="param_td12"/>
    <w:basedOn w:val="93"/>
    <w:qFormat/>
    <w:uiPriority w:val="0"/>
  </w:style>
  <w:style w:type="character" w:customStyle="1" w:styleId="1945">
    <w:name w:val="标题11"/>
    <w:qFormat/>
    <w:uiPriority w:val="0"/>
  </w:style>
  <w:style w:type="character" w:customStyle="1" w:styleId="1946">
    <w:name w:val="Table Heading Char Char"/>
    <w:qFormat/>
    <w:uiPriority w:val="0"/>
    <w:rPr>
      <w:rFonts w:ascii="Arial" w:hAnsi="Arial" w:eastAsia="黑体"/>
      <w:kern w:val="2"/>
      <w:sz w:val="18"/>
      <w:szCs w:val="18"/>
      <w:lang w:val="en-US" w:eastAsia="zh-CN" w:bidi="ar-SA"/>
    </w:rPr>
  </w:style>
  <w:style w:type="character" w:customStyle="1" w:styleId="1947">
    <w:name w:val="Prod_bullet Copy Char"/>
    <w:link w:val="1948"/>
    <w:qFormat/>
    <w:uiPriority w:val="0"/>
    <w:rPr>
      <w:rFonts w:ascii="Verdana" w:hAnsi="Verdana"/>
      <w:lang w:eastAsia="en-US"/>
    </w:rPr>
  </w:style>
  <w:style w:type="paragraph" w:customStyle="1" w:styleId="1948">
    <w:name w:val="Prod_bullet Copy"/>
    <w:basedOn w:val="1357"/>
    <w:link w:val="1947"/>
    <w:qFormat/>
    <w:uiPriority w:val="0"/>
    <w:pPr>
      <w:tabs>
        <w:tab w:val="clear" w:pos="288"/>
      </w:tabs>
      <w:spacing w:after="60" w:line="260" w:lineRule="exact"/>
      <w:ind w:firstLine="0"/>
    </w:pPr>
    <w:rPr>
      <w:rFonts w:ascii="Verdana" w:hAnsi="Verdana"/>
      <w:sz w:val="20"/>
      <w:szCs w:val="20"/>
    </w:rPr>
  </w:style>
  <w:style w:type="character" w:customStyle="1" w:styleId="1949">
    <w:name w:val="*Body 1 Char"/>
    <w:qFormat/>
    <w:uiPriority w:val="0"/>
    <w:rPr>
      <w:rFonts w:ascii="宋体" w:hAnsi="宋体"/>
      <w:snapToGrid w:val="0"/>
      <w:kern w:val="2"/>
      <w:sz w:val="24"/>
      <w:szCs w:val="24"/>
      <w:lang w:val="en-IE" w:bidi="ar-SA"/>
    </w:rPr>
  </w:style>
  <w:style w:type="character" w:customStyle="1" w:styleId="1950">
    <w:name w:val="wmyjmwm8azhqmg"/>
    <w:qFormat/>
    <w:uiPriority w:val="0"/>
  </w:style>
  <w:style w:type="character" w:customStyle="1" w:styleId="1951">
    <w:name w:val="正文首行缩进 Char Char Char Char Char Char Char Char Char Char Char Char Char Char Char Char Char Char Char Char Char4"/>
    <w:qFormat/>
    <w:uiPriority w:val="0"/>
  </w:style>
  <w:style w:type="character" w:customStyle="1" w:styleId="1952">
    <w:name w:val="mid1"/>
    <w:qFormat/>
    <w:uiPriority w:val="0"/>
    <w:rPr>
      <w:sz w:val="22"/>
      <w:szCs w:val="22"/>
    </w:rPr>
  </w:style>
  <w:style w:type="character" w:customStyle="1" w:styleId="1953">
    <w:name w:val="css101"/>
    <w:qFormat/>
    <w:uiPriority w:val="0"/>
    <w:rPr>
      <w:rFonts w:ascii="Tahoma" w:hAnsi="Tahoma" w:eastAsia="宋体" w:cs="Tahoma"/>
      <w:b/>
      <w:snapToGrid/>
      <w:color w:val="000000"/>
      <w:sz w:val="20"/>
      <w:szCs w:val="20"/>
      <w:u w:val="none"/>
      <w:lang w:val="en-US" w:eastAsia="en-US" w:bidi="ar-SA"/>
    </w:rPr>
  </w:style>
  <w:style w:type="character" w:customStyle="1" w:styleId="1954">
    <w:name w:val="图 Char Char"/>
    <w:qFormat/>
    <w:uiPriority w:val="0"/>
    <w:rPr>
      <w:rFonts w:hint="default" w:ascii="Tahoma" w:hAnsi="Tahoma" w:eastAsia="宋体" w:cs="Tahoma"/>
      <w:b/>
      <w:kern w:val="2"/>
      <w:sz w:val="28"/>
      <w:szCs w:val="28"/>
      <w:lang w:val="en-US" w:eastAsia="zh-CN" w:bidi="ar-SA"/>
    </w:rPr>
  </w:style>
  <w:style w:type="character" w:customStyle="1" w:styleId="1955">
    <w:name w:val="正文排版 Char"/>
    <w:link w:val="1956"/>
    <w:qFormat/>
    <w:uiPriority w:val="0"/>
    <w:rPr>
      <w:rFonts w:ascii="FuturaA Bk BT" w:hAnsi="FuturaA Bk BT"/>
      <w:sz w:val="21"/>
      <w:szCs w:val="21"/>
    </w:rPr>
  </w:style>
  <w:style w:type="paragraph" w:customStyle="1" w:styleId="1956">
    <w:name w:val="正文排版"/>
    <w:basedOn w:val="1"/>
    <w:link w:val="1955"/>
    <w:qFormat/>
    <w:uiPriority w:val="0"/>
    <w:pPr>
      <w:spacing w:before="240" w:line="240" w:lineRule="atLeast"/>
      <w:ind w:firstLine="200"/>
    </w:pPr>
    <w:rPr>
      <w:rFonts w:ascii="FuturaA Bk BT" w:hAnsi="FuturaA Bk BT" w:eastAsia="宋体"/>
      <w:kern w:val="0"/>
      <w:sz w:val="21"/>
      <w:szCs w:val="21"/>
      <w:lang w:val="en-US"/>
    </w:rPr>
  </w:style>
  <w:style w:type="character" w:customStyle="1" w:styleId="1957">
    <w:name w:val="表格字样式小五"/>
    <w:qFormat/>
    <w:uiPriority w:val="0"/>
    <w:rPr>
      <w:rFonts w:ascii="宋体" w:hAnsi="宋体"/>
      <w:sz w:val="18"/>
    </w:rPr>
  </w:style>
  <w:style w:type="character" w:customStyle="1" w:styleId="1958">
    <w:name w:val="myp112"/>
    <w:qFormat/>
    <w:uiPriority w:val="0"/>
    <w:rPr>
      <w:rFonts w:hint="default" w:ascii="ˎ̥" w:hAnsi="ˎ̥"/>
      <w:color w:val="000000"/>
      <w:sz w:val="22"/>
      <w:szCs w:val="22"/>
      <w:u w:val="none"/>
    </w:rPr>
  </w:style>
  <w:style w:type="character" w:customStyle="1" w:styleId="1959">
    <w:name w:val="at_4"/>
    <w:qFormat/>
    <w:uiPriority w:val="0"/>
  </w:style>
  <w:style w:type="character" w:customStyle="1" w:styleId="1960">
    <w:name w:val="wmqjnwm1azdqna1"/>
    <w:qFormat/>
    <w:uiPriority w:val="0"/>
  </w:style>
  <w:style w:type="character" w:customStyle="1" w:styleId="1961">
    <w:name w:val="样式 小四 加粗"/>
    <w:qFormat/>
    <w:uiPriority w:val="0"/>
    <w:rPr>
      <w:bCs/>
      <w:sz w:val="24"/>
    </w:rPr>
  </w:style>
  <w:style w:type="character" w:customStyle="1" w:styleId="1962">
    <w:name w:val="正文文本 Char2"/>
    <w:semiHidden/>
    <w:qFormat/>
    <w:uiPriority w:val="99"/>
    <w:rPr>
      <w:rFonts w:cs="Times New Roman"/>
      <w:kern w:val="2"/>
      <w:sz w:val="21"/>
      <w:szCs w:val="22"/>
    </w:rPr>
  </w:style>
  <w:style w:type="character" w:customStyle="1" w:styleId="1963">
    <w:name w:val="search1"/>
    <w:qFormat/>
    <w:uiPriority w:val="0"/>
    <w:rPr>
      <w:rFonts w:hint="default" w:eastAsia="宋体" w:cs="Tahoma"/>
      <w:b/>
      <w:snapToGrid/>
      <w:sz w:val="24"/>
      <w:szCs w:val="24"/>
      <w:lang w:val="en-US" w:eastAsia="en-US" w:bidi="ar-SA"/>
    </w:rPr>
  </w:style>
  <w:style w:type="character" w:customStyle="1" w:styleId="1964">
    <w:name w:val="wmijmam3az1qngdl1"/>
    <w:qFormat/>
    <w:uiPriority w:val="0"/>
  </w:style>
  <w:style w:type="character" w:customStyle="1" w:styleId="1965">
    <w:name w:val="闵行正文 Char Char"/>
    <w:qFormat/>
    <w:uiPriority w:val="0"/>
    <w:rPr>
      <w:rFonts w:ascii="Tahoma" w:hAnsi="Tahoma" w:eastAsia="仿宋_GB2312" w:cs="Tahoma"/>
      <w:b/>
      <w:snapToGrid/>
      <w:kern w:val="2"/>
      <w:sz w:val="24"/>
      <w:szCs w:val="24"/>
      <w:lang w:val="en-US" w:eastAsia="zh-CN" w:bidi="ar-SA"/>
    </w:rPr>
  </w:style>
  <w:style w:type="character" w:customStyle="1" w:styleId="1966">
    <w:name w:val="wmqjnwm2az5qoq1"/>
    <w:qFormat/>
    <w:uiPriority w:val="0"/>
    <w:rPr>
      <w:vanish/>
    </w:rPr>
  </w:style>
  <w:style w:type="character" w:customStyle="1" w:styleId="1967">
    <w:name w:val="Std.Z.2 Char"/>
    <w:qFormat/>
    <w:uiPriority w:val="0"/>
    <w:rPr>
      <w:rFonts w:ascii="宋体" w:hAnsi="宋体" w:cs="宋体"/>
      <w:kern w:val="2"/>
      <w:sz w:val="24"/>
      <w:szCs w:val="24"/>
    </w:rPr>
  </w:style>
  <w:style w:type="character" w:customStyle="1" w:styleId="1968">
    <w:name w:val="三级 Char"/>
    <w:qFormat/>
    <w:uiPriority w:val="0"/>
    <w:rPr>
      <w:rFonts w:ascii="Times New Roman" w:hAnsi="Times New Roman"/>
      <w:b/>
      <w:bCs/>
      <w:kern w:val="2"/>
      <w:sz w:val="32"/>
      <w:szCs w:val="32"/>
    </w:rPr>
  </w:style>
  <w:style w:type="character" w:customStyle="1" w:styleId="1969">
    <w:name w:val="WW Char"/>
    <w:qFormat/>
    <w:uiPriority w:val="0"/>
    <w:rPr>
      <w:rFonts w:ascii="Cambria" w:hAnsi="Cambria"/>
      <w:b/>
      <w:sz w:val="44"/>
      <w:szCs w:val="24"/>
    </w:rPr>
  </w:style>
  <w:style w:type="character" w:customStyle="1" w:styleId="1970">
    <w:name w:val="标题 #9"/>
    <w:qFormat/>
    <w:uiPriority w:val="99"/>
    <w:rPr>
      <w:rFonts w:ascii="MingLiU" w:eastAsia="MingLiU" w:cs="MingLiU"/>
      <w:spacing w:val="0"/>
      <w:shd w:val="clear" w:color="auto" w:fill="FFFFFF"/>
    </w:rPr>
  </w:style>
  <w:style w:type="character" w:customStyle="1" w:styleId="1971">
    <w:name w:val="lineitems1"/>
    <w:qFormat/>
    <w:uiPriority w:val="0"/>
    <w:rPr>
      <w:sz w:val="17"/>
    </w:rPr>
  </w:style>
  <w:style w:type="character" w:customStyle="1" w:styleId="1972">
    <w:name w:val="编号2 Char"/>
    <w:link w:val="1973"/>
    <w:qFormat/>
    <w:uiPriority w:val="0"/>
    <w:rPr>
      <w:rFonts w:ascii="Arial" w:hAnsi="Arial" w:eastAsia="仿宋" w:cstheme="minorBidi"/>
      <w:kern w:val="2"/>
      <w:sz w:val="24"/>
      <w:szCs w:val="24"/>
    </w:rPr>
  </w:style>
  <w:style w:type="paragraph" w:customStyle="1" w:styleId="1973">
    <w:name w:val="编号2"/>
    <w:basedOn w:val="1"/>
    <w:link w:val="1972"/>
    <w:qFormat/>
    <w:uiPriority w:val="0"/>
    <w:pPr>
      <w:numPr>
        <w:ilvl w:val="0"/>
        <w:numId w:val="40"/>
      </w:numPr>
      <w:spacing w:after="200" w:afterLines="50" w:line="400" w:lineRule="exact"/>
      <w:ind w:firstLine="0" w:firstLineChars="0"/>
    </w:pPr>
    <w:rPr>
      <w:rFonts w:ascii="Arial" w:hAnsi="Arial" w:cstheme="minorBidi"/>
      <w:sz w:val="24"/>
      <w:szCs w:val="24"/>
      <w:lang w:val="en-US"/>
    </w:rPr>
  </w:style>
  <w:style w:type="character" w:customStyle="1" w:styleId="1974">
    <w:name w:val="Char Char11"/>
    <w:qFormat/>
    <w:uiPriority w:val="0"/>
    <w:rPr>
      <w:kern w:val="2"/>
      <w:sz w:val="18"/>
      <w:szCs w:val="18"/>
    </w:rPr>
  </w:style>
  <w:style w:type="character" w:customStyle="1" w:styleId="1975">
    <w:name w:val="ListBullet2 Char Char Char"/>
    <w:link w:val="1976"/>
    <w:qFormat/>
    <w:uiPriority w:val="0"/>
    <w:rPr>
      <w:rFonts w:ascii="仿宋" w:hAnsi="仿宋" w:eastAsia="仿宋" w:cs="Angsana New"/>
      <w:kern w:val="2"/>
      <w:sz w:val="24"/>
      <w:szCs w:val="24"/>
      <w:lang w:bidi="th-TH"/>
    </w:rPr>
  </w:style>
  <w:style w:type="paragraph" w:customStyle="1" w:styleId="1976">
    <w:name w:val="ListBullet2 Char Char"/>
    <w:basedOn w:val="1"/>
    <w:next w:val="1"/>
    <w:link w:val="1975"/>
    <w:qFormat/>
    <w:uiPriority w:val="0"/>
    <w:pPr>
      <w:numPr>
        <w:ilvl w:val="0"/>
        <w:numId w:val="41"/>
      </w:numPr>
      <w:spacing w:before="240" w:after="120" w:line="288" w:lineRule="auto"/>
      <w:ind w:firstLine="0" w:firstLineChars="0"/>
      <w:jc w:val="left"/>
    </w:pPr>
    <w:rPr>
      <w:rFonts w:cs="Angsana New"/>
      <w:sz w:val="24"/>
      <w:szCs w:val="24"/>
      <w:lang w:val="en-US" w:bidi="th-TH"/>
    </w:rPr>
  </w:style>
  <w:style w:type="character" w:customStyle="1" w:styleId="1977">
    <w:name w:val="EmailStyle6121"/>
    <w:semiHidden/>
    <w:qFormat/>
    <w:uiPriority w:val="0"/>
    <w:rPr>
      <w:rFonts w:hint="default" w:ascii="Arial" w:hAnsi="Arial" w:eastAsia="宋体" w:cs="Arial"/>
      <w:color w:val="auto"/>
      <w:sz w:val="18"/>
      <w:szCs w:val="20"/>
    </w:rPr>
  </w:style>
  <w:style w:type="character" w:customStyle="1" w:styleId="1978">
    <w:name w:val="hang11"/>
    <w:qFormat/>
    <w:uiPriority w:val="0"/>
  </w:style>
  <w:style w:type="character" w:customStyle="1" w:styleId="1979">
    <w:name w:val="smalltxt1"/>
    <w:qFormat/>
    <w:uiPriority w:val="0"/>
    <w:rPr>
      <w:rFonts w:hint="default" w:ascii="ˎ̥" w:hAnsi="ˎ̥"/>
      <w:sz w:val="24"/>
      <w:szCs w:val="24"/>
    </w:rPr>
  </w:style>
  <w:style w:type="character" w:customStyle="1" w:styleId="1980">
    <w:name w:val="z-窗体顶端 Char1"/>
    <w:semiHidden/>
    <w:qFormat/>
    <w:uiPriority w:val="99"/>
    <w:rPr>
      <w:rFonts w:ascii="Arial" w:hAnsi="Arial" w:cs="Arial"/>
      <w:vanish/>
      <w:kern w:val="2"/>
      <w:sz w:val="16"/>
      <w:szCs w:val="16"/>
    </w:rPr>
  </w:style>
  <w:style w:type="character" w:customStyle="1" w:styleId="1981">
    <w:name w:val="标题-3 Char"/>
    <w:link w:val="1982"/>
    <w:qFormat/>
    <w:uiPriority w:val="0"/>
    <w:rPr>
      <w:rFonts w:ascii="Arial" w:hAnsi="Arial" w:eastAsia="仿宋" w:cstheme="minorBidi"/>
      <w:kern w:val="28"/>
      <w:sz w:val="28"/>
      <w:szCs w:val="28"/>
    </w:rPr>
  </w:style>
  <w:style w:type="paragraph" w:customStyle="1" w:styleId="1982">
    <w:name w:val="标题-3"/>
    <w:basedOn w:val="8"/>
    <w:link w:val="1981"/>
    <w:qFormat/>
    <w:uiPriority w:val="0"/>
    <w:pPr>
      <w:keepLines/>
      <w:numPr>
        <w:ilvl w:val="0"/>
        <w:numId w:val="42"/>
      </w:numPr>
      <w:spacing w:before="260" w:after="260" w:line="415" w:lineRule="auto"/>
      <w:ind w:left="360" w:hanging="360" w:hangingChars="200"/>
    </w:pPr>
    <w:rPr>
      <w:rFonts w:ascii="Arial" w:hAnsi="Arial" w:cstheme="minorBidi"/>
      <w:kern w:val="28"/>
      <w:sz w:val="28"/>
      <w:szCs w:val="28"/>
      <w:lang w:val="en-US"/>
    </w:rPr>
  </w:style>
  <w:style w:type="character" w:customStyle="1" w:styleId="1983">
    <w:name w:val="附图图题 Char"/>
    <w:link w:val="1984"/>
    <w:qFormat/>
    <w:uiPriority w:val="0"/>
    <w:rPr>
      <w:rFonts w:ascii="Arial" w:hAnsi="Arial" w:eastAsia="黑体"/>
      <w:sz w:val="18"/>
      <w:szCs w:val="24"/>
    </w:rPr>
  </w:style>
  <w:style w:type="paragraph" w:customStyle="1" w:styleId="1984">
    <w:name w:val="附图图题"/>
    <w:basedOn w:val="1"/>
    <w:next w:val="21"/>
    <w:link w:val="1983"/>
    <w:qFormat/>
    <w:uiPriority w:val="0"/>
    <w:pPr>
      <w:tabs>
        <w:tab w:val="left" w:pos="360"/>
        <w:tab w:val="left" w:pos="1021"/>
      </w:tabs>
      <w:spacing w:after="200" w:afterLines="50"/>
      <w:ind w:left="1021" w:firstLine="0" w:firstLineChars="0"/>
      <w:jc w:val="center"/>
    </w:pPr>
    <w:rPr>
      <w:rFonts w:ascii="Arial" w:hAnsi="Arial" w:eastAsia="黑体"/>
      <w:kern w:val="0"/>
      <w:sz w:val="18"/>
      <w:szCs w:val="24"/>
      <w:lang w:val="en-US"/>
    </w:rPr>
  </w:style>
  <w:style w:type="character" w:customStyle="1" w:styleId="1985">
    <w:name w:val="title-blue"/>
    <w:qFormat/>
    <w:uiPriority w:val="0"/>
  </w:style>
  <w:style w:type="character" w:customStyle="1" w:styleId="1986">
    <w:name w:val="Char Char42"/>
    <w:qFormat/>
    <w:uiPriority w:val="0"/>
    <w:rPr>
      <w:rFonts w:ascii="Times New Roman" w:hAnsi="Times New Roman" w:eastAsia="宋体"/>
      <w:kern w:val="2"/>
      <w:sz w:val="24"/>
      <w:szCs w:val="24"/>
      <w:lang w:val="en-US" w:eastAsia="zh-CN" w:bidi="ar-SA"/>
    </w:rPr>
  </w:style>
  <w:style w:type="character" w:customStyle="1" w:styleId="1987">
    <w:name w:val="SC.10.172041"/>
    <w:qFormat/>
    <w:uiPriority w:val="0"/>
    <w:rPr>
      <w:color w:val="000000"/>
      <w:sz w:val="22"/>
      <w:szCs w:val="22"/>
    </w:rPr>
  </w:style>
  <w:style w:type="character" w:customStyle="1" w:styleId="1988">
    <w:name w:val="wmyjmwm8azlqoa"/>
    <w:qFormat/>
    <w:uiPriority w:val="0"/>
  </w:style>
  <w:style w:type="character" w:customStyle="1" w:styleId="1989">
    <w:name w:val="h121"/>
    <w:qFormat/>
    <w:uiPriority w:val="0"/>
    <w:rPr>
      <w:color w:val="333333"/>
    </w:rPr>
  </w:style>
  <w:style w:type="character" w:customStyle="1" w:styleId="1990">
    <w:name w:val="big14"/>
    <w:basedOn w:val="93"/>
    <w:qFormat/>
    <w:uiPriority w:val="0"/>
  </w:style>
  <w:style w:type="character" w:customStyle="1" w:styleId="1991">
    <w:name w:val="自定义正文 Char"/>
    <w:link w:val="1992"/>
    <w:qFormat/>
    <w:uiPriority w:val="0"/>
    <w:rPr>
      <w:sz w:val="24"/>
      <w:szCs w:val="24"/>
    </w:rPr>
  </w:style>
  <w:style w:type="paragraph" w:customStyle="1" w:styleId="1992">
    <w:name w:val="自定义正文"/>
    <w:basedOn w:val="1"/>
    <w:link w:val="1991"/>
    <w:qFormat/>
    <w:uiPriority w:val="0"/>
    <w:pPr>
      <w:spacing w:after="200" w:afterLines="50"/>
      <w:ind w:firstLine="200"/>
      <w:jc w:val="left"/>
    </w:pPr>
    <w:rPr>
      <w:rFonts w:ascii="Times New Roman" w:hAnsi="Times New Roman" w:eastAsia="宋体"/>
      <w:kern w:val="0"/>
      <w:sz w:val="24"/>
      <w:szCs w:val="24"/>
      <w:lang w:val="en-US"/>
    </w:rPr>
  </w:style>
  <w:style w:type="character" w:customStyle="1" w:styleId="1993">
    <w:name w:val="文本正文 Char"/>
    <w:qFormat/>
    <w:uiPriority w:val="0"/>
    <w:rPr>
      <w:rFonts w:ascii="Times New Roman" w:hAnsi="Times New Roman" w:eastAsia="宋体" w:cs="Times New Roman"/>
      <w:color w:val="000000"/>
      <w:szCs w:val="21"/>
    </w:rPr>
  </w:style>
  <w:style w:type="character" w:customStyle="1" w:styleId="1994">
    <w:name w:val="wmqjnwm2az9qoa1"/>
    <w:qFormat/>
    <w:uiPriority w:val="0"/>
  </w:style>
  <w:style w:type="character" w:customStyle="1" w:styleId="1995">
    <w:name w:val="样式 标题 1H1章节Heading 0heading 1标书1h1PIM 1Head1Heading app... Char Char"/>
    <w:link w:val="1996"/>
    <w:qFormat/>
    <w:uiPriority w:val="0"/>
    <w:rPr>
      <w:b/>
      <w:bCs/>
      <w:kern w:val="44"/>
      <w:szCs w:val="44"/>
    </w:rPr>
  </w:style>
  <w:style w:type="paragraph" w:customStyle="1" w:styleId="1996">
    <w:name w:val="样式 标题 1H1章节Heading 0heading 1标书1h1PIM 1Head1Heading app..."/>
    <w:basedOn w:val="5"/>
    <w:link w:val="1995"/>
    <w:qFormat/>
    <w:uiPriority w:val="0"/>
    <w:pPr>
      <w:keepLines/>
      <w:pageBreakBefore w:val="0"/>
      <w:numPr>
        <w:numId w:val="0"/>
      </w:numPr>
      <w:tabs>
        <w:tab w:val="left" w:pos="0"/>
      </w:tabs>
      <w:spacing w:before="340" w:after="330" w:line="578" w:lineRule="auto"/>
    </w:pPr>
    <w:rPr>
      <w:rFonts w:ascii="Times New Roman" w:hAnsi="Times New Roman" w:eastAsia="宋体"/>
      <w:kern w:val="44"/>
      <w:sz w:val="20"/>
      <w:lang w:val="en-US"/>
    </w:rPr>
  </w:style>
  <w:style w:type="character" w:customStyle="1" w:styleId="1997">
    <w:name w:val="wmyjmwm8az5qnq"/>
    <w:qFormat/>
    <w:uiPriority w:val="0"/>
  </w:style>
  <w:style w:type="character" w:customStyle="1" w:styleId="1998">
    <w:name w:val="书籍标题1"/>
    <w:qFormat/>
    <w:uiPriority w:val="0"/>
    <w:rPr>
      <w:b/>
      <w:bCs/>
      <w:smallCaps/>
      <w:spacing w:val="5"/>
    </w:rPr>
  </w:style>
  <w:style w:type="character" w:customStyle="1" w:styleId="1999">
    <w:name w:val="EmailStyle8111"/>
    <w:semiHidden/>
    <w:qFormat/>
    <w:uiPriority w:val="0"/>
    <w:rPr>
      <w:rFonts w:hint="default" w:ascii="Arial" w:hAnsi="Arial" w:eastAsia="宋体" w:cs="Arial"/>
      <w:color w:val="auto"/>
      <w:sz w:val="18"/>
      <w:szCs w:val="20"/>
    </w:rPr>
  </w:style>
  <w:style w:type="character" w:customStyle="1" w:styleId="2000">
    <w:name w:val="titleblack14px1"/>
    <w:qFormat/>
    <w:uiPriority w:val="0"/>
    <w:rPr>
      <w:b/>
      <w:bCs/>
      <w:color w:val="000000"/>
      <w:sz w:val="23"/>
      <w:szCs w:val="23"/>
    </w:rPr>
  </w:style>
  <w:style w:type="character" w:customStyle="1" w:styleId="2001">
    <w:name w:val="style11"/>
    <w:qFormat/>
    <w:uiPriority w:val="0"/>
    <w:rPr>
      <w:sz w:val="18"/>
      <w:szCs w:val="18"/>
    </w:rPr>
  </w:style>
  <w:style w:type="character" w:customStyle="1" w:styleId="2002">
    <w:name w:val="wmqjnwm2azxqoq1"/>
    <w:qFormat/>
    <w:uiPriority w:val="0"/>
    <w:rPr>
      <w:vanish/>
    </w:rPr>
  </w:style>
  <w:style w:type="character" w:customStyle="1" w:styleId="2003">
    <w:name w:val="ft391"/>
    <w:qFormat/>
    <w:uiPriority w:val="0"/>
    <w:rPr>
      <w:rFonts w:hint="default" w:ascii="Times" w:hAnsi="Times" w:cs="Times"/>
      <w:color w:val="000000"/>
      <w:spacing w:val="19"/>
      <w:sz w:val="20"/>
      <w:szCs w:val="20"/>
    </w:rPr>
  </w:style>
  <w:style w:type="character" w:customStyle="1" w:styleId="2004">
    <w:name w:val="正文-内容 Char"/>
    <w:qFormat/>
    <w:uiPriority w:val="0"/>
    <w:rPr>
      <w:kern w:val="2"/>
      <w:sz w:val="24"/>
      <w:szCs w:val="24"/>
      <w:lang w:bidi="ar-SA"/>
    </w:rPr>
  </w:style>
  <w:style w:type="character" w:customStyle="1" w:styleId="2005">
    <w:name w:val="批注文字 Char3"/>
    <w:qFormat/>
    <w:uiPriority w:val="99"/>
    <w:rPr>
      <w:kern w:val="2"/>
      <w:sz w:val="21"/>
      <w:szCs w:val="24"/>
    </w:rPr>
  </w:style>
  <w:style w:type="character" w:customStyle="1" w:styleId="2006">
    <w:name w:val="Normal Paragraph Char1 Char"/>
    <w:qFormat/>
    <w:uiPriority w:val="0"/>
    <w:rPr>
      <w:sz w:val="24"/>
      <w:szCs w:val="24"/>
    </w:rPr>
  </w:style>
  <w:style w:type="character" w:customStyle="1" w:styleId="2007">
    <w:name w:val="wmqjnwm2az5qna1"/>
    <w:qFormat/>
    <w:uiPriority w:val="0"/>
  </w:style>
  <w:style w:type="character" w:customStyle="1" w:styleId="2008">
    <w:name w:val="ft251"/>
    <w:qFormat/>
    <w:uiPriority w:val="0"/>
    <w:rPr>
      <w:rFonts w:hint="default" w:ascii="Times" w:hAnsi="Times" w:cs="Times"/>
      <w:b/>
      <w:bCs/>
      <w:color w:val="008080"/>
      <w:spacing w:val="21"/>
      <w:sz w:val="24"/>
      <w:szCs w:val="24"/>
    </w:rPr>
  </w:style>
  <w:style w:type="character" w:customStyle="1" w:styleId="2009">
    <w:name w:val="wmyjmwmzazzqoq"/>
    <w:qFormat/>
    <w:uiPriority w:val="0"/>
  </w:style>
  <w:style w:type="character" w:customStyle="1" w:styleId="2010">
    <w:name w:val="s9"/>
    <w:qFormat/>
    <w:uiPriority w:val="99"/>
  </w:style>
  <w:style w:type="character" w:customStyle="1" w:styleId="2011">
    <w:name w:val="四级标题 Char1"/>
    <w:qFormat/>
    <w:uiPriority w:val="9"/>
    <w:rPr>
      <w:rFonts w:ascii="Arial" w:hAnsi="Arial" w:eastAsia="黑体"/>
      <w:b/>
      <w:bCs/>
      <w:kern w:val="2"/>
      <w:sz w:val="28"/>
      <w:szCs w:val="28"/>
    </w:rPr>
  </w:style>
  <w:style w:type="character" w:customStyle="1" w:styleId="2012">
    <w:name w:val="black1"/>
    <w:qFormat/>
    <w:uiPriority w:val="0"/>
    <w:rPr>
      <w:rFonts w:hint="default" w:ascii="Geneva" w:hAnsi="Geneva"/>
      <w:color w:val="666666"/>
      <w:sz w:val="18"/>
      <w:szCs w:val="18"/>
      <w:u w:val="none"/>
    </w:rPr>
  </w:style>
  <w:style w:type="character" w:customStyle="1" w:styleId="2013">
    <w:name w:val="尾注文本 Char1"/>
    <w:qFormat/>
    <w:uiPriority w:val="0"/>
    <w:rPr>
      <w:rFonts w:ascii="Times New Roman" w:hAnsi="Times New Roman" w:eastAsia="宋体" w:cs="Times New Roman"/>
      <w:szCs w:val="20"/>
    </w:rPr>
  </w:style>
  <w:style w:type="character" w:customStyle="1" w:styleId="2014">
    <w:name w:val="1.非粗体 Char"/>
    <w:link w:val="2015"/>
    <w:qFormat/>
    <w:uiPriority w:val="0"/>
    <w:rPr>
      <w:sz w:val="24"/>
      <w:szCs w:val="24"/>
    </w:rPr>
  </w:style>
  <w:style w:type="paragraph" w:customStyle="1" w:styleId="2015">
    <w:name w:val="1.非粗体"/>
    <w:basedOn w:val="1"/>
    <w:link w:val="2014"/>
    <w:qFormat/>
    <w:uiPriority w:val="0"/>
    <w:pPr>
      <w:tabs>
        <w:tab w:val="left" w:pos="360"/>
      </w:tabs>
      <w:ind w:firstLine="0" w:firstLineChars="0"/>
      <w:outlineLvl w:val="0"/>
    </w:pPr>
    <w:rPr>
      <w:rFonts w:ascii="Times New Roman" w:hAnsi="Times New Roman" w:eastAsia="宋体"/>
      <w:kern w:val="0"/>
      <w:sz w:val="24"/>
      <w:szCs w:val="24"/>
      <w:lang w:val="en-US"/>
    </w:rPr>
  </w:style>
  <w:style w:type="character" w:customStyle="1" w:styleId="2016">
    <w:name w:val="redbig1"/>
    <w:qFormat/>
    <w:uiPriority w:val="0"/>
    <w:rPr>
      <w:b/>
      <w:color w:val="D00018"/>
      <w:sz w:val="27"/>
    </w:rPr>
  </w:style>
  <w:style w:type="character" w:customStyle="1" w:styleId="2017">
    <w:name w:val="wmqjnwm2azxqma1"/>
    <w:qFormat/>
    <w:uiPriority w:val="0"/>
  </w:style>
  <w:style w:type="character" w:customStyle="1" w:styleId="2018">
    <w:name w:val="小四 段落 宋体 Char Char Char Char"/>
    <w:link w:val="2019"/>
    <w:qFormat/>
    <w:uiPriority w:val="0"/>
    <w:rPr>
      <w:sz w:val="24"/>
      <w:szCs w:val="24"/>
    </w:rPr>
  </w:style>
  <w:style w:type="paragraph" w:customStyle="1" w:styleId="2019">
    <w:name w:val="小四 段落 宋体 Char Char Char"/>
    <w:basedOn w:val="20"/>
    <w:link w:val="2018"/>
    <w:qFormat/>
    <w:uiPriority w:val="0"/>
    <w:pPr>
      <w:numPr>
        <w:ilvl w:val="0"/>
        <w:numId w:val="0"/>
      </w:numPr>
      <w:spacing w:line="360" w:lineRule="auto"/>
      <w:ind w:right="-33" w:firstLine="545" w:firstLineChars="227"/>
      <w:jc w:val="left"/>
    </w:pPr>
    <w:rPr>
      <w:kern w:val="0"/>
      <w:sz w:val="24"/>
    </w:rPr>
  </w:style>
  <w:style w:type="character" w:customStyle="1" w:styleId="2020">
    <w:name w:val="s9back1"/>
    <w:qFormat/>
    <w:uiPriority w:val="0"/>
    <w:rPr>
      <w:rFonts w:hint="eastAsia" w:ascii="宋体" w:hAnsi="宋体" w:eastAsia="宋体" w:cs="Tahoma"/>
      <w:b/>
      <w:snapToGrid/>
      <w:color w:val="3C3C3C"/>
      <w:sz w:val="18"/>
      <w:szCs w:val="18"/>
      <w:u w:val="none"/>
      <w:lang w:val="en-US" w:eastAsia="en-US" w:bidi="ar-SA"/>
    </w:rPr>
  </w:style>
  <w:style w:type="character" w:customStyle="1" w:styleId="2021">
    <w:name w:val="graytext1"/>
    <w:qFormat/>
    <w:uiPriority w:val="0"/>
    <w:rPr>
      <w:color w:val="666666"/>
    </w:rPr>
  </w:style>
  <w:style w:type="character" w:customStyle="1" w:styleId="2022">
    <w:name w:val="keyword3"/>
    <w:qFormat/>
    <w:uiPriority w:val="0"/>
    <w:rPr>
      <w:rFonts w:cs="Times New Roman"/>
      <w:b/>
      <w:bCs/>
      <w:color w:val="000000"/>
      <w:sz w:val="29"/>
      <w:szCs w:val="29"/>
    </w:rPr>
  </w:style>
  <w:style w:type="character" w:customStyle="1" w:styleId="2023">
    <w:name w:val="正文不空 Char"/>
    <w:qFormat/>
    <w:uiPriority w:val="0"/>
    <w:rPr>
      <w:rFonts w:ascii="Arial" w:hAnsi="Arial" w:eastAsia="仿宋_GB2312"/>
      <w:kern w:val="2"/>
      <w:sz w:val="32"/>
      <w:szCs w:val="32"/>
    </w:rPr>
  </w:style>
  <w:style w:type="character" w:customStyle="1" w:styleId="2024">
    <w:name w:val="wmyjmwm8azpqma"/>
    <w:qFormat/>
    <w:uiPriority w:val="0"/>
  </w:style>
  <w:style w:type="character" w:customStyle="1" w:styleId="2025">
    <w:name w:val="标题 4 Char Char Char Char Char Char Char Char Char Char Char Char Char Char Char Char Char Char Char Char"/>
    <w:qFormat/>
    <w:uiPriority w:val="0"/>
    <w:rPr>
      <w:rFonts w:ascii="Arial" w:hAnsi="Arial" w:eastAsia="黑体" w:cs="Arial"/>
      <w:bCs/>
      <w:kern w:val="2"/>
      <w:position w:val="6"/>
      <w:sz w:val="24"/>
      <w:szCs w:val="24"/>
      <w:lang w:val="en-US" w:eastAsia="zh-CN" w:bidi="ar-SA"/>
    </w:rPr>
  </w:style>
  <w:style w:type="character" w:customStyle="1" w:styleId="2026">
    <w:name w:val="m_h3"/>
    <w:qFormat/>
    <w:uiPriority w:val="0"/>
  </w:style>
  <w:style w:type="character" w:customStyle="1" w:styleId="2027">
    <w:name w:val="wmqjnwm2az1qna1"/>
    <w:qFormat/>
    <w:uiPriority w:val="0"/>
  </w:style>
  <w:style w:type="character" w:customStyle="1" w:styleId="2028">
    <w:name w:val="ca-81"/>
    <w:qFormat/>
    <w:uiPriority w:val="0"/>
    <w:rPr>
      <w:rFonts w:hint="eastAsia" w:ascii="宋体" w:hAnsi="宋体" w:eastAsia="宋体"/>
      <w:b/>
      <w:bCs/>
      <w:color w:val="008000"/>
      <w:spacing w:val="-20"/>
      <w:sz w:val="24"/>
      <w:szCs w:val="24"/>
    </w:rPr>
  </w:style>
  <w:style w:type="character" w:customStyle="1" w:styleId="2029">
    <w:name w:val="12blk1"/>
    <w:qFormat/>
    <w:uiPriority w:val="0"/>
    <w:rPr>
      <w:rFonts w:hint="default" w:ascii="ˎ̥" w:hAnsi="ˎ̥"/>
      <w:color w:val="000000"/>
      <w:sz w:val="24"/>
      <w:szCs w:val="24"/>
      <w:u w:val="none"/>
    </w:rPr>
  </w:style>
  <w:style w:type="character" w:customStyle="1" w:styleId="2030">
    <w:name w:val="tw4winPopup"/>
    <w:qFormat/>
    <w:uiPriority w:val="0"/>
    <w:rPr>
      <w:rFonts w:ascii="Courier New" w:hAnsi="Courier New" w:cs="Courier New"/>
      <w:color w:val="008000"/>
      <w:lang w:val="en-US" w:eastAsia="zh-CN"/>
    </w:rPr>
  </w:style>
  <w:style w:type="character" w:customStyle="1" w:styleId="2031">
    <w:name w:val="unnamed21"/>
    <w:qFormat/>
    <w:uiPriority w:val="0"/>
    <w:rPr>
      <w:sz w:val="22"/>
    </w:rPr>
  </w:style>
  <w:style w:type="character" w:customStyle="1" w:styleId="2032">
    <w:name w:val="正文文本 (2)_"/>
    <w:qFormat/>
    <w:uiPriority w:val="99"/>
    <w:rPr>
      <w:rFonts w:ascii="MingLiU" w:eastAsia="MingLiU" w:cs="MingLiU"/>
      <w:sz w:val="22"/>
      <w:szCs w:val="22"/>
      <w:shd w:val="clear" w:color="auto" w:fill="FFFFFF"/>
    </w:rPr>
  </w:style>
  <w:style w:type="character" w:customStyle="1" w:styleId="2033">
    <w:name w:val="正文－段落 Char"/>
    <w:link w:val="2034"/>
    <w:qFormat/>
    <w:uiPriority w:val="0"/>
    <w:rPr>
      <w:sz w:val="24"/>
    </w:rPr>
  </w:style>
  <w:style w:type="paragraph" w:customStyle="1" w:styleId="2034">
    <w:name w:val="正文－段落"/>
    <w:basedOn w:val="1"/>
    <w:link w:val="2033"/>
    <w:qFormat/>
    <w:uiPriority w:val="0"/>
    <w:pPr>
      <w:widowControl/>
      <w:spacing w:beforeLines="50"/>
      <w:ind w:firstLine="200"/>
      <w:jc w:val="left"/>
    </w:pPr>
    <w:rPr>
      <w:rFonts w:ascii="Times New Roman" w:hAnsi="Times New Roman" w:eastAsia="宋体"/>
      <w:kern w:val="0"/>
      <w:sz w:val="24"/>
      <w:szCs w:val="20"/>
      <w:lang w:val="en-US"/>
    </w:rPr>
  </w:style>
  <w:style w:type="character" w:customStyle="1" w:styleId="2035">
    <w:name w:val="wmijmam3az1qoqdg1"/>
    <w:qFormat/>
    <w:uiPriority w:val="0"/>
    <w:rPr>
      <w:vanish/>
    </w:rPr>
  </w:style>
  <w:style w:type="character" w:customStyle="1" w:styleId="2036">
    <w:name w:val="纯文本 Char Char Char Char Char Char"/>
    <w:qFormat/>
    <w:uiPriority w:val="0"/>
    <w:rPr>
      <w:rFonts w:ascii="宋体" w:hAnsi="Courier New" w:eastAsia="宋体" w:cs="Courier New"/>
      <w:b/>
      <w:snapToGrid/>
      <w:kern w:val="2"/>
      <w:sz w:val="21"/>
      <w:szCs w:val="21"/>
      <w:lang w:val="en-US" w:eastAsia="zh-CN" w:bidi="ar-SA"/>
    </w:rPr>
  </w:style>
  <w:style w:type="character" w:customStyle="1" w:styleId="2037">
    <w:name w:val="MM Topic 2 Char"/>
    <w:link w:val="2038"/>
    <w:qFormat/>
    <w:uiPriority w:val="0"/>
    <w:rPr>
      <w:rFonts w:ascii="Cambria" w:hAnsi="Cambria"/>
      <w:b/>
      <w:bCs/>
      <w:sz w:val="32"/>
      <w:szCs w:val="32"/>
    </w:rPr>
  </w:style>
  <w:style w:type="paragraph" w:customStyle="1" w:styleId="2038">
    <w:name w:val="MM Topic 2"/>
    <w:basedOn w:val="7"/>
    <w:link w:val="2037"/>
    <w:qFormat/>
    <w:uiPriority w:val="99"/>
    <w:pPr>
      <w:keepLines/>
      <w:spacing w:before="260" w:after="260" w:line="416" w:lineRule="auto"/>
      <w:ind w:left="1320" w:hanging="420" w:firstLineChars="0"/>
    </w:pPr>
    <w:rPr>
      <w:rFonts w:ascii="Cambria" w:hAnsi="Cambria" w:eastAsia="宋体"/>
      <w:kern w:val="0"/>
      <w:sz w:val="32"/>
      <w:szCs w:val="32"/>
      <w:lang w:val="en-US"/>
    </w:rPr>
  </w:style>
  <w:style w:type="character" w:customStyle="1" w:styleId="2039">
    <w:name w:val="闵行1 Char Char"/>
    <w:qFormat/>
    <w:uiPriority w:val="0"/>
    <w:rPr>
      <w:rFonts w:ascii="Tahoma" w:hAnsi="Tahoma" w:eastAsia="仿宋_GB2312" w:cs="Tahoma"/>
      <w:b/>
      <w:snapToGrid/>
      <w:kern w:val="2"/>
      <w:sz w:val="32"/>
      <w:szCs w:val="24"/>
      <w:lang w:val="en-US" w:eastAsia="zh-CN" w:bidi="ar-SA"/>
    </w:rPr>
  </w:style>
  <w:style w:type="character" w:customStyle="1" w:styleId="2040">
    <w:name w:val="EmailStyle591"/>
    <w:semiHidden/>
    <w:qFormat/>
    <w:uiPriority w:val="0"/>
    <w:rPr>
      <w:rFonts w:ascii="Arial" w:hAnsi="Arial" w:eastAsia="宋体"/>
      <w:color w:val="auto"/>
      <w:kern w:val="2"/>
      <w:sz w:val="18"/>
      <w:lang w:val="en-US" w:eastAsia="zh-CN"/>
    </w:rPr>
  </w:style>
  <w:style w:type="character" w:customStyle="1" w:styleId="2041">
    <w:name w:val="样式2 Char"/>
    <w:qFormat/>
    <w:uiPriority w:val="0"/>
    <w:rPr>
      <w:rFonts w:ascii="宋体" w:hAnsi="宋体" w:eastAsia="宋体" w:cs="Times New Roman"/>
      <w:kern w:val="0"/>
      <w:sz w:val="20"/>
      <w:szCs w:val="21"/>
    </w:rPr>
  </w:style>
  <w:style w:type="character" w:customStyle="1" w:styleId="2042">
    <w:name w:val="styletemp1"/>
    <w:qFormat/>
    <w:uiPriority w:val="0"/>
    <w:rPr>
      <w:color w:val="282828"/>
      <w:spacing w:val="15"/>
      <w:sz w:val="18"/>
      <w:szCs w:val="18"/>
    </w:rPr>
  </w:style>
  <w:style w:type="character" w:customStyle="1" w:styleId="2043">
    <w:name w:val="gb2312"/>
    <w:qFormat/>
    <w:uiPriority w:val="0"/>
    <w:rPr>
      <w:rFonts w:ascii="Tahoma" w:hAnsi="Tahoma" w:eastAsia="宋体"/>
      <w:kern w:val="2"/>
      <w:sz w:val="24"/>
      <w:lang w:val="en-US" w:eastAsia="zh-CN" w:bidi="ar-SA"/>
    </w:rPr>
  </w:style>
  <w:style w:type="character" w:customStyle="1" w:styleId="2044">
    <w:name w:val="style101"/>
    <w:qFormat/>
    <w:uiPriority w:val="0"/>
    <w:rPr>
      <w:color w:val="000000"/>
      <w:sz w:val="18"/>
    </w:rPr>
  </w:style>
  <w:style w:type="character" w:customStyle="1" w:styleId="2045">
    <w:name w:val="图表标注 Char"/>
    <w:qFormat/>
    <w:uiPriority w:val="0"/>
    <w:rPr>
      <w:rFonts w:ascii="宋体" w:hAnsi="宋体"/>
    </w:rPr>
  </w:style>
  <w:style w:type="character" w:customStyle="1" w:styleId="2046">
    <w:name w:val="news-67"/>
    <w:qFormat/>
    <w:uiPriority w:val="0"/>
  </w:style>
  <w:style w:type="character" w:customStyle="1" w:styleId="2047">
    <w:name w:val="样式 仿宋_GB2312 小四"/>
    <w:qFormat/>
    <w:uiPriority w:val="0"/>
    <w:rPr>
      <w:rFonts w:hint="default" w:ascii="Times New Roman" w:hAnsi="Times New Roman" w:eastAsia="仿宋_GB2312" w:cs="Times New Roman"/>
      <w:sz w:val="24"/>
    </w:rPr>
  </w:style>
  <w:style w:type="character" w:customStyle="1" w:styleId="2048">
    <w:name w:val="unnamed4"/>
    <w:qFormat/>
    <w:uiPriority w:val="0"/>
  </w:style>
  <w:style w:type="character" w:customStyle="1" w:styleId="2049">
    <w:name w:val="14pixword"/>
    <w:qFormat/>
    <w:uiPriority w:val="0"/>
  </w:style>
  <w:style w:type="character" w:customStyle="1" w:styleId="2050">
    <w:name w:val="p31"/>
    <w:qFormat/>
    <w:uiPriority w:val="0"/>
    <w:rPr>
      <w:color w:val="5E5B5B"/>
      <w:sz w:val="18"/>
      <w:szCs w:val="18"/>
    </w:rPr>
  </w:style>
  <w:style w:type="character" w:customStyle="1" w:styleId="2051">
    <w:name w:val="Char Char25"/>
    <w:qFormat/>
    <w:uiPriority w:val="0"/>
    <w:rPr>
      <w:rFonts w:ascii="宋体" w:hAnsi="Times New Roman" w:eastAsia="宋体" w:cs="Times New Roman"/>
      <w:color w:val="FF0000"/>
      <w:sz w:val="24"/>
      <w:szCs w:val="24"/>
      <w:lang w:val="en-US" w:eastAsia="zh-CN" w:bidi="ar-SA"/>
    </w:rPr>
  </w:style>
  <w:style w:type="character" w:customStyle="1" w:styleId="2052">
    <w:name w:val="wmqjnwm2aztqnw1"/>
    <w:qFormat/>
    <w:uiPriority w:val="0"/>
    <w:rPr>
      <w:vanish/>
    </w:rPr>
  </w:style>
  <w:style w:type="character" w:customStyle="1" w:styleId="2053">
    <w:name w:val="五级目录 Char"/>
    <w:qFormat/>
    <w:uiPriority w:val="0"/>
    <w:rPr>
      <w:rFonts w:ascii="Times New Roman" w:hAnsi="Times New Roman"/>
      <w:b/>
      <w:bCs/>
      <w:kern w:val="2"/>
      <w:sz w:val="28"/>
      <w:szCs w:val="28"/>
    </w:rPr>
  </w:style>
  <w:style w:type="character" w:customStyle="1" w:styleId="2054">
    <w:name w:val="重点 Char"/>
    <w:link w:val="2055"/>
    <w:qFormat/>
    <w:uiPriority w:val="0"/>
    <w:rPr>
      <w:rFonts w:ascii="Verdana" w:hAnsi="Verdana"/>
      <w:b/>
      <w:sz w:val="24"/>
      <w:szCs w:val="24"/>
      <w:u w:val="single"/>
    </w:rPr>
  </w:style>
  <w:style w:type="paragraph" w:customStyle="1" w:styleId="2055">
    <w:name w:val="重点"/>
    <w:basedOn w:val="1"/>
    <w:link w:val="2054"/>
    <w:qFormat/>
    <w:uiPriority w:val="0"/>
    <w:pPr>
      <w:adjustRightInd w:val="0"/>
      <w:ind w:firstLine="480"/>
      <w:textAlignment w:val="baseline"/>
    </w:pPr>
    <w:rPr>
      <w:rFonts w:ascii="Verdana" w:hAnsi="Verdana" w:eastAsia="宋体"/>
      <w:b/>
      <w:kern w:val="0"/>
      <w:sz w:val="24"/>
      <w:szCs w:val="24"/>
      <w:u w:val="single"/>
      <w:lang w:val="en-US"/>
    </w:rPr>
  </w:style>
  <w:style w:type="character" w:customStyle="1" w:styleId="2056">
    <w:name w:val="Char Char151"/>
    <w:qFormat/>
    <w:uiPriority w:val="0"/>
    <w:rPr>
      <w:rFonts w:ascii="宋体" w:hAnsi="宋体" w:eastAsia="宋体" w:cs="Times New Roman"/>
      <w:b/>
      <w:bCs/>
      <w:kern w:val="0"/>
      <w:sz w:val="24"/>
      <w:szCs w:val="24"/>
    </w:rPr>
  </w:style>
  <w:style w:type="character" w:customStyle="1" w:styleId="2057">
    <w:name w:val="DeltaView Insertion"/>
    <w:qFormat/>
    <w:uiPriority w:val="0"/>
  </w:style>
  <w:style w:type="character" w:customStyle="1" w:styleId="2058">
    <w:name w:val="contents5"/>
    <w:qFormat/>
    <w:uiPriority w:val="0"/>
  </w:style>
  <w:style w:type="character" w:customStyle="1" w:styleId="2059">
    <w:name w:val="mstagline"/>
    <w:qFormat/>
    <w:uiPriority w:val="0"/>
    <w:rPr>
      <w:rFonts w:hint="default" w:ascii="Arial" w:hAnsi="Arial" w:cs="Arial"/>
      <w:color w:val="000000"/>
      <w:sz w:val="18"/>
      <w:szCs w:val="18"/>
    </w:rPr>
  </w:style>
  <w:style w:type="character" w:customStyle="1" w:styleId="2060">
    <w:name w:val="DZBL-正文-3 Char"/>
    <w:link w:val="2061"/>
    <w:qFormat/>
    <w:uiPriority w:val="0"/>
    <w:rPr>
      <w:rFonts w:ascii="宋体" w:hAnsi="宋体" w:eastAsia="仿宋" w:cstheme="minorBidi"/>
      <w:kern w:val="2"/>
      <w:sz w:val="24"/>
      <w:szCs w:val="24"/>
    </w:rPr>
  </w:style>
  <w:style w:type="paragraph" w:customStyle="1" w:styleId="2061">
    <w:name w:val="DZBL-正文-3"/>
    <w:basedOn w:val="21"/>
    <w:link w:val="2060"/>
    <w:qFormat/>
    <w:uiPriority w:val="0"/>
    <w:pPr>
      <w:numPr>
        <w:ilvl w:val="0"/>
        <w:numId w:val="43"/>
      </w:numPr>
      <w:spacing w:line="360" w:lineRule="auto"/>
      <w:ind w:firstLine="0" w:firstLineChars="0"/>
    </w:pPr>
    <w:rPr>
      <w:rFonts w:ascii="宋体" w:hAnsi="宋体" w:eastAsia="仿宋" w:cstheme="minorBidi"/>
      <w:sz w:val="24"/>
      <w:szCs w:val="24"/>
    </w:rPr>
  </w:style>
  <w:style w:type="character" w:customStyle="1" w:styleId="2062">
    <w:name w:val="wmqjnwm2azlqmw1"/>
    <w:qFormat/>
    <w:uiPriority w:val="0"/>
    <w:rPr>
      <w:vanish/>
    </w:rPr>
  </w:style>
  <w:style w:type="character" w:customStyle="1" w:styleId="2063">
    <w:name w:val="My正文 Char Char"/>
    <w:qFormat/>
    <w:uiPriority w:val="0"/>
    <w:rPr>
      <w:rFonts w:ascii="Arial" w:hAnsi="Arial"/>
      <w:sz w:val="24"/>
    </w:rPr>
  </w:style>
  <w:style w:type="character" w:customStyle="1" w:styleId="2064">
    <w:name w:val="black-121"/>
    <w:qFormat/>
    <w:uiPriority w:val="0"/>
    <w:rPr>
      <w:color w:val="000000"/>
      <w:sz w:val="18"/>
      <w:szCs w:val="18"/>
      <w:u w:val="none"/>
    </w:rPr>
  </w:style>
  <w:style w:type="character" w:customStyle="1" w:styleId="2065">
    <w:name w:val="注释标题 Char1"/>
    <w:qFormat/>
    <w:uiPriority w:val="99"/>
    <w:rPr>
      <w:rFonts w:ascii="Times New Roman" w:hAnsi="Times New Roman"/>
      <w:kern w:val="2"/>
      <w:sz w:val="21"/>
      <w:szCs w:val="24"/>
    </w:rPr>
  </w:style>
  <w:style w:type="character" w:customStyle="1" w:styleId="2066">
    <w:name w:val="search_content1"/>
    <w:qFormat/>
    <w:uiPriority w:val="0"/>
    <w:rPr>
      <w:sz w:val="23"/>
      <w:szCs w:val="23"/>
    </w:rPr>
  </w:style>
  <w:style w:type="character" w:customStyle="1" w:styleId="2067">
    <w:name w:val="more"/>
    <w:qFormat/>
    <w:uiPriority w:val="0"/>
  </w:style>
  <w:style w:type="character" w:customStyle="1" w:styleId="2068">
    <w:name w:val="chart_copy1"/>
    <w:qFormat/>
    <w:uiPriority w:val="0"/>
    <w:rPr>
      <w:rFonts w:ascii="Times New Roman" w:hAnsi="Times New Roman" w:cs="Times New Roman"/>
      <w:color w:val="333333"/>
      <w:sz w:val="12"/>
      <w:szCs w:val="12"/>
      <w:u w:val="none"/>
    </w:rPr>
  </w:style>
  <w:style w:type="character" w:customStyle="1" w:styleId="2069">
    <w:name w:val="td-cr1"/>
    <w:qFormat/>
    <w:uiPriority w:val="0"/>
    <w:rPr>
      <w:rFonts w:hint="default" w:ascii="Arial" w:hAnsi="Arial" w:cs="Arial"/>
      <w:color w:val="000000"/>
      <w:spacing w:val="20"/>
      <w:sz w:val="24"/>
      <w:szCs w:val="24"/>
    </w:rPr>
  </w:style>
  <w:style w:type="paragraph" w:customStyle="1" w:styleId="2070">
    <w:name w:val="WPSOffice手动目录 3"/>
    <w:qFormat/>
    <w:uiPriority w:val="99"/>
    <w:pPr>
      <w:ind w:left="400" w:leftChars="400"/>
    </w:pPr>
    <w:rPr>
      <w:rFonts w:ascii="Times New Roman" w:hAnsi="Times New Roman" w:eastAsia="宋体" w:cs="Times New Roman"/>
      <w:lang w:val="en-US" w:eastAsia="zh-CN" w:bidi="ar-SA"/>
    </w:rPr>
  </w:style>
  <w:style w:type="paragraph" w:customStyle="1" w:styleId="2071">
    <w:name w:val="WPSOffice手动目录 2"/>
    <w:qFormat/>
    <w:uiPriority w:val="99"/>
    <w:pPr>
      <w:ind w:left="200" w:leftChars="200"/>
    </w:pPr>
    <w:rPr>
      <w:rFonts w:ascii="Times New Roman" w:hAnsi="Times New Roman" w:eastAsia="宋体" w:cs="Times New Roman"/>
      <w:lang w:val="en-US" w:eastAsia="zh-CN" w:bidi="ar-SA"/>
    </w:rPr>
  </w:style>
  <w:style w:type="paragraph" w:customStyle="1" w:styleId="2072">
    <w:name w:val="WPSOffice手动目录 1"/>
    <w:qFormat/>
    <w:uiPriority w:val="99"/>
    <w:rPr>
      <w:rFonts w:ascii="Times New Roman" w:hAnsi="Times New Roman" w:eastAsia="宋体" w:cs="Times New Roman"/>
      <w:lang w:val="en-US" w:eastAsia="zh-CN" w:bidi="ar-SA"/>
    </w:rPr>
  </w:style>
  <w:style w:type="paragraph" w:customStyle="1" w:styleId="2073">
    <w:name w:val="tablelist_tr7"/>
    <w:basedOn w:val="1"/>
    <w:qFormat/>
    <w:uiPriority w:val="0"/>
    <w:pPr>
      <w:widowControl/>
      <w:shd w:val="clear" w:color="auto" w:fill="AFC1E7"/>
      <w:spacing w:before="100" w:beforeAutospacing="1" w:after="100" w:afterAutospacing="1" w:line="240" w:lineRule="auto"/>
      <w:ind w:firstLine="0" w:firstLineChars="0"/>
      <w:jc w:val="left"/>
    </w:pPr>
    <w:rPr>
      <w:rFonts w:ascii="Arial" w:hAnsi="Arial" w:eastAsia="宋体" w:cs="Arial"/>
      <w:b/>
      <w:bCs/>
      <w:kern w:val="0"/>
      <w:sz w:val="18"/>
      <w:szCs w:val="18"/>
      <w:lang w:val="en-US"/>
    </w:rPr>
  </w:style>
  <w:style w:type="paragraph" w:customStyle="1" w:styleId="2074">
    <w:name w:val="Sub Sub Heading 2"/>
    <w:basedOn w:val="1"/>
    <w:qFormat/>
    <w:uiPriority w:val="0"/>
    <w:pPr>
      <w:keepNext/>
      <w:widowControl/>
      <w:spacing w:before="240" w:after="240"/>
      <w:ind w:firstLine="200"/>
      <w:jc w:val="left"/>
    </w:pPr>
    <w:rPr>
      <w:rFonts w:ascii="Times New Roman" w:hAnsi="Times New Roman" w:eastAsia="宋体"/>
      <w:b/>
      <w:kern w:val="0"/>
      <w:sz w:val="24"/>
      <w:szCs w:val="20"/>
      <w:lang w:val="en-US" w:eastAsia="en-US"/>
    </w:rPr>
  </w:style>
  <w:style w:type="paragraph" w:customStyle="1" w:styleId="2075">
    <w:name w:val="text20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076">
    <w:name w:val="HL7 Table Body"/>
    <w:basedOn w:val="1"/>
    <w:qFormat/>
    <w:uiPriority w:val="0"/>
    <w:pPr>
      <w:spacing w:before="20" w:after="10" w:line="240" w:lineRule="auto"/>
      <w:ind w:firstLine="0" w:firstLineChars="0"/>
      <w:jc w:val="left"/>
    </w:pPr>
    <w:rPr>
      <w:rFonts w:ascii="Arial" w:hAnsi="Arial" w:eastAsia="宋体"/>
      <w:kern w:val="20"/>
      <w:sz w:val="16"/>
      <w:szCs w:val="20"/>
      <w:lang w:val="en-US" w:eastAsia="en-US"/>
    </w:rPr>
  </w:style>
  <w:style w:type="paragraph" w:customStyle="1" w:styleId="2077">
    <w:name w:val="Version#"/>
    <w:basedOn w:val="1"/>
    <w:next w:val="1"/>
    <w:qFormat/>
    <w:uiPriority w:val="0"/>
    <w:pPr>
      <w:widowControl/>
      <w:spacing w:before="240" w:line="240" w:lineRule="auto"/>
      <w:ind w:firstLine="0" w:firstLineChars="0"/>
      <w:jc w:val="center"/>
    </w:pPr>
    <w:rPr>
      <w:rFonts w:ascii="Arial" w:hAnsi="Arial" w:eastAsia="宋体"/>
      <w:kern w:val="0"/>
      <w:sz w:val="20"/>
      <w:szCs w:val="20"/>
      <w:lang w:val="en-US" w:eastAsia="en-US"/>
    </w:rPr>
  </w:style>
  <w:style w:type="paragraph" w:customStyle="1" w:styleId="2078">
    <w:name w:val="GMC标题四"/>
    <w:basedOn w:val="9"/>
    <w:next w:val="1"/>
    <w:qFormat/>
    <w:uiPriority w:val="0"/>
    <w:pPr>
      <w:keepLines/>
      <w:tabs>
        <w:tab w:val="left" w:pos="2220"/>
        <w:tab w:val="left" w:pos="2356"/>
      </w:tabs>
      <w:spacing w:before="40" w:after="40"/>
      <w:ind w:left="2220" w:hanging="420" w:firstLineChars="0"/>
    </w:pPr>
    <w:rPr>
      <w:rFonts w:ascii="Arial" w:hAnsi="Arial" w:eastAsia="宋体"/>
      <w:sz w:val="24"/>
      <w:szCs w:val="28"/>
      <w:lang w:val="en-US"/>
    </w:rPr>
  </w:style>
  <w:style w:type="paragraph" w:customStyle="1" w:styleId="2079">
    <w:name w:val="表格字样式小五居中"/>
    <w:basedOn w:val="1"/>
    <w:qFormat/>
    <w:uiPriority w:val="0"/>
    <w:pPr>
      <w:spacing w:line="240" w:lineRule="auto"/>
      <w:ind w:firstLine="0" w:firstLineChars="0"/>
      <w:jc w:val="center"/>
    </w:pPr>
    <w:rPr>
      <w:rFonts w:ascii="宋体" w:hAnsi="宋体" w:eastAsia="宋体" w:cs="宋体"/>
      <w:sz w:val="18"/>
      <w:szCs w:val="20"/>
      <w:lang w:val="en-US"/>
    </w:rPr>
  </w:style>
  <w:style w:type="paragraph" w:customStyle="1" w:styleId="2080">
    <w:name w:val="样式 标题 3H3Heading 3 - oldl3CTh33rd levelLevel 3 Headlevel...2"/>
    <w:basedOn w:val="8"/>
    <w:qFormat/>
    <w:uiPriority w:val="0"/>
    <w:pPr>
      <w:keepLines/>
      <w:widowControl/>
      <w:tabs>
        <w:tab w:val="left" w:pos="360"/>
      </w:tabs>
      <w:spacing w:before="156" w:after="156"/>
      <w:jc w:val="left"/>
    </w:pPr>
    <w:rPr>
      <w:rFonts w:ascii="宋体" w:hAnsi="宋体" w:eastAsia="宋体" w:cs="宋体"/>
      <w:kern w:val="0"/>
      <w:sz w:val="28"/>
      <w:szCs w:val="20"/>
      <w:lang w:val="en-US"/>
    </w:rPr>
  </w:style>
  <w:style w:type="paragraph" w:customStyle="1" w:styleId="2081">
    <w:name w:val="scfBereich"/>
    <w:basedOn w:val="1"/>
    <w:qFormat/>
    <w:uiPriority w:val="99"/>
    <w:pPr>
      <w:widowControl/>
      <w:spacing w:before="140" w:line="240" w:lineRule="auto"/>
      <w:ind w:firstLine="0" w:firstLineChars="0"/>
      <w:jc w:val="left"/>
    </w:pPr>
    <w:rPr>
      <w:rFonts w:ascii="Arial" w:hAnsi="Arial" w:eastAsia="宋体"/>
      <w:b/>
      <w:kern w:val="0"/>
      <w:sz w:val="22"/>
      <w:szCs w:val="20"/>
      <w:lang w:val="en-US" w:eastAsia="en-US"/>
    </w:rPr>
  </w:style>
  <w:style w:type="paragraph" w:customStyle="1" w:styleId="2082">
    <w:name w:val="表格正文+五号"/>
    <w:basedOn w:val="2083"/>
    <w:qFormat/>
    <w:uiPriority w:val="99"/>
    <w:rPr>
      <w:rFonts w:ascii="宋体" w:hAnsi="宋体"/>
      <w:sz w:val="21"/>
      <w:szCs w:val="21"/>
    </w:rPr>
  </w:style>
  <w:style w:type="paragraph" w:customStyle="1" w:styleId="2083">
    <w:name w:val="表格正文+小四号"/>
    <w:basedOn w:val="1"/>
    <w:qFormat/>
    <w:uiPriority w:val="99"/>
    <w:pPr>
      <w:spacing w:line="240" w:lineRule="auto"/>
      <w:ind w:firstLine="0" w:firstLineChars="0"/>
      <w:jc w:val="center"/>
    </w:pPr>
    <w:rPr>
      <w:rFonts w:ascii="Times New Roman" w:hAnsi="Times New Roman" w:eastAsia="宋体"/>
      <w:sz w:val="24"/>
      <w:szCs w:val="24"/>
      <w:lang w:val="en-US"/>
    </w:rPr>
  </w:style>
  <w:style w:type="paragraph" w:customStyle="1" w:styleId="2084">
    <w:name w:val="接續5"/>
    <w:basedOn w:val="9"/>
    <w:qFormat/>
    <w:uiPriority w:val="0"/>
    <w:pPr>
      <w:keepLines/>
      <w:tabs>
        <w:tab w:val="left" w:pos="2356"/>
      </w:tabs>
      <w:autoSpaceDE w:val="0"/>
      <w:autoSpaceDN w:val="0"/>
      <w:spacing w:before="100" w:after="40" w:line="360" w:lineRule="exact"/>
      <w:ind w:left="737" w:leftChars="737" w:firstLine="0" w:firstLineChars="0"/>
      <w:textAlignment w:val="baseline"/>
      <w:outlineLvl w:val="9"/>
    </w:pPr>
    <w:rPr>
      <w:rFonts w:ascii="宋体" w:hAnsi="宋体" w:eastAsia="宋体"/>
      <w:color w:val="000000"/>
      <w:kern w:val="0"/>
      <w:sz w:val="24"/>
      <w:szCs w:val="20"/>
      <w:lang w:val="en-US"/>
    </w:rPr>
  </w:style>
  <w:style w:type="paragraph" w:customStyle="1" w:styleId="2085">
    <w:name w:val="Normal0"/>
    <w:qFormat/>
    <w:uiPriority w:val="0"/>
    <w:rPr>
      <w:rFonts w:ascii="Times New Roman" w:hAnsi="Times New Roman" w:eastAsia="宋体" w:cs="Times New Roman"/>
      <w:lang w:val="en-US" w:eastAsia="en-US" w:bidi="ar-SA"/>
    </w:rPr>
  </w:style>
  <w:style w:type="paragraph" w:customStyle="1" w:styleId="2086">
    <w:name w:val="CM93"/>
    <w:basedOn w:val="153"/>
    <w:next w:val="153"/>
    <w:qFormat/>
    <w:uiPriority w:val="99"/>
    <w:rPr>
      <w:rFonts w:ascii="黑体" w:eastAsia="黑体" w:cs="Times New Roman"/>
      <w:color w:val="auto"/>
    </w:rPr>
  </w:style>
  <w:style w:type="paragraph" w:customStyle="1" w:styleId="2087">
    <w:name w:val="50-文档名称"/>
    <w:basedOn w:val="474"/>
    <w:next w:val="474"/>
    <w:qFormat/>
    <w:uiPriority w:val="0"/>
    <w:pPr>
      <w:jc w:val="left"/>
    </w:pPr>
    <w:rPr>
      <w:rFonts w:ascii="宋体" w:hAnsi="宋体" w:eastAsia="华文中宋"/>
      <w:b/>
      <w:sz w:val="32"/>
      <w:szCs w:val="72"/>
    </w:rPr>
  </w:style>
  <w:style w:type="paragraph" w:customStyle="1" w:styleId="2088">
    <w:name w:val="CheckList"/>
    <w:basedOn w:val="1"/>
    <w:qFormat/>
    <w:uiPriority w:val="0"/>
    <w:pPr>
      <w:widowControl/>
      <w:spacing w:before="120" w:after="120" w:line="240" w:lineRule="auto"/>
      <w:ind w:left="720" w:hanging="360" w:firstLineChars="0"/>
      <w:jc w:val="left"/>
    </w:pPr>
    <w:rPr>
      <w:rFonts w:ascii="Times New Roman" w:hAnsi="Times New Roman" w:eastAsia="宋体"/>
      <w:b/>
      <w:kern w:val="0"/>
      <w:sz w:val="24"/>
      <w:szCs w:val="20"/>
      <w:lang w:val="en-US" w:eastAsia="en-US"/>
    </w:rPr>
  </w:style>
  <w:style w:type="paragraph" w:customStyle="1" w:styleId="2089">
    <w:name w:val="正文，首行缩进:"/>
    <w:basedOn w:val="1"/>
    <w:qFormat/>
    <w:uiPriority w:val="99"/>
    <w:pPr>
      <w:ind w:firstLine="482"/>
      <w:jc w:val="left"/>
    </w:pPr>
    <w:rPr>
      <w:rFonts w:ascii="宋体" w:hAnsi="宋体" w:eastAsia="宋体" w:cs="宋体"/>
      <w:b/>
      <w:sz w:val="24"/>
      <w:szCs w:val="20"/>
      <w:lang w:val="en-US"/>
    </w:rPr>
  </w:style>
  <w:style w:type="paragraph" w:customStyle="1" w:styleId="2090">
    <w:name w:val="闵行5"/>
    <w:basedOn w:val="2091"/>
    <w:qFormat/>
    <w:uiPriority w:val="0"/>
    <w:pPr>
      <w:tabs>
        <w:tab w:val="left" w:pos="360"/>
        <w:tab w:val="left" w:pos="840"/>
        <w:tab w:val="left" w:pos="1260"/>
        <w:tab w:val="left" w:pos="1418"/>
        <w:tab w:val="left" w:pos="1545"/>
        <w:tab w:val="left" w:pos="1680"/>
      </w:tabs>
      <w:ind w:left="2100"/>
      <w:outlineLvl w:val="4"/>
    </w:pPr>
  </w:style>
  <w:style w:type="paragraph" w:customStyle="1" w:styleId="2091">
    <w:name w:val="闵行4"/>
    <w:basedOn w:val="2092"/>
    <w:qFormat/>
    <w:uiPriority w:val="0"/>
    <w:pPr>
      <w:tabs>
        <w:tab w:val="left" w:pos="840"/>
        <w:tab w:val="left" w:pos="1260"/>
        <w:tab w:val="left" w:pos="1545"/>
        <w:tab w:val="left" w:pos="1680"/>
      </w:tabs>
      <w:ind w:left="1680"/>
      <w:outlineLvl w:val="3"/>
    </w:pPr>
    <w:rPr>
      <w:b w:val="0"/>
    </w:rPr>
  </w:style>
  <w:style w:type="paragraph" w:customStyle="1" w:styleId="2092">
    <w:name w:val="闵行3"/>
    <w:basedOn w:val="2093"/>
    <w:qFormat/>
    <w:uiPriority w:val="0"/>
    <w:pPr>
      <w:tabs>
        <w:tab w:val="left" w:pos="840"/>
        <w:tab w:val="left" w:pos="1260"/>
        <w:tab w:val="left" w:pos="1545"/>
      </w:tabs>
      <w:ind w:left="1260"/>
      <w:outlineLvl w:val="2"/>
    </w:pPr>
    <w:rPr>
      <w:sz w:val="24"/>
    </w:rPr>
  </w:style>
  <w:style w:type="paragraph" w:customStyle="1" w:styleId="2093">
    <w:name w:val="闵行2"/>
    <w:basedOn w:val="2094"/>
    <w:qFormat/>
    <w:uiPriority w:val="0"/>
    <w:pPr>
      <w:tabs>
        <w:tab w:val="left" w:pos="840"/>
        <w:tab w:val="left" w:pos="1545"/>
      </w:tabs>
      <w:spacing w:line="360" w:lineRule="auto"/>
      <w:ind w:left="840" w:hanging="420"/>
      <w:outlineLvl w:val="1"/>
    </w:pPr>
    <w:rPr>
      <w:sz w:val="28"/>
    </w:rPr>
  </w:style>
  <w:style w:type="paragraph" w:customStyle="1" w:styleId="2094">
    <w:name w:val="闵行1"/>
    <w:basedOn w:val="1"/>
    <w:qFormat/>
    <w:uiPriority w:val="0"/>
    <w:pPr>
      <w:tabs>
        <w:tab w:val="left" w:pos="1545"/>
      </w:tabs>
      <w:spacing w:line="480" w:lineRule="auto"/>
      <w:ind w:left="1545" w:hanging="1545" w:firstLineChars="0"/>
      <w:outlineLvl w:val="0"/>
    </w:pPr>
    <w:rPr>
      <w:rFonts w:ascii="Times New Roman" w:hAnsi="Times New Roman" w:eastAsia="仿宋_GB2312"/>
      <w:b/>
      <w:sz w:val="32"/>
      <w:szCs w:val="24"/>
      <w:lang w:val="en-US"/>
    </w:rPr>
  </w:style>
  <w:style w:type="paragraph" w:customStyle="1" w:styleId="2095">
    <w:name w:val="ColumnHead"/>
    <w:qFormat/>
    <w:uiPriority w:val="0"/>
    <w:rPr>
      <w:rFonts w:ascii="Helvetica" w:hAnsi="Helvetica" w:eastAsia="宋体" w:cs="Times New Roman"/>
      <w:b/>
      <w:szCs w:val="24"/>
      <w:lang w:val="en-US" w:eastAsia="en-US" w:bidi="ar-SA"/>
    </w:rPr>
  </w:style>
  <w:style w:type="paragraph" w:customStyle="1" w:styleId="2096">
    <w:name w:val="font15"/>
    <w:basedOn w:val="1"/>
    <w:qFormat/>
    <w:uiPriority w:val="0"/>
    <w:pPr>
      <w:widowControl/>
      <w:spacing w:before="100" w:beforeAutospacing="1" w:after="100" w:afterAutospacing="1" w:line="240" w:lineRule="auto"/>
      <w:ind w:firstLine="0" w:firstLineChars="0"/>
      <w:jc w:val="left"/>
    </w:pPr>
    <w:rPr>
      <w:rFonts w:ascii="Times New Roman" w:hAnsi="Times New Roman" w:eastAsia="宋体"/>
      <w:color w:val="000000"/>
      <w:kern w:val="0"/>
      <w:sz w:val="20"/>
      <w:szCs w:val="20"/>
      <w:lang w:val="en-US"/>
    </w:rPr>
  </w:style>
  <w:style w:type="paragraph" w:customStyle="1" w:styleId="2097">
    <w:name w:val="重点_内容（浅）"/>
    <w:basedOn w:val="1"/>
    <w:qFormat/>
    <w:uiPriority w:val="0"/>
    <w:pPr>
      <w:pBdr>
        <w:top w:val="single" w:color="auto" w:sz="4" w:space="1"/>
        <w:left w:val="single" w:color="auto" w:sz="4" w:space="4"/>
        <w:bottom w:val="single" w:color="auto" w:sz="4" w:space="1"/>
        <w:right w:val="single" w:color="auto" w:sz="4" w:space="4"/>
      </w:pBdr>
      <w:shd w:val="clear" w:color="auto" w:fill="F3F3F3"/>
      <w:adjustRightInd w:val="0"/>
      <w:ind w:firstLine="200"/>
      <w:textAlignment w:val="baseline"/>
    </w:pPr>
    <w:rPr>
      <w:rFonts w:ascii="Verdana" w:hAnsi="Verdana" w:eastAsia="宋体" w:cs="宋体"/>
      <w:b/>
      <w:sz w:val="24"/>
      <w:szCs w:val="24"/>
      <w:lang w:val="en-US"/>
    </w:rPr>
  </w:style>
  <w:style w:type="paragraph" w:customStyle="1" w:styleId="2098">
    <w:name w:val="53-编制单位"/>
    <w:basedOn w:val="1"/>
    <w:qFormat/>
    <w:uiPriority w:val="0"/>
    <w:pPr>
      <w:spacing w:line="240" w:lineRule="auto"/>
      <w:ind w:firstLine="0" w:firstLineChars="0"/>
      <w:jc w:val="center"/>
    </w:pPr>
    <w:rPr>
      <w:rFonts w:ascii="Times New Roman" w:hAnsi="Times New Roman" w:eastAsia="微软雅黑"/>
      <w:b/>
      <w:sz w:val="32"/>
      <w:szCs w:val="24"/>
      <w:lang w:val="en-US"/>
    </w:rPr>
  </w:style>
  <w:style w:type="paragraph" w:customStyle="1" w:styleId="2099">
    <w:name w:val="Char7"/>
    <w:basedOn w:val="1"/>
    <w:qFormat/>
    <w:uiPriority w:val="0"/>
    <w:pPr>
      <w:tabs>
        <w:tab w:val="left" w:pos="360"/>
      </w:tabs>
      <w:spacing w:line="240" w:lineRule="auto"/>
      <w:ind w:firstLine="0" w:firstLineChars="0"/>
    </w:pPr>
    <w:rPr>
      <w:rFonts w:ascii="Times New Roman" w:hAnsi="Times New Roman" w:eastAsia="宋体"/>
      <w:sz w:val="24"/>
      <w:szCs w:val="24"/>
      <w:lang w:val="en-US"/>
    </w:rPr>
  </w:style>
  <w:style w:type="paragraph" w:customStyle="1" w:styleId="2100">
    <w:name w:val="DIST标题5"/>
    <w:basedOn w:val="10"/>
    <w:qFormat/>
    <w:uiPriority w:val="0"/>
    <w:pPr>
      <w:keepLines/>
      <w:tabs>
        <w:tab w:val="left" w:pos="992"/>
      </w:tabs>
      <w:spacing w:before="280" w:beforeLines="50" w:after="290" w:afterLines="50" w:line="372" w:lineRule="auto"/>
      <w:ind w:left="992" w:leftChars="200" w:hanging="992" w:firstLineChars="0"/>
    </w:pPr>
    <w:rPr>
      <w:rFonts w:ascii="Times New Roman" w:hAnsi="Arial" w:eastAsia="宋体"/>
      <w:sz w:val="24"/>
      <w:szCs w:val="24"/>
      <w:lang w:val="en-US"/>
    </w:rPr>
  </w:style>
  <w:style w:type="paragraph" w:customStyle="1" w:styleId="2101">
    <w:name w:val="样式 标题 2 + 左侧:  0 厘米 首行缩进:  0 厘米1"/>
    <w:basedOn w:val="7"/>
    <w:qFormat/>
    <w:uiPriority w:val="0"/>
    <w:pPr>
      <w:keepLines/>
      <w:numPr>
        <w:ilvl w:val="0"/>
        <w:numId w:val="44"/>
      </w:numPr>
      <w:spacing w:before="260" w:after="260" w:line="416" w:lineRule="auto"/>
    </w:pPr>
    <w:rPr>
      <w:rFonts w:ascii="Arial" w:hAnsi="Arial" w:eastAsia="黑体"/>
      <w:sz w:val="32"/>
      <w:szCs w:val="20"/>
      <w:lang w:val="en-US"/>
    </w:rPr>
  </w:style>
  <w:style w:type="paragraph" w:customStyle="1" w:styleId="2102">
    <w:name w:val="Char2 Char Char Char Char Char Char Char Char Char"/>
    <w:basedOn w:val="1"/>
    <w:qFormat/>
    <w:uiPriority w:val="0"/>
    <w:pPr>
      <w:spacing w:line="240" w:lineRule="auto"/>
      <w:ind w:firstLine="0" w:firstLineChars="0"/>
    </w:pPr>
    <w:rPr>
      <w:rFonts w:ascii="Times New Roman" w:hAnsi="Times New Roman" w:eastAsia="宋体"/>
      <w:sz w:val="21"/>
      <w:szCs w:val="20"/>
      <w:lang w:val="en-US"/>
    </w:rPr>
  </w:style>
  <w:style w:type="paragraph" w:customStyle="1" w:styleId="2103">
    <w:name w:val="xl156"/>
    <w:basedOn w:val="1"/>
    <w:qFormat/>
    <w:uiPriority w:val="0"/>
    <w:pPr>
      <w:widowControl/>
      <w:pBdr>
        <w:top w:val="single" w:color="auto" w:sz="4" w:space="0"/>
        <w:bottom w:val="single" w:color="auto" w:sz="4" w:space="0"/>
        <w:right w:val="single" w:color="auto" w:sz="4" w:space="0"/>
      </w:pBdr>
      <w:shd w:val="clear" w:color="auto" w:fill="99CCFF"/>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2104">
    <w:name w:val="正文缩进b"/>
    <w:basedOn w:val="1"/>
    <w:qFormat/>
    <w:uiPriority w:val="0"/>
    <w:pPr>
      <w:tabs>
        <w:tab w:val="left" w:pos="960"/>
        <w:tab w:val="left" w:pos="1140"/>
      </w:tabs>
      <w:ind w:left="960" w:hanging="420" w:firstLineChars="0"/>
    </w:pPr>
    <w:rPr>
      <w:rFonts w:ascii="Times New Roman" w:hAnsi="Times New Roman" w:eastAsia="宋体"/>
      <w:sz w:val="24"/>
      <w:szCs w:val="21"/>
      <w:lang w:val="en-US"/>
    </w:rPr>
  </w:style>
  <w:style w:type="paragraph" w:customStyle="1" w:styleId="2105">
    <w:name w:val="CN Paragraph"/>
    <w:qFormat/>
    <w:uiPriority w:val="0"/>
    <w:pPr>
      <w:suppressAutoHyphens/>
      <w:spacing w:before="28" w:after="28"/>
      <w:jc w:val="both"/>
    </w:pPr>
    <w:rPr>
      <w:rFonts w:ascii="Arial" w:hAnsi="Arial" w:eastAsia="宋体" w:cs="Times New Roman"/>
      <w:szCs w:val="24"/>
      <w:lang w:val="en-US" w:eastAsia="ar-SA" w:bidi="ar-SA"/>
    </w:rPr>
  </w:style>
  <w:style w:type="paragraph" w:customStyle="1" w:styleId="2106">
    <w:name w:val="表格标题1"/>
    <w:basedOn w:val="1"/>
    <w:qFormat/>
    <w:uiPriority w:val="99"/>
    <w:pPr>
      <w:spacing w:line="400" w:lineRule="exact"/>
      <w:ind w:firstLine="0" w:firstLineChars="0"/>
      <w:jc w:val="center"/>
    </w:pPr>
    <w:rPr>
      <w:rFonts w:ascii="Arial" w:hAnsi="Arial" w:eastAsia="宋体" w:cs="宋体"/>
      <w:b/>
      <w:bCs/>
      <w:sz w:val="21"/>
      <w:szCs w:val="21"/>
      <w:lang w:val="en-US"/>
    </w:rPr>
  </w:style>
  <w:style w:type="paragraph" w:customStyle="1" w:styleId="2107">
    <w:name w:val="其他发布部门"/>
    <w:basedOn w:val="2108"/>
    <w:qFormat/>
    <w:uiPriority w:val="0"/>
    <w:pPr>
      <w:spacing w:line="0" w:lineRule="atLeast"/>
    </w:pPr>
    <w:rPr>
      <w:rFonts w:ascii="黑体" w:eastAsia="黑体"/>
      <w:b w:val="0"/>
    </w:rPr>
  </w:style>
  <w:style w:type="paragraph" w:customStyle="1" w:styleId="2108">
    <w:name w:val="发布部门"/>
    <w:next w:val="9"/>
    <w:qFormat/>
    <w:uiPriority w:val="0"/>
    <w:pPr>
      <w:jc w:val="center"/>
    </w:pPr>
    <w:rPr>
      <w:rFonts w:ascii="宋体" w:hAnsi="Times New Roman" w:eastAsia="宋体" w:cs="Times New Roman"/>
      <w:b/>
      <w:spacing w:val="20"/>
      <w:w w:val="135"/>
      <w:sz w:val="36"/>
      <w:lang w:val="en-US" w:eastAsia="zh-CN" w:bidi="ar-SA"/>
    </w:rPr>
  </w:style>
  <w:style w:type="paragraph" w:customStyle="1" w:styleId="2109">
    <w:name w:val="bt4"/>
    <w:basedOn w:val="9"/>
    <w:qFormat/>
    <w:uiPriority w:val="0"/>
    <w:pPr>
      <w:keepLines/>
      <w:spacing w:line="377" w:lineRule="auto"/>
      <w:ind w:hanging="80" w:hangingChars="80"/>
    </w:pPr>
    <w:rPr>
      <w:rFonts w:ascii="宋体" w:hAnsi="宋体" w:eastAsia="宋体"/>
      <w:color w:val="000000"/>
      <w:sz w:val="24"/>
      <w:szCs w:val="24"/>
      <w:lang w:val="en-US"/>
    </w:rPr>
  </w:style>
  <w:style w:type="paragraph" w:customStyle="1" w:styleId="2110">
    <w:name w:val="标四"/>
    <w:next w:val="1"/>
    <w:qFormat/>
    <w:uiPriority w:val="99"/>
    <w:pPr>
      <w:tabs>
        <w:tab w:val="left" w:pos="1680"/>
      </w:tabs>
      <w:spacing w:line="360" w:lineRule="auto"/>
      <w:ind w:left="1680" w:hanging="420"/>
      <w:outlineLvl w:val="3"/>
    </w:pPr>
    <w:rPr>
      <w:rFonts w:ascii="仿宋_GB2312" w:hAnsi="Times New Roman" w:eastAsia="仿宋_GB2312" w:cs="Times New Roman"/>
      <w:sz w:val="24"/>
      <w:szCs w:val="24"/>
      <w:lang w:val="en-US" w:eastAsia="zh-CN" w:bidi="ar-SA"/>
    </w:rPr>
  </w:style>
  <w:style w:type="paragraph" w:customStyle="1" w:styleId="2111">
    <w:name w:val="search_title_bg"/>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112">
    <w:name w:val="Indent Level 2"/>
    <w:basedOn w:val="1"/>
    <w:qFormat/>
    <w:uiPriority w:val="0"/>
    <w:pPr>
      <w:widowControl/>
      <w:spacing w:after="120" w:line="240" w:lineRule="auto"/>
      <w:ind w:left="1440" w:firstLine="0" w:firstLineChars="0"/>
      <w:jc w:val="left"/>
    </w:pPr>
    <w:rPr>
      <w:rFonts w:ascii="Times New Roman" w:hAnsi="Times New Roman" w:eastAsia="宋体"/>
      <w:kern w:val="0"/>
      <w:sz w:val="20"/>
      <w:szCs w:val="20"/>
      <w:lang w:val="en-US" w:eastAsia="en-US"/>
    </w:rPr>
  </w:style>
  <w:style w:type="paragraph" w:customStyle="1" w:styleId="2113">
    <w:name w:val="ParaStyle"/>
    <w:qFormat/>
    <w:uiPriority w:val="99"/>
    <w:pPr>
      <w:tabs>
        <w:tab w:val="left" w:pos="1440"/>
      </w:tabs>
      <w:overflowPunct w:val="0"/>
      <w:autoSpaceDE w:val="0"/>
      <w:autoSpaceDN w:val="0"/>
      <w:adjustRightInd w:val="0"/>
      <w:spacing w:before="60"/>
      <w:jc w:val="both"/>
      <w:textAlignment w:val="baseline"/>
    </w:pPr>
    <w:rPr>
      <w:rFonts w:ascii="Times New Roman" w:hAnsi="Times New Roman" w:eastAsia="宋体" w:cs="Times New Roman"/>
      <w:lang w:val="en-US" w:eastAsia="en-US" w:bidi="ar-SA"/>
    </w:rPr>
  </w:style>
  <w:style w:type="paragraph" w:customStyle="1" w:styleId="2114">
    <w:name w:val="tab_tr_td"/>
    <w:basedOn w:val="1"/>
    <w:qFormat/>
    <w:uiPriority w:val="0"/>
    <w:pPr>
      <w:widowControl/>
      <w:shd w:val="clear" w:color="auto" w:fill="FAFAFA"/>
      <w:spacing w:before="100" w:beforeAutospacing="1" w:after="100" w:afterAutospacing="1" w:line="270" w:lineRule="atLeast"/>
      <w:ind w:firstLine="0" w:firstLineChars="0"/>
      <w:jc w:val="left"/>
      <w:textAlignment w:val="center"/>
    </w:pPr>
    <w:rPr>
      <w:rFonts w:ascii="ˎ̥" w:hAnsi="ˎ̥" w:eastAsia="宋体" w:cs="宋体"/>
      <w:color w:val="004891"/>
      <w:kern w:val="0"/>
      <w:sz w:val="18"/>
      <w:szCs w:val="18"/>
      <w:lang w:val="en-US"/>
    </w:rPr>
  </w:style>
  <w:style w:type="paragraph" w:customStyle="1" w:styleId="2115">
    <w:name w:val="DC_标题 3"/>
    <w:basedOn w:val="8"/>
    <w:next w:val="548"/>
    <w:qFormat/>
    <w:uiPriority w:val="0"/>
    <w:pPr>
      <w:keepLines/>
      <w:widowControl/>
      <w:tabs>
        <w:tab w:val="left" w:pos="600"/>
      </w:tabs>
      <w:spacing w:before="260" w:after="260" w:line="416" w:lineRule="auto"/>
      <w:ind w:left="600" w:firstLine="0"/>
      <w:jc w:val="left"/>
    </w:pPr>
    <w:rPr>
      <w:sz w:val="21"/>
      <w:szCs w:val="21"/>
      <w:lang w:val="en-US"/>
    </w:rPr>
  </w:style>
  <w:style w:type="paragraph" w:customStyle="1" w:styleId="2116">
    <w:name w:val="hea"/>
    <w:basedOn w:val="1"/>
    <w:qFormat/>
    <w:uiPriority w:val="0"/>
    <w:pPr>
      <w:widowControl/>
      <w:spacing w:line="240" w:lineRule="auto"/>
      <w:ind w:firstLine="0" w:firstLineChars="0"/>
      <w:jc w:val="left"/>
    </w:pPr>
    <w:rPr>
      <w:rFonts w:ascii="Times New Roman" w:hAnsi="Times New Roman" w:eastAsia="宋体"/>
      <w:b/>
      <w:kern w:val="0"/>
      <w:sz w:val="24"/>
      <w:szCs w:val="20"/>
      <w:lang w:val="en-US" w:eastAsia="en-US"/>
    </w:rPr>
  </w:style>
  <w:style w:type="paragraph" w:customStyle="1" w:styleId="2117">
    <w:name w:val="项目"/>
    <w:basedOn w:val="2"/>
    <w:next w:val="2"/>
    <w:qFormat/>
    <w:uiPriority w:val="0"/>
    <w:pPr>
      <w:numPr>
        <w:ilvl w:val="0"/>
        <w:numId w:val="45"/>
      </w:numPr>
      <w:tabs>
        <w:tab w:val="left" w:pos="420"/>
      </w:tabs>
      <w:spacing w:line="240" w:lineRule="atLeast"/>
      <w:ind w:left="0" w:firstLine="0" w:firstLineChars="0"/>
    </w:pPr>
    <w:rPr>
      <w:rFonts w:ascii="Times New Roman" w:hAnsi="Times New Roman" w:eastAsia="仿宋_GB2312"/>
      <w:spacing w:val="-6"/>
      <w:kern w:val="0"/>
      <w:sz w:val="32"/>
      <w:szCs w:val="32"/>
      <w:lang w:val="en-US" w:bidi="he-IL"/>
    </w:rPr>
  </w:style>
  <w:style w:type="paragraph" w:customStyle="1" w:styleId="2118">
    <w:name w:val="link2"/>
    <w:basedOn w:val="1"/>
    <w:qFormat/>
    <w:uiPriority w:val="0"/>
    <w:pPr>
      <w:widowControl/>
      <w:spacing w:before="100" w:beforeAutospacing="1" w:after="100" w:afterAutospacing="1" w:line="336" w:lineRule="auto"/>
      <w:ind w:firstLine="0" w:firstLineChars="0"/>
      <w:jc w:val="left"/>
    </w:pPr>
    <w:rPr>
      <w:rFonts w:ascii="ˎ̥" w:hAnsi="ˎ̥" w:eastAsia="宋体" w:cs="宋体"/>
      <w:kern w:val="0"/>
      <w:sz w:val="18"/>
      <w:szCs w:val="18"/>
      <w:lang w:val="en-US"/>
    </w:rPr>
  </w:style>
  <w:style w:type="paragraph" w:customStyle="1" w:styleId="2119">
    <w:name w:val="Body55"/>
    <w:basedOn w:val="1"/>
    <w:qFormat/>
    <w:uiPriority w:val="0"/>
    <w:pPr>
      <w:tabs>
        <w:tab w:val="left" w:pos="3119"/>
        <w:tab w:val="right" w:pos="8789"/>
      </w:tabs>
      <w:spacing w:line="240" w:lineRule="auto"/>
      <w:ind w:firstLine="0" w:firstLineChars="0"/>
      <w:jc w:val="left"/>
    </w:pPr>
    <w:rPr>
      <w:rFonts w:ascii="Arial" w:hAnsi="Arial" w:eastAsia="MS Gothic"/>
      <w:sz w:val="22"/>
      <w:szCs w:val="20"/>
      <w:lang w:val="en-US" w:eastAsia="ja-JP"/>
    </w:rPr>
  </w:style>
  <w:style w:type="paragraph" w:customStyle="1" w:styleId="2120">
    <w:name w:val="SFClearBullets"/>
    <w:qFormat/>
    <w:uiPriority w:val="0"/>
    <w:pPr>
      <w:numPr>
        <w:ilvl w:val="1"/>
        <w:numId w:val="46"/>
      </w:numPr>
    </w:pPr>
    <w:rPr>
      <w:rFonts w:ascii="Helvetica" w:hAnsi="Helvetica" w:eastAsia="宋体" w:cs="Times New Roman"/>
      <w:szCs w:val="24"/>
      <w:lang w:val="en-US" w:eastAsia="en-US" w:bidi="ar-SA"/>
    </w:rPr>
  </w:style>
  <w:style w:type="paragraph" w:customStyle="1" w:styleId="2121">
    <w:name w:val="button_center1"/>
    <w:basedOn w:val="1"/>
    <w:qFormat/>
    <w:uiPriority w:val="0"/>
    <w:pPr>
      <w:widowControl/>
      <w:pBdr>
        <w:top w:val="single" w:color="193360" w:sz="6" w:space="0"/>
        <w:left w:val="single" w:color="193360" w:sz="6" w:space="0"/>
        <w:bottom w:val="single" w:color="193360" w:sz="6" w:space="0"/>
        <w:right w:val="single" w:color="193360" w:sz="6" w:space="0"/>
      </w:pBdr>
      <w:spacing w:before="100" w:beforeAutospacing="1" w:after="100" w:afterAutospacing="1" w:line="240" w:lineRule="auto"/>
      <w:ind w:firstLine="0" w:firstLineChars="0"/>
      <w:jc w:val="center"/>
      <w:textAlignment w:val="center"/>
    </w:pPr>
    <w:rPr>
      <w:rFonts w:ascii="Arial" w:hAnsi="Arial" w:eastAsia="宋体" w:cs="Arial"/>
      <w:color w:val="000000"/>
      <w:kern w:val="0"/>
      <w:sz w:val="20"/>
      <w:szCs w:val="20"/>
      <w:lang w:val="en-US"/>
    </w:rPr>
  </w:style>
  <w:style w:type="paragraph" w:customStyle="1" w:styleId="2122">
    <w:name w:val="表格标题2"/>
    <w:basedOn w:val="2123"/>
    <w:qFormat/>
    <w:uiPriority w:val="99"/>
  </w:style>
  <w:style w:type="paragraph" w:customStyle="1" w:styleId="2123">
    <w:name w:val="表格内文"/>
    <w:basedOn w:val="1"/>
    <w:qFormat/>
    <w:uiPriority w:val="99"/>
    <w:pPr>
      <w:spacing w:line="400" w:lineRule="exact"/>
      <w:ind w:firstLine="0" w:firstLineChars="0"/>
    </w:pPr>
    <w:rPr>
      <w:rFonts w:ascii="Arial" w:hAnsi="Arial" w:eastAsia="宋体" w:cs="宋体"/>
      <w:sz w:val="21"/>
      <w:szCs w:val="20"/>
      <w:lang w:val="en-US"/>
    </w:rPr>
  </w:style>
  <w:style w:type="paragraph" w:customStyle="1" w:styleId="2124">
    <w:name w:val="带缩进正文"/>
    <w:basedOn w:val="1"/>
    <w:qFormat/>
    <w:uiPriority w:val="0"/>
    <w:pPr>
      <w:ind w:firstLine="420" w:firstLineChars="0"/>
    </w:pPr>
    <w:rPr>
      <w:rFonts w:ascii="Times New Roman" w:hAnsi="Times New Roman" w:eastAsia="宋体" w:cs="宋体"/>
      <w:sz w:val="21"/>
      <w:szCs w:val="20"/>
      <w:lang w:val="en-US"/>
    </w:rPr>
  </w:style>
  <w:style w:type="paragraph" w:customStyle="1" w:styleId="2125">
    <w:name w:val="样式 标题 4"/>
    <w:basedOn w:val="9"/>
    <w:qFormat/>
    <w:uiPriority w:val="0"/>
    <w:pPr>
      <w:keepLines/>
      <w:tabs>
        <w:tab w:val="left" w:pos="0"/>
        <w:tab w:val="left" w:pos="360"/>
        <w:tab w:val="left" w:pos="2253"/>
      </w:tabs>
      <w:spacing w:before="100" w:beforeAutospacing="1" w:after="100" w:afterAutospacing="1" w:line="0" w:lineRule="atLeast"/>
    </w:pPr>
    <w:rPr>
      <w:rFonts w:ascii="Arial" w:hAnsi="Arial" w:eastAsia="黑体"/>
      <w:kern w:val="0"/>
      <w:sz w:val="28"/>
      <w:lang w:val="en-US"/>
    </w:rPr>
  </w:style>
  <w:style w:type="paragraph" w:customStyle="1" w:styleId="2126">
    <w:name w:val="一级文字列表"/>
    <w:basedOn w:val="1"/>
    <w:qFormat/>
    <w:uiPriority w:val="0"/>
    <w:pPr>
      <w:ind w:firstLine="0" w:firstLineChars="0"/>
      <w:jc w:val="left"/>
    </w:pPr>
    <w:rPr>
      <w:rFonts w:ascii="Times New Roman" w:hAnsi="Times New Roman" w:eastAsia="宋体"/>
      <w:sz w:val="24"/>
      <w:szCs w:val="24"/>
      <w:lang w:val="en-US"/>
    </w:rPr>
  </w:style>
  <w:style w:type="paragraph" w:customStyle="1" w:styleId="2127">
    <w:name w:val="info_tab_head"/>
    <w:basedOn w:val="1"/>
    <w:qFormat/>
    <w:uiPriority w:val="0"/>
    <w:pPr>
      <w:widowControl/>
      <w:shd w:val="clear" w:color="auto" w:fill="ECE9D8"/>
      <w:spacing w:before="100" w:beforeAutospacing="1" w:after="100" w:afterAutospacing="1" w:line="240" w:lineRule="auto"/>
      <w:ind w:firstLine="0" w:firstLineChars="0"/>
      <w:jc w:val="center"/>
    </w:pPr>
    <w:rPr>
      <w:rFonts w:ascii="宋体" w:hAnsi="宋体" w:eastAsia="宋体" w:cs="宋体"/>
      <w:color w:val="004891"/>
      <w:kern w:val="0"/>
      <w:sz w:val="18"/>
      <w:szCs w:val="18"/>
      <w:lang w:val="en-US"/>
    </w:rPr>
  </w:style>
  <w:style w:type="paragraph" w:customStyle="1" w:styleId="2128">
    <w:name w:val="xl44"/>
    <w:basedOn w:val="1"/>
    <w:qFormat/>
    <w:uiPriority w:val="0"/>
    <w:pPr>
      <w:widowControl/>
      <w:pBdr>
        <w:top w:val="single" w:color="auto" w:sz="12" w:space="0"/>
        <w:bottom w:val="single" w:color="auto" w:sz="12" w:space="0"/>
        <w:right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2129">
    <w:name w:val="at0"/>
    <w:basedOn w:val="1"/>
    <w:qFormat/>
    <w:uiPriority w:val="0"/>
    <w:pPr>
      <w:keepNext/>
      <w:keepLines/>
      <w:spacing w:line="415" w:lineRule="auto"/>
      <w:ind w:firstLine="0" w:firstLineChars="0"/>
      <w:jc w:val="center"/>
      <w:outlineLvl w:val="2"/>
    </w:pPr>
    <w:rPr>
      <w:rFonts w:ascii="楷体_GB2312" w:hAnsi="Times New Roman" w:eastAsia="楷体_GB2312"/>
      <w:b/>
      <w:sz w:val="36"/>
      <w:szCs w:val="20"/>
      <w:lang w:val="en-US"/>
    </w:rPr>
  </w:style>
  <w:style w:type="paragraph" w:customStyle="1" w:styleId="2130">
    <w:name w:val="文章标题 1"/>
    <w:basedOn w:val="5"/>
    <w:next w:val="1"/>
    <w:qFormat/>
    <w:uiPriority w:val="0"/>
    <w:pPr>
      <w:keepLines/>
      <w:numPr>
        <w:numId w:val="0"/>
      </w:numPr>
      <w:tabs>
        <w:tab w:val="left" w:pos="0"/>
      </w:tabs>
      <w:spacing w:before="120" w:after="480"/>
      <w:jc w:val="center"/>
      <w:textAlignment w:val="top"/>
    </w:pPr>
    <w:rPr>
      <w:rFonts w:ascii="Times New Roman" w:hAnsi="Times New Roman" w:eastAsia="黑体"/>
      <w:b w:val="0"/>
      <w:bCs w:val="0"/>
      <w:szCs w:val="24"/>
      <w:lang w:val="en-US"/>
    </w:rPr>
  </w:style>
  <w:style w:type="paragraph" w:customStyle="1" w:styleId="2131">
    <w:name w:val="默认段落字体 Para Char Char Char Char Char Char Char Char Char Char Char Char Char Char Char Char"/>
    <w:basedOn w:val="1"/>
    <w:qFormat/>
    <w:uiPriority w:val="0"/>
    <w:pPr>
      <w:spacing w:line="240" w:lineRule="auto"/>
      <w:ind w:firstLine="0" w:firstLineChars="0"/>
    </w:pPr>
    <w:rPr>
      <w:rFonts w:ascii="Tahoma" w:hAnsi="Tahoma" w:eastAsia="宋体"/>
      <w:sz w:val="24"/>
      <w:szCs w:val="20"/>
      <w:lang w:val="en-US"/>
    </w:rPr>
  </w:style>
  <w:style w:type="paragraph" w:customStyle="1" w:styleId="2132">
    <w:name w:val="Dokumententext"/>
    <w:qFormat/>
    <w:uiPriority w:val="99"/>
    <w:pPr>
      <w:ind w:left="992"/>
    </w:pPr>
    <w:rPr>
      <w:rFonts w:ascii="Arial" w:hAnsi="Arial" w:eastAsia="宋体" w:cs="Times New Roman"/>
      <w:lang w:val="en-US" w:eastAsia="zh-CN" w:bidi="ar-SA"/>
    </w:rPr>
  </w:style>
  <w:style w:type="paragraph" w:customStyle="1" w:styleId="2133">
    <w:name w:val="body_text"/>
    <w:basedOn w:val="1"/>
    <w:qFormat/>
    <w:uiPriority w:val="99"/>
    <w:pPr>
      <w:widowControl/>
      <w:spacing w:before="100" w:beforeAutospacing="1" w:after="100" w:afterAutospacing="1" w:line="240" w:lineRule="auto"/>
      <w:ind w:firstLine="0" w:firstLineChars="0"/>
      <w:jc w:val="left"/>
    </w:pPr>
    <w:rPr>
      <w:rFonts w:ascii="ˎ̥" w:hAnsi="ˎ̥" w:eastAsia="宋体" w:cs="宋体"/>
      <w:color w:val="FFFFFF"/>
      <w:kern w:val="0"/>
      <w:sz w:val="18"/>
      <w:szCs w:val="18"/>
      <w:lang w:val="en-US"/>
    </w:rPr>
  </w:style>
  <w:style w:type="paragraph" w:customStyle="1" w:styleId="2134">
    <w:name w:val="正文文本 22"/>
    <w:basedOn w:val="1"/>
    <w:qFormat/>
    <w:uiPriority w:val="0"/>
    <w:pPr>
      <w:adjustRightInd w:val="0"/>
      <w:spacing w:line="300" w:lineRule="auto"/>
      <w:ind w:firstLine="0" w:firstLineChars="0"/>
      <w:jc w:val="center"/>
      <w:textAlignment w:val="baseline"/>
    </w:pPr>
    <w:rPr>
      <w:rFonts w:ascii="宋体" w:hAnsi="Times New Roman" w:eastAsia="宋体"/>
      <w:sz w:val="24"/>
      <w:szCs w:val="20"/>
      <w:lang w:val="en-US"/>
    </w:rPr>
  </w:style>
  <w:style w:type="paragraph" w:customStyle="1" w:styleId="2135">
    <w:name w:val="正文编号1"/>
    <w:basedOn w:val="1"/>
    <w:qFormat/>
    <w:uiPriority w:val="0"/>
    <w:pPr>
      <w:tabs>
        <w:tab w:val="left" w:pos="432"/>
      </w:tabs>
      <w:ind w:left="432" w:hanging="432" w:firstLineChars="0"/>
    </w:pPr>
    <w:rPr>
      <w:rFonts w:ascii="Times New Roman" w:hAnsi="Times New Roman" w:eastAsia="宋体"/>
      <w:sz w:val="24"/>
      <w:szCs w:val="24"/>
      <w:lang w:val="en-US"/>
    </w:rPr>
  </w:style>
  <w:style w:type="paragraph" w:customStyle="1" w:styleId="2136">
    <w:name w:val="r_text4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137">
    <w:name w:val="Pa0"/>
    <w:basedOn w:val="153"/>
    <w:next w:val="153"/>
    <w:qFormat/>
    <w:uiPriority w:val="0"/>
    <w:pPr>
      <w:spacing w:line="200" w:lineRule="atLeast"/>
    </w:pPr>
    <w:rPr>
      <w:rFonts w:ascii="MetaBold-Roman" w:eastAsia="MetaBold-Roman" w:cs="Times New Roman"/>
      <w:color w:val="auto"/>
      <w:szCs w:val="20"/>
    </w:rPr>
  </w:style>
  <w:style w:type="paragraph" w:customStyle="1" w:styleId="2138">
    <w:name w:val="样式 小四"/>
    <w:basedOn w:val="1"/>
    <w:qFormat/>
    <w:uiPriority w:val="0"/>
    <w:pPr>
      <w:spacing w:line="380" w:lineRule="exact"/>
      <w:ind w:firstLine="200"/>
    </w:pPr>
    <w:rPr>
      <w:rFonts w:ascii="Times New Roman" w:hAnsi="Times New Roman" w:eastAsia="宋体" w:cs="宋体"/>
      <w:sz w:val="24"/>
      <w:szCs w:val="20"/>
      <w:lang w:val="en-US"/>
    </w:rPr>
  </w:style>
  <w:style w:type="paragraph" w:customStyle="1" w:styleId="2139">
    <w:name w:val="tb_nav_center"/>
    <w:basedOn w:val="1"/>
    <w:qFormat/>
    <w:uiPriority w:val="0"/>
    <w:pPr>
      <w:widowControl/>
      <w:spacing w:before="100" w:beforeAutospacing="1" w:after="100" w:afterAutospacing="1" w:line="330" w:lineRule="atLeast"/>
      <w:ind w:firstLine="0" w:firstLineChars="0"/>
      <w:jc w:val="left"/>
      <w:textAlignment w:val="center"/>
    </w:pPr>
    <w:rPr>
      <w:rFonts w:ascii="Times New Roman" w:hAnsi="Times New Roman" w:eastAsia="宋体"/>
      <w:color w:val="0044DD"/>
      <w:kern w:val="0"/>
      <w:sz w:val="18"/>
      <w:szCs w:val="18"/>
      <w:lang w:val="en-US"/>
    </w:rPr>
  </w:style>
  <w:style w:type="paragraph" w:customStyle="1" w:styleId="2140">
    <w:name w:val="Char8"/>
    <w:basedOn w:val="1"/>
    <w:qFormat/>
    <w:uiPriority w:val="0"/>
    <w:pPr>
      <w:tabs>
        <w:tab w:val="left" w:pos="360"/>
      </w:tabs>
      <w:spacing w:line="240" w:lineRule="auto"/>
      <w:ind w:firstLine="0" w:firstLineChars="0"/>
    </w:pPr>
    <w:rPr>
      <w:rFonts w:ascii="Times New Roman" w:hAnsi="Times New Roman" w:eastAsia="宋体"/>
      <w:sz w:val="24"/>
      <w:szCs w:val="24"/>
      <w:lang w:val="en-US"/>
    </w:rPr>
  </w:style>
  <w:style w:type="paragraph" w:customStyle="1" w:styleId="2141">
    <w:name w:val="安徽正文"/>
    <w:basedOn w:val="1"/>
    <w:qFormat/>
    <w:uiPriority w:val="0"/>
    <w:pPr>
      <w:snapToGrid w:val="0"/>
      <w:spacing w:line="312" w:lineRule="auto"/>
      <w:ind w:firstLine="454" w:firstLineChars="0"/>
    </w:pPr>
    <w:rPr>
      <w:rFonts w:ascii="Century Gothic" w:hAnsi="Century Gothic" w:eastAsia="华康简宋"/>
      <w:smallCaps/>
      <w:spacing w:val="8"/>
      <w:sz w:val="24"/>
      <w:szCs w:val="20"/>
      <w:lang w:val="en-US"/>
    </w:rPr>
  </w:style>
  <w:style w:type="paragraph" w:customStyle="1" w:styleId="2142">
    <w:name w:val="样式 样式 标题 4Heading 14Heading 141Heading 142H4第三层条bulletblbb... + ..."/>
    <w:basedOn w:val="11"/>
    <w:qFormat/>
    <w:uiPriority w:val="0"/>
    <w:pPr>
      <w:keepLines/>
      <w:spacing w:before="240" w:after="64" w:line="320" w:lineRule="auto"/>
      <w:ind w:firstLine="0" w:firstLineChars="0"/>
    </w:pPr>
    <w:rPr>
      <w:rFonts w:ascii="Arial" w:hAnsi="Arial" w:eastAsia="黑体"/>
      <w:color w:val="000000"/>
      <w:szCs w:val="20"/>
      <w:lang w:val="en-US"/>
    </w:rPr>
  </w:style>
  <w:style w:type="paragraph" w:customStyle="1" w:styleId="2143">
    <w:name w:val="封面1"/>
    <w:basedOn w:val="1"/>
    <w:qFormat/>
    <w:uiPriority w:val="99"/>
    <w:pPr>
      <w:spacing w:line="300" w:lineRule="auto"/>
      <w:ind w:firstLine="0" w:firstLineChars="0"/>
    </w:pPr>
    <w:rPr>
      <w:rFonts w:ascii="Times New Roman" w:hAnsi="Times New Roman" w:eastAsia="宋体"/>
      <w:b/>
      <w:bCs/>
      <w:szCs w:val="24"/>
      <w:lang w:val="en-US"/>
    </w:rPr>
  </w:style>
  <w:style w:type="paragraph" w:customStyle="1" w:styleId="2144">
    <w:name w:val="Char Char1 Char Char Char Char Char Char Char1"/>
    <w:basedOn w:val="1"/>
    <w:qFormat/>
    <w:uiPriority w:val="0"/>
    <w:pPr>
      <w:spacing w:line="240" w:lineRule="auto"/>
      <w:ind w:firstLine="0" w:firstLineChars="0"/>
    </w:pPr>
    <w:rPr>
      <w:rFonts w:ascii="Tahoma" w:hAnsi="Tahoma" w:eastAsia="宋体"/>
      <w:sz w:val="24"/>
      <w:szCs w:val="20"/>
      <w:lang w:val="en-US"/>
    </w:rPr>
  </w:style>
  <w:style w:type="paragraph" w:customStyle="1" w:styleId="2145">
    <w:name w:val="修订111"/>
    <w:qFormat/>
    <w:uiPriority w:val="99"/>
    <w:rPr>
      <w:rFonts w:ascii="Times New Roman" w:hAnsi="Times New Roman" w:eastAsia="宋体" w:cs="Times New Roman"/>
      <w:kern w:val="2"/>
      <w:sz w:val="21"/>
      <w:szCs w:val="24"/>
      <w:lang w:val="en-US" w:eastAsia="zh-CN" w:bidi="ar-SA"/>
    </w:rPr>
  </w:style>
  <w:style w:type="paragraph" w:customStyle="1" w:styleId="2146">
    <w:name w:val="正文＋小四＋缩进2字符"/>
    <w:basedOn w:val="1"/>
    <w:qFormat/>
    <w:uiPriority w:val="0"/>
    <w:pPr>
      <w:ind w:firstLine="200"/>
    </w:pPr>
    <w:rPr>
      <w:rFonts w:ascii="Times New Roman" w:hAnsi="Times New Roman" w:eastAsia="宋体"/>
      <w:sz w:val="24"/>
      <w:szCs w:val="20"/>
      <w:lang w:val="en-US"/>
    </w:rPr>
  </w:style>
  <w:style w:type="paragraph" w:customStyle="1" w:styleId="2147">
    <w:name w:val="最终正文11"/>
    <w:basedOn w:val="1"/>
    <w:qFormat/>
    <w:uiPriority w:val="99"/>
    <w:pPr>
      <w:ind w:firstLine="480"/>
    </w:pPr>
    <w:rPr>
      <w:rFonts w:ascii="宋体" w:hAnsi="宋体" w:eastAsia="仿宋_GB2312"/>
      <w:kern w:val="0"/>
      <w:sz w:val="24"/>
      <w:szCs w:val="30"/>
      <w:lang w:val="en-US"/>
    </w:rPr>
  </w:style>
  <w:style w:type="paragraph" w:customStyle="1" w:styleId="2148">
    <w:name w:val="图索引"/>
    <w:basedOn w:val="1"/>
    <w:qFormat/>
    <w:uiPriority w:val="0"/>
    <w:pPr>
      <w:spacing w:line="240" w:lineRule="auto"/>
      <w:ind w:firstLine="0" w:firstLineChars="0"/>
      <w:jc w:val="center"/>
    </w:pPr>
    <w:rPr>
      <w:rFonts w:ascii="宋体" w:hAnsi="宋体" w:eastAsia="宋体"/>
      <w:sz w:val="21"/>
      <w:szCs w:val="24"/>
      <w:lang w:val="en-US"/>
    </w:rPr>
  </w:style>
  <w:style w:type="paragraph" w:customStyle="1" w:styleId="2149">
    <w:name w:val="模板普通正文"/>
    <w:basedOn w:val="34"/>
    <w:qFormat/>
    <w:uiPriority w:val="99"/>
    <w:pPr>
      <w:spacing w:before="156" w:after="10" w:line="300" w:lineRule="auto"/>
      <w:ind w:left="420" w:leftChars="200" w:firstLine="490" w:firstLineChars="175"/>
      <w:jc w:val="left"/>
    </w:pPr>
    <w:rPr>
      <w:rFonts w:ascii="Times New Roman" w:hAnsi="Times New Roman" w:eastAsia="宋体"/>
      <w:sz w:val="24"/>
    </w:rPr>
  </w:style>
  <w:style w:type="paragraph" w:customStyle="1" w:styleId="2150">
    <w:name w:val="CM3"/>
    <w:basedOn w:val="153"/>
    <w:next w:val="153"/>
    <w:qFormat/>
    <w:uiPriority w:val="99"/>
    <w:pPr>
      <w:spacing w:line="313" w:lineRule="atLeast"/>
    </w:pPr>
    <w:rPr>
      <w:rFonts w:ascii="Sim Hei" w:eastAsia="Sim Hei" w:cs="Sim Hei"/>
      <w:color w:val="auto"/>
    </w:rPr>
  </w:style>
  <w:style w:type="paragraph" w:customStyle="1" w:styleId="2151">
    <w:name w:val="数据表列表"/>
    <w:basedOn w:val="1"/>
    <w:qFormat/>
    <w:uiPriority w:val="0"/>
    <w:pPr>
      <w:tabs>
        <w:tab w:val="left" w:pos="820"/>
      </w:tabs>
      <w:spacing w:line="240" w:lineRule="auto"/>
      <w:ind w:left="820" w:hanging="420" w:firstLineChars="0"/>
    </w:pPr>
    <w:rPr>
      <w:rFonts w:ascii="Times New Roman" w:hAnsi="Times New Roman" w:eastAsia="宋体"/>
      <w:sz w:val="21"/>
      <w:szCs w:val="24"/>
      <w:lang w:val="en-US"/>
    </w:rPr>
  </w:style>
  <w:style w:type="paragraph" w:customStyle="1" w:styleId="2152">
    <w:name w:val="样式 样式 标题1 + 行距: 单倍行距 + 段前: 7.8 磅 段后: 7.8 磅"/>
    <w:basedOn w:val="1"/>
    <w:qFormat/>
    <w:uiPriority w:val="0"/>
    <w:pPr>
      <w:spacing w:line="240" w:lineRule="auto"/>
      <w:ind w:firstLine="0" w:firstLineChars="0"/>
      <w:jc w:val="left"/>
    </w:pPr>
    <w:rPr>
      <w:rFonts w:ascii="Times New Roman" w:hAnsi="Times New Roman" w:eastAsia="宋体"/>
      <w:b/>
      <w:bCs/>
      <w:sz w:val="24"/>
      <w:szCs w:val="24"/>
      <w:lang w:val="en-US"/>
    </w:rPr>
  </w:style>
  <w:style w:type="paragraph" w:customStyle="1" w:styleId="2153">
    <w:name w:val="444"/>
    <w:basedOn w:val="1"/>
    <w:qFormat/>
    <w:uiPriority w:val="0"/>
    <w:pPr>
      <w:widowControl/>
      <w:spacing w:before="100" w:beforeAutospacing="1" w:after="100" w:afterAutospacing="1" w:line="240" w:lineRule="atLeast"/>
      <w:ind w:firstLine="0" w:firstLineChars="0"/>
      <w:jc w:val="left"/>
    </w:pPr>
    <w:rPr>
      <w:rFonts w:ascii="宋体" w:hAnsi="宋体" w:eastAsia="宋体" w:cs="宋体"/>
      <w:color w:val="000000"/>
      <w:kern w:val="0"/>
      <w:sz w:val="20"/>
      <w:szCs w:val="20"/>
      <w:lang w:val="en-US"/>
    </w:rPr>
  </w:style>
  <w:style w:type="paragraph" w:customStyle="1" w:styleId="2154">
    <w:name w:val="加点"/>
    <w:basedOn w:val="1"/>
    <w:qFormat/>
    <w:uiPriority w:val="0"/>
    <w:pPr>
      <w:ind w:firstLine="0" w:firstLineChars="0"/>
    </w:pPr>
    <w:rPr>
      <w:rFonts w:ascii="Times New Roman" w:hAnsi="Times New Roman" w:eastAsia="楷体_GB2312"/>
      <w:sz w:val="24"/>
      <w:szCs w:val="20"/>
      <w:lang w:val="en-US"/>
    </w:rPr>
  </w:style>
  <w:style w:type="paragraph" w:customStyle="1" w:styleId="2155">
    <w:name w:val="样式 标题 3 Char Char + 宋体 五号 加粗 黑色"/>
    <w:basedOn w:val="10"/>
    <w:qFormat/>
    <w:uiPriority w:val="0"/>
    <w:pPr>
      <w:keepLines/>
      <w:spacing w:before="280" w:after="290" w:line="376" w:lineRule="auto"/>
      <w:ind w:firstLine="0" w:firstLineChars="0"/>
    </w:pPr>
    <w:rPr>
      <w:rFonts w:ascii="宋体" w:hAnsi="宋体" w:eastAsia="宋体"/>
      <w:color w:val="000000"/>
      <w:sz w:val="21"/>
      <w:lang w:val="en-US"/>
    </w:rPr>
  </w:style>
  <w:style w:type="paragraph" w:customStyle="1" w:styleId="2156">
    <w:name w:val="正文字缩1字"/>
    <w:basedOn w:val="1"/>
    <w:qFormat/>
    <w:uiPriority w:val="0"/>
    <w:pPr>
      <w:spacing w:before="60" w:after="60"/>
      <w:ind w:left="100" w:leftChars="100" w:firstLine="200"/>
    </w:pPr>
    <w:rPr>
      <w:rFonts w:ascii="Times New Roman" w:hAnsi="Times New Roman" w:eastAsia="宋体"/>
      <w:sz w:val="24"/>
      <w:szCs w:val="24"/>
      <w:lang w:val="en-US"/>
    </w:rPr>
  </w:style>
  <w:style w:type="paragraph" w:customStyle="1" w:styleId="2157">
    <w:name w:val="标注"/>
    <w:basedOn w:val="1"/>
    <w:qFormat/>
    <w:uiPriority w:val="0"/>
    <w:pPr>
      <w:tabs>
        <w:tab w:val="left" w:pos="1134"/>
        <w:tab w:val="left" w:pos="1200"/>
      </w:tabs>
      <w:spacing w:after="60" w:line="240" w:lineRule="auto"/>
      <w:ind w:left="1200" w:leftChars="400" w:hanging="360" w:hangingChars="200"/>
    </w:pPr>
    <w:rPr>
      <w:rFonts w:ascii="Times New Roman" w:hAnsi="Times New Roman" w:eastAsia="楷体_GB2312"/>
      <w:sz w:val="24"/>
      <w:szCs w:val="20"/>
      <w:lang w:val="en-US"/>
    </w:rPr>
  </w:style>
  <w:style w:type="paragraph" w:customStyle="1" w:styleId="2158">
    <w:name w:val="样式 小四 行距: 1.5 倍行距 首行缩进:  2.25 字符"/>
    <w:basedOn w:val="1"/>
    <w:qFormat/>
    <w:uiPriority w:val="0"/>
    <w:pPr>
      <w:widowControl/>
      <w:tabs>
        <w:tab w:val="left" w:pos="284"/>
      </w:tabs>
      <w:spacing w:after="200"/>
      <w:ind w:left="284" w:hanging="284" w:firstLineChars="0"/>
      <w:jc w:val="left"/>
    </w:pPr>
    <w:rPr>
      <w:rFonts w:ascii="宋体" w:hAnsi="宋体" w:eastAsia="宋体"/>
      <w:spacing w:val="-8"/>
      <w:kern w:val="0"/>
      <w:sz w:val="24"/>
      <w:szCs w:val="24"/>
      <w:lang w:val="en-US" w:eastAsia="en-US" w:bidi="en-US"/>
    </w:rPr>
  </w:style>
  <w:style w:type="paragraph" w:customStyle="1" w:styleId="2159">
    <w:name w:val="firstpara"/>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160">
    <w:name w:val="Char Char Char1"/>
    <w:basedOn w:val="1"/>
    <w:qFormat/>
    <w:uiPriority w:val="0"/>
    <w:pPr>
      <w:spacing w:line="160" w:lineRule="exact"/>
      <w:ind w:firstLine="0" w:firstLineChars="0"/>
    </w:pPr>
    <w:rPr>
      <w:rFonts w:ascii="Tahoma" w:hAnsi="Tahoma" w:eastAsia="宋体"/>
      <w:sz w:val="24"/>
      <w:szCs w:val="20"/>
      <w:lang w:val="en-US"/>
    </w:rPr>
  </w:style>
  <w:style w:type="paragraph" w:customStyle="1" w:styleId="2161">
    <w:name w:val="Table-Head"/>
    <w:basedOn w:val="2162"/>
    <w:qFormat/>
    <w:uiPriority w:val="0"/>
    <w:pPr>
      <w:ind w:firstLine="0"/>
    </w:pPr>
    <w:rPr>
      <w:b/>
      <w:color w:val="FFFFFF"/>
    </w:rPr>
  </w:style>
  <w:style w:type="paragraph" w:customStyle="1" w:styleId="2162">
    <w:name w:val="Para"/>
    <w:basedOn w:val="1"/>
    <w:qFormat/>
    <w:uiPriority w:val="0"/>
    <w:pPr>
      <w:widowControl/>
      <w:spacing w:before="120" w:after="120" w:line="288" w:lineRule="auto"/>
      <w:ind w:firstLine="446" w:firstLineChars="0"/>
    </w:pPr>
    <w:rPr>
      <w:rFonts w:ascii="Arial" w:hAnsi="Arial" w:eastAsia="宋体"/>
      <w:kern w:val="0"/>
      <w:sz w:val="20"/>
      <w:szCs w:val="20"/>
      <w:lang w:val="en-GB"/>
    </w:rPr>
  </w:style>
  <w:style w:type="paragraph" w:customStyle="1" w:styleId="2163">
    <w:name w:val="tab_tr6"/>
    <w:basedOn w:val="1"/>
    <w:qFormat/>
    <w:uiPriority w:val="0"/>
    <w:pPr>
      <w:widowControl/>
      <w:shd w:val="clear" w:color="auto" w:fill="ECF2F9"/>
      <w:spacing w:before="100" w:beforeAutospacing="1" w:after="100" w:afterAutospacing="1" w:line="270" w:lineRule="atLeast"/>
      <w:ind w:firstLine="0" w:firstLineChars="0"/>
      <w:jc w:val="left"/>
      <w:textAlignment w:val="center"/>
    </w:pPr>
    <w:rPr>
      <w:rFonts w:ascii="ˎ̥" w:hAnsi="ˎ̥" w:eastAsia="宋体" w:cs="宋体"/>
      <w:color w:val="004891"/>
      <w:kern w:val="0"/>
      <w:sz w:val="18"/>
      <w:szCs w:val="18"/>
      <w:lang w:val="en-US"/>
    </w:rPr>
  </w:style>
  <w:style w:type="paragraph" w:customStyle="1" w:styleId="2164">
    <w:name w:val="Default 123  Text1"/>
    <w:basedOn w:val="1"/>
    <w:qFormat/>
    <w:uiPriority w:val="99"/>
    <w:pPr>
      <w:widowControl/>
      <w:overflowPunct w:val="0"/>
      <w:autoSpaceDE w:val="0"/>
      <w:autoSpaceDN w:val="0"/>
      <w:adjustRightInd w:val="0"/>
      <w:spacing w:line="240" w:lineRule="auto"/>
      <w:ind w:firstLine="0" w:firstLineChars="0"/>
      <w:jc w:val="left"/>
      <w:textAlignment w:val="baseline"/>
    </w:pPr>
    <w:rPr>
      <w:rFonts w:ascii="宋体" w:hAnsi="Times New Roman" w:eastAsia="宋体"/>
      <w:kern w:val="0"/>
      <w:sz w:val="26"/>
      <w:szCs w:val="20"/>
      <w:lang w:val="en-US"/>
    </w:rPr>
  </w:style>
  <w:style w:type="paragraph" w:customStyle="1" w:styleId="2165">
    <w:name w:val="tab_td2"/>
    <w:basedOn w:val="1"/>
    <w:qFormat/>
    <w:uiPriority w:val="0"/>
    <w:pPr>
      <w:widowControl/>
      <w:shd w:val="clear" w:color="auto" w:fill="ECE9D8"/>
      <w:spacing w:before="100" w:beforeAutospacing="1" w:after="100" w:afterAutospacing="1" w:line="240" w:lineRule="atLeast"/>
      <w:ind w:firstLine="0" w:firstLineChars="0"/>
      <w:jc w:val="left"/>
      <w:textAlignment w:val="bottom"/>
    </w:pPr>
    <w:rPr>
      <w:rFonts w:ascii="ˎ̥" w:hAnsi="ˎ̥" w:eastAsia="宋体" w:cs="宋体"/>
      <w:color w:val="004891"/>
      <w:kern w:val="0"/>
      <w:sz w:val="18"/>
      <w:szCs w:val="18"/>
      <w:lang w:val="en-US"/>
    </w:rPr>
  </w:style>
  <w:style w:type="paragraph" w:customStyle="1" w:styleId="2166">
    <w:name w:val="参考文献、索引标题"/>
    <w:basedOn w:val="1"/>
    <w:next w:val="1"/>
    <w:qFormat/>
    <w:uiPriority w:val="0"/>
    <w:pPr>
      <w:widowControl/>
      <w:shd w:val="clear" w:color="FFFFFF" w:fill="FFFFFF"/>
      <w:spacing w:before="640" w:after="200" w:line="240" w:lineRule="auto"/>
      <w:ind w:firstLine="0" w:firstLineChars="0"/>
      <w:jc w:val="center"/>
      <w:outlineLvl w:val="0"/>
    </w:pPr>
    <w:rPr>
      <w:rFonts w:ascii="黑体" w:hAnsi="Times New Roman" w:eastAsia="黑体"/>
      <w:kern w:val="0"/>
      <w:sz w:val="21"/>
      <w:szCs w:val="20"/>
      <w:lang w:val="en-US"/>
    </w:rPr>
  </w:style>
  <w:style w:type="paragraph" w:customStyle="1" w:styleId="2167">
    <w:name w:val="样式 标题 3Heading 3 - oldH3l3CTsect1.2.3BOD 0Level 3 Headle..."/>
    <w:basedOn w:val="8"/>
    <w:qFormat/>
    <w:uiPriority w:val="0"/>
    <w:pPr>
      <w:tabs>
        <w:tab w:val="left" w:pos="480"/>
        <w:tab w:val="left" w:pos="720"/>
      </w:tabs>
      <w:overflowPunct w:val="0"/>
      <w:spacing w:before="260" w:beforeLines="50" w:line="240" w:lineRule="auto"/>
      <w:ind w:left="720" w:hanging="720" w:firstLineChars="0"/>
      <w:jc w:val="left"/>
    </w:pPr>
    <w:rPr>
      <w:rFonts w:ascii="Times New Roman" w:hAnsi="Times New Roman" w:eastAsia="宋体" w:cs="宋体"/>
      <w:kern w:val="0"/>
      <w:sz w:val="24"/>
      <w:szCs w:val="20"/>
      <w:lang w:val="en-US"/>
    </w:rPr>
  </w:style>
  <w:style w:type="paragraph" w:customStyle="1" w:styleId="2168">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2169">
    <w:name w:val="正文列表（数字）"/>
    <w:basedOn w:val="1"/>
    <w:qFormat/>
    <w:uiPriority w:val="0"/>
    <w:pPr>
      <w:tabs>
        <w:tab w:val="left" w:pos="964"/>
      </w:tabs>
      <w:snapToGrid w:val="0"/>
      <w:spacing w:line="300" w:lineRule="auto"/>
      <w:ind w:left="964" w:hanging="482" w:firstLineChars="0"/>
    </w:pPr>
    <w:rPr>
      <w:rFonts w:ascii="Times New Roman" w:hAnsi="Times New Roman" w:eastAsia="宋体"/>
      <w:sz w:val="24"/>
      <w:szCs w:val="20"/>
      <w:lang w:val="en-US"/>
    </w:rPr>
  </w:style>
  <w:style w:type="paragraph" w:customStyle="1" w:styleId="2170">
    <w:name w:val="pa-5"/>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171">
    <w:name w:val="tablelist_tr1"/>
    <w:basedOn w:val="1"/>
    <w:qFormat/>
    <w:uiPriority w:val="0"/>
    <w:pPr>
      <w:widowControl/>
      <w:shd w:val="clear" w:color="auto" w:fill="FF9A00"/>
      <w:spacing w:before="100" w:beforeAutospacing="1" w:after="100" w:afterAutospacing="1" w:line="240" w:lineRule="auto"/>
      <w:ind w:firstLine="0" w:firstLineChars="0"/>
      <w:jc w:val="left"/>
    </w:pPr>
    <w:rPr>
      <w:rFonts w:ascii="Arial" w:hAnsi="Arial" w:eastAsia="宋体" w:cs="Arial"/>
      <w:b/>
      <w:bCs/>
      <w:kern w:val="0"/>
      <w:sz w:val="18"/>
      <w:szCs w:val="18"/>
      <w:lang w:val="en-US"/>
    </w:rPr>
  </w:style>
  <w:style w:type="paragraph" w:customStyle="1" w:styleId="2172">
    <w:name w:val="Signature Name"/>
    <w:basedOn w:val="1"/>
    <w:next w:val="1"/>
    <w:qFormat/>
    <w:uiPriority w:val="0"/>
    <w:pPr>
      <w:keepNext/>
      <w:keepLines/>
      <w:adjustRightInd w:val="0"/>
      <w:spacing w:before="660" w:line="312" w:lineRule="atLeast"/>
      <w:ind w:firstLine="0" w:firstLineChars="0"/>
      <w:textAlignment w:val="baseline"/>
    </w:pPr>
    <w:rPr>
      <w:rFonts w:ascii="Times New Roman" w:hAnsi="Times New Roman" w:eastAsia="楷体_GB2312"/>
      <w:kern w:val="24"/>
      <w:sz w:val="24"/>
      <w:szCs w:val="20"/>
      <w:lang w:val="en-US"/>
    </w:rPr>
  </w:style>
  <w:style w:type="paragraph" w:customStyle="1" w:styleId="2173">
    <w:name w:val="样式 (西文) 宋体 首行缩进:  2 字符"/>
    <w:basedOn w:val="1"/>
    <w:qFormat/>
    <w:uiPriority w:val="99"/>
    <w:pPr>
      <w:widowControl/>
      <w:ind w:firstLine="425"/>
    </w:pPr>
    <w:rPr>
      <w:rFonts w:ascii="宋体" w:hAnsi="宋体" w:eastAsia="宋体"/>
      <w:sz w:val="24"/>
      <w:szCs w:val="20"/>
      <w:lang w:val="en-US"/>
    </w:rPr>
  </w:style>
  <w:style w:type="paragraph" w:customStyle="1" w:styleId="2174">
    <w:name w:val="r_text3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175">
    <w:name w:val="cft"/>
    <w:basedOn w:val="1"/>
    <w:qFormat/>
    <w:uiPriority w:val="0"/>
    <w:pPr>
      <w:ind w:firstLine="0" w:firstLineChars="0"/>
    </w:pPr>
    <w:rPr>
      <w:rFonts w:ascii="Times New Roman" w:hAnsi="Times New Roman" w:eastAsia="楷体_GB2312"/>
      <w:sz w:val="24"/>
      <w:szCs w:val="20"/>
      <w:lang w:val="en-US"/>
    </w:rPr>
  </w:style>
  <w:style w:type="paragraph" w:customStyle="1" w:styleId="2176">
    <w:name w:val="Char Char Char Char Char Char Char Char2 Char Char Char Char"/>
    <w:basedOn w:val="1"/>
    <w:qFormat/>
    <w:uiPriority w:val="0"/>
    <w:pPr>
      <w:tabs>
        <w:tab w:val="left" w:pos="0"/>
        <w:tab w:val="left" w:pos="735"/>
      </w:tabs>
      <w:spacing w:line="240" w:lineRule="auto"/>
      <w:ind w:firstLine="400" w:firstLineChars="0"/>
    </w:pPr>
    <w:rPr>
      <w:rFonts w:ascii="Times New Roman" w:hAnsi="Times New Roman" w:eastAsia="宋体"/>
      <w:sz w:val="24"/>
      <w:szCs w:val="24"/>
      <w:lang w:val="en-US"/>
    </w:rPr>
  </w:style>
  <w:style w:type="paragraph" w:customStyle="1" w:styleId="2177">
    <w:name w:val="unnamed2"/>
    <w:basedOn w:val="1"/>
    <w:qFormat/>
    <w:uiPriority w:val="0"/>
    <w:pPr>
      <w:widowControl/>
      <w:spacing w:before="100" w:beforeAutospacing="1" w:after="100" w:afterAutospacing="1" w:line="210" w:lineRule="atLeast"/>
      <w:ind w:firstLine="0" w:firstLineChars="0"/>
    </w:pPr>
    <w:rPr>
      <w:rFonts w:hint="eastAsia" w:ascii="宋体" w:hAnsi="宋体" w:eastAsia="宋体"/>
      <w:color w:val="000000"/>
      <w:kern w:val="0"/>
      <w:sz w:val="18"/>
      <w:szCs w:val="20"/>
      <w:lang w:val="en-US"/>
    </w:rPr>
  </w:style>
  <w:style w:type="paragraph" w:customStyle="1" w:styleId="2178">
    <w:name w:val="正文文本首行缩进 21"/>
    <w:basedOn w:val="738"/>
    <w:qFormat/>
    <w:uiPriority w:val="0"/>
    <w:pPr>
      <w:adjustRightInd/>
      <w:spacing w:afterLines="100" w:line="360" w:lineRule="auto"/>
      <w:ind w:left="420" w:leftChars="200" w:firstLine="420" w:firstLineChars="200"/>
      <w:jc w:val="both"/>
      <w:textAlignment w:val="auto"/>
    </w:pPr>
    <w:rPr>
      <w:szCs w:val="24"/>
    </w:rPr>
  </w:style>
  <w:style w:type="paragraph" w:customStyle="1" w:styleId="2179">
    <w:name w:val="tab_width"/>
    <w:basedOn w:val="1"/>
    <w:qFormat/>
    <w:uiPriority w:val="0"/>
    <w:pPr>
      <w:widowControl/>
      <w:spacing w:before="100" w:beforeAutospacing="1" w:after="100" w:afterAutospacing="1" w:line="240" w:lineRule="auto"/>
      <w:ind w:firstLine="0" w:firstLineChars="0"/>
      <w:jc w:val="left"/>
    </w:pPr>
    <w:rPr>
      <w:rFonts w:ascii="宋体" w:hAnsi="宋体" w:eastAsia="宋体" w:cs="宋体"/>
      <w:color w:val="004891"/>
      <w:kern w:val="0"/>
      <w:sz w:val="18"/>
      <w:szCs w:val="18"/>
      <w:lang w:val="en-US"/>
    </w:rPr>
  </w:style>
  <w:style w:type="paragraph" w:customStyle="1" w:styleId="2180">
    <w:name w:val="text12"/>
    <w:basedOn w:val="1"/>
    <w:qFormat/>
    <w:uiPriority w:val="99"/>
    <w:pPr>
      <w:widowControl/>
      <w:spacing w:before="100" w:beforeAutospacing="1" w:after="100" w:afterAutospacing="1" w:line="240" w:lineRule="auto"/>
      <w:ind w:firstLine="480" w:firstLineChars="0"/>
      <w:jc w:val="left"/>
    </w:pPr>
    <w:rPr>
      <w:rFonts w:ascii="宋体" w:hAnsi="宋体" w:eastAsia="宋体" w:cs="宋体"/>
      <w:kern w:val="0"/>
      <w:sz w:val="18"/>
      <w:szCs w:val="18"/>
      <w:lang w:val="en-US"/>
    </w:rPr>
  </w:style>
  <w:style w:type="paragraph" w:customStyle="1" w:styleId="2181">
    <w:name w:val="样式 Arial 小四 首行缩进:  0.85 厘米"/>
    <w:basedOn w:val="1"/>
    <w:qFormat/>
    <w:uiPriority w:val="0"/>
    <w:pPr>
      <w:tabs>
        <w:tab w:val="left" w:pos="945"/>
      </w:tabs>
      <w:ind w:firstLine="480"/>
    </w:pPr>
    <w:rPr>
      <w:rFonts w:ascii="宋体" w:hAnsi="宋体" w:eastAsia="宋体" w:cs="宋体"/>
      <w:sz w:val="24"/>
      <w:szCs w:val="20"/>
      <w:lang w:val="en-US"/>
    </w:rPr>
  </w:style>
  <w:style w:type="paragraph" w:customStyle="1" w:styleId="2182">
    <w:name w:val="tuzhu"/>
    <w:basedOn w:val="1"/>
    <w:qFormat/>
    <w:uiPriority w:val="99"/>
    <w:pPr>
      <w:widowControl/>
      <w:spacing w:before="100" w:beforeAutospacing="1" w:after="100" w:afterAutospacing="1" w:line="240" w:lineRule="auto"/>
      <w:ind w:firstLine="0" w:firstLineChars="0"/>
      <w:jc w:val="left"/>
    </w:pPr>
    <w:rPr>
      <w:rFonts w:ascii="Arial Unicode MS" w:hAnsi="Arial Unicode MS" w:eastAsia="Arial Unicode MS" w:cs="Arial Unicode MS"/>
      <w:kern w:val="0"/>
      <w:sz w:val="24"/>
      <w:szCs w:val="24"/>
      <w:lang w:val="en-US"/>
    </w:rPr>
  </w:style>
  <w:style w:type="paragraph" w:customStyle="1" w:styleId="2183">
    <w:name w:val="正文字缩2字"/>
    <w:basedOn w:val="2156"/>
    <w:qFormat/>
    <w:uiPriority w:val="0"/>
    <w:pPr>
      <w:tabs>
        <w:tab w:val="left" w:pos="840"/>
        <w:tab w:val="left" w:pos="1134"/>
      </w:tabs>
      <w:ind w:left="200" w:leftChars="200"/>
    </w:pPr>
  </w:style>
  <w:style w:type="paragraph" w:customStyle="1" w:styleId="2184">
    <w:name w:val="jin3"/>
    <w:basedOn w:val="8"/>
    <w:qFormat/>
    <w:uiPriority w:val="99"/>
    <w:pPr>
      <w:keepLines/>
      <w:widowControl/>
      <w:tabs>
        <w:tab w:val="left" w:pos="720"/>
      </w:tabs>
      <w:overflowPunct w:val="0"/>
      <w:autoSpaceDE w:val="0"/>
      <w:autoSpaceDN w:val="0"/>
      <w:adjustRightInd w:val="0"/>
      <w:spacing w:before="360" w:after="120" w:line="300" w:lineRule="auto"/>
      <w:ind w:firstLine="0" w:firstLineChars="0"/>
      <w:textAlignment w:val="baseline"/>
      <w:outlineLvl w:val="9"/>
    </w:pPr>
    <w:rPr>
      <w:rFonts w:ascii="宋体" w:hAnsi="宋体" w:eastAsia="宋体"/>
      <w:kern w:val="0"/>
      <w:sz w:val="24"/>
      <w:szCs w:val="20"/>
      <w:lang w:val="en-US"/>
    </w:rPr>
  </w:style>
  <w:style w:type="paragraph" w:customStyle="1" w:styleId="2185">
    <w:name w:val="修订11"/>
    <w:qFormat/>
    <w:uiPriority w:val="99"/>
    <w:rPr>
      <w:rFonts w:ascii="Times New Roman" w:hAnsi="Times New Roman" w:eastAsia="宋体" w:cs="Times New Roman"/>
      <w:lang w:val="en-US" w:eastAsia="zh-CN" w:bidi="ar-SA"/>
    </w:rPr>
  </w:style>
  <w:style w:type="paragraph" w:customStyle="1" w:styleId="2186">
    <w:name w:val="样式 样式 行距: 固定值 25 磅 + 首行缩进:  2 字符"/>
    <w:basedOn w:val="2187"/>
    <w:qFormat/>
    <w:uiPriority w:val="0"/>
    <w:pPr>
      <w:spacing w:line="360" w:lineRule="auto"/>
    </w:pPr>
  </w:style>
  <w:style w:type="paragraph" w:customStyle="1" w:styleId="2187">
    <w:name w:val="样式 行距: 固定值 25 磅"/>
    <w:basedOn w:val="1"/>
    <w:qFormat/>
    <w:uiPriority w:val="0"/>
    <w:pPr>
      <w:spacing w:line="500" w:lineRule="exact"/>
      <w:ind w:firstLine="420"/>
    </w:pPr>
    <w:rPr>
      <w:rFonts w:ascii="Times New Roman" w:hAnsi="Times New Roman" w:eastAsia="宋体" w:cs="宋体"/>
      <w:color w:val="000000"/>
      <w:sz w:val="21"/>
      <w:szCs w:val="20"/>
      <w:lang w:val="en-US"/>
    </w:rPr>
  </w:style>
  <w:style w:type="paragraph" w:customStyle="1" w:styleId="2188">
    <w:name w:val="td_hr_his"/>
    <w:basedOn w:val="1"/>
    <w:qFormat/>
    <w:uiPriority w:val="0"/>
    <w:pPr>
      <w:widowControl/>
      <w:shd w:val="clear" w:color="auto" w:fill="FFF29C"/>
      <w:spacing w:before="100" w:beforeAutospacing="1" w:after="100" w:afterAutospacing="1" w:line="240" w:lineRule="auto"/>
      <w:ind w:firstLine="0" w:firstLineChars="0"/>
      <w:jc w:val="left"/>
    </w:pPr>
    <w:rPr>
      <w:rFonts w:ascii="ˎ̥" w:hAnsi="ˎ̥" w:eastAsia="宋体" w:cs="宋体"/>
      <w:color w:val="003366"/>
      <w:kern w:val="0"/>
      <w:sz w:val="18"/>
      <w:szCs w:val="18"/>
      <w:lang w:val="en-US"/>
    </w:rPr>
  </w:style>
  <w:style w:type="paragraph" w:customStyle="1" w:styleId="2189">
    <w:name w:val="段落内容"/>
    <w:basedOn w:val="1"/>
    <w:qFormat/>
    <w:uiPriority w:val="0"/>
    <w:pPr>
      <w:tabs>
        <w:tab w:val="left" w:pos="420"/>
        <w:tab w:val="left" w:pos="720"/>
      </w:tabs>
      <w:snapToGrid w:val="0"/>
      <w:spacing w:line="440" w:lineRule="atLeast"/>
      <w:ind w:left="720" w:hanging="360" w:firstLineChars="0"/>
    </w:pPr>
    <w:rPr>
      <w:rFonts w:ascii="Times New Roman" w:hAnsi="Times New Roman" w:eastAsia="宋体"/>
      <w:szCs w:val="20"/>
      <w:lang w:val="en-US"/>
    </w:rPr>
  </w:style>
  <w:style w:type="paragraph" w:customStyle="1" w:styleId="2190">
    <w:name w:val="Body75"/>
    <w:basedOn w:val="1"/>
    <w:qFormat/>
    <w:uiPriority w:val="0"/>
    <w:pPr>
      <w:tabs>
        <w:tab w:val="left" w:pos="1644"/>
        <w:tab w:val="left" w:pos="4253"/>
        <w:tab w:val="right" w:pos="8789"/>
      </w:tabs>
      <w:spacing w:line="240" w:lineRule="auto"/>
      <w:ind w:firstLine="0" w:firstLineChars="0"/>
      <w:jc w:val="left"/>
    </w:pPr>
    <w:rPr>
      <w:rFonts w:ascii="Arial" w:hAnsi="Arial" w:eastAsia="MS Gothic"/>
      <w:sz w:val="22"/>
      <w:szCs w:val="20"/>
      <w:lang w:val="en-US" w:eastAsia="ja-JP"/>
    </w:rPr>
  </w:style>
  <w:style w:type="paragraph" w:customStyle="1" w:styleId="2191">
    <w:name w:val="Char Char Char3"/>
    <w:basedOn w:val="1"/>
    <w:qFormat/>
    <w:uiPriority w:val="0"/>
    <w:pPr>
      <w:spacing w:line="240" w:lineRule="auto"/>
      <w:ind w:firstLine="0" w:firstLineChars="0"/>
    </w:pPr>
    <w:rPr>
      <w:rFonts w:ascii="Tahoma" w:hAnsi="Tahoma" w:eastAsia="宋体"/>
      <w:sz w:val="24"/>
      <w:szCs w:val="20"/>
      <w:lang w:val="en-US"/>
    </w:rPr>
  </w:style>
  <w:style w:type="paragraph" w:customStyle="1" w:styleId="2192">
    <w:name w:val="无标题条"/>
    <w:next w:val="9"/>
    <w:qFormat/>
    <w:uiPriority w:val="0"/>
    <w:pPr>
      <w:jc w:val="both"/>
    </w:pPr>
    <w:rPr>
      <w:rFonts w:ascii="Times New Roman" w:hAnsi="Times New Roman" w:eastAsia="宋体" w:cs="Times New Roman"/>
      <w:lang w:val="en-US" w:eastAsia="zh-CN" w:bidi="ar-SA"/>
    </w:rPr>
  </w:style>
  <w:style w:type="paragraph" w:customStyle="1" w:styleId="2193">
    <w:name w:val="无间隔31"/>
    <w:qFormat/>
    <w:uiPriority w:val="0"/>
    <w:pPr>
      <w:widowControl w:val="0"/>
      <w:jc w:val="both"/>
    </w:pPr>
    <w:rPr>
      <w:rFonts w:ascii="Times New Roman" w:hAnsi="Times New Roman" w:eastAsia="宋体" w:cs="Times New Roman"/>
      <w:sz w:val="24"/>
      <w:lang w:val="en-US" w:eastAsia="zh-CN" w:bidi="ar-SA"/>
    </w:rPr>
  </w:style>
  <w:style w:type="paragraph" w:customStyle="1" w:styleId="2194">
    <w:name w:val="目录名"/>
    <w:basedOn w:val="1"/>
    <w:qFormat/>
    <w:uiPriority w:val="99"/>
    <w:pPr>
      <w:spacing w:before="634"/>
      <w:ind w:firstLine="0" w:firstLineChars="0"/>
      <w:jc w:val="center"/>
    </w:pPr>
    <w:rPr>
      <w:rFonts w:ascii="宋体" w:hAnsi="宋体" w:eastAsia="宋体" w:cs="宋体"/>
      <w:b/>
      <w:bCs/>
      <w:sz w:val="44"/>
      <w:szCs w:val="20"/>
      <w:lang w:val="en-US"/>
    </w:rPr>
  </w:style>
  <w:style w:type="paragraph" w:customStyle="1" w:styleId="2195">
    <w:name w:val="样式 本文正文 + 五号 首行缩进:  0.74 厘米 行距: 1.5 倍行距"/>
    <w:basedOn w:val="1"/>
    <w:qFormat/>
    <w:uiPriority w:val="0"/>
    <w:pPr>
      <w:ind w:firstLine="420" w:firstLineChars="0"/>
    </w:pPr>
    <w:rPr>
      <w:rFonts w:ascii="宋体" w:hAnsi="宋体" w:eastAsia="楷体_GB2312" w:cs="宋体"/>
      <w:szCs w:val="20"/>
      <w:lang w:val="en-US"/>
    </w:rPr>
  </w:style>
  <w:style w:type="paragraph" w:customStyle="1" w:styleId="2196">
    <w:name w:val="!大节"/>
    <w:basedOn w:val="7"/>
    <w:qFormat/>
    <w:uiPriority w:val="0"/>
    <w:pPr>
      <w:keepLines/>
      <w:tabs>
        <w:tab w:val="left" w:pos="576"/>
        <w:tab w:val="left" w:pos="1120"/>
      </w:tabs>
      <w:spacing w:before="260" w:after="260" w:line="415" w:lineRule="auto"/>
      <w:ind w:left="800" w:hanging="40" w:firstLineChars="0"/>
      <w:jc w:val="left"/>
    </w:pPr>
    <w:rPr>
      <w:rFonts w:ascii="Arial" w:hAnsi="Arial" w:eastAsia="宋体"/>
      <w:sz w:val="32"/>
      <w:szCs w:val="32"/>
      <w:lang w:val="en-US"/>
    </w:rPr>
  </w:style>
  <w:style w:type="paragraph" w:customStyle="1" w:styleId="2197">
    <w:name w:val="Option"/>
    <w:basedOn w:val="1"/>
    <w:qFormat/>
    <w:uiPriority w:val="0"/>
    <w:pPr>
      <w:widowControl/>
      <w:tabs>
        <w:tab w:val="left" w:pos="1080"/>
      </w:tabs>
      <w:spacing w:line="240" w:lineRule="auto"/>
      <w:ind w:firstLine="0" w:firstLineChars="0"/>
      <w:jc w:val="left"/>
    </w:pPr>
    <w:rPr>
      <w:rFonts w:ascii="Arial" w:hAnsi="Arial" w:eastAsia="宋体"/>
      <w:color w:val="000000"/>
      <w:kern w:val="0"/>
      <w:sz w:val="22"/>
      <w:szCs w:val="20"/>
      <w:lang w:val="en-US"/>
    </w:rPr>
  </w:style>
  <w:style w:type="paragraph" w:customStyle="1" w:styleId="2198">
    <w:name w:val="*Table Caption Auto#"/>
    <w:basedOn w:val="2199"/>
    <w:next w:val="587"/>
    <w:qFormat/>
    <w:uiPriority w:val="99"/>
    <w:pPr>
      <w:tabs>
        <w:tab w:val="left" w:pos="1080"/>
      </w:tabs>
      <w:ind w:left="1080" w:hanging="1080"/>
    </w:pPr>
    <w:rPr>
      <w:rFonts w:eastAsia="宋体"/>
    </w:rPr>
  </w:style>
  <w:style w:type="paragraph" w:customStyle="1" w:styleId="2199">
    <w:name w:val="*Table/Figure Caption"/>
    <w:basedOn w:val="587"/>
    <w:next w:val="587"/>
    <w:qFormat/>
    <w:uiPriority w:val="99"/>
    <w:pPr>
      <w:keepNext/>
    </w:pPr>
    <w:rPr>
      <w:b/>
      <w:color w:val="auto"/>
      <w:sz w:val="20"/>
      <w:szCs w:val="18"/>
    </w:rPr>
  </w:style>
  <w:style w:type="paragraph" w:customStyle="1" w:styleId="2200">
    <w:name w:val="tab_bg"/>
    <w:basedOn w:val="1"/>
    <w:qFormat/>
    <w:uiPriority w:val="0"/>
    <w:pPr>
      <w:widowControl/>
      <w:shd w:val="clear" w:color="auto" w:fill="CCCCCC"/>
      <w:spacing w:before="100" w:beforeAutospacing="1" w:after="100" w:afterAutospacing="1" w:line="450" w:lineRule="atLeast"/>
      <w:ind w:firstLine="20" w:firstLineChars="0"/>
      <w:jc w:val="left"/>
      <w:textAlignment w:val="center"/>
    </w:pPr>
    <w:rPr>
      <w:rFonts w:ascii="Times New Roman" w:hAnsi="Times New Roman" w:eastAsia="宋体"/>
      <w:color w:val="000000"/>
      <w:kern w:val="0"/>
      <w:sz w:val="18"/>
      <w:szCs w:val="18"/>
      <w:lang w:val="en-US"/>
    </w:rPr>
  </w:style>
  <w:style w:type="paragraph" w:customStyle="1" w:styleId="2201">
    <w:name w:val="常用标题"/>
    <w:basedOn w:val="10"/>
    <w:next w:val="2202"/>
    <w:qFormat/>
    <w:uiPriority w:val="0"/>
    <w:pPr>
      <w:keepLines/>
      <w:tabs>
        <w:tab w:val="left" w:pos="780"/>
        <w:tab w:val="left" w:pos="960"/>
      </w:tabs>
      <w:ind w:left="960" w:hanging="420" w:firstLineChars="0"/>
    </w:pPr>
    <w:rPr>
      <w:rFonts w:ascii="楷体_GB2312" w:hAnsi="Times New Roman" w:eastAsia="楷体_GB2312"/>
      <w:sz w:val="24"/>
      <w:szCs w:val="24"/>
      <w:lang w:val="en-US"/>
    </w:rPr>
  </w:style>
  <w:style w:type="paragraph" w:customStyle="1" w:styleId="2202">
    <w:name w:val="常用正文"/>
    <w:basedOn w:val="1"/>
    <w:qFormat/>
    <w:uiPriority w:val="0"/>
    <w:pPr>
      <w:ind w:left="420" w:leftChars="200" w:firstLine="0" w:firstLineChars="0"/>
    </w:pPr>
    <w:rPr>
      <w:rFonts w:ascii="宋体" w:hAnsi="宋体" w:eastAsia="宋体"/>
      <w:sz w:val="21"/>
      <w:szCs w:val="21"/>
      <w:lang w:val="en-US"/>
    </w:rPr>
  </w:style>
  <w:style w:type="paragraph" w:customStyle="1" w:styleId="2203">
    <w:name w:val="樣式2"/>
    <w:basedOn w:val="1"/>
    <w:qFormat/>
    <w:uiPriority w:val="0"/>
    <w:pPr>
      <w:tabs>
        <w:tab w:val="left" w:pos="1260"/>
      </w:tabs>
      <w:spacing w:line="324" w:lineRule="auto"/>
      <w:ind w:left="1208" w:hanging="308" w:firstLineChars="0"/>
    </w:pPr>
    <w:rPr>
      <w:rFonts w:ascii="Times New Roman" w:hAnsi="Times New Roman" w:eastAsia="PMingLiU"/>
      <w:spacing w:val="20"/>
      <w:sz w:val="24"/>
      <w:szCs w:val="20"/>
      <w:lang w:val="en-US" w:eastAsia="zh-TW"/>
    </w:rPr>
  </w:style>
  <w:style w:type="paragraph" w:customStyle="1" w:styleId="2204">
    <w:name w:val="采购4"/>
    <w:qFormat/>
    <w:uiPriority w:val="0"/>
    <w:pPr>
      <w:spacing w:beforeLines="50" w:afterLines="50"/>
      <w:ind w:left="851" w:hanging="851"/>
      <w:outlineLvl w:val="3"/>
    </w:pPr>
    <w:rPr>
      <w:rFonts w:ascii="仿宋" w:hAnsi="仿宋" w:eastAsia="仿宋" w:cs="Times New Roman"/>
      <w:b/>
      <w:bCs/>
      <w:kern w:val="2"/>
      <w:sz w:val="24"/>
      <w:szCs w:val="24"/>
      <w:lang w:val="en-US" w:eastAsia="zh-CN" w:bidi="ar-SA"/>
    </w:rPr>
  </w:style>
  <w:style w:type="paragraph" w:customStyle="1" w:styleId="2205">
    <w:name w:val="CM23"/>
    <w:basedOn w:val="153"/>
    <w:next w:val="153"/>
    <w:qFormat/>
    <w:uiPriority w:val="99"/>
    <w:pPr>
      <w:spacing w:line="468" w:lineRule="atLeast"/>
    </w:pPr>
    <w:rPr>
      <w:rFonts w:ascii="黑体" w:eastAsia="黑体" w:cs="Times New Roman"/>
      <w:color w:val="auto"/>
    </w:rPr>
  </w:style>
  <w:style w:type="paragraph" w:customStyle="1" w:styleId="2206">
    <w:name w:val="_VRTS-Bullet Text"/>
    <w:basedOn w:val="1"/>
    <w:qFormat/>
    <w:uiPriority w:val="99"/>
    <w:pPr>
      <w:widowControl/>
      <w:tabs>
        <w:tab w:val="left" w:pos="180"/>
      </w:tabs>
      <w:spacing w:line="240" w:lineRule="auto"/>
      <w:ind w:left="187" w:hanging="187" w:firstLineChars="0"/>
      <w:jc w:val="left"/>
    </w:pPr>
    <w:rPr>
      <w:rFonts w:ascii="Arial" w:hAnsi="Arial" w:eastAsia="宋体" w:cs="Arial"/>
      <w:kern w:val="0"/>
      <w:sz w:val="20"/>
      <w:szCs w:val="24"/>
      <w:lang w:val="en-US" w:eastAsia="en-US"/>
    </w:rPr>
  </w:style>
  <w:style w:type="paragraph" w:customStyle="1" w:styleId="2207">
    <w:name w:val="文本框正文+五号"/>
    <w:basedOn w:val="2208"/>
    <w:qFormat/>
    <w:uiPriority w:val="99"/>
    <w:rPr>
      <w:sz w:val="21"/>
      <w:szCs w:val="21"/>
    </w:rPr>
  </w:style>
  <w:style w:type="paragraph" w:customStyle="1" w:styleId="2208">
    <w:name w:val="文本框正文+小四号"/>
    <w:basedOn w:val="1"/>
    <w:qFormat/>
    <w:uiPriority w:val="99"/>
    <w:pPr>
      <w:spacing w:line="240" w:lineRule="auto"/>
      <w:ind w:firstLine="0" w:firstLineChars="0"/>
      <w:jc w:val="center"/>
    </w:pPr>
    <w:rPr>
      <w:rFonts w:ascii="Times New Roman" w:hAnsi="Times New Roman" w:eastAsia="宋体"/>
      <w:sz w:val="24"/>
      <w:szCs w:val="24"/>
      <w:lang w:val="en-US"/>
    </w:rPr>
  </w:style>
  <w:style w:type="paragraph" w:customStyle="1" w:styleId="2209">
    <w:name w:val="Char Char3 Char Char10"/>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2210">
    <w:name w:val="题注1-图片"/>
    <w:qFormat/>
    <w:uiPriority w:val="0"/>
    <w:pPr>
      <w:jc w:val="center"/>
    </w:pPr>
    <w:rPr>
      <w:rFonts w:ascii="宋体" w:hAnsi="宋体" w:eastAsia="宋体" w:cs="Times New Roman"/>
      <w:b/>
      <w:kern w:val="24"/>
      <w:sz w:val="24"/>
      <w:lang w:val="en-US" w:eastAsia="ar-SA" w:bidi="ar-SA"/>
    </w:rPr>
  </w:style>
  <w:style w:type="paragraph" w:customStyle="1" w:styleId="2211">
    <w:name w:val="项目符号：一级"/>
    <w:basedOn w:val="1"/>
    <w:next w:val="1"/>
    <w:qFormat/>
    <w:uiPriority w:val="0"/>
    <w:pPr>
      <w:widowControl/>
      <w:adjustRightInd w:val="0"/>
      <w:snapToGrid w:val="0"/>
      <w:spacing w:line="300" w:lineRule="auto"/>
      <w:ind w:firstLine="480"/>
      <w:textAlignment w:val="baseline"/>
    </w:pPr>
    <w:rPr>
      <w:rFonts w:ascii="宋体" w:hAnsi="宋体" w:eastAsia="宋体"/>
      <w:color w:val="000000"/>
      <w:kern w:val="0"/>
      <w:sz w:val="24"/>
      <w:szCs w:val="24"/>
      <w:lang w:val="en-US"/>
    </w:rPr>
  </w:style>
  <w:style w:type="paragraph" w:customStyle="1" w:styleId="2212">
    <w:name w:val="Char Char Char Char1"/>
    <w:basedOn w:val="1"/>
    <w:next w:val="1"/>
    <w:qFormat/>
    <w:uiPriority w:val="0"/>
    <w:pPr>
      <w:widowControl/>
      <w:ind w:firstLine="0" w:firstLineChars="0"/>
      <w:jc w:val="left"/>
    </w:pPr>
    <w:rPr>
      <w:rFonts w:ascii="Times New Roman" w:hAnsi="Times New Roman" w:eastAsia="宋体"/>
      <w:kern w:val="0"/>
      <w:sz w:val="21"/>
      <w:szCs w:val="20"/>
      <w:lang w:val="en-US" w:eastAsia="en-US"/>
    </w:rPr>
  </w:style>
  <w:style w:type="paragraph" w:customStyle="1" w:styleId="2213">
    <w:name w:val="标题 20"/>
    <w:basedOn w:val="11"/>
    <w:qFormat/>
    <w:uiPriority w:val="99"/>
    <w:pPr>
      <w:keepLines/>
      <w:spacing w:before="240" w:after="64" w:line="319" w:lineRule="auto"/>
      <w:ind w:firstLine="0" w:firstLineChars="0"/>
    </w:pPr>
    <w:rPr>
      <w:rFonts w:ascii="宋体" w:hAnsi="宋体" w:eastAsia="宋体"/>
      <w:lang w:val="en-US"/>
    </w:rPr>
  </w:style>
  <w:style w:type="paragraph" w:customStyle="1" w:styleId="2214">
    <w:name w:val="部分序号"/>
    <w:basedOn w:val="1"/>
    <w:next w:val="1"/>
    <w:qFormat/>
    <w:uiPriority w:val="0"/>
    <w:pPr>
      <w:pageBreakBefore/>
      <w:spacing w:before="5000" w:after="120"/>
      <w:ind w:firstLine="0" w:firstLineChars="0"/>
      <w:jc w:val="center"/>
      <w:outlineLvl w:val="0"/>
    </w:pPr>
    <w:rPr>
      <w:rFonts w:ascii="Times New Roman" w:hAnsi="Times New Roman" w:eastAsia="黑体"/>
      <w:b/>
      <w:sz w:val="84"/>
      <w:szCs w:val="24"/>
      <w:lang w:val="en-US"/>
    </w:rPr>
  </w:style>
  <w:style w:type="paragraph" w:customStyle="1" w:styleId="2215">
    <w:name w:val="缩 1(12)"/>
    <w:basedOn w:val="2216"/>
    <w:qFormat/>
    <w:uiPriority w:val="0"/>
    <w:pPr>
      <w:spacing w:after="240"/>
    </w:pPr>
  </w:style>
  <w:style w:type="paragraph" w:customStyle="1" w:styleId="2216">
    <w:name w:val="缩 1"/>
    <w:qFormat/>
    <w:uiPriority w:val="0"/>
    <w:pPr>
      <w:widowControl w:val="0"/>
      <w:snapToGrid w:val="0"/>
      <w:spacing w:line="312" w:lineRule="atLeast"/>
      <w:ind w:left="709" w:hanging="284"/>
      <w:jc w:val="both"/>
    </w:pPr>
    <w:rPr>
      <w:rFonts w:ascii="宋体" w:hAnsi="Times New Roman" w:eastAsia="宋体" w:cs="Times New Roman"/>
      <w:sz w:val="21"/>
      <w:lang w:val="en-US" w:eastAsia="en-US" w:bidi="ar-SA"/>
    </w:rPr>
  </w:style>
  <w:style w:type="paragraph" w:customStyle="1" w:styleId="2217">
    <w:name w:val="文本段落强调（绿盟科技）"/>
    <w:basedOn w:val="157"/>
    <w:next w:val="157"/>
    <w:qFormat/>
    <w:uiPriority w:val="0"/>
    <w:rPr>
      <w:rFonts w:eastAsia="仿宋" w:cstheme="minorBidi"/>
      <w:b/>
      <w:kern w:val="2"/>
      <w:sz w:val="21"/>
      <w:u w:val="single"/>
    </w:rPr>
  </w:style>
  <w:style w:type="paragraph" w:customStyle="1" w:styleId="2218">
    <w:name w:val="页脚无横线"/>
    <w:basedOn w:val="55"/>
    <w:qFormat/>
    <w:uiPriority w:val="0"/>
    <w:pPr>
      <w:widowControl/>
      <w:tabs>
        <w:tab w:val="right" w:pos="9356"/>
        <w:tab w:val="right" w:pos="13680"/>
        <w:tab w:val="clear" w:pos="4153"/>
        <w:tab w:val="clear" w:pos="8306"/>
      </w:tabs>
      <w:snapToGrid/>
      <w:spacing w:after="200" w:afterLines="100"/>
      <w:ind w:firstLine="0" w:firstLineChars="0"/>
    </w:pPr>
    <w:rPr>
      <w:rFonts w:ascii="Times New Roman" w:hAnsi="Times New Roman" w:eastAsia="宋体"/>
      <w:kern w:val="0"/>
      <w:sz w:val="16"/>
      <w:szCs w:val="12"/>
      <w:lang w:val="en-US" w:eastAsia="en-US"/>
    </w:rPr>
  </w:style>
  <w:style w:type="paragraph" w:customStyle="1" w:styleId="2219">
    <w:name w:val="SP.10.151713"/>
    <w:basedOn w:val="153"/>
    <w:next w:val="153"/>
    <w:qFormat/>
    <w:uiPriority w:val="0"/>
    <w:rPr>
      <w:rFonts w:ascii="Times New Roman" w:eastAsia="宋体" w:cs="Times New Roman"/>
      <w:color w:val="auto"/>
    </w:rPr>
  </w:style>
  <w:style w:type="paragraph" w:customStyle="1" w:styleId="2220">
    <w:name w:val="列表（编号二级）（绿盟科技）"/>
    <w:basedOn w:val="2221"/>
    <w:qFormat/>
    <w:uiPriority w:val="0"/>
    <w:pPr>
      <w:numPr>
        <w:ilvl w:val="1"/>
        <w:numId w:val="0"/>
      </w:numPr>
      <w:ind w:left="1325"/>
    </w:pPr>
  </w:style>
  <w:style w:type="paragraph" w:customStyle="1" w:styleId="2221">
    <w:name w:val="列表（编号一级）（绿盟科技）"/>
    <w:basedOn w:val="152"/>
    <w:qFormat/>
    <w:uiPriority w:val="0"/>
    <w:pPr>
      <w:numPr>
        <w:ilvl w:val="0"/>
        <w:numId w:val="47"/>
      </w:numPr>
      <w:spacing w:beforeLines="25"/>
      <w:ind w:left="905"/>
    </w:pPr>
    <w:rPr>
      <w:rFonts w:eastAsia="仿宋" w:cstheme="minorBidi"/>
      <w:kern w:val="2"/>
      <w:sz w:val="21"/>
    </w:rPr>
  </w:style>
  <w:style w:type="paragraph" w:customStyle="1" w:styleId="2222">
    <w:name w:val="样式 标题 2 + (西文) 仿宋_GB2312 (中文) 仿宋_GB2312 小三 两端对齐 段前: 7.8 磅 段..."/>
    <w:basedOn w:val="7"/>
    <w:qFormat/>
    <w:uiPriority w:val="0"/>
    <w:pPr>
      <w:tabs>
        <w:tab w:val="left" w:pos="360"/>
        <w:tab w:val="left" w:pos="576"/>
      </w:tabs>
      <w:spacing w:before="156"/>
      <w:ind w:left="576" w:hanging="576"/>
    </w:pPr>
    <w:rPr>
      <w:rFonts w:ascii="仿宋_GB2312" w:hAnsi="Times New Roman" w:eastAsia="仿宋_GB2312"/>
      <w:kern w:val="0"/>
      <w:sz w:val="32"/>
      <w:szCs w:val="30"/>
      <w:lang w:val="en-US"/>
    </w:rPr>
  </w:style>
  <w:style w:type="paragraph" w:customStyle="1" w:styleId="2223">
    <w:name w:val="N.N.N"/>
    <w:basedOn w:val="1"/>
    <w:next w:val="1"/>
    <w:qFormat/>
    <w:uiPriority w:val="0"/>
    <w:pPr>
      <w:numPr>
        <w:ilvl w:val="2"/>
        <w:numId w:val="48"/>
      </w:numPr>
      <w:spacing w:line="480" w:lineRule="auto"/>
      <w:ind w:left="0" w:firstLine="0" w:firstLineChars="0"/>
      <w:jc w:val="left"/>
      <w:outlineLvl w:val="2"/>
    </w:pPr>
    <w:rPr>
      <w:rFonts w:ascii="黑体" w:hAnsi="Times New Roman" w:eastAsia="黑体"/>
      <w:lang w:val="en-US"/>
    </w:rPr>
  </w:style>
  <w:style w:type="paragraph" w:customStyle="1" w:styleId="2224">
    <w:name w:val="样式 行距: 1.5 倍行距"/>
    <w:basedOn w:val="1"/>
    <w:qFormat/>
    <w:uiPriority w:val="0"/>
    <w:pPr>
      <w:ind w:firstLine="0" w:firstLineChars="0"/>
    </w:pPr>
    <w:rPr>
      <w:rFonts w:ascii="Arial" w:hAnsi="Arial" w:eastAsia="宋体" w:cs="宋体"/>
      <w:sz w:val="21"/>
      <w:szCs w:val="21"/>
      <w:lang w:val="en-US"/>
    </w:rPr>
  </w:style>
  <w:style w:type="paragraph" w:customStyle="1" w:styleId="2225">
    <w:name w:val="Normal_UserEntry"/>
    <w:basedOn w:val="1"/>
    <w:qFormat/>
    <w:uiPriority w:val="0"/>
    <w:pPr>
      <w:widowControl/>
      <w:spacing w:line="240" w:lineRule="auto"/>
      <w:ind w:firstLine="0" w:firstLineChars="0"/>
      <w:jc w:val="left"/>
    </w:pPr>
    <w:rPr>
      <w:rFonts w:ascii="Futura Bk" w:hAnsi="Futura Bk" w:eastAsia="宋体"/>
      <w:color w:val="FF0000"/>
      <w:kern w:val="0"/>
      <w:sz w:val="20"/>
      <w:szCs w:val="20"/>
      <w:lang w:val="en-US" w:eastAsia="en-US"/>
    </w:rPr>
  </w:style>
  <w:style w:type="paragraph" w:customStyle="1" w:styleId="2226">
    <w:name w:val="px16"/>
    <w:basedOn w:val="1"/>
    <w:qFormat/>
    <w:uiPriority w:val="99"/>
    <w:pPr>
      <w:widowControl/>
      <w:spacing w:before="100" w:beforeAutospacing="1" w:after="100" w:afterAutospacing="1"/>
      <w:ind w:firstLine="0" w:firstLineChars="0"/>
      <w:jc w:val="left"/>
    </w:pPr>
    <w:rPr>
      <w:rFonts w:ascii="宋体" w:hAnsi="宋体" w:eastAsia="宋体" w:cs="宋体"/>
      <w:kern w:val="0"/>
      <w:sz w:val="24"/>
      <w:szCs w:val="24"/>
      <w:lang w:val="en-US"/>
    </w:rPr>
  </w:style>
  <w:style w:type="paragraph" w:customStyle="1" w:styleId="2227">
    <w:name w:val="正文 首行缩进:  2 字符"/>
    <w:basedOn w:val="1"/>
    <w:qFormat/>
    <w:uiPriority w:val="99"/>
    <w:pPr>
      <w:adjustRightInd w:val="0"/>
      <w:spacing w:line="288" w:lineRule="auto"/>
      <w:ind w:firstLine="480"/>
      <w:textAlignment w:val="baseline"/>
    </w:pPr>
    <w:rPr>
      <w:rFonts w:ascii="Times New Roman" w:hAnsi="Times New Roman" w:eastAsia="宋体"/>
      <w:kern w:val="0"/>
      <w:sz w:val="24"/>
      <w:szCs w:val="20"/>
      <w:lang w:val="en-US"/>
    </w:rPr>
  </w:style>
  <w:style w:type="paragraph" w:customStyle="1" w:styleId="2228">
    <w:name w:val="IBM_TableHeadText"/>
    <w:basedOn w:val="1"/>
    <w:qFormat/>
    <w:uiPriority w:val="0"/>
    <w:pPr>
      <w:suppressAutoHyphens/>
      <w:spacing w:line="240" w:lineRule="auto"/>
      <w:ind w:firstLine="0" w:firstLineChars="0"/>
      <w:jc w:val="left"/>
    </w:pPr>
    <w:rPr>
      <w:rFonts w:ascii="Arial Unicode MS" w:hAnsi="Arial Unicode MS" w:eastAsia="Arial Unicode MS" w:cs="Tahoma"/>
      <w:b/>
      <w:color w:val="000000"/>
      <w:kern w:val="1"/>
      <w:sz w:val="20"/>
      <w:szCs w:val="24"/>
      <w:lang w:val="en-US" w:eastAsia="hi-IN" w:bidi="hi-IN"/>
    </w:rPr>
  </w:style>
  <w:style w:type="paragraph" w:customStyle="1" w:styleId="2229">
    <w:name w:val="方点项目"/>
    <w:basedOn w:val="1"/>
    <w:qFormat/>
    <w:uiPriority w:val="0"/>
    <w:pPr>
      <w:tabs>
        <w:tab w:val="left" w:pos="896"/>
      </w:tabs>
      <w:ind w:left="896" w:hanging="420" w:firstLineChars="0"/>
    </w:pPr>
    <w:rPr>
      <w:rFonts w:ascii="Arial" w:hAnsi="Arial" w:eastAsia="LineDraw"/>
      <w:sz w:val="24"/>
      <w:szCs w:val="20"/>
      <w:lang w:val="en-US"/>
    </w:rPr>
  </w:style>
  <w:style w:type="paragraph" w:customStyle="1" w:styleId="2230">
    <w:name w:val="正4234"/>
    <w:basedOn w:val="1"/>
    <w:qFormat/>
    <w:uiPriority w:val="0"/>
    <w:pPr>
      <w:spacing w:line="240" w:lineRule="auto"/>
      <w:ind w:firstLine="0" w:firstLineChars="0"/>
    </w:pPr>
    <w:rPr>
      <w:rFonts w:ascii="Times New Roman" w:hAnsi="Times New Roman" w:eastAsia="宋体"/>
      <w:sz w:val="21"/>
      <w:szCs w:val="20"/>
      <w:lang w:val="en-US"/>
    </w:rPr>
  </w:style>
  <w:style w:type="paragraph" w:customStyle="1" w:styleId="2231">
    <w:name w:val="text8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232">
    <w:name w:val="样式 正文 +"/>
    <w:basedOn w:val="1"/>
    <w:qFormat/>
    <w:uiPriority w:val="0"/>
    <w:pPr>
      <w:ind w:firstLine="0" w:firstLineChars="0"/>
      <w:jc w:val="left"/>
    </w:pPr>
    <w:rPr>
      <w:rFonts w:ascii="仿宋_GB2312" w:hAnsi="Times New Roman" w:eastAsia="仿宋_GB2312" w:cs="宋体"/>
      <w:szCs w:val="20"/>
      <w:lang w:val="en-US"/>
    </w:rPr>
  </w:style>
  <w:style w:type="paragraph" w:customStyle="1" w:styleId="2233">
    <w:name w:val="样式 样式 样式 正文首行缩进 2 + 左侧:  2 字符 首行缩进:  2 字符 + 首行缩进:  2 字符 + 行距: 1.... Char"/>
    <w:basedOn w:val="1"/>
    <w:qFormat/>
    <w:uiPriority w:val="0"/>
    <w:pPr>
      <w:widowControl/>
      <w:spacing w:before="60" w:after="60"/>
      <w:ind w:firstLine="480"/>
      <w:jc w:val="left"/>
    </w:pPr>
    <w:rPr>
      <w:rFonts w:ascii="Times New Roman" w:hAnsi="Times New Roman" w:eastAsia="宋体" w:cs="宋体"/>
      <w:sz w:val="24"/>
      <w:szCs w:val="24"/>
      <w:lang w:val="en-US"/>
    </w:rPr>
  </w:style>
  <w:style w:type="paragraph" w:customStyle="1" w:styleId="2234">
    <w:name w:val="正文段 Char Char"/>
    <w:qFormat/>
    <w:uiPriority w:val="0"/>
    <w:pPr>
      <w:widowControl w:val="0"/>
      <w:spacing w:line="312" w:lineRule="auto"/>
      <w:ind w:firstLine="560"/>
      <w:jc w:val="both"/>
    </w:pPr>
    <w:rPr>
      <w:rFonts w:ascii="Calibri" w:hAnsi="Calibri" w:eastAsia="宋体" w:cs="黑体"/>
      <w:kern w:val="2"/>
      <w:sz w:val="28"/>
      <w:szCs w:val="28"/>
      <w:lang w:val="en-US" w:eastAsia="zh-CN" w:bidi="ar-SA"/>
    </w:rPr>
  </w:style>
  <w:style w:type="paragraph" w:customStyle="1" w:styleId="2235">
    <w:name w:val="文章标题 2"/>
    <w:basedOn w:val="7"/>
    <w:next w:val="1"/>
    <w:qFormat/>
    <w:uiPriority w:val="0"/>
    <w:pPr>
      <w:keepLines/>
      <w:tabs>
        <w:tab w:val="left" w:pos="576"/>
      </w:tabs>
      <w:spacing w:before="260" w:after="260" w:line="416" w:lineRule="auto"/>
      <w:ind w:firstLine="0" w:firstLineChars="0"/>
    </w:pPr>
    <w:rPr>
      <w:rFonts w:ascii="黑体" w:hAnsi="Arial" w:eastAsia="黑体"/>
      <w:sz w:val="32"/>
      <w:szCs w:val="32"/>
      <w:lang w:val="en-US"/>
    </w:rPr>
  </w:style>
  <w:style w:type="paragraph" w:customStyle="1" w:styleId="2236">
    <w:name w:val="Char Char Char Char Char Char Char4"/>
    <w:basedOn w:val="1"/>
    <w:qFormat/>
    <w:uiPriority w:val="0"/>
    <w:pPr>
      <w:tabs>
        <w:tab w:val="left" w:pos="425"/>
      </w:tabs>
      <w:spacing w:line="240" w:lineRule="auto"/>
      <w:ind w:left="425" w:hanging="425" w:firstLineChars="0"/>
    </w:pPr>
    <w:rPr>
      <w:rFonts w:ascii="Times New Roman" w:hAnsi="Times New Roman" w:eastAsia="宋体"/>
      <w:sz w:val="21"/>
      <w:szCs w:val="20"/>
      <w:lang w:val="en-US"/>
    </w:rPr>
  </w:style>
  <w:style w:type="paragraph" w:customStyle="1" w:styleId="2237">
    <w:name w:val="Char Char3 Char Char6"/>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2238">
    <w:name w:val="样式5 标题1.1.1.1.1"/>
    <w:basedOn w:val="10"/>
    <w:qFormat/>
    <w:uiPriority w:val="0"/>
    <w:pPr>
      <w:keepLines/>
      <w:widowControl/>
      <w:spacing w:before="280" w:after="290" w:line="300" w:lineRule="auto"/>
      <w:ind w:left="2211" w:hanging="2211" w:firstLineChars="0"/>
    </w:pPr>
    <w:rPr>
      <w:rFonts w:ascii="Arial" w:hAnsi="Arial" w:eastAsia="宋体"/>
      <w:kern w:val="0"/>
      <w:sz w:val="24"/>
      <w:szCs w:val="32"/>
      <w:lang w:val="en-US"/>
    </w:rPr>
  </w:style>
  <w:style w:type="paragraph" w:customStyle="1" w:styleId="2239">
    <w:name w:val="xl4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240">
    <w:name w:val="p23"/>
    <w:basedOn w:val="1"/>
    <w:qFormat/>
    <w:uiPriority w:val="0"/>
    <w:pPr>
      <w:widowControl/>
      <w:spacing w:before="80" w:after="80" w:line="240" w:lineRule="auto"/>
      <w:ind w:firstLine="0" w:firstLineChars="0"/>
      <w:jc w:val="left"/>
    </w:pPr>
    <w:rPr>
      <w:rFonts w:ascii="Arial" w:hAnsi="Arial" w:eastAsia="宋体" w:cs="Arial"/>
      <w:kern w:val="0"/>
      <w:sz w:val="18"/>
      <w:szCs w:val="18"/>
      <w:lang w:val="en-US"/>
    </w:rPr>
  </w:style>
  <w:style w:type="paragraph" w:customStyle="1" w:styleId="2241">
    <w:name w:val="xl57"/>
    <w:basedOn w:val="1"/>
    <w:qFormat/>
    <w:uiPriority w:val="0"/>
    <w:pPr>
      <w:widowControl/>
      <w:pBdr>
        <w:top w:val="single" w:color="auto" w:sz="4" w:space="0"/>
        <w:left w:val="single" w:color="auto" w:sz="12" w:space="0"/>
        <w:bottom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242">
    <w:name w:val="说明文字"/>
    <w:basedOn w:val="680"/>
    <w:qFormat/>
    <w:uiPriority w:val="99"/>
    <w:pPr>
      <w:widowControl/>
      <w:spacing w:before="0" w:after="0"/>
      <w:ind w:left="360" w:firstLine="420"/>
      <w:jc w:val="left"/>
    </w:pPr>
    <w:rPr>
      <w:rFonts w:ascii="宋体" w:hAnsi="宋体" w:cs="宋体"/>
      <w:i/>
      <w:color w:val="008080"/>
      <w:sz w:val="20"/>
    </w:rPr>
  </w:style>
  <w:style w:type="paragraph" w:customStyle="1" w:styleId="2243">
    <w:name w:val="正文22"/>
    <w:basedOn w:val="1"/>
    <w:qFormat/>
    <w:uiPriority w:val="0"/>
    <w:pPr>
      <w:adjustRightInd w:val="0"/>
      <w:spacing w:after="60" w:line="360" w:lineRule="atLeast"/>
      <w:ind w:left="57" w:right="57" w:firstLine="0" w:firstLineChars="0"/>
      <w:jc w:val="center"/>
      <w:textAlignment w:val="baseline"/>
    </w:pPr>
    <w:rPr>
      <w:rFonts w:ascii="宋体" w:hAnsi="Times New Roman" w:eastAsia="宋体"/>
      <w:kern w:val="0"/>
      <w:sz w:val="24"/>
      <w:szCs w:val="20"/>
      <w:lang w:val="en-US"/>
    </w:rPr>
  </w:style>
  <w:style w:type="paragraph" w:customStyle="1" w:styleId="2244">
    <w:name w:val="列出段落4"/>
    <w:basedOn w:val="1"/>
    <w:qFormat/>
    <w:uiPriority w:val="0"/>
    <w:pPr>
      <w:ind w:firstLine="420"/>
      <w:jc w:val="left"/>
    </w:pPr>
    <w:rPr>
      <w:rFonts w:ascii="Times New Roman" w:hAnsi="Times New Roman" w:eastAsia="宋体"/>
      <w:sz w:val="24"/>
      <w:szCs w:val="24"/>
      <w:lang w:val="en-US"/>
    </w:rPr>
  </w:style>
  <w:style w:type="paragraph" w:customStyle="1" w:styleId="2245">
    <w:name w:val="Chart_bullet"/>
    <w:basedOn w:val="2246"/>
    <w:qFormat/>
    <w:uiPriority w:val="0"/>
    <w:pPr>
      <w:tabs>
        <w:tab w:val="left" w:pos="180"/>
      </w:tabs>
      <w:ind w:left="-2" w:firstLine="2"/>
    </w:pPr>
  </w:style>
  <w:style w:type="paragraph" w:customStyle="1" w:styleId="2246">
    <w:name w:val="Chart_body"/>
    <w:basedOn w:val="2247"/>
    <w:qFormat/>
    <w:uiPriority w:val="0"/>
    <w:pPr>
      <w:spacing w:before="0"/>
    </w:pPr>
    <w:rPr>
      <w:b w:val="0"/>
    </w:rPr>
  </w:style>
  <w:style w:type="paragraph" w:customStyle="1" w:styleId="2247">
    <w:name w:val="Chart_subhead"/>
    <w:basedOn w:val="2248"/>
    <w:qFormat/>
    <w:uiPriority w:val="0"/>
    <w:pPr>
      <w:spacing w:before="60" w:after="60"/>
    </w:pPr>
    <w:rPr>
      <w:color w:val="000000"/>
    </w:rPr>
  </w:style>
  <w:style w:type="paragraph" w:customStyle="1" w:styleId="2248">
    <w:name w:val="Chart_head"/>
    <w:qFormat/>
    <w:uiPriority w:val="0"/>
    <w:pPr>
      <w:spacing w:line="240" w:lineRule="exact"/>
    </w:pPr>
    <w:rPr>
      <w:rFonts w:ascii="Helvetica" w:hAnsi="Helvetica" w:eastAsia="宋体" w:cs="Times New Roman"/>
      <w:b/>
      <w:color w:val="002D3F"/>
      <w:sz w:val="16"/>
      <w:lang w:val="en-US" w:eastAsia="en-US" w:bidi="ar-SA"/>
    </w:rPr>
  </w:style>
  <w:style w:type="paragraph" w:customStyle="1" w:styleId="2249">
    <w:name w:val="Level 7"/>
    <w:basedOn w:val="1"/>
    <w:qFormat/>
    <w:uiPriority w:val="0"/>
    <w:pPr>
      <w:widowControl/>
      <w:spacing w:line="240" w:lineRule="auto"/>
      <w:ind w:left="5040" w:hanging="720" w:firstLineChars="0"/>
      <w:jc w:val="left"/>
    </w:pPr>
    <w:rPr>
      <w:rFonts w:ascii="Palatino" w:hAnsi="Palatino" w:eastAsia="宋体"/>
      <w:kern w:val="0"/>
      <w:sz w:val="20"/>
      <w:szCs w:val="20"/>
      <w:lang w:val="en-US" w:eastAsia="en-US"/>
    </w:rPr>
  </w:style>
  <w:style w:type="paragraph" w:customStyle="1" w:styleId="2250">
    <w:name w:val="msgwin"/>
    <w:basedOn w:val="1"/>
    <w:qFormat/>
    <w:uiPriority w:val="0"/>
    <w:pPr>
      <w:widowControl/>
      <w:pBdr>
        <w:top w:val="single" w:color="AAAAAA" w:sz="6" w:space="0"/>
        <w:left w:val="single" w:color="AAAAAA" w:sz="6" w:space="0"/>
        <w:bottom w:val="single" w:color="AAAAAA" w:sz="6" w:space="0"/>
        <w:right w:val="single" w:color="AAAAAA" w:sz="6" w:space="0"/>
      </w:pBdr>
      <w:shd w:val="clear" w:color="auto" w:fill="F6F6F6"/>
      <w:spacing w:before="100" w:beforeAutospacing="1" w:after="100" w:afterAutospacing="1" w:line="240" w:lineRule="auto"/>
      <w:ind w:firstLine="0" w:firstLineChars="0"/>
      <w:jc w:val="left"/>
    </w:pPr>
    <w:rPr>
      <w:rFonts w:ascii="宋体" w:hAnsi="宋体" w:eastAsia="宋体" w:cs="宋体"/>
      <w:color w:val="666666"/>
      <w:kern w:val="0"/>
      <w:sz w:val="24"/>
      <w:szCs w:val="24"/>
      <w:lang w:val="en-US"/>
    </w:rPr>
  </w:style>
  <w:style w:type="paragraph" w:customStyle="1" w:styleId="2251">
    <w:name w:val="a0"/>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252">
    <w:name w:val="DH Heading A4 (with #)"/>
    <w:next w:val="1"/>
    <w:qFormat/>
    <w:uiPriority w:val="0"/>
    <w:pPr>
      <w:keepNext/>
      <w:spacing w:before="120" w:after="120"/>
      <w:outlineLvl w:val="3"/>
    </w:pPr>
    <w:rPr>
      <w:rFonts w:ascii="Trebuchet MS" w:hAnsi="Trebuchet MS" w:eastAsia="宋体" w:cs="Arial"/>
      <w:color w:val="0085C3"/>
      <w:sz w:val="24"/>
      <w:szCs w:val="24"/>
      <w:lang w:val="en-GB" w:eastAsia="en-US" w:bidi="ar-SA"/>
    </w:rPr>
  </w:style>
  <w:style w:type="paragraph" w:customStyle="1" w:styleId="2253">
    <w:name w:val="tabletextchar"/>
    <w:basedOn w:val="1"/>
    <w:qFormat/>
    <w:uiPriority w:val="0"/>
    <w:pPr>
      <w:widowControl/>
      <w:spacing w:before="100" w:beforeAutospacing="1" w:after="100" w:afterAutospacing="1" w:line="240" w:lineRule="atLeast"/>
      <w:ind w:firstLine="0" w:firstLineChars="0"/>
      <w:jc w:val="left"/>
    </w:pPr>
    <w:rPr>
      <w:rFonts w:ascii="宋体" w:hAnsi="宋体" w:eastAsia="宋体" w:cs="宋体"/>
      <w:kern w:val="0"/>
      <w:sz w:val="18"/>
      <w:szCs w:val="18"/>
      <w:lang w:val="en-US"/>
    </w:rPr>
  </w:style>
  <w:style w:type="paragraph" w:customStyle="1" w:styleId="2254">
    <w:name w:val="Char Char Char Char Char Char1 Char Char Char Char Char Char Char Char Char Char Char Char Char Char"/>
    <w:basedOn w:val="1"/>
    <w:qFormat/>
    <w:uiPriority w:val="0"/>
    <w:pPr>
      <w:widowControl/>
      <w:spacing w:after="160" w:line="240" w:lineRule="exact"/>
      <w:ind w:firstLine="0" w:firstLineChars="0"/>
      <w:jc w:val="left"/>
    </w:pPr>
    <w:rPr>
      <w:rFonts w:ascii="Verdana" w:hAnsi="Verdana" w:eastAsia="仿宋_GB2312"/>
      <w:kern w:val="0"/>
      <w:sz w:val="24"/>
      <w:szCs w:val="20"/>
      <w:lang w:val="en-US" w:eastAsia="en-US"/>
    </w:rPr>
  </w:style>
  <w:style w:type="paragraph" w:customStyle="1" w:styleId="2255">
    <w:name w:val="样式 首行缩进:  2 字符 段后: 0.25 行"/>
    <w:basedOn w:val="1"/>
    <w:qFormat/>
    <w:uiPriority w:val="0"/>
    <w:pPr>
      <w:spacing w:after="200" w:afterLines="50" w:line="300" w:lineRule="auto"/>
      <w:ind w:firstLine="200"/>
    </w:pPr>
    <w:rPr>
      <w:rFonts w:ascii="Times New Roman" w:hAnsi="Times New Roman" w:eastAsia="宋体" w:cs="宋体"/>
      <w:sz w:val="24"/>
      <w:szCs w:val="20"/>
      <w:lang w:val="en-US"/>
    </w:rPr>
  </w:style>
  <w:style w:type="paragraph" w:customStyle="1" w:styleId="2256">
    <w:name w:val="实施日期"/>
    <w:basedOn w:val="1"/>
    <w:qFormat/>
    <w:uiPriority w:val="0"/>
    <w:pPr>
      <w:framePr w:w="4000" w:h="473" w:hRule="exact" w:vSpace="180" w:wrap="around" w:vAnchor="margin" w:hAnchor="margin" w:xAlign="right" w:y="13511" w:anchorLock="1"/>
      <w:widowControl/>
      <w:spacing w:line="240" w:lineRule="auto"/>
      <w:ind w:firstLine="0" w:firstLineChars="0"/>
      <w:jc w:val="right"/>
    </w:pPr>
    <w:rPr>
      <w:rFonts w:ascii="Times New Roman" w:hAnsi="Times New Roman" w:eastAsia="黑体"/>
      <w:kern w:val="0"/>
      <w:szCs w:val="20"/>
      <w:lang w:val="en-US"/>
    </w:rPr>
  </w:style>
  <w:style w:type="paragraph" w:customStyle="1" w:styleId="2257">
    <w:name w:val="样式 样式 样式 样式 正文首行缩进 + 仿宋_GB2312 小四 段前: 3.1 磅 行距: 1.5 倍行距 + 首行缩进: ..."/>
    <w:basedOn w:val="1"/>
    <w:qFormat/>
    <w:uiPriority w:val="0"/>
    <w:pPr>
      <w:autoSpaceDE w:val="0"/>
      <w:autoSpaceDN w:val="0"/>
      <w:adjustRightInd w:val="0"/>
      <w:ind w:left="200" w:leftChars="200" w:firstLine="200"/>
      <w:jc w:val="left"/>
    </w:pPr>
    <w:rPr>
      <w:rFonts w:ascii="仿宋_GB2312" w:hAnsi="Times New Roman" w:eastAsia="仿宋_GB2312" w:cs="宋体"/>
      <w:kern w:val="0"/>
      <w:sz w:val="24"/>
      <w:szCs w:val="20"/>
      <w:lang w:val="en-US"/>
    </w:rPr>
  </w:style>
  <w:style w:type="paragraph" w:customStyle="1" w:styleId="2258">
    <w:name w:val="封面标准代替信息"/>
    <w:basedOn w:val="2259"/>
    <w:qFormat/>
    <w:uiPriority w:val="0"/>
    <w:pPr>
      <w:spacing w:before="57"/>
    </w:pPr>
    <w:rPr>
      <w:rFonts w:ascii="宋体"/>
      <w:sz w:val="21"/>
    </w:rPr>
  </w:style>
  <w:style w:type="paragraph" w:customStyle="1" w:styleId="2259">
    <w:name w:val="封面标准号2"/>
    <w:basedOn w:val="2260"/>
    <w:qFormat/>
    <w:uiPriority w:val="0"/>
    <w:pPr>
      <w:adjustRightInd w:val="0"/>
      <w:spacing w:before="357" w:line="280" w:lineRule="exact"/>
    </w:pPr>
  </w:style>
  <w:style w:type="paragraph" w:customStyle="1" w:styleId="2260">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2261">
    <w:name w:val="mydiv"/>
    <w:basedOn w:val="1"/>
    <w:qFormat/>
    <w:uiPriority w:val="0"/>
    <w:pPr>
      <w:widowControl/>
      <w:pBdr>
        <w:top w:val="single" w:color="FF0000" w:sz="6" w:space="0"/>
        <w:left w:val="single" w:color="FF0000" w:sz="6" w:space="0"/>
        <w:bottom w:val="single" w:color="FF0000" w:sz="6" w:space="0"/>
        <w:right w:val="single" w:color="FF0000" w:sz="6" w:space="0"/>
      </w:pBdr>
      <w:shd w:val="clear" w:color="auto" w:fill="FFFFFF"/>
      <w:spacing w:before="100" w:beforeAutospacing="1" w:after="100" w:afterAutospacing="1" w:line="600" w:lineRule="atLeast"/>
      <w:ind w:firstLine="0" w:firstLineChars="0"/>
      <w:jc w:val="center"/>
    </w:pPr>
    <w:rPr>
      <w:rFonts w:ascii="宋体" w:hAnsi="宋体" w:eastAsia="宋体" w:cs="宋体"/>
      <w:b/>
      <w:bCs/>
      <w:vanish/>
      <w:kern w:val="0"/>
      <w:sz w:val="14"/>
      <w:szCs w:val="14"/>
      <w:lang w:val="en-US"/>
    </w:rPr>
  </w:style>
  <w:style w:type="paragraph" w:customStyle="1" w:styleId="2262">
    <w:name w:val="Heading 23"/>
    <w:basedOn w:val="1"/>
    <w:qFormat/>
    <w:uiPriority w:val="0"/>
    <w:pPr>
      <w:widowControl/>
      <w:spacing w:before="100" w:beforeAutospacing="1" w:after="100" w:afterAutospacing="1" w:line="240" w:lineRule="auto"/>
      <w:ind w:firstLine="0" w:firstLineChars="0"/>
      <w:jc w:val="left"/>
      <w:outlineLvl w:val="2"/>
    </w:pPr>
    <w:rPr>
      <w:rFonts w:ascii="Times New Roman" w:hAnsi="Times New Roman" w:eastAsia="Batang"/>
      <w:b/>
      <w:bCs/>
      <w:color w:val="000000"/>
      <w:kern w:val="0"/>
      <w:sz w:val="31"/>
      <w:szCs w:val="31"/>
      <w:lang w:val="en-US" w:eastAsia="ja-JP"/>
    </w:rPr>
  </w:style>
  <w:style w:type="paragraph" w:customStyle="1" w:styleId="2263">
    <w:name w:val="Body Text Indent 31"/>
    <w:basedOn w:val="1"/>
    <w:qFormat/>
    <w:uiPriority w:val="0"/>
    <w:pPr>
      <w:adjustRightInd w:val="0"/>
      <w:ind w:left="720" w:firstLine="0" w:firstLineChars="0"/>
      <w:textAlignment w:val="baseline"/>
    </w:pPr>
    <w:rPr>
      <w:rFonts w:ascii="Times New Roman" w:hAnsi="Times New Roman" w:eastAsia="宋体"/>
      <w:kern w:val="0"/>
      <w:sz w:val="24"/>
      <w:szCs w:val="20"/>
      <w:lang w:val="en-US"/>
    </w:rPr>
  </w:style>
  <w:style w:type="paragraph" w:customStyle="1" w:styleId="2264">
    <w:name w:val="r_text5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265">
    <w:name w:val="标题4，技术合同，分标题"/>
    <w:basedOn w:val="9"/>
    <w:next w:val="1"/>
    <w:qFormat/>
    <w:uiPriority w:val="99"/>
    <w:pPr>
      <w:keepLines/>
      <w:tabs>
        <w:tab w:val="left" w:pos="2356"/>
        <w:tab w:val="left" w:pos="2716"/>
      </w:tabs>
      <w:spacing w:before="280" w:after="290" w:line="376" w:lineRule="auto"/>
      <w:ind w:left="1984" w:hanging="708" w:firstLineChars="0"/>
      <w:jc w:val="left"/>
    </w:pPr>
    <w:rPr>
      <w:rFonts w:ascii="Arial" w:hAnsi="Arial" w:eastAsia="宋体"/>
      <w:kern w:val="0"/>
      <w:sz w:val="24"/>
      <w:szCs w:val="28"/>
      <w:lang w:val="en-US"/>
    </w:rPr>
  </w:style>
  <w:style w:type="paragraph" w:customStyle="1" w:styleId="2266">
    <w:name w:val="关注内容"/>
    <w:basedOn w:val="2267"/>
    <w:qFormat/>
    <w:uiPriority w:val="99"/>
    <w:pPr>
      <w:pBdr>
        <w:bottom w:val="single" w:color="auto" w:sz="4" w:space="1"/>
      </w:pBdr>
      <w:spacing w:before="40" w:after="40" w:line="240" w:lineRule="auto"/>
    </w:pPr>
    <w:rPr>
      <w:rFonts w:eastAsia="楷体_GB2312"/>
    </w:rPr>
  </w:style>
  <w:style w:type="paragraph" w:customStyle="1" w:styleId="2267">
    <w:name w:val="正文 1"/>
    <w:basedOn w:val="1"/>
    <w:qFormat/>
    <w:uiPriority w:val="0"/>
    <w:pPr>
      <w:widowControl/>
      <w:adjustRightInd w:val="0"/>
      <w:snapToGrid w:val="0"/>
      <w:spacing w:before="80" w:after="80"/>
      <w:ind w:left="1418" w:firstLine="0" w:firstLineChars="0"/>
    </w:pPr>
    <w:rPr>
      <w:rFonts w:ascii="Times New Roman" w:hAnsi="Times New Roman" w:eastAsia="宋体"/>
      <w:sz w:val="21"/>
      <w:szCs w:val="20"/>
      <w:lang w:val="en-US"/>
    </w:rPr>
  </w:style>
  <w:style w:type="paragraph" w:customStyle="1" w:styleId="2268">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Unicode MS" w:hAnsi="Arial Unicode MS" w:eastAsia="Courier New"/>
      <w:kern w:val="0"/>
      <w:sz w:val="20"/>
      <w:szCs w:val="20"/>
      <w:lang w:val="en-US"/>
    </w:rPr>
  </w:style>
  <w:style w:type="paragraph" w:customStyle="1" w:styleId="2269">
    <w:name w:val="SP.10.151661"/>
    <w:basedOn w:val="153"/>
    <w:next w:val="153"/>
    <w:qFormat/>
    <w:uiPriority w:val="0"/>
    <w:rPr>
      <w:rFonts w:ascii="Times New Roman" w:eastAsia="宋体" w:cs="Times New Roman"/>
      <w:color w:val="auto"/>
    </w:rPr>
  </w:style>
  <w:style w:type="paragraph" w:customStyle="1" w:styleId="2270">
    <w:name w:val="Route Title"/>
    <w:basedOn w:val="1"/>
    <w:qFormat/>
    <w:uiPriority w:val="0"/>
    <w:pPr>
      <w:keepLines/>
      <w:widowControl/>
      <w:overflowPunct w:val="0"/>
      <w:autoSpaceDE w:val="0"/>
      <w:autoSpaceDN w:val="0"/>
      <w:adjustRightInd w:val="0"/>
      <w:spacing w:after="120" w:line="240" w:lineRule="auto"/>
      <w:ind w:left="2520" w:right="720" w:firstLine="0" w:firstLineChars="0"/>
      <w:jc w:val="left"/>
      <w:textAlignment w:val="baseline"/>
    </w:pPr>
    <w:rPr>
      <w:rFonts w:ascii="Book Antiqua" w:hAnsi="Book Antiqua" w:eastAsia="宋体"/>
      <w:kern w:val="0"/>
      <w:sz w:val="36"/>
      <w:szCs w:val="20"/>
      <w:lang w:val="en-US"/>
    </w:rPr>
  </w:style>
  <w:style w:type="paragraph" w:customStyle="1" w:styleId="2271">
    <w:name w:val="封面5"/>
    <w:basedOn w:val="1"/>
    <w:qFormat/>
    <w:uiPriority w:val="99"/>
    <w:pPr>
      <w:spacing w:line="300" w:lineRule="auto"/>
      <w:ind w:firstLine="0" w:firstLineChars="0"/>
      <w:jc w:val="center"/>
    </w:pPr>
    <w:rPr>
      <w:rFonts w:ascii="Times New Roman" w:hAnsi="Times New Roman" w:eastAsia="宋体"/>
      <w:b/>
      <w:bCs/>
      <w:spacing w:val="20"/>
      <w:sz w:val="44"/>
      <w:szCs w:val="24"/>
      <w:lang w:val="en-US"/>
    </w:rPr>
  </w:style>
  <w:style w:type="paragraph" w:customStyle="1" w:styleId="2272">
    <w:name w:val="正文 A"/>
    <w:qFormat/>
    <w:uiPriority w:val="0"/>
    <w:pPr>
      <w:widowControl w:val="0"/>
      <w:jc w:val="both"/>
    </w:pPr>
    <w:rPr>
      <w:rFonts w:ascii="Times New Roman" w:hAnsi="Times New Roman" w:eastAsia="Times New Roman" w:cs="Times New Roman"/>
      <w:color w:val="000000"/>
      <w:kern w:val="2"/>
      <w:sz w:val="28"/>
      <w:szCs w:val="28"/>
      <w:u w:color="000000"/>
      <w:lang w:val="en-US" w:eastAsia="zh-CN" w:bidi="ar-SA"/>
    </w:rPr>
  </w:style>
  <w:style w:type="paragraph" w:customStyle="1" w:styleId="2273">
    <w:name w:val="目次、索引正文"/>
    <w:qFormat/>
    <w:uiPriority w:val="0"/>
    <w:pPr>
      <w:spacing w:line="320" w:lineRule="exact"/>
      <w:jc w:val="both"/>
    </w:pPr>
    <w:rPr>
      <w:rFonts w:ascii="宋体" w:hAnsi="Times New Roman" w:eastAsia="宋体" w:cs="Times New Roman"/>
      <w:lang w:val="en-US" w:eastAsia="zh-CN" w:bidi="ar-SA"/>
    </w:rPr>
  </w:style>
  <w:style w:type="paragraph" w:customStyle="1" w:styleId="2274">
    <w:name w:val="样式 样式 标题 3section:33l3Level 3 HeadH3heading 3h3Bold Headbh... + ... Char"/>
    <w:basedOn w:val="1"/>
    <w:qFormat/>
    <w:uiPriority w:val="99"/>
    <w:pPr>
      <w:keepNext/>
      <w:keepLines/>
      <w:spacing w:before="260" w:after="260" w:line="416" w:lineRule="auto"/>
      <w:ind w:left="240" w:leftChars="100" w:firstLine="0" w:firstLineChars="0"/>
      <w:outlineLvl w:val="2"/>
    </w:pPr>
    <w:rPr>
      <w:rFonts w:ascii="宋体" w:hAnsi="宋体" w:eastAsia="宋体" w:cs="宋体"/>
      <w:b/>
      <w:bCs/>
      <w:sz w:val="24"/>
      <w:szCs w:val="24"/>
      <w:lang w:val="en-US"/>
    </w:rPr>
  </w:style>
  <w:style w:type="paragraph" w:customStyle="1" w:styleId="2275">
    <w:name w:val="批注框文本1"/>
    <w:basedOn w:val="1"/>
    <w:qFormat/>
    <w:uiPriority w:val="0"/>
    <w:pPr>
      <w:widowControl/>
      <w:spacing w:line="240" w:lineRule="auto"/>
      <w:ind w:firstLine="0" w:firstLineChars="0"/>
      <w:jc w:val="left"/>
    </w:pPr>
    <w:rPr>
      <w:rFonts w:ascii="Times New Roman" w:hAnsi="Times New Roman" w:eastAsia="MS Mincho"/>
      <w:kern w:val="0"/>
      <w:sz w:val="18"/>
      <w:szCs w:val="18"/>
      <w:lang w:val="en-US" w:eastAsia="ja-JP"/>
    </w:rPr>
  </w:style>
  <w:style w:type="paragraph" w:customStyle="1" w:styleId="2276">
    <w:name w:val="标题1，章节第一层"/>
    <w:basedOn w:val="1"/>
    <w:next w:val="1195"/>
    <w:qFormat/>
    <w:uiPriority w:val="99"/>
    <w:pPr>
      <w:tabs>
        <w:tab w:val="left" w:pos="420"/>
      </w:tabs>
      <w:spacing w:before="624" w:after="624" w:line="240" w:lineRule="auto"/>
      <w:ind w:left="420" w:hanging="420" w:firstLineChars="0"/>
      <w:outlineLvl w:val="0"/>
    </w:pPr>
    <w:rPr>
      <w:rFonts w:ascii="Arial" w:hAnsi="Arial" w:eastAsia="黑体"/>
      <w:b/>
      <w:sz w:val="32"/>
      <w:szCs w:val="24"/>
      <w:lang w:val="en-US"/>
    </w:rPr>
  </w:style>
  <w:style w:type="paragraph" w:customStyle="1" w:styleId="2277">
    <w:name w:val="缩进箭头"/>
    <w:basedOn w:val="21"/>
    <w:qFormat/>
    <w:uiPriority w:val="99"/>
    <w:pPr>
      <w:tabs>
        <w:tab w:val="left" w:pos="840"/>
      </w:tabs>
      <w:adjustRightInd w:val="0"/>
      <w:spacing w:beforeLines="50" w:after="200" w:afterLines="50" w:line="300" w:lineRule="auto"/>
      <w:ind w:left="840" w:hanging="420" w:firstLineChars="0"/>
      <w:textAlignment w:val="baseline"/>
    </w:pPr>
    <w:rPr>
      <w:b/>
      <w:bCs/>
      <w:kern w:val="0"/>
      <w:sz w:val="24"/>
    </w:rPr>
  </w:style>
  <w:style w:type="paragraph" w:customStyle="1" w:styleId="2278">
    <w:name w:val="Heading 1 No#s"/>
    <w:qFormat/>
    <w:uiPriority w:val="0"/>
    <w:pPr>
      <w:spacing w:after="200" w:line="276" w:lineRule="auto"/>
    </w:pPr>
    <w:rPr>
      <w:rFonts w:ascii="Segoe UI" w:hAnsi="Segoe UI" w:eastAsia="宋体" w:cs="Segoe UI"/>
      <w:smallCaps/>
      <w:snapToGrid w:val="0"/>
      <w:color w:val="7F7F7F"/>
      <w:sz w:val="30"/>
      <w:szCs w:val="30"/>
      <w:lang w:val="en-US" w:eastAsia="zh-CN" w:bidi="ar-SA"/>
    </w:rPr>
  </w:style>
  <w:style w:type="paragraph" w:customStyle="1" w:styleId="2279">
    <w:name w:val="样式 35-表格正文 +"/>
    <w:basedOn w:val="2280"/>
    <w:qFormat/>
    <w:uiPriority w:val="0"/>
    <w:rPr>
      <w:rFonts w:ascii="Times New Roman" w:hAnsi="Times New Roman"/>
      <w:kern w:val="0"/>
      <w:sz w:val="21"/>
      <w:szCs w:val="24"/>
    </w:rPr>
  </w:style>
  <w:style w:type="paragraph" w:customStyle="1" w:styleId="2280">
    <w:name w:val="43-表格正文"/>
    <w:basedOn w:val="474"/>
    <w:next w:val="474"/>
    <w:qFormat/>
    <w:uiPriority w:val="0"/>
    <w:pPr>
      <w:spacing w:line="240" w:lineRule="auto"/>
      <w:ind w:firstLine="0"/>
      <w:jc w:val="left"/>
    </w:pPr>
    <w:rPr>
      <w:rFonts w:ascii="宋体" w:hAnsi="宋体"/>
      <w:sz w:val="24"/>
      <w:szCs w:val="22"/>
    </w:rPr>
  </w:style>
  <w:style w:type="paragraph" w:customStyle="1" w:styleId="2281">
    <w:name w:val="模板四级标题"/>
    <w:basedOn w:val="2282"/>
    <w:next w:val="3"/>
    <w:qFormat/>
    <w:uiPriority w:val="0"/>
    <w:pPr>
      <w:numPr>
        <w:ilvl w:val="0"/>
        <w:numId w:val="0"/>
      </w:numPr>
      <w:tabs>
        <w:tab w:val="left" w:pos="360"/>
        <w:tab w:val="left" w:pos="1080"/>
        <w:tab w:val="left" w:pos="1799"/>
      </w:tabs>
      <w:spacing w:after="0"/>
      <w:ind w:left="425" w:hanging="425"/>
      <w:outlineLvl w:val="3"/>
    </w:pPr>
    <w:rPr>
      <w:b w:val="0"/>
      <w:sz w:val="28"/>
    </w:rPr>
  </w:style>
  <w:style w:type="paragraph" w:customStyle="1" w:styleId="2282">
    <w:name w:val="模板三级标题"/>
    <w:basedOn w:val="1"/>
    <w:next w:val="3"/>
    <w:qFormat/>
    <w:uiPriority w:val="0"/>
    <w:pPr>
      <w:keepNext/>
      <w:keepLines/>
      <w:numPr>
        <w:ilvl w:val="2"/>
        <w:numId w:val="22"/>
      </w:numPr>
      <w:tabs>
        <w:tab w:val="left" w:pos="360"/>
        <w:tab w:val="left" w:pos="1080"/>
      </w:tabs>
      <w:spacing w:after="156" w:line="240" w:lineRule="auto"/>
      <w:ind w:left="0" w:firstLine="0" w:firstLineChars="0"/>
      <w:outlineLvl w:val="2"/>
    </w:pPr>
    <w:rPr>
      <w:rFonts w:ascii="Arial" w:hAnsi="Arial" w:eastAsia="宋体"/>
      <w:b/>
      <w:kern w:val="21"/>
      <w:sz w:val="24"/>
      <w:szCs w:val="20"/>
      <w:lang w:val="en-US"/>
    </w:rPr>
  </w:style>
  <w:style w:type="paragraph" w:customStyle="1" w:styleId="2283">
    <w:name w:val="1)"/>
    <w:basedOn w:val="1"/>
    <w:qFormat/>
    <w:uiPriority w:val="0"/>
    <w:pPr>
      <w:tabs>
        <w:tab w:val="left" w:pos="1200"/>
      </w:tabs>
      <w:ind w:left="1200" w:hanging="360" w:firstLineChars="0"/>
    </w:pPr>
    <w:rPr>
      <w:rFonts w:ascii="Times New Roman" w:hAnsi="Times New Roman" w:eastAsia="宋体"/>
      <w:sz w:val="24"/>
      <w:szCs w:val="24"/>
      <w:lang w:val="en-US"/>
    </w:rPr>
  </w:style>
  <w:style w:type="paragraph" w:customStyle="1" w:styleId="2284">
    <w:name w:val="Note"/>
    <w:basedOn w:val="1"/>
    <w:qFormat/>
    <w:uiPriority w:val="0"/>
    <w:pPr>
      <w:pBdr>
        <w:top w:val="single" w:color="auto" w:sz="12" w:space="3"/>
        <w:bottom w:val="single" w:color="auto" w:sz="12" w:space="3"/>
      </w:pBdr>
      <w:ind w:firstLine="0" w:firstLineChars="0"/>
    </w:pPr>
    <w:rPr>
      <w:rFonts w:ascii="Times New Roman" w:hAnsi="Times New Roman" w:eastAsia="宋体"/>
      <w:sz w:val="24"/>
      <w:szCs w:val="22"/>
      <w:lang w:val="en-US"/>
    </w:rPr>
  </w:style>
  <w:style w:type="paragraph" w:customStyle="1" w:styleId="2285">
    <w:name w:val="列出段落11"/>
    <w:basedOn w:val="1"/>
    <w:qFormat/>
    <w:uiPriority w:val="0"/>
    <w:pPr>
      <w:spacing w:line="240" w:lineRule="auto"/>
      <w:ind w:firstLine="420"/>
    </w:pPr>
    <w:rPr>
      <w:rFonts w:ascii="Times New Roman" w:hAnsi="Times New Roman" w:eastAsia="宋体"/>
      <w:sz w:val="24"/>
      <w:szCs w:val="22"/>
      <w:lang w:val="en-US"/>
    </w:rPr>
  </w:style>
  <w:style w:type="paragraph" w:customStyle="1" w:styleId="2286">
    <w:name w:val="段落正文 Char Char"/>
    <w:basedOn w:val="1"/>
    <w:qFormat/>
    <w:uiPriority w:val="99"/>
    <w:pPr>
      <w:ind w:firstLine="461" w:firstLineChars="192"/>
    </w:pPr>
    <w:rPr>
      <w:rFonts w:ascii="宋体" w:hAnsi="宋体" w:eastAsia="宋体"/>
      <w:sz w:val="24"/>
      <w:szCs w:val="24"/>
      <w:lang w:val="en-US"/>
    </w:rPr>
  </w:style>
  <w:style w:type="paragraph" w:customStyle="1" w:styleId="2287">
    <w:name w:val="默认段落字体 Para Char Char Char Char Char Char Char Char Char Char Char Char Char Char Char Char Char Char Char"/>
    <w:basedOn w:val="1"/>
    <w:qFormat/>
    <w:uiPriority w:val="0"/>
    <w:pPr>
      <w:spacing w:line="240" w:lineRule="auto"/>
      <w:ind w:firstLine="0" w:firstLineChars="0"/>
    </w:pPr>
    <w:rPr>
      <w:rFonts w:ascii="Tahoma" w:hAnsi="Tahoma" w:eastAsia="宋体"/>
      <w:sz w:val="24"/>
      <w:szCs w:val="20"/>
      <w:lang w:val="en-US"/>
    </w:rPr>
  </w:style>
  <w:style w:type="paragraph" w:customStyle="1" w:styleId="2288">
    <w:name w:val="表头文本"/>
    <w:basedOn w:val="1"/>
    <w:qFormat/>
    <w:uiPriority w:val="0"/>
    <w:pPr>
      <w:autoSpaceDE w:val="0"/>
      <w:autoSpaceDN w:val="0"/>
      <w:adjustRightInd w:val="0"/>
      <w:ind w:firstLine="0" w:firstLineChars="0"/>
      <w:jc w:val="center"/>
    </w:pPr>
    <w:rPr>
      <w:rFonts w:ascii="Times New Roman" w:hAnsi="Times New Roman" w:eastAsia="宋体"/>
      <w:b/>
      <w:kern w:val="0"/>
      <w:sz w:val="24"/>
      <w:szCs w:val="20"/>
      <w:lang w:val="en-US"/>
    </w:rPr>
  </w:style>
  <w:style w:type="paragraph" w:customStyle="1" w:styleId="2289">
    <w:name w:val="Pa5"/>
    <w:basedOn w:val="153"/>
    <w:next w:val="153"/>
    <w:qFormat/>
    <w:uiPriority w:val="0"/>
    <w:pPr>
      <w:spacing w:after="20" w:line="160" w:lineRule="atLeast"/>
    </w:pPr>
    <w:rPr>
      <w:rFonts w:ascii="MetaBold-Roman" w:eastAsia="MetaBold-Roman" w:cs="Times New Roman"/>
      <w:color w:val="auto"/>
      <w:szCs w:val="20"/>
    </w:rPr>
  </w:style>
  <w:style w:type="paragraph" w:customStyle="1" w:styleId="2290">
    <w:name w:val="r_text9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291">
    <w:name w:val="编号正文"/>
    <w:basedOn w:val="2"/>
    <w:qFormat/>
    <w:uiPriority w:val="0"/>
    <w:pPr>
      <w:tabs>
        <w:tab w:val="left" w:pos="360"/>
        <w:tab w:val="left" w:pos="1080"/>
        <w:tab w:val="left" w:pos="1620"/>
      </w:tabs>
      <w:adjustRightInd w:val="0"/>
      <w:snapToGrid w:val="0"/>
      <w:spacing w:beforeLines="30" w:after="60" w:line="300" w:lineRule="auto"/>
      <w:ind w:left="600" w:leftChars="600" w:firstLine="0" w:firstLineChars="0"/>
      <w:jc w:val="left"/>
    </w:pPr>
    <w:rPr>
      <w:rFonts w:ascii="Times New Roman" w:hAnsi="Times New Roman" w:eastAsia="宋体"/>
      <w:kern w:val="0"/>
      <w:sz w:val="24"/>
      <w:szCs w:val="20"/>
      <w:lang w:val="en-US"/>
    </w:rPr>
  </w:style>
  <w:style w:type="paragraph" w:customStyle="1" w:styleId="2292">
    <w:name w:val="样式 10 磅 黑色 左 左  0.75 字符"/>
    <w:basedOn w:val="1"/>
    <w:qFormat/>
    <w:uiPriority w:val="0"/>
    <w:pPr>
      <w:spacing w:line="240" w:lineRule="auto"/>
      <w:ind w:left="158" w:leftChars="75" w:firstLine="0" w:firstLineChars="0"/>
      <w:jc w:val="left"/>
    </w:pPr>
    <w:rPr>
      <w:rFonts w:ascii="Times New Roman" w:hAnsi="Times New Roman" w:eastAsia="宋体" w:cs="宋体"/>
      <w:color w:val="000000"/>
      <w:sz w:val="36"/>
      <w:szCs w:val="20"/>
      <w:lang w:val="en-US"/>
    </w:rPr>
  </w:style>
  <w:style w:type="paragraph" w:customStyle="1" w:styleId="2293">
    <w:name w:val="样式 标题 4 + 左侧:  0 厘米 悬挂缩进: 8.64 字符 行距: 最小值 18.8 磅"/>
    <w:basedOn w:val="9"/>
    <w:qFormat/>
    <w:uiPriority w:val="0"/>
    <w:pPr>
      <w:keepLines/>
      <w:tabs>
        <w:tab w:val="left" w:pos="780"/>
      </w:tabs>
      <w:spacing w:before="120" w:after="120"/>
      <w:ind w:left="862" w:leftChars="200" w:hanging="862" w:hangingChars="200"/>
    </w:pPr>
    <w:rPr>
      <w:rFonts w:ascii="Arial" w:hAnsi="Arial" w:eastAsia="宋体"/>
      <w:sz w:val="24"/>
      <w:szCs w:val="24"/>
      <w:lang w:val="en-US"/>
    </w:rPr>
  </w:style>
  <w:style w:type="paragraph" w:customStyle="1" w:styleId="2294">
    <w:name w:val="样式 标题 1 + 小二 居中"/>
    <w:basedOn w:val="5"/>
    <w:qFormat/>
    <w:uiPriority w:val="0"/>
    <w:pPr>
      <w:keepLines/>
      <w:pageBreakBefore w:val="0"/>
      <w:numPr>
        <w:numId w:val="0"/>
      </w:numPr>
      <w:tabs>
        <w:tab w:val="left" w:pos="0"/>
        <w:tab w:val="left" w:pos="432"/>
      </w:tabs>
      <w:spacing w:before="340" w:after="330" w:line="576" w:lineRule="auto"/>
      <w:jc w:val="center"/>
    </w:pPr>
    <w:rPr>
      <w:rFonts w:ascii="Times New Roman" w:hAnsi="Times New Roman" w:eastAsia="宋体" w:cs="宋体"/>
      <w:kern w:val="44"/>
      <w:sz w:val="36"/>
      <w:szCs w:val="36"/>
      <w:lang w:val="en-US"/>
    </w:rPr>
  </w:style>
  <w:style w:type="paragraph" w:customStyle="1" w:styleId="2295">
    <w:name w:val="项目编号文字"/>
    <w:basedOn w:val="1"/>
    <w:qFormat/>
    <w:uiPriority w:val="0"/>
    <w:pPr>
      <w:tabs>
        <w:tab w:val="left" w:pos="420"/>
      </w:tabs>
      <w:adjustRightInd w:val="0"/>
      <w:snapToGrid w:val="0"/>
      <w:spacing w:beforeLines="30" w:after="200" w:afterLines="30" w:line="300" w:lineRule="auto"/>
      <w:ind w:firstLine="0" w:firstLineChars="0"/>
      <w:jc w:val="left"/>
    </w:pPr>
    <w:rPr>
      <w:rFonts w:ascii="Times New Roman" w:hAnsi="Times New Roman" w:eastAsia="宋体"/>
      <w:sz w:val="24"/>
      <w:szCs w:val="20"/>
      <w:lang w:val="en-US"/>
    </w:rPr>
  </w:style>
  <w:style w:type="paragraph" w:customStyle="1" w:styleId="2296">
    <w:name w:val="冷计标题3"/>
    <w:basedOn w:val="1"/>
    <w:next w:val="3"/>
    <w:qFormat/>
    <w:uiPriority w:val="0"/>
    <w:pPr>
      <w:numPr>
        <w:ilvl w:val="2"/>
        <w:numId w:val="43"/>
      </w:numPr>
      <w:tabs>
        <w:tab w:val="left" w:pos="720"/>
        <w:tab w:val="left" w:pos="780"/>
      </w:tabs>
      <w:adjustRightInd w:val="0"/>
      <w:ind w:left="780" w:firstLine="0" w:firstLineChars="0"/>
      <w:jc w:val="left"/>
      <w:outlineLvl w:val="2"/>
    </w:pPr>
    <w:rPr>
      <w:rFonts w:ascii="宋体" w:hAnsi="Arial" w:eastAsia="宋体"/>
      <w:b/>
      <w:kern w:val="0"/>
      <w:szCs w:val="20"/>
      <w:lang w:val="en-US"/>
    </w:rPr>
  </w:style>
  <w:style w:type="paragraph" w:customStyle="1" w:styleId="2297">
    <w:name w:val="CM14"/>
    <w:basedOn w:val="1"/>
    <w:next w:val="1"/>
    <w:qFormat/>
    <w:uiPriority w:val="99"/>
    <w:pPr>
      <w:autoSpaceDE w:val="0"/>
      <w:autoSpaceDN w:val="0"/>
      <w:adjustRightInd w:val="0"/>
      <w:spacing w:line="403" w:lineRule="atLeast"/>
      <w:ind w:firstLine="0" w:firstLineChars="0"/>
      <w:jc w:val="left"/>
    </w:pPr>
    <w:rPr>
      <w:rFonts w:ascii="新宋体" w:hAnsi="Times New Roman" w:eastAsia="新宋体"/>
      <w:kern w:val="0"/>
      <w:sz w:val="24"/>
      <w:szCs w:val="24"/>
      <w:lang w:val="en-US"/>
    </w:rPr>
  </w:style>
  <w:style w:type="paragraph" w:customStyle="1" w:styleId="2298">
    <w:name w:val="正文缩进3"/>
    <w:basedOn w:val="1"/>
    <w:qFormat/>
    <w:uiPriority w:val="99"/>
    <w:pPr>
      <w:spacing w:beforeLines="50" w:after="200" w:afterLines="50"/>
      <w:ind w:firstLine="200"/>
    </w:pPr>
    <w:rPr>
      <w:rFonts w:ascii="Times New Roman" w:hAnsi="Times New Roman" w:eastAsia="宋体"/>
      <w:sz w:val="24"/>
      <w:szCs w:val="24"/>
      <w:lang w:val="en-US"/>
    </w:rPr>
  </w:style>
  <w:style w:type="paragraph" w:customStyle="1" w:styleId="2299">
    <w:name w:val="Subhead1"/>
    <w:basedOn w:val="153"/>
    <w:next w:val="153"/>
    <w:qFormat/>
    <w:uiPriority w:val="0"/>
    <w:pPr>
      <w:spacing w:before="240" w:after="60"/>
    </w:pPr>
    <w:rPr>
      <w:rFonts w:ascii="Arial" w:hAnsi="Arial" w:eastAsia="宋体" w:cs="Arial"/>
      <w:color w:val="auto"/>
    </w:rPr>
  </w:style>
  <w:style w:type="paragraph" w:customStyle="1" w:styleId="2300">
    <w:name w:val="附录1层"/>
    <w:basedOn w:val="1"/>
    <w:next w:val="1"/>
    <w:qFormat/>
    <w:uiPriority w:val="99"/>
    <w:pPr>
      <w:widowControl/>
      <w:adjustRightInd w:val="0"/>
      <w:snapToGrid w:val="0"/>
      <w:spacing w:before="160" w:after="160" w:line="360" w:lineRule="atLeast"/>
      <w:ind w:firstLine="0" w:firstLineChars="0"/>
      <w:textAlignment w:val="baseline"/>
    </w:pPr>
    <w:rPr>
      <w:rFonts w:ascii="黑体" w:hAnsi="宋体" w:eastAsia="黑体"/>
      <w:kern w:val="0"/>
      <w:sz w:val="24"/>
      <w:szCs w:val="20"/>
      <w:lang w:val="en-US"/>
    </w:rPr>
  </w:style>
  <w:style w:type="paragraph" w:customStyle="1" w:styleId="2301">
    <w:name w:val="表格表头"/>
    <w:basedOn w:val="307"/>
    <w:next w:val="307"/>
    <w:qFormat/>
    <w:uiPriority w:val="0"/>
    <w:pPr>
      <w:tabs>
        <w:tab w:val="left" w:pos="420"/>
      </w:tabs>
      <w:snapToGrid/>
      <w:spacing w:before="60" w:after="60" w:line="240" w:lineRule="auto"/>
      <w:jc w:val="both"/>
    </w:pPr>
    <w:rPr>
      <w:b/>
      <w:sz w:val="24"/>
      <w:szCs w:val="20"/>
    </w:rPr>
  </w:style>
  <w:style w:type="paragraph" w:customStyle="1" w:styleId="2302">
    <w:name w:val="xl25"/>
    <w:basedOn w:val="1"/>
    <w:qFormat/>
    <w:uiPriority w:val="0"/>
    <w:pPr>
      <w:widowControl/>
      <w:pBdr>
        <w:top w:val="single" w:color="auto" w:sz="4" w:space="0"/>
        <w:left w:val="single" w:color="auto" w:sz="12" w:space="0"/>
        <w:bottom w:val="single" w:color="auto" w:sz="12"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303">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color w:val="000000"/>
      <w:kern w:val="0"/>
      <w:sz w:val="20"/>
      <w:szCs w:val="20"/>
      <w:lang w:val="en-US"/>
    </w:rPr>
  </w:style>
  <w:style w:type="paragraph" w:customStyle="1" w:styleId="2304">
    <w:name w:val="Body Copy"/>
    <w:basedOn w:val="153"/>
    <w:next w:val="153"/>
    <w:qFormat/>
    <w:uiPriority w:val="0"/>
    <w:pPr>
      <w:spacing w:before="40" w:after="40"/>
    </w:pPr>
    <w:rPr>
      <w:rFonts w:ascii="宋体" w:eastAsia="宋体" w:cs="Times New Roman"/>
      <w:color w:val="auto"/>
    </w:rPr>
  </w:style>
  <w:style w:type="paragraph" w:customStyle="1" w:styleId="2305">
    <w:name w:val="附录Heading 3"/>
    <w:basedOn w:val="8"/>
    <w:qFormat/>
    <w:uiPriority w:val="0"/>
    <w:pPr>
      <w:widowControl/>
      <w:numPr>
        <w:ilvl w:val="1"/>
        <w:numId w:val="49"/>
      </w:numPr>
      <w:pBdr>
        <w:bottom w:val="single" w:color="auto" w:sz="4" w:space="1"/>
      </w:pBdr>
      <w:spacing w:before="240" w:after="120" w:line="288" w:lineRule="auto"/>
      <w:ind w:left="0" w:hanging="420"/>
      <w:jc w:val="left"/>
    </w:pPr>
    <w:rPr>
      <w:rFonts w:ascii="Microsoft Sans Serif" w:hAnsi="Microsoft Sans Serif" w:eastAsia="宋体" w:cs="Arial"/>
      <w:kern w:val="0"/>
      <w:sz w:val="26"/>
      <w:szCs w:val="26"/>
      <w:lang w:val="en-US"/>
    </w:rPr>
  </w:style>
  <w:style w:type="paragraph" w:customStyle="1" w:styleId="2306">
    <w:name w:val="表文字"/>
    <w:qFormat/>
    <w:uiPriority w:val="0"/>
    <w:rPr>
      <w:rFonts w:ascii="Arial" w:hAnsi="Arial" w:eastAsia="宋体" w:cs="Times New Roman"/>
      <w:lang w:val="en-US" w:eastAsia="zh-CN" w:bidi="ar-SA"/>
    </w:rPr>
  </w:style>
  <w:style w:type="paragraph" w:customStyle="1" w:styleId="2307">
    <w:name w:val="tb_gray_center"/>
    <w:basedOn w:val="1"/>
    <w:qFormat/>
    <w:uiPriority w:val="0"/>
    <w:pPr>
      <w:widowControl/>
      <w:spacing w:before="100" w:beforeAutospacing="1" w:after="100" w:afterAutospacing="1" w:line="240" w:lineRule="auto"/>
      <w:ind w:firstLine="0" w:firstLineChars="0"/>
      <w:jc w:val="center"/>
      <w:textAlignment w:val="bottom"/>
    </w:pPr>
    <w:rPr>
      <w:rFonts w:ascii="Times New Roman" w:hAnsi="Times New Roman" w:eastAsia="宋体"/>
      <w:color w:val="000000"/>
      <w:kern w:val="0"/>
      <w:sz w:val="18"/>
      <w:szCs w:val="18"/>
      <w:lang w:val="en-US"/>
    </w:rPr>
  </w:style>
  <w:style w:type="paragraph" w:customStyle="1" w:styleId="2308">
    <w:name w:val="r_text14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309">
    <w:name w:val="Char Char Char Char Char Char Char Char Char Char Char Char Char Char Char Char1"/>
    <w:basedOn w:val="1"/>
    <w:qFormat/>
    <w:uiPriority w:val="0"/>
    <w:pPr>
      <w:spacing w:line="240" w:lineRule="auto"/>
      <w:ind w:firstLine="0" w:firstLineChars="0"/>
    </w:pPr>
    <w:rPr>
      <w:rFonts w:ascii="Tahoma" w:hAnsi="Tahoma" w:eastAsia="宋体"/>
      <w:sz w:val="24"/>
      <w:szCs w:val="20"/>
      <w:lang w:val="en-US"/>
    </w:rPr>
  </w:style>
  <w:style w:type="paragraph" w:customStyle="1" w:styleId="2310">
    <w:name w:val="并列项-点"/>
    <w:basedOn w:val="1"/>
    <w:qFormat/>
    <w:uiPriority w:val="0"/>
    <w:pPr>
      <w:widowControl/>
      <w:tabs>
        <w:tab w:val="left" w:pos="851"/>
      </w:tabs>
      <w:adjustRightInd w:val="0"/>
      <w:snapToGrid w:val="0"/>
      <w:spacing w:line="360" w:lineRule="atLeast"/>
      <w:ind w:firstLine="0" w:firstLineChars="0"/>
      <w:textAlignment w:val="baseline"/>
    </w:pPr>
    <w:rPr>
      <w:rFonts w:ascii="Times New Roman" w:hAnsi="Times New Roman" w:eastAsia="宋体"/>
      <w:kern w:val="0"/>
      <w:sz w:val="24"/>
      <w:szCs w:val="20"/>
      <w:lang w:val="en-US"/>
    </w:rPr>
  </w:style>
  <w:style w:type="paragraph" w:customStyle="1" w:styleId="2311">
    <w:name w:val="示例Json"/>
    <w:basedOn w:val="692"/>
    <w:qFormat/>
    <w:uiPriority w:val="0"/>
    <w:pPr>
      <w:ind w:left="470"/>
    </w:pPr>
    <w:rPr>
      <w:color w:val="000000"/>
    </w:rPr>
  </w:style>
  <w:style w:type="paragraph" w:customStyle="1" w:styleId="2312">
    <w:name w:val="默认段落字体 Para Char Char Char Char Char Char1 Char"/>
    <w:basedOn w:val="1"/>
    <w:qFormat/>
    <w:uiPriority w:val="99"/>
    <w:pPr>
      <w:snapToGrid w:val="0"/>
      <w:ind w:firstLine="200"/>
    </w:pPr>
    <w:rPr>
      <w:rFonts w:ascii="Times New Roman" w:hAnsi="Times New Roman" w:eastAsia="仿宋_GB2312"/>
      <w:sz w:val="24"/>
      <w:szCs w:val="24"/>
      <w:lang w:val="en-US"/>
    </w:rPr>
  </w:style>
  <w:style w:type="paragraph" w:customStyle="1" w:styleId="2313">
    <w:name w:val="tab_td4"/>
    <w:basedOn w:val="1"/>
    <w:qFormat/>
    <w:uiPriority w:val="0"/>
    <w:pPr>
      <w:widowControl/>
      <w:spacing w:before="100" w:beforeAutospacing="1" w:after="100" w:afterAutospacing="1" w:line="375" w:lineRule="atLeast"/>
      <w:ind w:firstLine="0" w:firstLineChars="0"/>
      <w:jc w:val="left"/>
    </w:pPr>
    <w:rPr>
      <w:rFonts w:ascii="ˎ̥" w:hAnsi="ˎ̥" w:eastAsia="宋体" w:cs="宋体"/>
      <w:color w:val="004891"/>
      <w:kern w:val="0"/>
      <w:sz w:val="18"/>
      <w:szCs w:val="18"/>
      <w:lang w:val="en-US"/>
    </w:rPr>
  </w:style>
  <w:style w:type="paragraph" w:customStyle="1" w:styleId="2314">
    <w:name w:val="tabletitle"/>
    <w:basedOn w:val="1"/>
    <w:qFormat/>
    <w:uiPriority w:val="0"/>
    <w:pPr>
      <w:keepNext/>
      <w:spacing w:line="240" w:lineRule="auto"/>
      <w:ind w:firstLine="0" w:firstLineChars="0"/>
    </w:pPr>
    <w:rPr>
      <w:rFonts w:ascii="Times New Roman" w:hAnsi="Times New Roman" w:eastAsia="宋体"/>
      <w:b/>
      <w:kern w:val="0"/>
      <w:sz w:val="24"/>
      <w:szCs w:val="20"/>
      <w:lang w:val="en-GB" w:eastAsia="ja-JP"/>
    </w:rPr>
  </w:style>
  <w:style w:type="paragraph" w:customStyle="1" w:styleId="2315">
    <w:name w:val="样式 样式 样式 样式 标题 2 + 宋体 五号 非加粗 黑色 + 段前: 6 磅 段后: 0 磅 行距: 单倍行距 + 段前:..."/>
    <w:basedOn w:val="2316"/>
    <w:qFormat/>
    <w:uiPriority w:val="0"/>
    <w:pPr>
      <w:ind w:left="600"/>
    </w:pPr>
    <w:rPr>
      <w:b/>
      <w:bCs/>
    </w:rPr>
  </w:style>
  <w:style w:type="paragraph" w:customStyle="1" w:styleId="2316">
    <w:name w:val="样式 样式 样式 标题 2 + 宋体 五号 非加粗 黑色 + 段前: 6 磅 段后: 0 磅 行距: 单倍行距 + 段前: 12..."/>
    <w:basedOn w:val="1"/>
    <w:qFormat/>
    <w:uiPriority w:val="0"/>
    <w:pPr>
      <w:keepNext/>
      <w:keepLines/>
      <w:adjustRightInd w:val="0"/>
      <w:spacing w:before="240" w:line="240" w:lineRule="auto"/>
      <w:ind w:firstLine="0" w:firstLineChars="0"/>
      <w:jc w:val="left"/>
      <w:textAlignment w:val="baseline"/>
      <w:outlineLvl w:val="1"/>
    </w:pPr>
    <w:rPr>
      <w:rFonts w:ascii="宋体" w:hAnsi="宋体" w:eastAsia="宋体" w:cs="宋体"/>
      <w:color w:val="000000"/>
      <w:kern w:val="0"/>
      <w:sz w:val="24"/>
      <w:szCs w:val="20"/>
      <w:lang w:val="en-US"/>
    </w:rPr>
  </w:style>
  <w:style w:type="paragraph" w:customStyle="1" w:styleId="2317">
    <w:name w:val="Texte1"/>
    <w:basedOn w:val="1"/>
    <w:qFormat/>
    <w:uiPriority w:val="99"/>
    <w:pPr>
      <w:widowControl/>
      <w:spacing w:before="120" w:after="120" w:line="240" w:lineRule="auto"/>
      <w:ind w:right="102" w:firstLine="0" w:firstLineChars="0"/>
    </w:pPr>
    <w:rPr>
      <w:rFonts w:ascii="FuturaA Bk BT" w:hAnsi="FuturaA Bk BT" w:eastAsia="宋体"/>
      <w:kern w:val="0"/>
      <w:sz w:val="22"/>
      <w:szCs w:val="20"/>
      <w:lang w:val="en-US" w:eastAsia="en-US"/>
    </w:rPr>
  </w:style>
  <w:style w:type="paragraph" w:customStyle="1" w:styleId="2318">
    <w:name w:val="样式 样式 标题 5第四层条dashdsddH5h5heading 5ITT t5PA Pico SectionH...1 + ..."/>
    <w:qFormat/>
    <w:uiPriority w:val="0"/>
    <w:pPr>
      <w:jc w:val="both"/>
    </w:pPr>
    <w:rPr>
      <w:rFonts w:ascii="宋体" w:hAnsi="宋体" w:eastAsia="宋体" w:cs="Times New Roman"/>
      <w:b/>
      <w:szCs w:val="24"/>
      <w:lang w:val="en-US" w:eastAsia="zh-CN" w:bidi="ar-SA"/>
    </w:rPr>
  </w:style>
  <w:style w:type="paragraph" w:customStyle="1" w:styleId="2319">
    <w:name w:val="Char Char1 Char Char Char Char Char Char"/>
    <w:basedOn w:val="1"/>
    <w:qFormat/>
    <w:uiPriority w:val="0"/>
    <w:pPr>
      <w:widowControl/>
      <w:adjustRightInd w:val="0"/>
      <w:snapToGrid w:val="0"/>
      <w:spacing w:beforeLines="25" w:after="200" w:afterLines="25" w:line="240" w:lineRule="exact"/>
      <w:ind w:firstLine="192" w:firstLineChars="192"/>
      <w:jc w:val="left"/>
    </w:pPr>
    <w:rPr>
      <w:rFonts w:ascii="宋体" w:hAnsi="宋体" w:eastAsia="宋体"/>
      <w:kern w:val="0"/>
      <w:lang w:val="en-US" w:eastAsia="en-US"/>
    </w:rPr>
  </w:style>
  <w:style w:type="paragraph" w:customStyle="1" w:styleId="2320">
    <w:name w:val="2nd LAYER"/>
    <w:basedOn w:val="1"/>
    <w:qFormat/>
    <w:uiPriority w:val="0"/>
    <w:pPr>
      <w:adjustRightInd w:val="0"/>
      <w:spacing w:line="312" w:lineRule="exact"/>
      <w:ind w:left="-2" w:firstLine="2" w:firstLineChars="0"/>
      <w:textAlignment w:val="baseline"/>
    </w:pPr>
    <w:rPr>
      <w:rFonts w:ascii="Times New Roman" w:hAnsi="Times New Roman" w:eastAsia="宋体"/>
      <w:kern w:val="0"/>
      <w:sz w:val="24"/>
      <w:szCs w:val="20"/>
      <w:lang w:val="en-US"/>
    </w:rPr>
  </w:style>
  <w:style w:type="paragraph" w:customStyle="1" w:styleId="2321">
    <w:name w:val="Thesis"/>
    <w:basedOn w:val="612"/>
    <w:qFormat/>
    <w:uiPriority w:val="0"/>
    <w:pPr>
      <w:widowControl/>
      <w:tabs>
        <w:tab w:val="left" w:pos="9356"/>
      </w:tabs>
      <w:autoSpaceDE/>
      <w:autoSpaceDN/>
      <w:adjustRightInd/>
      <w:spacing w:beforeLines="50" w:after="0" w:line="360" w:lineRule="auto"/>
      <w:ind w:firstLine="482" w:firstLineChars="200"/>
      <w:jc w:val="both"/>
    </w:pPr>
    <w:rPr>
      <w:rFonts w:ascii="Times New Roman" w:hAnsi="Times New Roman"/>
      <w:i/>
      <w:iCs/>
    </w:rPr>
  </w:style>
  <w:style w:type="paragraph" w:customStyle="1" w:styleId="2322">
    <w:name w:val="Table spacing"/>
    <w:basedOn w:val="2323"/>
    <w:next w:val="1"/>
    <w:qFormat/>
    <w:uiPriority w:val="0"/>
    <w:pPr>
      <w:spacing w:line="100" w:lineRule="exact"/>
    </w:pPr>
    <w:rPr>
      <w:sz w:val="10"/>
    </w:rPr>
  </w:style>
  <w:style w:type="paragraph" w:customStyle="1" w:styleId="2323">
    <w:name w:val="Alert Separator"/>
    <w:basedOn w:val="1"/>
    <w:next w:val="1"/>
    <w:qFormat/>
    <w:uiPriority w:val="0"/>
    <w:pPr>
      <w:widowControl/>
      <w:spacing w:before="20" w:after="100" w:line="240" w:lineRule="auto"/>
      <w:ind w:left="960" w:right="-580" w:firstLine="0" w:firstLineChars="0"/>
      <w:jc w:val="left"/>
    </w:pPr>
    <w:rPr>
      <w:rFonts w:ascii="Times New Roman" w:hAnsi="Times New Roman" w:eastAsia="宋体"/>
      <w:kern w:val="0"/>
      <w:sz w:val="2"/>
      <w:szCs w:val="24"/>
      <w:lang w:val="en-US" w:eastAsia="en-US"/>
    </w:rPr>
  </w:style>
  <w:style w:type="paragraph" w:customStyle="1" w:styleId="2324">
    <w:name w:val="默认段落字体 Para Char Char"/>
    <w:basedOn w:val="1"/>
    <w:qFormat/>
    <w:uiPriority w:val="0"/>
    <w:pPr>
      <w:ind w:firstLine="200"/>
    </w:pPr>
    <w:rPr>
      <w:rFonts w:ascii="Times New Roman" w:hAnsi="Times New Roman" w:eastAsia="仿宋_GB2312"/>
      <w:sz w:val="32"/>
      <w:szCs w:val="24"/>
      <w:lang w:val="en-US"/>
    </w:rPr>
  </w:style>
  <w:style w:type="paragraph" w:customStyle="1" w:styleId="2325">
    <w:name w:val="Prod Graphic Indent"/>
    <w:basedOn w:val="1"/>
    <w:qFormat/>
    <w:uiPriority w:val="99"/>
    <w:pPr>
      <w:widowControl/>
      <w:spacing w:before="3480" w:line="260" w:lineRule="exact"/>
      <w:ind w:left="288" w:firstLine="0" w:firstLineChars="0"/>
      <w:jc w:val="left"/>
    </w:pPr>
    <w:rPr>
      <w:rFonts w:ascii="Verdana" w:hAnsi="Verdana" w:eastAsia="宋体"/>
      <w:kern w:val="0"/>
      <w:sz w:val="20"/>
      <w:szCs w:val="20"/>
      <w:lang w:val="en-US" w:eastAsia="en-US"/>
    </w:rPr>
  </w:style>
  <w:style w:type="paragraph" w:customStyle="1" w:styleId="2326">
    <w:name w:val="r_text8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327">
    <w:name w:val="Char Char3 Char Char7"/>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2328">
    <w:name w:val="样式 标题 3Heading 3 - oldH3l3CTsect1.2.3BOD 0Level 3 Headle...2"/>
    <w:basedOn w:val="8"/>
    <w:qFormat/>
    <w:uiPriority w:val="0"/>
    <w:pPr>
      <w:tabs>
        <w:tab w:val="left" w:pos="-1800"/>
        <w:tab w:val="left" w:pos="720"/>
        <w:tab w:val="left" w:pos="5460"/>
      </w:tabs>
      <w:overflowPunct w:val="0"/>
      <w:spacing w:before="260" w:beforeLines="50"/>
      <w:ind w:left="-1280" w:hanging="720" w:firstLineChars="0"/>
      <w:jc w:val="left"/>
    </w:pPr>
    <w:rPr>
      <w:rFonts w:ascii="宋体" w:hAnsi="宋体" w:eastAsia="宋体" w:cs="宋体"/>
      <w:kern w:val="0"/>
      <w:sz w:val="24"/>
      <w:szCs w:val="24"/>
      <w:lang w:val="en-US"/>
    </w:rPr>
  </w:style>
  <w:style w:type="paragraph" w:customStyle="1" w:styleId="2329">
    <w:name w:val="tab_tr_head1"/>
    <w:basedOn w:val="1"/>
    <w:qFormat/>
    <w:uiPriority w:val="0"/>
    <w:pPr>
      <w:widowControl/>
      <w:shd w:val="clear" w:color="auto" w:fill="FFFFFF"/>
      <w:spacing w:before="100" w:beforeAutospacing="1" w:after="100" w:afterAutospacing="1" w:line="180" w:lineRule="atLeast"/>
      <w:ind w:firstLine="0" w:firstLineChars="0"/>
      <w:jc w:val="left"/>
      <w:textAlignment w:val="center"/>
    </w:pPr>
    <w:rPr>
      <w:rFonts w:ascii="宋体" w:hAnsi="宋体" w:eastAsia="宋体" w:cs="宋体"/>
      <w:kern w:val="0"/>
      <w:sz w:val="24"/>
      <w:szCs w:val="24"/>
      <w:lang w:val="en-US"/>
    </w:rPr>
  </w:style>
  <w:style w:type="paragraph" w:customStyle="1" w:styleId="2330">
    <w:name w:val="Subtitle Cover"/>
    <w:basedOn w:val="1"/>
    <w:qFormat/>
    <w:uiPriority w:val="99"/>
    <w:pPr>
      <w:keepNext/>
      <w:keepLines/>
      <w:widowControl/>
      <w:spacing w:line="440" w:lineRule="atLeast"/>
      <w:ind w:left="3312" w:firstLine="0" w:firstLineChars="0"/>
      <w:jc w:val="center"/>
    </w:pPr>
    <w:rPr>
      <w:rFonts w:ascii="Comic Sans MS" w:hAnsi="Comic Sans MS" w:eastAsia="宋体"/>
      <w:b/>
      <w:bCs/>
      <w:caps/>
      <w:color w:val="949B70"/>
      <w:spacing w:val="20"/>
      <w:kern w:val="0"/>
      <w:sz w:val="44"/>
      <w:szCs w:val="44"/>
      <w:lang w:val="en-US"/>
    </w:rPr>
  </w:style>
  <w:style w:type="paragraph" w:customStyle="1" w:styleId="2331">
    <w:name w:val="我的图片"/>
    <w:basedOn w:val="1258"/>
    <w:next w:val="1258"/>
    <w:qFormat/>
    <w:uiPriority w:val="0"/>
    <w:pPr>
      <w:spacing w:line="360" w:lineRule="auto"/>
      <w:ind w:firstLine="0"/>
      <w:jc w:val="center"/>
    </w:pPr>
    <w:rPr>
      <w:rFonts w:ascii="Arial" w:hAnsi="Arial" w:eastAsia="楷体_GB2312"/>
      <w:spacing w:val="0"/>
      <w:szCs w:val="24"/>
    </w:rPr>
  </w:style>
  <w:style w:type="paragraph" w:customStyle="1" w:styleId="2332">
    <w:name w:val="样式 宋体 小四 行距: 1.5 倍行距"/>
    <w:basedOn w:val="1"/>
    <w:qFormat/>
    <w:uiPriority w:val="99"/>
    <w:pPr>
      <w:ind w:firstLine="600" w:firstLineChars="250"/>
    </w:pPr>
    <w:rPr>
      <w:rFonts w:ascii="宋体" w:hAnsi="宋体" w:eastAsia="宋体" w:cs="宋体"/>
      <w:sz w:val="21"/>
      <w:szCs w:val="20"/>
      <w:lang w:val="en-US"/>
    </w:rPr>
  </w:style>
  <w:style w:type="paragraph" w:customStyle="1" w:styleId="2333">
    <w:name w:val="CM92"/>
    <w:basedOn w:val="153"/>
    <w:next w:val="153"/>
    <w:qFormat/>
    <w:uiPriority w:val="99"/>
    <w:rPr>
      <w:rFonts w:ascii="黑体" w:eastAsia="黑体" w:cs="Times New Roman"/>
      <w:color w:val="auto"/>
    </w:rPr>
  </w:style>
  <w:style w:type="paragraph" w:customStyle="1" w:styleId="2334">
    <w:name w:val="Char Char16"/>
    <w:basedOn w:val="1"/>
    <w:qFormat/>
    <w:uiPriority w:val="0"/>
    <w:pPr>
      <w:spacing w:line="240" w:lineRule="auto"/>
      <w:ind w:firstLine="0" w:firstLineChars="0"/>
    </w:pPr>
    <w:rPr>
      <w:rFonts w:ascii="Times New Roman" w:hAnsi="Times New Roman" w:eastAsia="宋体"/>
      <w:sz w:val="21"/>
      <w:szCs w:val="20"/>
      <w:lang w:val="en-US"/>
    </w:rPr>
  </w:style>
  <w:style w:type="paragraph" w:customStyle="1" w:styleId="2335">
    <w:name w:val="yj标题1"/>
    <w:basedOn w:val="1"/>
    <w:qFormat/>
    <w:uiPriority w:val="0"/>
    <w:pPr>
      <w:spacing w:line="288" w:lineRule="auto"/>
      <w:ind w:left="900" w:hanging="420" w:firstLineChars="0"/>
      <w:outlineLvl w:val="0"/>
    </w:pPr>
    <w:rPr>
      <w:rFonts w:ascii="Times New Roman" w:hAnsi="Times New Roman" w:eastAsia="宋体"/>
      <w:b/>
      <w:sz w:val="24"/>
      <w:szCs w:val="24"/>
      <w:lang w:val="en-US"/>
    </w:rPr>
  </w:style>
  <w:style w:type="paragraph" w:customStyle="1" w:styleId="2336">
    <w:name w:val="pro_detail_dec"/>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337">
    <w:name w:val="*Heading 5"/>
    <w:next w:val="587"/>
    <w:qFormat/>
    <w:uiPriority w:val="0"/>
    <w:pPr>
      <w:keepNext/>
      <w:keepLines/>
      <w:tabs>
        <w:tab w:val="left" w:pos="2232"/>
      </w:tabs>
      <w:spacing w:before="120" w:after="120"/>
      <w:ind w:left="2232" w:hanging="792"/>
      <w:outlineLvl w:val="4"/>
    </w:pPr>
    <w:rPr>
      <w:rFonts w:ascii="Arial" w:hAnsi="Arial" w:eastAsia="宋体" w:cs="Times New Roman"/>
      <w:b/>
      <w:color w:val="00637A"/>
      <w:sz w:val="24"/>
      <w:szCs w:val="24"/>
      <w:lang w:val="en-US" w:eastAsia="en-US" w:bidi="ar-SA"/>
    </w:rPr>
  </w:style>
  <w:style w:type="paragraph" w:customStyle="1" w:styleId="2338">
    <w:name w:val="索引标题1"/>
    <w:basedOn w:val="1"/>
    <w:next w:val="2339"/>
    <w:qFormat/>
    <w:uiPriority w:val="0"/>
    <w:pPr>
      <w:ind w:firstLine="0" w:firstLineChars="0"/>
    </w:pPr>
    <w:rPr>
      <w:rFonts w:ascii="Times New Roman" w:hAnsi="Times New Roman" w:eastAsia="宋体"/>
      <w:sz w:val="21"/>
      <w:szCs w:val="20"/>
      <w:lang w:val="en-US"/>
    </w:rPr>
  </w:style>
  <w:style w:type="paragraph" w:customStyle="1" w:styleId="2339">
    <w:name w:val="索引 12"/>
    <w:basedOn w:val="1"/>
    <w:next w:val="1"/>
    <w:qFormat/>
    <w:uiPriority w:val="0"/>
    <w:pPr>
      <w:ind w:firstLine="0" w:firstLineChars="0"/>
    </w:pPr>
    <w:rPr>
      <w:rFonts w:ascii="Times New Roman" w:hAnsi="Times New Roman" w:eastAsia="仿宋_GB2312"/>
      <w:i/>
      <w:iCs/>
      <w:color w:val="FF0000"/>
      <w:sz w:val="24"/>
      <w:szCs w:val="20"/>
      <w:lang w:val="en-US"/>
    </w:rPr>
  </w:style>
  <w:style w:type="paragraph" w:customStyle="1" w:styleId="2340">
    <w:name w:val="默认段落字体 Para Char Char Char Char Char Char Char Char Char1 Char Char Char Char Char Char Char"/>
    <w:basedOn w:val="26"/>
    <w:qFormat/>
    <w:uiPriority w:val="0"/>
    <w:pPr>
      <w:shd w:val="clear" w:color="auto" w:fill="000080"/>
    </w:pPr>
    <w:rPr>
      <w:rFonts w:ascii="Tahoma" w:hAnsi="Tahoma" w:cs="Times New Roman"/>
      <w:sz w:val="24"/>
      <w:szCs w:val="24"/>
    </w:rPr>
  </w:style>
  <w:style w:type="paragraph" w:customStyle="1" w:styleId="2341">
    <w:name w:val="0号正文"/>
    <w:basedOn w:val="1"/>
    <w:qFormat/>
    <w:uiPriority w:val="0"/>
    <w:pPr>
      <w:spacing w:before="156" w:after="156" w:line="300" w:lineRule="auto"/>
      <w:ind w:firstLine="480"/>
    </w:pPr>
    <w:rPr>
      <w:rFonts w:ascii="Arial" w:hAnsi="Arial" w:eastAsia="宋体"/>
      <w:sz w:val="24"/>
      <w:szCs w:val="24"/>
      <w:lang w:val="en-US"/>
    </w:rPr>
  </w:style>
  <w:style w:type="paragraph" w:customStyle="1" w:styleId="2342">
    <w:name w:val="样式 标题 3标题 3 Char1 Char标题 3 Char Char Char Char Char Char Char ...2"/>
    <w:basedOn w:val="11"/>
    <w:qFormat/>
    <w:uiPriority w:val="0"/>
    <w:pPr>
      <w:keepLines/>
      <w:spacing w:before="240" w:after="64"/>
      <w:ind w:firstLine="0" w:firstLineChars="0"/>
    </w:pPr>
    <w:rPr>
      <w:rFonts w:ascii="Arial" w:hAnsi="Arial" w:eastAsia="黑体"/>
      <w:color w:val="000000"/>
      <w:sz w:val="21"/>
      <w:szCs w:val="20"/>
      <w:lang w:val="en-US"/>
    </w:rPr>
  </w:style>
  <w:style w:type="paragraph" w:customStyle="1" w:styleId="2343">
    <w:name w:val="Table Entry Header"/>
    <w:basedOn w:val="2344"/>
    <w:qFormat/>
    <w:uiPriority w:val="99"/>
    <w:pPr>
      <w:ind w:left="72" w:right="72"/>
      <w:jc w:val="center"/>
    </w:pPr>
    <w:rPr>
      <w:rFonts w:ascii="Arial" w:hAnsi="Arial" w:eastAsia="Times New Roman"/>
      <w:b/>
      <w:lang w:eastAsia="en-US"/>
    </w:rPr>
  </w:style>
  <w:style w:type="paragraph" w:customStyle="1" w:styleId="2344">
    <w:name w:val="Table Entry"/>
    <w:basedOn w:val="1"/>
    <w:qFormat/>
    <w:uiPriority w:val="0"/>
    <w:pPr>
      <w:widowControl/>
      <w:spacing w:before="40" w:after="40" w:line="240" w:lineRule="auto"/>
      <w:ind w:firstLine="0" w:firstLineChars="0"/>
      <w:jc w:val="left"/>
    </w:pPr>
    <w:rPr>
      <w:rFonts w:ascii="Helvetica" w:hAnsi="Helvetica" w:eastAsia="宋体"/>
      <w:kern w:val="0"/>
      <w:sz w:val="20"/>
      <w:szCs w:val="20"/>
      <w:lang w:val="en-US"/>
    </w:rPr>
  </w:style>
  <w:style w:type="paragraph" w:customStyle="1" w:styleId="2345">
    <w:name w:val="r_text12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346">
    <w:name w:val="正文左对齐"/>
    <w:basedOn w:val="1"/>
    <w:qFormat/>
    <w:uiPriority w:val="0"/>
    <w:pPr>
      <w:ind w:firstLine="0" w:firstLineChars="0"/>
      <w:jc w:val="left"/>
    </w:pPr>
    <w:rPr>
      <w:rFonts w:ascii="宋体" w:hAnsi="Times New Roman" w:eastAsia="宋体"/>
      <w:sz w:val="24"/>
      <w:szCs w:val="20"/>
      <w:lang w:val="en-US"/>
    </w:rPr>
  </w:style>
  <w:style w:type="paragraph" w:customStyle="1" w:styleId="2347">
    <w:name w:val="Ｃ"/>
    <w:basedOn w:val="1"/>
    <w:qFormat/>
    <w:uiPriority w:val="99"/>
    <w:pPr>
      <w:keepNext/>
      <w:widowControl/>
      <w:overflowPunct w:val="0"/>
      <w:autoSpaceDE w:val="0"/>
      <w:autoSpaceDN w:val="0"/>
      <w:adjustRightInd w:val="0"/>
      <w:spacing w:line="0" w:lineRule="atLeast"/>
      <w:ind w:right="210" w:firstLine="0" w:firstLineChars="0"/>
      <w:jc w:val="center"/>
      <w:textAlignment w:val="baseline"/>
    </w:pPr>
    <w:rPr>
      <w:rFonts w:ascii="宋体" w:hAnsi="Times New Roman" w:eastAsia="宋体"/>
      <w:kern w:val="0"/>
      <w:sz w:val="16"/>
      <w:szCs w:val="20"/>
      <w:lang w:val="en-US"/>
    </w:rPr>
  </w:style>
  <w:style w:type="paragraph" w:customStyle="1" w:styleId="2348">
    <w:name w:val="标题02"/>
    <w:basedOn w:val="82"/>
    <w:qFormat/>
    <w:uiPriority w:val="0"/>
    <w:pPr>
      <w:ind w:firstLine="0" w:firstLineChars="0"/>
      <w:jc w:val="left"/>
    </w:pPr>
    <w:rPr>
      <w:rFonts w:ascii="宋体" w:hAnsi="宋体" w:eastAsia="仿宋" w:cs="Arial"/>
      <w:b w:val="0"/>
      <w:bCs w:val="0"/>
      <w:smallCaps/>
      <w:kern w:val="28"/>
      <w:sz w:val="24"/>
      <w:szCs w:val="27"/>
      <w:lang w:val="en-US" w:eastAsia="en-US"/>
    </w:rPr>
  </w:style>
  <w:style w:type="paragraph" w:customStyle="1" w:styleId="2349">
    <w:name w:val="框内文字"/>
    <w:basedOn w:val="21"/>
    <w:qFormat/>
    <w:uiPriority w:val="0"/>
    <w:pPr>
      <w:adjustRightInd w:val="0"/>
      <w:snapToGrid w:val="0"/>
      <w:spacing w:line="180" w:lineRule="atLeast"/>
      <w:ind w:firstLine="0" w:firstLineChars="0"/>
      <w:jc w:val="center"/>
    </w:pPr>
    <w:rPr>
      <w:spacing w:val="-18"/>
      <w:kern w:val="0"/>
      <w:sz w:val="18"/>
    </w:rPr>
  </w:style>
  <w:style w:type="paragraph" w:customStyle="1" w:styleId="2350">
    <w:name w:val="No Spacing1"/>
    <w:qFormat/>
    <w:uiPriority w:val="0"/>
    <w:pPr>
      <w:widowControl w:val="0"/>
      <w:spacing w:beforeLines="50" w:afterLines="50"/>
      <w:ind w:firstLine="200" w:firstLineChars="200"/>
      <w:jc w:val="both"/>
    </w:pPr>
    <w:rPr>
      <w:rFonts w:ascii="Times New Roman" w:hAnsi="Times New Roman" w:eastAsia="宋体" w:cs="Times New Roman"/>
      <w:kern w:val="2"/>
      <w:sz w:val="21"/>
      <w:szCs w:val="22"/>
      <w:lang w:val="en-US" w:eastAsia="zh-CN" w:bidi="ar-SA"/>
    </w:rPr>
  </w:style>
  <w:style w:type="paragraph" w:customStyle="1" w:styleId="2351">
    <w:name w:val="泰盛德五"/>
    <w:basedOn w:val="2352"/>
    <w:qFormat/>
    <w:uiPriority w:val="0"/>
    <w:pPr>
      <w:tabs>
        <w:tab w:val="left" w:pos="360"/>
        <w:tab w:val="left" w:pos="840"/>
        <w:tab w:val="left" w:pos="1134"/>
        <w:tab w:val="left" w:pos="1260"/>
        <w:tab w:val="left" w:pos="1440"/>
        <w:tab w:val="left" w:pos="1680"/>
        <w:tab w:val="left" w:pos="2100"/>
      </w:tabs>
    </w:pPr>
  </w:style>
  <w:style w:type="paragraph" w:customStyle="1" w:styleId="2352">
    <w:name w:val="泰盛德四"/>
    <w:basedOn w:val="2353"/>
    <w:qFormat/>
    <w:uiPriority w:val="0"/>
    <w:pPr>
      <w:tabs>
        <w:tab w:val="left" w:pos="360"/>
        <w:tab w:val="left" w:pos="840"/>
        <w:tab w:val="left" w:pos="1134"/>
        <w:tab w:val="left" w:pos="1260"/>
        <w:tab w:val="left" w:pos="1440"/>
        <w:tab w:val="left" w:pos="1680"/>
      </w:tabs>
      <w:outlineLvl w:val="3"/>
    </w:pPr>
    <w:rPr>
      <w:sz w:val="30"/>
    </w:rPr>
  </w:style>
  <w:style w:type="paragraph" w:customStyle="1" w:styleId="2353">
    <w:name w:val="泰盛德三"/>
    <w:basedOn w:val="2354"/>
    <w:qFormat/>
    <w:uiPriority w:val="0"/>
    <w:pPr>
      <w:tabs>
        <w:tab w:val="left" w:pos="360"/>
        <w:tab w:val="left" w:pos="840"/>
        <w:tab w:val="left" w:pos="1134"/>
        <w:tab w:val="left" w:pos="1260"/>
        <w:tab w:val="left" w:pos="1440"/>
      </w:tabs>
      <w:spacing w:after="240" w:line="360" w:lineRule="auto"/>
      <w:outlineLvl w:val="2"/>
    </w:pPr>
    <w:rPr>
      <w:rFonts w:eastAsia="楷体_GB2312"/>
      <w:sz w:val="32"/>
    </w:rPr>
  </w:style>
  <w:style w:type="paragraph" w:customStyle="1" w:styleId="2354">
    <w:name w:val="泰盛德二"/>
    <w:basedOn w:val="2355"/>
    <w:qFormat/>
    <w:uiPriority w:val="0"/>
    <w:pPr>
      <w:tabs>
        <w:tab w:val="left" w:pos="360"/>
        <w:tab w:val="left" w:pos="840"/>
        <w:tab w:val="left" w:pos="1134"/>
        <w:tab w:val="left" w:pos="1440"/>
      </w:tabs>
      <w:spacing w:before="240" w:after="360"/>
      <w:ind w:left="360" w:right="120" w:rightChars="50" w:hanging="360"/>
      <w:jc w:val="left"/>
      <w:outlineLvl w:val="1"/>
    </w:pPr>
    <w:rPr>
      <w:sz w:val="36"/>
    </w:rPr>
  </w:style>
  <w:style w:type="paragraph" w:customStyle="1" w:styleId="2355">
    <w:name w:val="泰盛德一"/>
    <w:basedOn w:val="1"/>
    <w:qFormat/>
    <w:uiPriority w:val="0"/>
    <w:pPr>
      <w:tabs>
        <w:tab w:val="left" w:pos="360"/>
        <w:tab w:val="left" w:pos="1134"/>
        <w:tab w:val="left" w:pos="1440"/>
      </w:tabs>
      <w:spacing w:before="720" w:after="960" w:line="480" w:lineRule="auto"/>
      <w:ind w:right="240" w:rightChars="100" w:firstLine="0" w:firstLineChars="0"/>
      <w:jc w:val="center"/>
      <w:outlineLvl w:val="0"/>
    </w:pPr>
    <w:rPr>
      <w:rFonts w:ascii="Arial" w:hAnsi="Arial" w:eastAsia="黑体"/>
      <w:b/>
      <w:sz w:val="48"/>
      <w:szCs w:val="52"/>
      <w:lang w:val="en-US"/>
    </w:rPr>
  </w:style>
  <w:style w:type="paragraph" w:customStyle="1" w:styleId="2356">
    <w:name w:val="Char Char Char Char Char Char Char2"/>
    <w:basedOn w:val="1"/>
    <w:qFormat/>
    <w:uiPriority w:val="0"/>
    <w:pPr>
      <w:tabs>
        <w:tab w:val="left" w:pos="425"/>
      </w:tabs>
      <w:spacing w:line="240" w:lineRule="auto"/>
      <w:ind w:left="425" w:hanging="425" w:firstLineChars="0"/>
    </w:pPr>
    <w:rPr>
      <w:rFonts w:ascii="Times New Roman" w:hAnsi="Times New Roman" w:eastAsia="仿宋_GB2312"/>
      <w:kern w:val="24"/>
      <w:sz w:val="24"/>
      <w:szCs w:val="24"/>
      <w:lang w:val="en-US"/>
    </w:rPr>
  </w:style>
  <w:style w:type="paragraph" w:customStyle="1" w:styleId="2357">
    <w:name w:val="样式 段前: 7.8 磅 段后: 7.8 磅"/>
    <w:basedOn w:val="1"/>
    <w:qFormat/>
    <w:uiPriority w:val="0"/>
    <w:pPr>
      <w:spacing w:beforeLines="50" w:after="200" w:afterLines="50" w:line="400" w:lineRule="exact"/>
      <w:ind w:firstLine="0" w:firstLineChars="0"/>
      <w:jc w:val="center"/>
    </w:pPr>
    <w:rPr>
      <w:rFonts w:ascii="Times New Roman" w:hAnsi="Times New Roman" w:eastAsia="黑体" w:cs="宋体"/>
      <w:b/>
      <w:sz w:val="21"/>
      <w:szCs w:val="21"/>
      <w:lang w:val="en-US"/>
    </w:rPr>
  </w:style>
  <w:style w:type="paragraph" w:customStyle="1" w:styleId="2358">
    <w:name w:val="封面说明文字"/>
    <w:basedOn w:val="1"/>
    <w:next w:val="1"/>
    <w:qFormat/>
    <w:uiPriority w:val="0"/>
    <w:pPr>
      <w:widowControl/>
      <w:spacing w:after="200" w:line="276" w:lineRule="auto"/>
      <w:ind w:firstLine="0" w:firstLineChars="0"/>
      <w:jc w:val="center"/>
    </w:pPr>
    <w:rPr>
      <w:rFonts w:ascii="Times New Roman" w:hAnsi="Times New Roman" w:eastAsia="仿宋_GB2312"/>
      <w:b/>
      <w:kern w:val="0"/>
      <w:sz w:val="36"/>
      <w:szCs w:val="36"/>
      <w:lang w:val="en-US" w:eastAsia="en-US" w:bidi="en-US"/>
    </w:rPr>
  </w:style>
  <w:style w:type="paragraph" w:customStyle="1" w:styleId="2359">
    <w:name w:val="list item"/>
    <w:basedOn w:val="1"/>
    <w:qFormat/>
    <w:uiPriority w:val="0"/>
    <w:pPr>
      <w:widowControl/>
      <w:numPr>
        <w:ilvl w:val="0"/>
        <w:numId w:val="50"/>
      </w:numPr>
      <w:tabs>
        <w:tab w:val="left" w:pos="288"/>
      </w:tabs>
      <w:snapToGrid w:val="0"/>
      <w:spacing w:after="120" w:line="240" w:lineRule="atLeast"/>
      <w:ind w:left="900" w:firstLine="0" w:firstLineChars="0"/>
      <w:jc w:val="left"/>
    </w:pPr>
    <w:rPr>
      <w:rFonts w:ascii="Times" w:hAnsi="Times" w:eastAsia="宋体"/>
      <w:color w:val="000000"/>
      <w:kern w:val="0"/>
      <w:sz w:val="24"/>
      <w:szCs w:val="20"/>
      <w:lang w:val="en-US" w:eastAsia="en-US"/>
    </w:rPr>
  </w:style>
  <w:style w:type="paragraph" w:customStyle="1" w:styleId="2360">
    <w:name w:val="空半行"/>
    <w:basedOn w:val="1"/>
    <w:qFormat/>
    <w:uiPriority w:val="0"/>
    <w:pPr>
      <w:adjustRightInd w:val="0"/>
      <w:spacing w:line="120" w:lineRule="exact"/>
      <w:ind w:firstLine="0" w:firstLineChars="0"/>
      <w:textAlignment w:val="baseline"/>
    </w:pPr>
    <w:rPr>
      <w:rFonts w:ascii="Times New Roman" w:hAnsi="Times New Roman" w:eastAsia="仿宋_GB2312"/>
      <w:color w:val="FFFFFF"/>
      <w:kern w:val="0"/>
      <w:sz w:val="30"/>
      <w:szCs w:val="20"/>
      <w:lang w:val="en-US"/>
    </w:rPr>
  </w:style>
  <w:style w:type="paragraph" w:customStyle="1" w:styleId="2361">
    <w:name w:val="样式2 标题1.1"/>
    <w:basedOn w:val="1"/>
    <w:qFormat/>
    <w:uiPriority w:val="0"/>
    <w:pPr>
      <w:widowControl/>
      <w:ind w:left="850" w:hanging="850" w:firstLineChars="0"/>
      <w:outlineLvl w:val="1"/>
    </w:pPr>
    <w:rPr>
      <w:rFonts w:ascii="Times New Roman" w:hAnsi="Times New Roman" w:eastAsia="宋体"/>
      <w:b/>
      <w:kern w:val="0"/>
      <w:sz w:val="36"/>
      <w:szCs w:val="24"/>
      <w:lang w:val="en-US"/>
    </w:rPr>
  </w:style>
  <w:style w:type="paragraph" w:customStyle="1" w:styleId="2362">
    <w:name w:val="中石油2"/>
    <w:basedOn w:val="2361"/>
    <w:qFormat/>
    <w:uiPriority w:val="0"/>
  </w:style>
  <w:style w:type="paragraph" w:customStyle="1" w:styleId="2363">
    <w:name w:val="样式 首行缩进:  2 字符1"/>
    <w:basedOn w:val="1"/>
    <w:qFormat/>
    <w:uiPriority w:val="0"/>
    <w:pPr>
      <w:ind w:firstLine="480"/>
    </w:pPr>
    <w:rPr>
      <w:rFonts w:ascii="Times New Roman" w:hAnsi="Times New Roman" w:eastAsia="宋体" w:cs="宋体"/>
      <w:sz w:val="24"/>
      <w:szCs w:val="20"/>
      <w:lang w:val="en-US"/>
    </w:rPr>
  </w:style>
  <w:style w:type="paragraph" w:customStyle="1" w:styleId="2364">
    <w:name w:val="文本框正文"/>
    <w:basedOn w:val="1"/>
    <w:qFormat/>
    <w:uiPriority w:val="99"/>
    <w:pPr>
      <w:spacing w:line="240" w:lineRule="auto"/>
      <w:ind w:firstLine="0" w:firstLineChars="0"/>
      <w:jc w:val="center"/>
    </w:pPr>
    <w:rPr>
      <w:rFonts w:ascii="Times New Roman" w:hAnsi="Times New Roman" w:eastAsia="宋体"/>
      <w:b/>
      <w:sz w:val="21"/>
      <w:szCs w:val="24"/>
      <w:lang w:val="en-US"/>
    </w:rPr>
  </w:style>
  <w:style w:type="paragraph" w:customStyle="1" w:styleId="2365">
    <w:name w:val="样式 黑色 行距: 1.5 倍行距"/>
    <w:basedOn w:val="1"/>
    <w:qFormat/>
    <w:uiPriority w:val="0"/>
    <w:pPr>
      <w:ind w:firstLine="0" w:firstLineChars="0"/>
    </w:pPr>
    <w:rPr>
      <w:rFonts w:ascii="Times New Roman" w:hAnsi="Times New Roman" w:eastAsia="仿宋_GB2312" w:cs="宋体"/>
      <w:color w:val="000000"/>
      <w:sz w:val="24"/>
      <w:szCs w:val="20"/>
      <w:lang w:val="en-US"/>
    </w:rPr>
  </w:style>
  <w:style w:type="paragraph" w:customStyle="1" w:styleId="2366">
    <w:name w:val="Texte_1"/>
    <w:basedOn w:val="1"/>
    <w:qFormat/>
    <w:uiPriority w:val="99"/>
    <w:pPr>
      <w:widowControl/>
      <w:spacing w:before="120" w:after="120" w:line="240" w:lineRule="auto"/>
      <w:ind w:firstLine="0" w:firstLineChars="0"/>
    </w:pPr>
    <w:rPr>
      <w:rFonts w:ascii="FuturaA Md BT" w:hAnsi="FuturaA Md BT" w:eastAsia="宋体"/>
      <w:kern w:val="0"/>
      <w:sz w:val="22"/>
      <w:szCs w:val="20"/>
      <w:lang w:val="en-US" w:eastAsia="en-US"/>
    </w:rPr>
  </w:style>
  <w:style w:type="paragraph" w:customStyle="1" w:styleId="2367">
    <w:name w:val="三级节标题"/>
    <w:basedOn w:val="1"/>
    <w:qFormat/>
    <w:uiPriority w:val="0"/>
    <w:pPr>
      <w:spacing w:before="120" w:after="120" w:line="300" w:lineRule="auto"/>
      <w:ind w:firstLine="0" w:firstLineChars="0"/>
    </w:pPr>
    <w:rPr>
      <w:rFonts w:ascii="Times New Roman" w:hAnsi="Times New Roman" w:eastAsia="宋体"/>
      <w:b/>
      <w:sz w:val="24"/>
      <w:szCs w:val="20"/>
      <w:lang w:val="en-US"/>
    </w:rPr>
  </w:style>
  <w:style w:type="paragraph" w:customStyle="1" w:styleId="2368">
    <w:name w:val="textarea500m"/>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369">
    <w:name w:val="font9"/>
    <w:basedOn w:val="1"/>
    <w:qFormat/>
    <w:uiPriority w:val="99"/>
    <w:pPr>
      <w:widowControl/>
      <w:spacing w:before="100" w:beforeAutospacing="1" w:after="100" w:afterAutospacing="1" w:line="240" w:lineRule="auto"/>
      <w:ind w:firstLine="0" w:firstLineChars="0"/>
      <w:jc w:val="left"/>
    </w:pPr>
    <w:rPr>
      <w:rFonts w:ascii="Times New Roman" w:hAnsi="Times New Roman" w:eastAsia="宋体"/>
      <w:kern w:val="0"/>
      <w:sz w:val="20"/>
      <w:szCs w:val="20"/>
      <w:lang w:val="en-US"/>
    </w:rPr>
  </w:style>
  <w:style w:type="paragraph" w:customStyle="1" w:styleId="2370">
    <w:name w:val="样式 标题 5第四层条dashdsddH5h5heading 5ITT t5PA Pico SectionH...2"/>
    <w:qFormat/>
    <w:uiPriority w:val="0"/>
    <w:rPr>
      <w:rFonts w:ascii="宋体" w:hAnsi="宋体" w:eastAsia="宋体" w:cs="宋体"/>
      <w:b/>
      <w:bCs/>
      <w:lang w:val="en-US" w:eastAsia="zh-CN" w:bidi="ar-SA"/>
    </w:rPr>
  </w:style>
  <w:style w:type="paragraph" w:customStyle="1" w:styleId="2371">
    <w:name w:val="样式 行距: 1.5 倍行距1"/>
    <w:basedOn w:val="1"/>
    <w:qFormat/>
    <w:uiPriority w:val="0"/>
    <w:pPr>
      <w:ind w:firstLine="0" w:firstLineChars="0"/>
    </w:pPr>
    <w:rPr>
      <w:rFonts w:ascii="Times New Roman" w:hAnsi="Times New Roman" w:eastAsia="宋体" w:cs="宋体"/>
      <w:sz w:val="24"/>
      <w:szCs w:val="20"/>
      <w:lang w:val="en-US"/>
    </w:rPr>
  </w:style>
  <w:style w:type="paragraph" w:customStyle="1" w:styleId="2372">
    <w:name w:val="Char Char Char Char Char Char Char3"/>
    <w:basedOn w:val="1"/>
    <w:qFormat/>
    <w:uiPriority w:val="0"/>
    <w:pPr>
      <w:tabs>
        <w:tab w:val="left" w:pos="425"/>
      </w:tabs>
      <w:spacing w:line="240" w:lineRule="auto"/>
      <w:ind w:left="425" w:hanging="425" w:firstLineChars="0"/>
    </w:pPr>
    <w:rPr>
      <w:rFonts w:ascii="Times New Roman" w:hAnsi="Times New Roman" w:eastAsia="宋体"/>
      <w:sz w:val="21"/>
      <w:szCs w:val="20"/>
      <w:lang w:val="en-US"/>
    </w:rPr>
  </w:style>
  <w:style w:type="paragraph" w:customStyle="1" w:styleId="2373">
    <w:name w:val="日期11"/>
    <w:basedOn w:val="1"/>
    <w:next w:val="1"/>
    <w:qFormat/>
    <w:uiPriority w:val="0"/>
    <w:pPr>
      <w:adjustRightInd w:val="0"/>
      <w:spacing w:line="312" w:lineRule="atLeast"/>
      <w:ind w:firstLine="0" w:firstLineChars="0"/>
      <w:textAlignment w:val="baseline"/>
    </w:pPr>
    <w:rPr>
      <w:rFonts w:ascii="Times New Roman" w:hAnsi="Times New Roman" w:eastAsia="宋体"/>
      <w:kern w:val="0"/>
      <w:sz w:val="24"/>
      <w:szCs w:val="20"/>
      <w:lang w:val="en-US"/>
    </w:rPr>
  </w:style>
  <w:style w:type="paragraph" w:customStyle="1" w:styleId="2374">
    <w:name w:val="Char Char1 Char Char Char"/>
    <w:basedOn w:val="26"/>
    <w:qFormat/>
    <w:uiPriority w:val="0"/>
    <w:pPr>
      <w:shd w:val="clear" w:color="auto" w:fill="000080"/>
    </w:pPr>
    <w:rPr>
      <w:rFonts w:ascii="Tahoma" w:hAnsi="Tahoma" w:cs="Times New Roman"/>
      <w:sz w:val="24"/>
      <w:szCs w:val="24"/>
    </w:rPr>
  </w:style>
  <w:style w:type="paragraph" w:customStyle="1" w:styleId="2375">
    <w:name w:val="xl1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20"/>
      <w:szCs w:val="20"/>
      <w:lang w:val="en-US"/>
    </w:rPr>
  </w:style>
  <w:style w:type="paragraph" w:customStyle="1" w:styleId="2376">
    <w:name w:val="引文目录1"/>
    <w:basedOn w:val="1"/>
    <w:next w:val="1"/>
    <w:qFormat/>
    <w:uiPriority w:val="0"/>
    <w:pPr>
      <w:spacing w:line="240" w:lineRule="auto"/>
      <w:ind w:left="420" w:leftChars="200" w:firstLine="0" w:firstLineChars="0"/>
    </w:pPr>
    <w:rPr>
      <w:rFonts w:ascii="Times New Roman" w:hAnsi="Times New Roman" w:eastAsia="宋体"/>
      <w:sz w:val="21"/>
      <w:szCs w:val="24"/>
      <w:lang w:val="en-US"/>
    </w:rPr>
  </w:style>
  <w:style w:type="paragraph" w:customStyle="1" w:styleId="2377">
    <w:name w:val="文件正文版式"/>
    <w:basedOn w:val="1"/>
    <w:qFormat/>
    <w:uiPriority w:val="0"/>
    <w:pPr>
      <w:spacing w:line="240" w:lineRule="auto"/>
      <w:ind w:firstLine="0" w:firstLineChars="0"/>
    </w:pPr>
    <w:rPr>
      <w:rFonts w:ascii="宋体" w:hAnsi="宋体" w:eastAsia="宋体"/>
      <w:b/>
      <w:sz w:val="32"/>
      <w:szCs w:val="20"/>
      <w:lang w:val="en-US"/>
    </w:rPr>
  </w:style>
  <w:style w:type="paragraph" w:customStyle="1" w:styleId="2378">
    <w:name w:val="段落标题"/>
    <w:basedOn w:val="1"/>
    <w:qFormat/>
    <w:uiPriority w:val="0"/>
    <w:pPr>
      <w:widowControl/>
      <w:spacing w:after="200" w:line="276" w:lineRule="auto"/>
      <w:ind w:firstLine="454" w:firstLineChars="0"/>
      <w:jc w:val="left"/>
    </w:pPr>
    <w:rPr>
      <w:rFonts w:ascii="Times New Roman" w:hAnsi="Times New Roman" w:eastAsia="宋体"/>
      <w:b/>
      <w:sz w:val="24"/>
      <w:szCs w:val="21"/>
      <w:lang w:val="en-US"/>
    </w:rPr>
  </w:style>
  <w:style w:type="paragraph" w:customStyle="1" w:styleId="2379">
    <w:name w:val="标题正文"/>
    <w:basedOn w:val="1"/>
    <w:next w:val="1"/>
    <w:qFormat/>
    <w:uiPriority w:val="0"/>
    <w:pPr>
      <w:widowControl/>
      <w:tabs>
        <w:tab w:val="left" w:pos="420"/>
      </w:tabs>
      <w:spacing w:after="200" w:afterLines="50" w:line="240" w:lineRule="auto"/>
      <w:ind w:left="2574" w:firstLine="576" w:firstLineChars="0"/>
      <w:jc w:val="left"/>
    </w:pPr>
    <w:rPr>
      <w:rFonts w:ascii="Book Antiqua" w:hAnsi="Book Antiqua" w:eastAsia="宋体"/>
      <w:b/>
      <w:sz w:val="21"/>
      <w:szCs w:val="21"/>
      <w:lang w:val="en-US"/>
    </w:rPr>
  </w:style>
  <w:style w:type="paragraph" w:customStyle="1" w:styleId="2380">
    <w:name w:val="內文"/>
    <w:basedOn w:val="1"/>
    <w:next w:val="1"/>
    <w:qFormat/>
    <w:uiPriority w:val="0"/>
    <w:pPr>
      <w:autoSpaceDE w:val="0"/>
      <w:autoSpaceDN w:val="0"/>
      <w:adjustRightInd w:val="0"/>
      <w:spacing w:line="240" w:lineRule="auto"/>
      <w:ind w:firstLine="0" w:firstLineChars="0"/>
      <w:jc w:val="left"/>
    </w:pPr>
    <w:rPr>
      <w:rFonts w:ascii="DF Kai Shu" w:hAnsi="Times New Roman" w:eastAsia="DF Kai Shu"/>
      <w:kern w:val="0"/>
      <w:sz w:val="24"/>
      <w:szCs w:val="24"/>
      <w:lang w:val="en-US"/>
    </w:rPr>
  </w:style>
  <w:style w:type="paragraph" w:customStyle="1" w:styleId="2381">
    <w:name w:val="副标题1"/>
    <w:basedOn w:val="1"/>
    <w:next w:val="1"/>
    <w:qFormat/>
    <w:uiPriority w:val="0"/>
    <w:pPr>
      <w:spacing w:before="240" w:after="60" w:line="312" w:lineRule="auto"/>
      <w:ind w:firstLine="0" w:firstLineChars="0"/>
      <w:jc w:val="center"/>
      <w:outlineLvl w:val="1"/>
    </w:pPr>
    <w:rPr>
      <w:rFonts w:ascii="Cambria" w:hAnsi="Cambria" w:eastAsia="宋体"/>
      <w:b/>
      <w:bCs/>
      <w:kern w:val="28"/>
      <w:sz w:val="32"/>
      <w:szCs w:val="32"/>
      <w:lang w:val="en-US"/>
    </w:rPr>
  </w:style>
  <w:style w:type="paragraph" w:customStyle="1" w:styleId="2382">
    <w:name w:val="title 4"/>
    <w:basedOn w:val="1"/>
    <w:qFormat/>
    <w:uiPriority w:val="0"/>
    <w:pPr>
      <w:ind w:firstLine="0" w:firstLineChars="0"/>
      <w:jc w:val="left"/>
    </w:pPr>
    <w:rPr>
      <w:rFonts w:ascii="Times New Roman" w:hAnsi="Times New Roman" w:eastAsia="宋体" w:cs="宋体"/>
      <w:b/>
      <w:bCs/>
      <w:sz w:val="21"/>
      <w:szCs w:val="20"/>
      <w:lang w:val="en-US"/>
    </w:rPr>
  </w:style>
  <w:style w:type="paragraph" w:customStyle="1" w:styleId="2383">
    <w:name w:val="标题 （大）"/>
    <w:basedOn w:val="82"/>
    <w:qFormat/>
    <w:uiPriority w:val="0"/>
    <w:pPr>
      <w:spacing w:beforeLines="150" w:afterLines="100" w:line="480" w:lineRule="auto"/>
      <w:ind w:firstLine="0" w:firstLineChars="0"/>
      <w:outlineLvl w:val="9"/>
    </w:pPr>
    <w:rPr>
      <w:rFonts w:ascii="华文新魏" w:hAnsi="Arial" w:eastAsia="华文新魏" w:cs="Arial"/>
      <w:bCs w:val="0"/>
      <w:sz w:val="48"/>
      <w:szCs w:val="20"/>
      <w:lang w:val="en-US"/>
    </w:rPr>
  </w:style>
  <w:style w:type="paragraph" w:customStyle="1" w:styleId="2384">
    <w:name w:val="tab_tr8"/>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385">
    <w:name w:val="xl120"/>
    <w:basedOn w:val="1"/>
    <w:qFormat/>
    <w:uiPriority w:val="99"/>
    <w:pPr>
      <w:widowControl/>
      <w:pBdr>
        <w:top w:val="single" w:color="auto" w:sz="4" w:space="0"/>
        <w:left w:val="single" w:color="auto" w:sz="4" w:space="0"/>
        <w:bottom w:val="single" w:color="auto" w:sz="4" w:space="0"/>
        <w:right w:val="single" w:color="auto" w:sz="8" w:space="0"/>
      </w:pBdr>
      <w:shd w:val="clear" w:color="auto" w:fill="FF9900"/>
      <w:spacing w:before="100" w:beforeAutospacing="1" w:after="100" w:afterAutospacing="1" w:line="240" w:lineRule="auto"/>
      <w:ind w:firstLine="0" w:firstLineChars="0"/>
      <w:jc w:val="left"/>
    </w:pPr>
    <w:rPr>
      <w:rFonts w:ascii="黑体" w:hAnsi="宋体" w:eastAsia="黑体" w:cs="宋体"/>
      <w:b/>
      <w:bCs/>
      <w:kern w:val="0"/>
      <w:lang w:val="en-US"/>
    </w:rPr>
  </w:style>
  <w:style w:type="paragraph" w:customStyle="1" w:styleId="2386">
    <w:name w:val="样式 Arial 四号 段后: 7.8 磅 行距: 固定值 20 磅"/>
    <w:basedOn w:val="1"/>
    <w:qFormat/>
    <w:uiPriority w:val="0"/>
    <w:pPr>
      <w:spacing w:line="240" w:lineRule="auto"/>
      <w:ind w:firstLine="848" w:firstLineChars="303"/>
      <w:jc w:val="left"/>
    </w:pPr>
    <w:rPr>
      <w:rFonts w:ascii="宋体" w:hAnsi="Arial" w:eastAsia="宋体" w:cs="宋体"/>
      <w:szCs w:val="20"/>
      <w:lang w:val="en-US"/>
    </w:rPr>
  </w:style>
  <w:style w:type="paragraph" w:customStyle="1" w:styleId="2387">
    <w:name w:val="jianjie"/>
    <w:basedOn w:val="1"/>
    <w:qFormat/>
    <w:uiPriority w:val="99"/>
    <w:pPr>
      <w:widowControl/>
      <w:spacing w:before="80" w:after="80" w:line="240" w:lineRule="auto"/>
      <w:ind w:firstLine="0" w:firstLineChars="0"/>
      <w:jc w:val="left"/>
    </w:pPr>
    <w:rPr>
      <w:rFonts w:ascii="宋体" w:hAnsi="宋体" w:eastAsia="宋体"/>
      <w:kern w:val="0"/>
      <w:sz w:val="18"/>
      <w:szCs w:val="18"/>
      <w:lang w:val="en-US"/>
    </w:rPr>
  </w:style>
  <w:style w:type="paragraph" w:customStyle="1" w:styleId="2388">
    <w:name w:val="4.(a)"/>
    <w:basedOn w:val="1"/>
    <w:qFormat/>
    <w:uiPriority w:val="0"/>
    <w:pPr>
      <w:widowControl/>
      <w:adjustRightInd w:val="0"/>
      <w:snapToGrid w:val="0"/>
      <w:spacing w:beforeLines="20" w:after="200" w:afterLines="20" w:line="300" w:lineRule="auto"/>
      <w:ind w:left="3162" w:leftChars="1201" w:hanging="280" w:hangingChars="100"/>
      <w:jc w:val="left"/>
    </w:pPr>
    <w:rPr>
      <w:rFonts w:ascii="Times New Roman" w:hAnsi="Times New Roman" w:eastAsia="DFKai-SB"/>
      <w:kern w:val="0"/>
      <w:lang w:val="en-US" w:eastAsia="zh-TW"/>
    </w:rPr>
  </w:style>
  <w:style w:type="paragraph" w:customStyle="1" w:styleId="2389">
    <w:name w:val="Char Char1 Char Char Char Char Char Char Char Char Char Char1"/>
    <w:basedOn w:val="1"/>
    <w:qFormat/>
    <w:uiPriority w:val="0"/>
    <w:pPr>
      <w:widowControl/>
      <w:spacing w:after="160" w:line="240" w:lineRule="exact"/>
      <w:ind w:firstLine="0" w:firstLineChars="0"/>
      <w:jc w:val="left"/>
    </w:pPr>
    <w:rPr>
      <w:rFonts w:ascii="Verdana" w:hAnsi="Verdana" w:eastAsia="仿宋_GB2312"/>
      <w:kern w:val="0"/>
      <w:sz w:val="24"/>
      <w:szCs w:val="20"/>
      <w:lang w:val="en-US" w:eastAsia="en-US"/>
    </w:rPr>
  </w:style>
  <w:style w:type="paragraph" w:customStyle="1" w:styleId="2390">
    <w:name w:val="tb_nav_right1"/>
    <w:basedOn w:val="1"/>
    <w:qFormat/>
    <w:uiPriority w:val="0"/>
    <w:pPr>
      <w:widowControl/>
      <w:spacing w:before="100" w:beforeAutospacing="1" w:after="100" w:afterAutospacing="1" w:line="330" w:lineRule="atLeast"/>
      <w:ind w:firstLine="280" w:firstLineChars="0"/>
      <w:jc w:val="left"/>
      <w:textAlignment w:val="center"/>
    </w:pPr>
    <w:rPr>
      <w:rFonts w:ascii="Times New Roman" w:hAnsi="Times New Roman" w:eastAsia="宋体"/>
      <w:color w:val="0044DD"/>
      <w:kern w:val="0"/>
      <w:sz w:val="18"/>
      <w:szCs w:val="18"/>
      <w:lang w:val="en-US"/>
    </w:rPr>
  </w:style>
  <w:style w:type="paragraph" w:customStyle="1" w:styleId="2391">
    <w:name w:val="Char Char3 Char Char1"/>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2392">
    <w:name w:val="msolistparagraph"/>
    <w:basedOn w:val="1"/>
    <w:qFormat/>
    <w:uiPriority w:val="0"/>
    <w:pPr>
      <w:widowControl/>
      <w:spacing w:line="240" w:lineRule="auto"/>
      <w:ind w:firstLine="0" w:firstLineChars="0"/>
      <w:jc w:val="left"/>
    </w:pPr>
    <w:rPr>
      <w:rFonts w:ascii="宋体" w:hAnsi="宋体" w:eastAsia="宋体" w:cs="宋体"/>
      <w:kern w:val="0"/>
      <w:sz w:val="24"/>
      <w:szCs w:val="24"/>
      <w:lang w:val="en-US"/>
    </w:rPr>
  </w:style>
  <w:style w:type="paragraph" w:customStyle="1" w:styleId="2393">
    <w:name w:val="Char Char Char Char Char Char1 Char2"/>
    <w:basedOn w:val="1"/>
    <w:qFormat/>
    <w:uiPriority w:val="0"/>
    <w:pPr>
      <w:widowControl/>
      <w:spacing w:after="160" w:line="240" w:lineRule="exact"/>
      <w:ind w:firstLine="0" w:firstLineChars="0"/>
      <w:jc w:val="left"/>
    </w:pPr>
    <w:rPr>
      <w:rFonts w:ascii="Verdana" w:hAnsi="Verdana" w:eastAsia="宋体"/>
      <w:kern w:val="0"/>
      <w:sz w:val="21"/>
      <w:szCs w:val="20"/>
      <w:lang w:val="en-US" w:eastAsia="en-US"/>
    </w:rPr>
  </w:style>
  <w:style w:type="paragraph" w:customStyle="1" w:styleId="2394">
    <w:name w:val="jylc1"/>
    <w:basedOn w:val="1"/>
    <w:qFormat/>
    <w:uiPriority w:val="0"/>
    <w:pPr>
      <w:widowControl/>
      <w:spacing w:before="100" w:beforeAutospacing="1" w:after="100" w:afterAutospacing="1" w:line="240" w:lineRule="auto"/>
      <w:ind w:firstLine="0" w:firstLineChars="0"/>
      <w:jc w:val="left"/>
    </w:pPr>
    <w:rPr>
      <w:rFonts w:ascii="Times New Roman" w:hAnsi="Times New Roman" w:eastAsia="宋体"/>
      <w:b/>
      <w:bCs/>
      <w:color w:val="FF6501"/>
      <w:kern w:val="0"/>
      <w:sz w:val="20"/>
      <w:szCs w:val="20"/>
      <w:lang w:val="en-US"/>
    </w:rPr>
  </w:style>
  <w:style w:type="paragraph" w:customStyle="1" w:styleId="2395">
    <w:name w:val="框內1."/>
    <w:basedOn w:val="1"/>
    <w:qFormat/>
    <w:uiPriority w:val="0"/>
    <w:pPr>
      <w:widowControl/>
      <w:spacing w:line="240" w:lineRule="auto"/>
      <w:ind w:left="539" w:right="57" w:hanging="482" w:firstLineChars="0"/>
      <w:jc w:val="left"/>
    </w:pPr>
    <w:rPr>
      <w:rFonts w:ascii="Times New Roman" w:hAnsi="Times New Roman" w:eastAsia="DFKai-SB"/>
      <w:lang w:val="en-US" w:eastAsia="zh-TW"/>
    </w:rPr>
  </w:style>
  <w:style w:type="paragraph" w:customStyle="1" w:styleId="2396">
    <w:name w:val="正文小四"/>
    <w:basedOn w:val="1"/>
    <w:qFormat/>
    <w:uiPriority w:val="99"/>
    <w:pPr>
      <w:ind w:firstLine="0" w:firstLineChars="0"/>
    </w:pPr>
    <w:rPr>
      <w:rFonts w:ascii="Times New Roman" w:hAnsi="Times New Roman" w:eastAsia="宋体"/>
      <w:sz w:val="24"/>
      <w:szCs w:val="24"/>
      <w:lang w:val="en-US"/>
    </w:rPr>
  </w:style>
  <w:style w:type="paragraph" w:customStyle="1" w:styleId="2397">
    <w:name w:val="无横线"/>
    <w:basedOn w:val="56"/>
    <w:next w:val="56"/>
    <w:qFormat/>
    <w:uiPriority w:val="6"/>
    <w:pPr>
      <w:pBdr>
        <w:bottom w:val="none" w:color="auto" w:sz="0" w:space="0"/>
      </w:pBdr>
      <w:spacing w:line="360" w:lineRule="auto"/>
      <w:ind w:firstLine="360"/>
    </w:pPr>
    <w:rPr>
      <w:rFonts w:ascii="Times New Roman" w:hAnsi="Times New Roman" w:eastAsia="宋体"/>
      <w:kern w:val="0"/>
      <w:lang w:val="en-US"/>
    </w:rPr>
  </w:style>
  <w:style w:type="paragraph" w:customStyle="1" w:styleId="2398">
    <w:name w:val="样式 四号 首行缩进:  1.92 字符"/>
    <w:basedOn w:val="1"/>
    <w:qFormat/>
    <w:uiPriority w:val="0"/>
    <w:pPr>
      <w:ind w:firstLine="192" w:firstLineChars="192"/>
    </w:pPr>
    <w:rPr>
      <w:rFonts w:ascii="Times New Roman" w:hAnsi="Times New Roman" w:eastAsia="宋体" w:cs="宋体"/>
      <w:sz w:val="24"/>
      <w:szCs w:val="20"/>
      <w:lang w:val="en-US"/>
    </w:rPr>
  </w:style>
  <w:style w:type="paragraph" w:customStyle="1" w:styleId="2399">
    <w:name w:val="一级无标题条"/>
    <w:basedOn w:val="1"/>
    <w:qFormat/>
    <w:uiPriority w:val="0"/>
    <w:pPr>
      <w:spacing w:line="240" w:lineRule="auto"/>
      <w:ind w:left="-88" w:firstLine="0" w:firstLineChars="0"/>
    </w:pPr>
    <w:rPr>
      <w:rFonts w:ascii="Times New Roman" w:hAnsi="Times New Roman" w:eastAsia="宋体"/>
      <w:sz w:val="21"/>
      <w:szCs w:val="24"/>
      <w:lang w:val="en-US"/>
    </w:rPr>
  </w:style>
  <w:style w:type="paragraph" w:customStyle="1" w:styleId="2400">
    <w:name w:val="测试文件样式1"/>
    <w:basedOn w:val="1"/>
    <w:qFormat/>
    <w:uiPriority w:val="0"/>
    <w:pPr>
      <w:tabs>
        <w:tab w:val="left" w:pos="720"/>
      </w:tabs>
      <w:ind w:left="720" w:hanging="360" w:firstLineChars="0"/>
    </w:pPr>
    <w:rPr>
      <w:rFonts w:ascii="Times New Roman" w:hAnsi="Times New Roman" w:eastAsia="宋体"/>
      <w:sz w:val="21"/>
      <w:szCs w:val="20"/>
      <w:lang w:val="en-US"/>
    </w:rPr>
  </w:style>
  <w:style w:type="paragraph" w:customStyle="1" w:styleId="2401">
    <w:name w:val="itemlis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402">
    <w:name w:val="pbu1_bullet1"/>
    <w:basedOn w:val="1"/>
    <w:qFormat/>
    <w:uiPriority w:val="0"/>
    <w:pPr>
      <w:widowControl/>
      <w:spacing w:after="210"/>
      <w:ind w:firstLine="200"/>
      <w:jc w:val="left"/>
    </w:pPr>
    <w:rPr>
      <w:rFonts w:ascii="Arial" w:hAnsi="Arial" w:eastAsia="宋体" w:cs="Arial"/>
      <w:color w:val="000000"/>
      <w:kern w:val="0"/>
      <w:sz w:val="18"/>
      <w:szCs w:val="18"/>
      <w:lang w:val="en-US"/>
    </w:rPr>
  </w:style>
  <w:style w:type="paragraph" w:customStyle="1" w:styleId="2403">
    <w:name w:val="textarea500h"/>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404">
    <w:name w:val="Table Text: USseed"/>
    <w:basedOn w:val="1645"/>
    <w:qFormat/>
    <w:uiPriority w:val="0"/>
    <w:pPr>
      <w:keepLines/>
      <w:widowControl/>
      <w:overflowPunct w:val="0"/>
      <w:adjustRightInd/>
    </w:pPr>
    <w:rPr>
      <w:rFonts w:ascii="Book Antiqua" w:hAnsi="Book Antiqua" w:eastAsia="宋体"/>
      <w:color w:val="FF0000"/>
      <w:sz w:val="16"/>
      <w:lang w:eastAsia="en-US"/>
    </w:rPr>
  </w:style>
  <w:style w:type="paragraph" w:customStyle="1" w:styleId="2405">
    <w:name w:val="tyu正文"/>
    <w:basedOn w:val="1"/>
    <w:qFormat/>
    <w:uiPriority w:val="0"/>
    <w:pPr>
      <w:spacing w:line="288" w:lineRule="auto"/>
      <w:ind w:firstLine="420" w:firstLineChars="0"/>
    </w:pPr>
    <w:rPr>
      <w:rFonts w:ascii="Times New Roman" w:hAnsi="Times New Roman" w:eastAsia="宋体" w:cs="宋体"/>
      <w:sz w:val="21"/>
      <w:szCs w:val="20"/>
      <w:lang w:val="en-US"/>
    </w:rPr>
  </w:style>
  <w:style w:type="paragraph" w:customStyle="1" w:styleId="2406">
    <w:name w:val="CM7"/>
    <w:basedOn w:val="153"/>
    <w:next w:val="153"/>
    <w:qFormat/>
    <w:uiPriority w:val="99"/>
    <w:pPr>
      <w:spacing w:after="685"/>
    </w:pPr>
    <w:rPr>
      <w:rFonts w:ascii="华文细黑" w:eastAsia="华文细黑" w:cs="Times New Roman"/>
      <w:color w:val="auto"/>
    </w:rPr>
  </w:style>
  <w:style w:type="paragraph" w:customStyle="1" w:styleId="2407">
    <w:name w:val="ymtext"/>
    <w:basedOn w:val="1"/>
    <w:qFormat/>
    <w:uiPriority w:val="0"/>
    <w:pPr>
      <w:widowControl/>
      <w:spacing w:line="480" w:lineRule="atLeast"/>
      <w:ind w:firstLine="504" w:firstLineChars="0"/>
    </w:pPr>
    <w:rPr>
      <w:rFonts w:ascii="宋体" w:hAnsi="宋体" w:eastAsia="宋体"/>
      <w:kern w:val="0"/>
      <w:sz w:val="24"/>
      <w:szCs w:val="20"/>
      <w:lang w:val="en-US"/>
    </w:rPr>
  </w:style>
  <w:style w:type="paragraph" w:customStyle="1" w:styleId="2408">
    <w:name w:val="baosight"/>
    <w:basedOn w:val="1"/>
    <w:qFormat/>
    <w:uiPriority w:val="0"/>
    <w:pPr>
      <w:adjustRightInd w:val="0"/>
      <w:snapToGrid w:val="0"/>
      <w:spacing w:line="400" w:lineRule="exact"/>
      <w:ind w:firstLine="482" w:firstLineChars="0"/>
    </w:pPr>
    <w:rPr>
      <w:rFonts w:ascii="宋体" w:hAnsi="Times New Roman" w:eastAsia="宋体"/>
      <w:sz w:val="24"/>
      <w:szCs w:val="24"/>
      <w:lang w:val="en-US"/>
    </w:rPr>
  </w:style>
  <w:style w:type="paragraph" w:customStyle="1" w:styleId="2409">
    <w:name w:val="Head2"/>
    <w:qFormat/>
    <w:uiPriority w:val="0"/>
    <w:pPr>
      <w:tabs>
        <w:tab w:val="left" w:pos="576"/>
      </w:tabs>
      <w:spacing w:before="28" w:after="28"/>
      <w:ind w:left="576" w:hanging="576"/>
      <w:outlineLvl w:val="2"/>
    </w:pPr>
    <w:rPr>
      <w:rFonts w:ascii="Arial" w:hAnsi="Arial" w:eastAsia="宋体" w:cs="Times New Roman"/>
      <w:b/>
      <w:lang w:val="en-US" w:eastAsia="en-US" w:bidi="ar-SA"/>
    </w:rPr>
  </w:style>
  <w:style w:type="paragraph" w:customStyle="1" w:styleId="2410">
    <w:name w:val="textarea500g"/>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411">
    <w:name w:val="Char2 Char Char Char Char Char Char"/>
    <w:basedOn w:val="1"/>
    <w:qFormat/>
    <w:uiPriority w:val="0"/>
    <w:pPr>
      <w:spacing w:line="240" w:lineRule="auto"/>
      <w:ind w:firstLine="0" w:firstLineChars="0"/>
    </w:pPr>
    <w:rPr>
      <w:rFonts w:ascii="仿宋_GB2312" w:hAnsi="Times New Roman" w:eastAsia="宋体"/>
      <w:b/>
      <w:sz w:val="30"/>
      <w:szCs w:val="32"/>
      <w:lang w:val="en-US"/>
    </w:rPr>
  </w:style>
  <w:style w:type="paragraph" w:customStyle="1" w:styleId="2412">
    <w:name w:val="MM Topic 1"/>
    <w:basedOn w:val="5"/>
    <w:qFormat/>
    <w:uiPriority w:val="99"/>
    <w:pPr>
      <w:keepLines/>
      <w:pageBreakBefore w:val="0"/>
      <w:numPr>
        <w:numId w:val="0"/>
      </w:numPr>
      <w:spacing w:before="340" w:after="330" w:line="578" w:lineRule="auto"/>
      <w:ind w:left="900" w:hanging="420"/>
    </w:pPr>
    <w:rPr>
      <w:rFonts w:ascii="Times New Roman" w:hAnsi="Times New Roman" w:eastAsia="宋体"/>
      <w:kern w:val="44"/>
      <w:lang w:val="en-US"/>
    </w:rPr>
  </w:style>
  <w:style w:type="paragraph" w:customStyle="1" w:styleId="2413">
    <w:name w:val="Table_Sm_Heading"/>
    <w:basedOn w:val="1"/>
    <w:qFormat/>
    <w:uiPriority w:val="0"/>
    <w:pPr>
      <w:keepNext/>
      <w:keepLines/>
      <w:widowControl/>
      <w:spacing w:before="60" w:after="40" w:line="240" w:lineRule="auto"/>
      <w:ind w:firstLine="0" w:firstLineChars="0"/>
    </w:pPr>
    <w:rPr>
      <w:rFonts w:ascii="Arial" w:hAnsi="Arial" w:eastAsia="宋体"/>
      <w:b/>
      <w:kern w:val="0"/>
      <w:sz w:val="16"/>
      <w:szCs w:val="20"/>
      <w:lang w:val="en-US"/>
    </w:rPr>
  </w:style>
  <w:style w:type="paragraph" w:customStyle="1" w:styleId="2414">
    <w:name w:val="部分标题"/>
    <w:basedOn w:val="5"/>
    <w:next w:val="2"/>
    <w:qFormat/>
    <w:uiPriority w:val="0"/>
    <w:pPr>
      <w:keepLines/>
      <w:numPr>
        <w:numId w:val="0"/>
      </w:numPr>
      <w:spacing w:before="340" w:after="330" w:line="240" w:lineRule="auto"/>
      <w:ind w:left="432"/>
      <w:jc w:val="center"/>
    </w:pPr>
    <w:rPr>
      <w:rFonts w:ascii="黑体" w:hAnsi="黑体" w:eastAsia="黑体"/>
      <w:kern w:val="44"/>
      <w:lang w:val="en-US"/>
    </w:rPr>
  </w:style>
  <w:style w:type="paragraph" w:customStyle="1" w:styleId="2415">
    <w:name w:val="样式 标题 4H4PIM 4h444headingbulletblbbsect 1.2.3.4Ref Hea..."/>
    <w:basedOn w:val="9"/>
    <w:qFormat/>
    <w:uiPriority w:val="0"/>
    <w:pPr>
      <w:keepLines/>
      <w:tabs>
        <w:tab w:val="left" w:pos="2356"/>
      </w:tabs>
      <w:spacing w:before="240" w:after="60"/>
      <w:ind w:firstLine="0" w:firstLineChars="0"/>
      <w:jc w:val="left"/>
      <w:outlineLvl w:val="9"/>
    </w:pPr>
    <w:rPr>
      <w:rFonts w:ascii="宋体" w:hAnsi="宋体" w:eastAsia="宋体"/>
      <w:kern w:val="0"/>
      <w:sz w:val="21"/>
      <w:szCs w:val="20"/>
      <w:lang w:val="en-US"/>
    </w:rPr>
  </w:style>
  <w:style w:type="paragraph" w:customStyle="1" w:styleId="2416">
    <w:name w:val="cueparagraph"/>
    <w:basedOn w:val="1"/>
    <w:qFormat/>
    <w:uiPriority w:val="0"/>
    <w:pPr>
      <w:widowControl/>
      <w:spacing w:before="100" w:beforeAutospacing="1" w:after="100" w:afterAutospacing="1" w:line="336" w:lineRule="atLeast"/>
      <w:ind w:firstLine="0" w:firstLineChars="0"/>
      <w:jc w:val="left"/>
    </w:pPr>
    <w:rPr>
      <w:rFonts w:ascii="宋体" w:hAnsi="宋体" w:eastAsia="宋体" w:cs="宋体"/>
      <w:kern w:val="0"/>
      <w:sz w:val="24"/>
      <w:szCs w:val="24"/>
      <w:lang w:val="en-US"/>
    </w:rPr>
  </w:style>
  <w:style w:type="paragraph" w:customStyle="1" w:styleId="2417">
    <w:name w:val="My标题2"/>
    <w:basedOn w:val="7"/>
    <w:next w:val="1"/>
    <w:qFormat/>
    <w:uiPriority w:val="0"/>
    <w:pPr>
      <w:keepLines/>
      <w:tabs>
        <w:tab w:val="left" w:pos="720"/>
        <w:tab w:val="left" w:pos="1620"/>
      </w:tabs>
      <w:adjustRightInd w:val="0"/>
      <w:spacing w:before="360" w:after="120"/>
      <w:ind w:left="1620" w:leftChars="600" w:right="128" w:rightChars="61" w:hanging="360" w:hangingChars="200"/>
      <w:jc w:val="left"/>
      <w:textAlignment w:val="baseline"/>
    </w:pPr>
    <w:rPr>
      <w:rFonts w:ascii="Calibri" w:hAnsi="Calibri" w:eastAsia="宋体"/>
      <w:kern w:val="0"/>
      <w:sz w:val="24"/>
      <w:szCs w:val="20"/>
      <w:lang w:val="en-US"/>
    </w:rPr>
  </w:style>
  <w:style w:type="paragraph" w:customStyle="1" w:styleId="2418">
    <w:name w:val="??~LT~Gliederung 1"/>
    <w:qFormat/>
    <w:uiPriority w:val="0"/>
    <w:pPr>
      <w:widowControl w:val="0"/>
      <w:tabs>
        <w:tab w:val="left" w:pos="7518"/>
        <w:tab w:val="left" w:pos="7688"/>
        <w:tab w:val="left" w:pos="8395"/>
        <w:tab w:val="left" w:pos="9103"/>
        <w:tab w:val="left" w:pos="9810"/>
        <w:tab w:val="left" w:pos="10518"/>
        <w:tab w:val="left" w:pos="11225"/>
        <w:tab w:val="left" w:pos="11933"/>
        <w:tab w:val="left" w:pos="12640"/>
        <w:tab w:val="left" w:pos="13348"/>
        <w:tab w:val="left" w:pos="14055"/>
        <w:tab w:val="left" w:pos="14763"/>
        <w:tab w:val="left" w:pos="15470"/>
        <w:tab w:val="left" w:pos="16178"/>
        <w:tab w:val="left" w:pos="16885"/>
        <w:tab w:val="left" w:pos="17593"/>
        <w:tab w:val="left" w:pos="18300"/>
        <w:tab w:val="left" w:pos="19008"/>
        <w:tab w:val="left" w:pos="19715"/>
        <w:tab w:val="left" w:pos="20422"/>
        <w:tab w:val="left" w:pos="21130"/>
      </w:tabs>
      <w:suppressAutoHyphens/>
      <w:autoSpaceDE w:val="0"/>
      <w:spacing w:before="120" w:line="180" w:lineRule="auto"/>
      <w:ind w:left="537"/>
    </w:pPr>
    <w:rPr>
      <w:rFonts w:ascii="Taipei" w:hAnsi="Taipei" w:eastAsia="Taipei" w:cs="Taipei"/>
      <w:color w:val="000000"/>
      <w:sz w:val="48"/>
      <w:szCs w:val="48"/>
      <w:lang w:val="en-US" w:eastAsia="en-US" w:bidi="en-US"/>
    </w:rPr>
  </w:style>
  <w:style w:type="paragraph" w:customStyle="1" w:styleId="2419">
    <w:name w:val="12v"/>
    <w:basedOn w:val="1"/>
    <w:qFormat/>
    <w:uiPriority w:val="99"/>
    <w:pPr>
      <w:widowControl/>
      <w:spacing w:before="100" w:beforeAutospacing="1" w:after="100" w:afterAutospacing="1" w:line="368" w:lineRule="atLeast"/>
      <w:ind w:firstLine="0" w:firstLineChars="0"/>
      <w:jc w:val="left"/>
    </w:pPr>
    <w:rPr>
      <w:rFonts w:ascii="宋体" w:hAnsi="宋体" w:eastAsia="宋体" w:cs="宋体"/>
      <w:kern w:val="0"/>
      <w:sz w:val="20"/>
      <w:szCs w:val="20"/>
      <w:lang w:val="en-US"/>
    </w:rPr>
  </w:style>
  <w:style w:type="paragraph" w:customStyle="1" w:styleId="2420">
    <w:name w:val="tableheading"/>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421">
    <w:name w:val="DH Heading 1"/>
    <w:next w:val="1"/>
    <w:qFormat/>
    <w:uiPriority w:val="0"/>
    <w:pPr>
      <w:keepNext/>
      <w:pageBreakBefore/>
      <w:pBdr>
        <w:bottom w:val="single" w:color="AAAAAA" w:sz="8" w:space="12"/>
      </w:pBdr>
      <w:spacing w:before="240" w:after="240"/>
      <w:outlineLvl w:val="0"/>
    </w:pPr>
    <w:rPr>
      <w:rFonts w:ascii="Trebuchet MS" w:hAnsi="Trebuchet MS" w:eastAsia="宋体" w:cs="Arial"/>
      <w:b/>
      <w:bCs/>
      <w:color w:val="0085C3"/>
      <w:kern w:val="32"/>
      <w:sz w:val="36"/>
      <w:szCs w:val="36"/>
      <w:lang w:val="en-GB" w:eastAsia="en-US" w:bidi="ar-SA"/>
    </w:rPr>
  </w:style>
  <w:style w:type="paragraph" w:customStyle="1" w:styleId="2422">
    <w:name w:val="表格题头"/>
    <w:basedOn w:val="21"/>
    <w:qFormat/>
    <w:uiPriority w:val="0"/>
    <w:pPr>
      <w:spacing w:before="120"/>
      <w:ind w:firstLine="0" w:firstLineChars="0"/>
      <w:jc w:val="center"/>
    </w:pPr>
    <w:rPr>
      <w:rFonts w:ascii="宋体"/>
      <w:b/>
      <w:sz w:val="30"/>
    </w:rPr>
  </w:style>
  <w:style w:type="paragraph" w:customStyle="1" w:styleId="2423">
    <w:name w:val="_Style 84"/>
    <w:basedOn w:val="1"/>
    <w:qFormat/>
    <w:uiPriority w:val="99"/>
    <w:pPr>
      <w:spacing w:line="240" w:lineRule="auto"/>
      <w:ind w:firstLine="0" w:firstLineChars="0"/>
    </w:pPr>
    <w:rPr>
      <w:rFonts w:ascii="Times New Roman" w:hAnsi="Times New Roman" w:eastAsia="宋体"/>
      <w:sz w:val="21"/>
      <w:szCs w:val="20"/>
      <w:lang w:val="en-US"/>
    </w:rPr>
  </w:style>
  <w:style w:type="paragraph" w:customStyle="1" w:styleId="2424">
    <w:name w:val="p18"/>
    <w:basedOn w:val="1"/>
    <w:qFormat/>
    <w:uiPriority w:val="99"/>
    <w:pPr>
      <w:widowControl/>
      <w:snapToGrid w:val="0"/>
      <w:ind w:firstLine="397" w:firstLineChars="0"/>
    </w:pPr>
    <w:rPr>
      <w:rFonts w:ascii="Times New Roman" w:hAnsi="Times New Roman" w:eastAsia="宋体"/>
      <w:spacing w:val="20"/>
      <w:kern w:val="0"/>
      <w:sz w:val="24"/>
      <w:szCs w:val="24"/>
      <w:lang w:val="en-US"/>
    </w:rPr>
  </w:style>
  <w:style w:type="paragraph" w:customStyle="1" w:styleId="2425">
    <w:name w:val="List 1"/>
    <w:basedOn w:val="1"/>
    <w:qFormat/>
    <w:uiPriority w:val="99"/>
    <w:pPr>
      <w:widowControl/>
      <w:overflowPunct w:val="0"/>
      <w:autoSpaceDE w:val="0"/>
      <w:autoSpaceDN w:val="0"/>
      <w:adjustRightInd w:val="0"/>
      <w:ind w:left="2520" w:hanging="360" w:firstLineChars="0"/>
      <w:textAlignment w:val="baseline"/>
    </w:pPr>
    <w:rPr>
      <w:rFonts w:ascii="宋体" w:hAnsi="Times New Roman" w:eastAsia="宋体"/>
      <w:kern w:val="0"/>
      <w:sz w:val="24"/>
      <w:szCs w:val="20"/>
      <w:lang w:val="en-US"/>
    </w:rPr>
  </w:style>
  <w:style w:type="paragraph" w:customStyle="1" w:styleId="2426">
    <w:name w:val="技术附件分块列表"/>
    <w:qFormat/>
    <w:uiPriority w:val="0"/>
    <w:pPr>
      <w:tabs>
        <w:tab w:val="left" w:pos="360"/>
        <w:tab w:val="left" w:pos="720"/>
        <w:tab w:val="left" w:pos="1080"/>
      </w:tabs>
      <w:spacing w:afterLines="50"/>
      <w:ind w:left="720" w:hanging="720"/>
    </w:pPr>
    <w:rPr>
      <w:rFonts w:ascii="宋体" w:hAnsi="宋体" w:eastAsia="宋体" w:cs="Times New Roman"/>
      <w:kern w:val="28"/>
      <w:sz w:val="28"/>
      <w:lang w:val="en-US" w:eastAsia="zh-CN" w:bidi="ar-SA"/>
    </w:rPr>
  </w:style>
  <w:style w:type="paragraph" w:customStyle="1" w:styleId="2427">
    <w:name w:val="font10"/>
    <w:basedOn w:val="1"/>
    <w:qFormat/>
    <w:uiPriority w:val="99"/>
    <w:pPr>
      <w:widowControl/>
      <w:spacing w:before="100" w:beforeAutospacing="1" w:after="100" w:afterAutospacing="1" w:line="240" w:lineRule="auto"/>
      <w:ind w:firstLine="0" w:firstLineChars="0"/>
      <w:jc w:val="left"/>
    </w:pPr>
    <w:rPr>
      <w:rFonts w:ascii="宋体" w:hAnsi="宋体" w:eastAsia="宋体" w:cs="宋体"/>
      <w:color w:val="FF0000"/>
      <w:kern w:val="0"/>
      <w:sz w:val="20"/>
      <w:szCs w:val="20"/>
      <w:lang w:val="en-US"/>
    </w:rPr>
  </w:style>
  <w:style w:type="paragraph" w:customStyle="1" w:styleId="2428">
    <w:name w:val="Body Text 21"/>
    <w:basedOn w:val="1"/>
    <w:qFormat/>
    <w:uiPriority w:val="0"/>
    <w:pPr>
      <w:adjustRightInd w:val="0"/>
      <w:spacing w:line="300" w:lineRule="auto"/>
      <w:ind w:firstLine="0" w:firstLineChars="0"/>
      <w:textAlignment w:val="baseline"/>
    </w:pPr>
    <w:rPr>
      <w:rFonts w:ascii="Times New Roman" w:hAnsi="Times New Roman" w:eastAsia="宋体"/>
      <w:sz w:val="21"/>
      <w:szCs w:val="21"/>
      <w:lang w:val="en-US"/>
    </w:rPr>
  </w:style>
  <w:style w:type="paragraph" w:customStyle="1" w:styleId="2429">
    <w:name w:val="样式 标题 3 + (西文) 仿宋_GB2312 (中文) 仿宋_GB2312 四号 (西文)粗体 非(西文)斜体 两..."/>
    <w:basedOn w:val="8"/>
    <w:qFormat/>
    <w:uiPriority w:val="0"/>
    <w:pPr>
      <w:tabs>
        <w:tab w:val="left" w:pos="360"/>
        <w:tab w:val="left" w:pos="720"/>
      </w:tabs>
      <w:spacing w:before="156"/>
      <w:ind w:left="720" w:firstLine="200"/>
    </w:pPr>
    <w:rPr>
      <w:rFonts w:ascii="仿宋_GB2312" w:hAnsi="Times New Roman" w:eastAsia="仿宋_GB2312"/>
      <w:kern w:val="0"/>
      <w:sz w:val="30"/>
      <w:szCs w:val="28"/>
      <w:lang w:val="en-US"/>
    </w:rPr>
  </w:style>
  <w:style w:type="paragraph" w:customStyle="1" w:styleId="2430">
    <w:name w:val="BEA Head 4"/>
    <w:basedOn w:val="1"/>
    <w:qFormat/>
    <w:uiPriority w:val="0"/>
    <w:pPr>
      <w:widowControl/>
      <w:tabs>
        <w:tab w:val="left" w:pos="1931"/>
        <w:tab w:val="left" w:pos="1980"/>
        <w:tab w:val="left" w:pos="2100"/>
      </w:tabs>
      <w:spacing w:beforeLines="100" w:after="200" w:afterLines="50" w:line="300" w:lineRule="auto"/>
      <w:ind w:left="1980" w:hanging="1440" w:firstLineChars="0"/>
      <w:jc w:val="left"/>
      <w:outlineLvl w:val="3"/>
    </w:pPr>
    <w:rPr>
      <w:rFonts w:ascii="Verdana" w:hAnsi="Verdana" w:eastAsia="宋体"/>
      <w:b/>
      <w:sz w:val="30"/>
      <w:szCs w:val="30"/>
      <w:lang w:val="en-US"/>
    </w:rPr>
  </w:style>
  <w:style w:type="paragraph" w:customStyle="1" w:styleId="2431">
    <w:name w:val="ASA text"/>
    <w:basedOn w:val="1"/>
    <w:qFormat/>
    <w:uiPriority w:val="0"/>
    <w:pPr>
      <w:spacing w:line="240" w:lineRule="auto"/>
      <w:ind w:left="567" w:firstLine="0" w:firstLineChars="0"/>
    </w:pPr>
    <w:rPr>
      <w:rFonts w:ascii="Arial" w:hAnsi="Arial" w:eastAsia="宋体"/>
      <w:sz w:val="20"/>
      <w:szCs w:val="20"/>
      <w:lang w:val="en-US"/>
    </w:rPr>
  </w:style>
  <w:style w:type="paragraph" w:customStyle="1" w:styleId="2432">
    <w:name w:val="search_title_wz"/>
    <w:basedOn w:val="1"/>
    <w:qFormat/>
    <w:uiPriority w:val="0"/>
    <w:pPr>
      <w:widowControl/>
      <w:spacing w:before="100" w:beforeAutospacing="1" w:after="100" w:afterAutospacing="1" w:line="240" w:lineRule="auto"/>
      <w:ind w:firstLine="0" w:firstLineChars="0"/>
      <w:jc w:val="left"/>
    </w:pPr>
    <w:rPr>
      <w:rFonts w:ascii="宋体" w:hAnsi="宋体" w:eastAsia="宋体" w:cs="宋体"/>
      <w:b/>
      <w:bCs/>
      <w:color w:val="000000"/>
      <w:kern w:val="0"/>
      <w:sz w:val="24"/>
      <w:szCs w:val="24"/>
      <w:lang w:val="en-US"/>
    </w:rPr>
  </w:style>
  <w:style w:type="paragraph" w:customStyle="1" w:styleId="2433">
    <w:name w:val="华文中宋"/>
    <w:basedOn w:val="1"/>
    <w:qFormat/>
    <w:uiPriority w:val="99"/>
    <w:pPr>
      <w:ind w:firstLine="0" w:firstLineChars="0"/>
    </w:pPr>
    <w:rPr>
      <w:rFonts w:ascii="Times New Roman" w:hAnsi="Times New Roman" w:eastAsia="华文中宋"/>
      <w:sz w:val="24"/>
      <w:szCs w:val="24"/>
      <w:lang w:val="en-US"/>
    </w:rPr>
  </w:style>
  <w:style w:type="paragraph" w:customStyle="1" w:styleId="2434">
    <w:name w:val="Table-Point2"/>
    <w:basedOn w:val="1"/>
    <w:qFormat/>
    <w:uiPriority w:val="0"/>
    <w:pPr>
      <w:widowControl/>
      <w:tabs>
        <w:tab w:val="left" w:pos="342"/>
        <w:tab w:val="left" w:pos="900"/>
      </w:tabs>
      <w:spacing w:line="312" w:lineRule="auto"/>
      <w:ind w:left="342" w:hanging="270" w:firstLineChars="0"/>
      <w:jc w:val="left"/>
    </w:pPr>
    <w:rPr>
      <w:rFonts w:ascii="Arial" w:hAnsi="Arial" w:eastAsia="宋体"/>
      <w:kern w:val="0"/>
      <w:sz w:val="20"/>
      <w:szCs w:val="20"/>
      <w:lang w:val="en-GB"/>
    </w:rPr>
  </w:style>
  <w:style w:type="paragraph" w:customStyle="1" w:styleId="2435">
    <w:name w:val="Title - Revision"/>
    <w:basedOn w:val="82"/>
    <w:qFormat/>
    <w:uiPriority w:val="0"/>
    <w:pPr>
      <w:widowControl/>
      <w:spacing w:before="720" w:after="240"/>
      <w:ind w:firstLine="0" w:firstLineChars="0"/>
      <w:outlineLvl w:val="9"/>
    </w:pPr>
    <w:rPr>
      <w:rFonts w:ascii="Arial" w:hAnsi="Arial" w:eastAsia="仿宋" w:cs="Arial"/>
      <w:kern w:val="28"/>
      <w:sz w:val="36"/>
      <w:szCs w:val="20"/>
      <w:lang w:val="en-US" w:eastAsia="en-US"/>
    </w:rPr>
  </w:style>
  <w:style w:type="paragraph" w:customStyle="1" w:styleId="2436">
    <w:name w:val="內文項目之符號"/>
    <w:basedOn w:val="1"/>
    <w:qFormat/>
    <w:uiPriority w:val="0"/>
    <w:pPr>
      <w:widowControl/>
      <w:numPr>
        <w:ilvl w:val="0"/>
        <w:numId w:val="20"/>
      </w:numPr>
      <w:spacing w:before="120" w:line="560" w:lineRule="exact"/>
      <w:ind w:left="900" w:firstLine="0" w:firstLineChars="0"/>
    </w:pPr>
    <w:rPr>
      <w:rFonts w:ascii="Times New Roman" w:hAnsi="Times New Roman" w:eastAsia="DFKai-SB"/>
      <w:kern w:val="0"/>
      <w:szCs w:val="24"/>
      <w:lang w:val="en-US" w:eastAsia="zh-TW"/>
    </w:rPr>
  </w:style>
  <w:style w:type="paragraph" w:customStyle="1" w:styleId="2437">
    <w:name w:val="tb"/>
    <w:basedOn w:val="1"/>
    <w:qFormat/>
    <w:uiPriority w:val="0"/>
    <w:pPr>
      <w:widowControl/>
      <w:spacing w:before="100" w:beforeAutospacing="1" w:after="100" w:afterAutospacing="1" w:line="240" w:lineRule="auto"/>
      <w:ind w:firstLine="0" w:firstLineChars="0"/>
      <w:jc w:val="left"/>
    </w:pPr>
    <w:rPr>
      <w:rFonts w:ascii="Times New Roman" w:hAnsi="Times New Roman" w:eastAsia="Batang"/>
      <w:kern w:val="0"/>
      <w:sz w:val="24"/>
      <w:szCs w:val="24"/>
      <w:lang w:val="en-US" w:eastAsia="ja-JP"/>
    </w:rPr>
  </w:style>
  <w:style w:type="paragraph" w:customStyle="1" w:styleId="2438">
    <w:name w:val="图中文字"/>
    <w:basedOn w:val="1"/>
    <w:qFormat/>
    <w:uiPriority w:val="0"/>
    <w:pPr>
      <w:adjustRightInd w:val="0"/>
      <w:snapToGrid w:val="0"/>
      <w:spacing w:line="0" w:lineRule="atLeast"/>
      <w:ind w:firstLine="0" w:firstLineChars="0"/>
      <w:jc w:val="center"/>
    </w:pPr>
    <w:rPr>
      <w:rFonts w:ascii="Times New Roman" w:hAnsi="Times New Roman" w:eastAsia="宋体"/>
      <w:sz w:val="24"/>
      <w:szCs w:val="20"/>
      <w:lang w:val="en-US"/>
    </w:rPr>
  </w:style>
  <w:style w:type="paragraph" w:customStyle="1" w:styleId="2439">
    <w:name w:val="tab_td5"/>
    <w:basedOn w:val="1"/>
    <w:qFormat/>
    <w:uiPriority w:val="0"/>
    <w:pPr>
      <w:widowControl/>
      <w:spacing w:before="100" w:beforeAutospacing="1" w:after="100" w:afterAutospacing="1" w:line="375" w:lineRule="atLeast"/>
      <w:ind w:firstLine="0" w:firstLineChars="0"/>
      <w:jc w:val="left"/>
    </w:pPr>
    <w:rPr>
      <w:rFonts w:ascii="ˎ̥" w:hAnsi="ˎ̥" w:eastAsia="宋体" w:cs="宋体"/>
      <w:color w:val="004891"/>
      <w:kern w:val="0"/>
      <w:sz w:val="18"/>
      <w:szCs w:val="18"/>
      <w:lang w:val="en-US"/>
    </w:rPr>
  </w:style>
  <w:style w:type="paragraph" w:customStyle="1" w:styleId="2440">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2441">
    <w:name w:val="tablelist_tr8"/>
    <w:basedOn w:val="1"/>
    <w:qFormat/>
    <w:uiPriority w:val="0"/>
    <w:pPr>
      <w:widowControl/>
      <w:shd w:val="clear" w:color="auto" w:fill="D6DFFF"/>
      <w:spacing w:before="100" w:beforeAutospacing="1" w:after="100" w:afterAutospacing="1" w:line="240" w:lineRule="auto"/>
      <w:ind w:firstLine="0" w:firstLineChars="0"/>
      <w:jc w:val="left"/>
    </w:pPr>
    <w:rPr>
      <w:rFonts w:ascii="Arial" w:hAnsi="Arial" w:eastAsia="宋体" w:cs="Arial"/>
      <w:b/>
      <w:bCs/>
      <w:kern w:val="0"/>
      <w:sz w:val="18"/>
      <w:szCs w:val="18"/>
      <w:lang w:val="en-US"/>
    </w:rPr>
  </w:style>
  <w:style w:type="paragraph" w:customStyle="1" w:styleId="2442">
    <w:name w:val="Table-Para"/>
    <w:basedOn w:val="2162"/>
    <w:qFormat/>
    <w:uiPriority w:val="0"/>
    <w:pPr>
      <w:ind w:firstLine="0"/>
    </w:pPr>
  </w:style>
  <w:style w:type="paragraph" w:customStyle="1" w:styleId="2443">
    <w:name w:val="模板标题4"/>
    <w:basedOn w:val="2444"/>
    <w:next w:val="3"/>
    <w:qFormat/>
    <w:uiPriority w:val="0"/>
    <w:pPr>
      <w:tabs>
        <w:tab w:val="left" w:pos="709"/>
        <w:tab w:val="left" w:pos="945"/>
      </w:tabs>
      <w:outlineLvl w:val="3"/>
    </w:pPr>
    <w:rPr>
      <w:kern w:val="28"/>
      <w:szCs w:val="24"/>
    </w:rPr>
  </w:style>
  <w:style w:type="paragraph" w:customStyle="1" w:styleId="2444">
    <w:name w:val="模板标题3"/>
    <w:basedOn w:val="1"/>
    <w:next w:val="3"/>
    <w:qFormat/>
    <w:uiPriority w:val="0"/>
    <w:pPr>
      <w:tabs>
        <w:tab w:val="left" w:pos="709"/>
        <w:tab w:val="left" w:pos="945"/>
      </w:tabs>
      <w:adjustRightInd w:val="0"/>
      <w:spacing w:before="100" w:beforeAutospacing="1" w:after="100" w:afterAutospacing="1" w:line="400" w:lineRule="exact"/>
      <w:ind w:left="1820" w:firstLine="0" w:firstLineChars="0"/>
      <w:outlineLvl w:val="2"/>
    </w:pPr>
    <w:rPr>
      <w:rFonts w:ascii="宋体" w:hAnsi="Arial" w:eastAsia="宋体"/>
      <w:b/>
      <w:bCs/>
      <w:kern w:val="0"/>
      <w:lang w:val="en-US"/>
    </w:rPr>
  </w:style>
  <w:style w:type="paragraph" w:customStyle="1" w:styleId="2445">
    <w:name w:val="样式 标题 4h44H4First SubheadingRef Heading 1rh1Heading sql +..."/>
    <w:basedOn w:val="9"/>
    <w:qFormat/>
    <w:uiPriority w:val="0"/>
    <w:pPr>
      <w:keepLines/>
      <w:tabs>
        <w:tab w:val="left" w:pos="2356"/>
      </w:tabs>
      <w:spacing w:before="280" w:after="290"/>
      <w:ind w:left="431" w:firstLine="422" w:firstLineChars="0"/>
    </w:pPr>
    <w:rPr>
      <w:rFonts w:ascii="宋体" w:hAnsi="宋体" w:eastAsia="宋体"/>
      <w:sz w:val="22"/>
      <w:szCs w:val="20"/>
      <w:lang w:val="en-US"/>
    </w:rPr>
  </w:style>
  <w:style w:type="paragraph" w:customStyle="1" w:styleId="2446">
    <w:name w:val="MSO_Para"/>
    <w:qFormat/>
    <w:uiPriority w:val="0"/>
    <w:pPr>
      <w:spacing w:before="99" w:line="250" w:lineRule="atLeast"/>
    </w:pPr>
    <w:rPr>
      <w:rFonts w:ascii="Palatino Linotype" w:hAnsi="Palatino Linotype" w:eastAsia="宋体" w:cs="Times New Roman"/>
      <w:sz w:val="21"/>
      <w:szCs w:val="60"/>
      <w:lang w:val="en-US" w:eastAsia="en-US" w:bidi="ar-SA"/>
    </w:rPr>
  </w:style>
  <w:style w:type="paragraph" w:customStyle="1" w:styleId="2447">
    <w:name w:val="无间距1"/>
    <w:basedOn w:val="1"/>
    <w:qFormat/>
    <w:uiPriority w:val="0"/>
    <w:pPr>
      <w:spacing w:line="240" w:lineRule="auto"/>
      <w:ind w:firstLine="0" w:firstLineChars="0"/>
      <w:jc w:val="center"/>
    </w:pPr>
    <w:rPr>
      <w:rFonts w:ascii="Times New Roman" w:hAnsi="Times New Roman" w:eastAsia="楷体" w:cs="黑体"/>
      <w:sz w:val="24"/>
      <w:szCs w:val="24"/>
      <w:lang w:val="en-US"/>
    </w:rPr>
  </w:style>
  <w:style w:type="paragraph" w:customStyle="1" w:styleId="2448">
    <w:name w:val="Char Char Char Char Char Char1 Char Char Char Char Char"/>
    <w:basedOn w:val="26"/>
    <w:qFormat/>
    <w:uiPriority w:val="0"/>
    <w:pPr>
      <w:shd w:val="clear" w:color="auto" w:fill="000080"/>
      <w:spacing w:line="360" w:lineRule="auto"/>
      <w:ind w:firstLine="200" w:firstLineChars="200"/>
    </w:pPr>
    <w:rPr>
      <w:rFonts w:ascii="Tahoma" w:hAnsi="Tahoma" w:cs="Times New Roman"/>
      <w:sz w:val="24"/>
      <w:szCs w:val="24"/>
    </w:rPr>
  </w:style>
  <w:style w:type="paragraph" w:customStyle="1" w:styleId="2449">
    <w:name w:val="2(1)"/>
    <w:basedOn w:val="1"/>
    <w:qFormat/>
    <w:uiPriority w:val="0"/>
    <w:pPr>
      <w:widowControl/>
      <w:snapToGrid w:val="0"/>
      <w:spacing w:beforeLines="20" w:after="200" w:afterLines="20" w:line="300" w:lineRule="auto"/>
      <w:ind w:left="340" w:leftChars="220" w:hanging="120" w:hangingChars="120"/>
      <w:jc w:val="left"/>
    </w:pPr>
    <w:rPr>
      <w:rFonts w:ascii="Times New Roman" w:hAnsi="Times New Roman" w:eastAsia="PMingLiU" w:cs="PMingLiU"/>
      <w:sz w:val="24"/>
      <w:szCs w:val="20"/>
      <w:lang w:val="en-US" w:eastAsia="zh-TW"/>
    </w:rPr>
  </w:style>
  <w:style w:type="paragraph" w:customStyle="1" w:styleId="2450">
    <w:name w:val="样式 标题 2 + 行距: 1.5 倍行距"/>
    <w:basedOn w:val="7"/>
    <w:qFormat/>
    <w:uiPriority w:val="0"/>
    <w:pPr>
      <w:tabs>
        <w:tab w:val="left" w:pos="1260"/>
        <w:tab w:val="left" w:pos="1680"/>
      </w:tabs>
      <w:ind w:firstLine="0"/>
    </w:pPr>
    <w:rPr>
      <w:rFonts w:ascii="宋体" w:hAnsi="宋体" w:eastAsia="宋体"/>
      <w:color w:val="000000"/>
      <w:sz w:val="30"/>
      <w:szCs w:val="30"/>
      <w:lang w:val="en-US"/>
    </w:rPr>
  </w:style>
  <w:style w:type="paragraph" w:customStyle="1" w:styleId="2451">
    <w:name w:val="N"/>
    <w:basedOn w:val="1"/>
    <w:next w:val="1"/>
    <w:qFormat/>
    <w:uiPriority w:val="99"/>
    <w:pPr>
      <w:numPr>
        <w:ilvl w:val="0"/>
        <w:numId w:val="48"/>
      </w:numPr>
      <w:spacing w:line="480" w:lineRule="auto"/>
      <w:ind w:left="0" w:firstLineChars="0"/>
      <w:jc w:val="center"/>
      <w:outlineLvl w:val="0"/>
    </w:pPr>
    <w:rPr>
      <w:rFonts w:ascii="黑体" w:hAnsi="Times New Roman" w:eastAsia="黑体"/>
      <w:sz w:val="44"/>
      <w:szCs w:val="44"/>
      <w:lang w:val="en-US"/>
    </w:rPr>
  </w:style>
  <w:style w:type="paragraph" w:customStyle="1" w:styleId="2452">
    <w:name w:val="样式 普通(网站) + 五号 段前: 自动 段后: 自动"/>
    <w:basedOn w:val="79"/>
    <w:qFormat/>
    <w:uiPriority w:val="99"/>
    <w:pPr>
      <w:widowControl/>
      <w:shd w:val="clear" w:color="auto" w:fill="FFFFFF"/>
      <w:spacing w:beforeAutospacing="0" w:afterAutospacing="0"/>
      <w:outlineLvl w:val="2"/>
    </w:pPr>
    <w:rPr>
      <w:rFonts w:ascii="宋体" w:hAnsi="宋体" w:cs="宋体"/>
      <w:sz w:val="21"/>
      <w:szCs w:val="20"/>
    </w:rPr>
  </w:style>
  <w:style w:type="paragraph" w:customStyle="1" w:styleId="2453">
    <w:name w:val="pbu2_bullet2"/>
    <w:basedOn w:val="1"/>
    <w:qFormat/>
    <w:uiPriority w:val="0"/>
    <w:pPr>
      <w:widowControl/>
      <w:spacing w:after="210"/>
      <w:ind w:firstLine="200"/>
      <w:jc w:val="left"/>
    </w:pPr>
    <w:rPr>
      <w:rFonts w:ascii="Arial" w:hAnsi="Arial" w:eastAsia="宋体" w:cs="Arial"/>
      <w:color w:val="000000"/>
      <w:kern w:val="0"/>
      <w:sz w:val="18"/>
      <w:szCs w:val="18"/>
      <w:lang w:val="en-US"/>
    </w:rPr>
  </w:style>
  <w:style w:type="paragraph" w:customStyle="1" w:styleId="2454">
    <w:name w:val="tab_976"/>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455">
    <w:name w:val="目次标题"/>
    <w:basedOn w:val="1"/>
    <w:qFormat/>
    <w:uiPriority w:val="99"/>
    <w:pPr>
      <w:spacing w:line="300" w:lineRule="auto"/>
      <w:ind w:firstLine="0" w:firstLineChars="0"/>
    </w:pPr>
    <w:rPr>
      <w:rFonts w:ascii="Times New Roman" w:hAnsi="Times New Roman" w:eastAsia="黑体"/>
      <w:b/>
      <w:sz w:val="24"/>
      <w:szCs w:val="24"/>
      <w:lang w:val="en-US"/>
    </w:rPr>
  </w:style>
  <w:style w:type="paragraph" w:customStyle="1" w:styleId="2456">
    <w:name w:val="标题1，技术合同，卷标题"/>
    <w:basedOn w:val="5"/>
    <w:next w:val="1"/>
    <w:qFormat/>
    <w:uiPriority w:val="99"/>
    <w:pPr>
      <w:keepLines/>
      <w:pageBreakBefore w:val="0"/>
      <w:numPr>
        <w:numId w:val="0"/>
      </w:numPr>
      <w:tabs>
        <w:tab w:val="left" w:pos="0"/>
      </w:tabs>
      <w:autoSpaceDE w:val="0"/>
      <w:autoSpaceDN w:val="0"/>
      <w:adjustRightInd w:val="0"/>
      <w:spacing w:line="240" w:lineRule="auto"/>
      <w:jc w:val="left"/>
      <w:textAlignment w:val="baseline"/>
    </w:pPr>
    <w:rPr>
      <w:rFonts w:ascii="Times New Roman" w:hAnsi="Times New Roman" w:eastAsia="宋体"/>
      <w:bCs w:val="0"/>
      <w:kern w:val="0"/>
      <w:sz w:val="30"/>
      <w:szCs w:val="20"/>
      <w:lang w:val="en-US"/>
    </w:rPr>
  </w:style>
  <w:style w:type="paragraph" w:customStyle="1" w:styleId="2457">
    <w:name w:val="Char Char Char1 Char Char Char1"/>
    <w:basedOn w:val="1"/>
    <w:qFormat/>
    <w:uiPriority w:val="0"/>
    <w:pPr>
      <w:adjustRightInd w:val="0"/>
      <w:ind w:firstLine="0" w:firstLineChars="0"/>
    </w:pPr>
    <w:rPr>
      <w:rFonts w:ascii="Times New Roman" w:hAnsi="Times New Roman" w:eastAsia="宋体"/>
      <w:kern w:val="0"/>
      <w:sz w:val="24"/>
      <w:szCs w:val="20"/>
      <w:lang w:val="en-US"/>
    </w:rPr>
  </w:style>
  <w:style w:type="paragraph" w:customStyle="1" w:styleId="2458">
    <w:name w:val="样式 标题 1H1Heading 0대제목 + 段前: 0.5 行1"/>
    <w:basedOn w:val="5"/>
    <w:qFormat/>
    <w:uiPriority w:val="0"/>
    <w:pPr>
      <w:keepNext w:val="0"/>
      <w:pageBreakBefore w:val="0"/>
      <w:numPr>
        <w:numId w:val="0"/>
      </w:numPr>
      <w:tabs>
        <w:tab w:val="left" w:pos="0"/>
        <w:tab w:val="left" w:pos="284"/>
        <w:tab w:val="left" w:pos="480"/>
      </w:tabs>
      <w:overflowPunct w:val="0"/>
      <w:spacing w:before="340" w:beforeLines="50"/>
      <w:ind w:left="284" w:hanging="284"/>
    </w:pPr>
    <w:rPr>
      <w:rFonts w:ascii="Times New Roman" w:hAnsi="Times New Roman" w:eastAsia="宋体" w:cs="宋体"/>
      <w:kern w:val="0"/>
      <w:sz w:val="24"/>
      <w:szCs w:val="20"/>
      <w:lang w:val="en-US"/>
    </w:rPr>
  </w:style>
  <w:style w:type="paragraph" w:customStyle="1" w:styleId="2459">
    <w:name w:val="Tab"/>
    <w:basedOn w:val="1"/>
    <w:qFormat/>
    <w:uiPriority w:val="0"/>
    <w:pPr>
      <w:widowControl/>
      <w:tabs>
        <w:tab w:val="left" w:pos="720"/>
        <w:tab w:val="left" w:pos="959"/>
      </w:tabs>
      <w:autoSpaceDE w:val="0"/>
      <w:autoSpaceDN w:val="0"/>
      <w:adjustRightInd w:val="0"/>
      <w:spacing w:line="240" w:lineRule="auto"/>
      <w:ind w:left="959" w:firstLine="0" w:firstLineChars="0"/>
      <w:jc w:val="left"/>
    </w:pPr>
    <w:rPr>
      <w:rFonts w:ascii="Arial" w:hAnsi="Arial" w:eastAsia="宋体" w:cs="Arial"/>
      <w:kern w:val="0"/>
      <w:szCs w:val="18"/>
      <w:lang w:val="en-US" w:eastAsia="en-US"/>
    </w:rPr>
  </w:style>
  <w:style w:type="paragraph" w:customStyle="1" w:styleId="246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2461">
    <w:name w:val="NOTE"/>
    <w:basedOn w:val="1"/>
    <w:qFormat/>
    <w:uiPriority w:val="99"/>
    <w:pPr>
      <w:widowControl/>
      <w:autoSpaceDE w:val="0"/>
      <w:autoSpaceDN w:val="0"/>
      <w:adjustRightInd w:val="0"/>
      <w:spacing w:line="480" w:lineRule="atLeast"/>
      <w:ind w:left="720" w:right="227" w:hanging="360" w:firstLineChars="0"/>
      <w:textAlignment w:val="bottom"/>
    </w:pPr>
    <w:rPr>
      <w:rFonts w:ascii="Times New Roman" w:hAnsi="Times New Roman" w:eastAsia="宋体"/>
      <w:kern w:val="0"/>
      <w:sz w:val="23"/>
      <w:szCs w:val="20"/>
      <w:lang w:val="en-US"/>
    </w:rPr>
  </w:style>
  <w:style w:type="paragraph" w:customStyle="1" w:styleId="2462">
    <w:name w:val="项目符号2"/>
    <w:basedOn w:val="21"/>
    <w:qFormat/>
    <w:uiPriority w:val="0"/>
    <w:pPr>
      <w:widowControl/>
      <w:overflowPunct w:val="0"/>
      <w:autoSpaceDE w:val="0"/>
      <w:autoSpaceDN w:val="0"/>
      <w:adjustRightInd w:val="0"/>
      <w:spacing w:line="360" w:lineRule="auto"/>
      <w:ind w:left="360" w:hanging="360" w:firstLineChars="0"/>
      <w:jc w:val="left"/>
      <w:textAlignment w:val="baseline"/>
    </w:pPr>
    <w:rPr>
      <w:kern w:val="0"/>
      <w:sz w:val="24"/>
    </w:rPr>
  </w:style>
  <w:style w:type="paragraph" w:customStyle="1" w:styleId="2463">
    <w:name w:val="样式 样式 标题 2子系统H2 + 小四 非加粗 段前: 0.5 行 行距: 1.5 倍行距 + 段前: 0.5 行"/>
    <w:basedOn w:val="2464"/>
    <w:qFormat/>
    <w:uiPriority w:val="0"/>
    <w:pPr>
      <w:tabs>
        <w:tab w:val="left" w:pos="-784"/>
        <w:tab w:val="left" w:pos="576"/>
      </w:tabs>
      <w:spacing w:before="120"/>
    </w:pPr>
    <w:rPr>
      <w:szCs w:val="24"/>
    </w:rPr>
  </w:style>
  <w:style w:type="paragraph" w:customStyle="1" w:styleId="2464">
    <w:name w:val="样式 标题 2子系统H2 + 小四 非加粗 段前: 0.5 行 行距: 1.5 倍行距"/>
    <w:basedOn w:val="7"/>
    <w:qFormat/>
    <w:uiPriority w:val="0"/>
    <w:pPr>
      <w:tabs>
        <w:tab w:val="left" w:pos="-784"/>
        <w:tab w:val="left" w:pos="576"/>
      </w:tabs>
      <w:overflowPunct w:val="0"/>
      <w:spacing w:before="100" w:beforeAutospacing="1"/>
      <w:ind w:left="-784" w:hanging="576" w:firstLineChars="0"/>
      <w:jc w:val="left"/>
    </w:pPr>
    <w:rPr>
      <w:rFonts w:ascii="宋体" w:hAnsi="宋体" w:eastAsia="汉鼎简大黑"/>
      <w:kern w:val="0"/>
      <w:sz w:val="24"/>
      <w:szCs w:val="20"/>
      <w:lang w:val="en-US"/>
    </w:rPr>
  </w:style>
  <w:style w:type="paragraph" w:customStyle="1" w:styleId="2465">
    <w:name w:val="Document#"/>
    <w:basedOn w:val="2466"/>
    <w:next w:val="1"/>
    <w:qFormat/>
    <w:uiPriority w:val="0"/>
    <w:pPr>
      <w:spacing w:before="360" w:after="360"/>
    </w:pPr>
    <w:rPr>
      <w:color w:val="auto"/>
    </w:rPr>
  </w:style>
  <w:style w:type="paragraph" w:customStyle="1" w:styleId="2466">
    <w:name w:val="EMC Phone"/>
    <w:basedOn w:val="2467"/>
    <w:qFormat/>
    <w:uiPriority w:val="0"/>
  </w:style>
  <w:style w:type="paragraph" w:customStyle="1" w:styleId="2467">
    <w:name w:val="EMC FAX"/>
    <w:basedOn w:val="2468"/>
    <w:qFormat/>
    <w:uiPriority w:val="0"/>
  </w:style>
  <w:style w:type="paragraph" w:customStyle="1" w:styleId="2468">
    <w:name w:val="EMC CityStateZip"/>
    <w:basedOn w:val="2469"/>
    <w:qFormat/>
    <w:uiPriority w:val="0"/>
    <w:rPr>
      <w:color w:val="FF0000"/>
    </w:rPr>
  </w:style>
  <w:style w:type="paragraph" w:customStyle="1" w:styleId="2469">
    <w:name w:val="EMC Address"/>
    <w:basedOn w:val="2470"/>
    <w:qFormat/>
    <w:uiPriority w:val="0"/>
    <w:rPr>
      <w:caps w:val="0"/>
    </w:rPr>
  </w:style>
  <w:style w:type="paragraph" w:customStyle="1" w:styleId="2470">
    <w:name w:val="EMC Name"/>
    <w:basedOn w:val="1"/>
    <w:qFormat/>
    <w:uiPriority w:val="0"/>
    <w:pPr>
      <w:widowControl/>
      <w:spacing w:line="240" w:lineRule="auto"/>
      <w:ind w:firstLine="0" w:firstLineChars="0"/>
      <w:jc w:val="center"/>
    </w:pPr>
    <w:rPr>
      <w:rFonts w:ascii="Arial" w:hAnsi="Arial" w:eastAsia="宋体"/>
      <w:caps/>
      <w:kern w:val="0"/>
      <w:sz w:val="20"/>
      <w:szCs w:val="20"/>
      <w:lang w:val="en-US" w:eastAsia="en-US"/>
    </w:rPr>
  </w:style>
  <w:style w:type="paragraph" w:customStyle="1" w:styleId="2471">
    <w:name w:val="页眉无横线"/>
    <w:basedOn w:val="56"/>
    <w:qFormat/>
    <w:uiPriority w:val="0"/>
    <w:pPr>
      <w:widowControl/>
      <w:pBdr>
        <w:bottom w:val="none" w:color="auto" w:sz="0" w:space="0"/>
      </w:pBdr>
      <w:tabs>
        <w:tab w:val="right" w:pos="9356"/>
        <w:tab w:val="clear" w:pos="4153"/>
        <w:tab w:val="clear" w:pos="8306"/>
      </w:tabs>
      <w:snapToGrid/>
      <w:spacing w:beforeLines="100"/>
      <w:ind w:right="-20" w:rightChars="-10" w:firstLine="6800" w:firstLineChars="3400"/>
      <w:jc w:val="left"/>
    </w:pPr>
    <w:rPr>
      <w:rFonts w:ascii="Times New Roman" w:hAnsi="Times New Roman" w:eastAsia="宋体"/>
      <w:kern w:val="0"/>
      <w:sz w:val="20"/>
      <w:szCs w:val="16"/>
      <w:lang w:val="en-US" w:eastAsia="en-US"/>
    </w:rPr>
  </w:style>
  <w:style w:type="paragraph" w:customStyle="1" w:styleId="2472">
    <w:name w:val="样式 标书正文 + Arial 小四 首行缩进:  2.5 字符 段前: 0 磅 段后: 7.8 磅 行距: 多倍行距..."/>
    <w:basedOn w:val="1"/>
    <w:qFormat/>
    <w:uiPriority w:val="0"/>
    <w:pPr>
      <w:widowControl/>
      <w:spacing w:after="156" w:line="300" w:lineRule="auto"/>
      <w:ind w:firstLine="600" w:firstLineChars="250"/>
    </w:pPr>
    <w:rPr>
      <w:rFonts w:ascii="Arial" w:hAnsi="Arial" w:eastAsia="宋体"/>
      <w:kern w:val="0"/>
      <w:sz w:val="24"/>
      <w:szCs w:val="20"/>
      <w:lang w:val="en-US"/>
    </w:rPr>
  </w:style>
  <w:style w:type="paragraph" w:customStyle="1" w:styleId="2473">
    <w:name w:val="样式 宋体 小四 行距: 1.5 倍行距 首行缩进:  2.25 字符"/>
    <w:basedOn w:val="1"/>
    <w:qFormat/>
    <w:uiPriority w:val="0"/>
    <w:pPr>
      <w:ind w:firstLine="540" w:firstLineChars="225"/>
    </w:pPr>
    <w:rPr>
      <w:rFonts w:ascii="宋体" w:hAnsi="宋体" w:eastAsia="宋体"/>
      <w:sz w:val="24"/>
      <w:szCs w:val="20"/>
      <w:lang w:val="en-US"/>
    </w:rPr>
  </w:style>
  <w:style w:type="paragraph" w:customStyle="1" w:styleId="2474">
    <w:name w:val="RFI Heading 3rd Level"/>
    <w:basedOn w:val="1"/>
    <w:qFormat/>
    <w:uiPriority w:val="0"/>
    <w:pPr>
      <w:widowControl/>
      <w:tabs>
        <w:tab w:val="left" w:pos="720"/>
      </w:tabs>
      <w:spacing w:line="240" w:lineRule="auto"/>
      <w:ind w:left="720" w:hanging="720" w:firstLineChars="0"/>
      <w:jc w:val="left"/>
    </w:pPr>
    <w:rPr>
      <w:rFonts w:ascii="Arial (W1)" w:hAnsi="Arial (W1)" w:eastAsia="宋体"/>
      <w:color w:val="000000"/>
      <w:kern w:val="0"/>
      <w:sz w:val="24"/>
      <w:szCs w:val="24"/>
      <w:lang w:val="en-GB" w:eastAsia="en-US"/>
    </w:rPr>
  </w:style>
  <w:style w:type="paragraph" w:customStyle="1" w:styleId="2475">
    <w:name w:val="Normal Centered"/>
    <w:basedOn w:val="1"/>
    <w:qFormat/>
    <w:uiPriority w:val="0"/>
    <w:pPr>
      <w:widowControl/>
      <w:ind w:firstLine="200"/>
      <w:jc w:val="center"/>
    </w:pPr>
    <w:rPr>
      <w:rFonts w:ascii="Times New Roman" w:hAnsi="Times New Roman" w:eastAsia="宋体"/>
      <w:kern w:val="0"/>
      <w:sz w:val="20"/>
      <w:szCs w:val="20"/>
      <w:lang w:val="en-US" w:eastAsia="en-US"/>
    </w:rPr>
  </w:style>
  <w:style w:type="paragraph" w:customStyle="1" w:styleId="2476">
    <w:name w:val="引用文件"/>
    <w:basedOn w:val="1"/>
    <w:qFormat/>
    <w:uiPriority w:val="0"/>
    <w:pPr>
      <w:tabs>
        <w:tab w:val="left" w:pos="2100"/>
      </w:tabs>
      <w:adjustRightInd w:val="0"/>
      <w:spacing w:line="240" w:lineRule="auto"/>
      <w:ind w:firstLine="420" w:firstLineChars="0"/>
      <w:jc w:val="left"/>
      <w:textAlignment w:val="baseline"/>
    </w:pPr>
    <w:rPr>
      <w:rFonts w:ascii="宋体" w:hAnsi="Times New Roman" w:eastAsia="宋体"/>
      <w:kern w:val="0"/>
      <w:sz w:val="21"/>
      <w:szCs w:val="20"/>
      <w:lang w:val="en-US"/>
    </w:rPr>
  </w:style>
  <w:style w:type="paragraph" w:customStyle="1" w:styleId="2477">
    <w:name w:val="章节封面摘要（浅）"/>
    <w:basedOn w:val="1"/>
    <w:qFormat/>
    <w:uiPriority w:val="0"/>
    <w:pPr>
      <w:pBdr>
        <w:top w:val="single" w:color="auto" w:sz="4" w:space="1"/>
        <w:left w:val="single" w:color="auto" w:sz="4" w:space="4"/>
        <w:bottom w:val="single" w:color="auto" w:sz="4" w:space="1"/>
        <w:right w:val="single" w:color="auto" w:sz="4" w:space="4"/>
      </w:pBdr>
      <w:shd w:val="clear" w:color="auto" w:fill="F3F3F3"/>
      <w:adjustRightInd w:val="0"/>
      <w:ind w:left="2340" w:leftChars="975" w:firstLine="0" w:firstLineChars="0"/>
      <w:textAlignment w:val="baseline"/>
    </w:pPr>
    <w:rPr>
      <w:rFonts w:ascii="Verdana" w:hAnsi="Verdana" w:eastAsia="宋体" w:cs="宋体"/>
      <w:b/>
      <w:sz w:val="24"/>
      <w:szCs w:val="24"/>
      <w:lang w:val="en-US"/>
    </w:rPr>
  </w:style>
  <w:style w:type="paragraph" w:customStyle="1" w:styleId="2478">
    <w:name w:val="jylc"/>
    <w:basedOn w:val="1"/>
    <w:qFormat/>
    <w:uiPriority w:val="0"/>
    <w:pPr>
      <w:widowControl/>
      <w:spacing w:before="100" w:beforeAutospacing="1" w:after="100" w:afterAutospacing="1" w:line="240" w:lineRule="auto"/>
      <w:ind w:firstLine="0" w:firstLineChars="0"/>
      <w:jc w:val="left"/>
    </w:pPr>
    <w:rPr>
      <w:rFonts w:ascii="Times New Roman" w:hAnsi="Times New Roman" w:eastAsia="宋体"/>
      <w:b/>
      <w:bCs/>
      <w:color w:val="000000"/>
      <w:kern w:val="0"/>
      <w:sz w:val="20"/>
      <w:szCs w:val="20"/>
      <w:lang w:val="en-US"/>
    </w:rPr>
  </w:style>
  <w:style w:type="paragraph" w:customStyle="1" w:styleId="2479">
    <w:name w:val="样式 标题 2标题 2 Char Char Char + 小三"/>
    <w:basedOn w:val="7"/>
    <w:qFormat/>
    <w:uiPriority w:val="99"/>
    <w:pPr>
      <w:keepLines/>
      <w:tabs>
        <w:tab w:val="left" w:pos="576"/>
      </w:tabs>
      <w:spacing w:before="260" w:after="260"/>
      <w:ind w:left="1425" w:hanging="1245" w:firstLineChars="0"/>
      <w:jc w:val="left"/>
    </w:pPr>
    <w:rPr>
      <w:rFonts w:ascii="黑体" w:hAnsi="宋体" w:eastAsia="黑体"/>
      <w:sz w:val="32"/>
      <w:szCs w:val="32"/>
      <w:lang w:val="en-US"/>
    </w:rPr>
  </w:style>
  <w:style w:type="paragraph" w:customStyle="1" w:styleId="2480">
    <w:name w:val="xl53"/>
    <w:basedOn w:val="1"/>
    <w:qFormat/>
    <w:uiPriority w:val="0"/>
    <w:pPr>
      <w:widowControl/>
      <w:spacing w:before="100" w:beforeAutospacing="1" w:after="100" w:afterAutospacing="1" w:line="240" w:lineRule="auto"/>
      <w:ind w:firstLine="0" w:firstLineChars="0"/>
      <w:jc w:val="center"/>
    </w:pPr>
    <w:rPr>
      <w:rFonts w:ascii="黑体" w:hAnsi="宋体" w:eastAsia="黑体" w:cs="宋体"/>
      <w:kern w:val="0"/>
      <w:lang w:val="en-US"/>
    </w:rPr>
  </w:style>
  <w:style w:type="paragraph" w:customStyle="1" w:styleId="2481">
    <w:name w:val="无间隔2"/>
    <w:qFormat/>
    <w:uiPriority w:val="0"/>
    <w:pPr>
      <w:widowControl w:val="0"/>
      <w:jc w:val="center"/>
    </w:pPr>
    <w:rPr>
      <w:rFonts w:ascii="Times New Roman" w:hAnsi="Times New Roman" w:eastAsia="宋体" w:cs="黑体"/>
      <w:kern w:val="2"/>
      <w:sz w:val="24"/>
      <w:szCs w:val="21"/>
      <w:lang w:val="en-US" w:eastAsia="zh-CN" w:bidi="ar-SA"/>
    </w:rPr>
  </w:style>
  <w:style w:type="paragraph" w:customStyle="1" w:styleId="2482">
    <w:name w:val="!楔形编号"/>
    <w:basedOn w:val="1286"/>
    <w:qFormat/>
    <w:uiPriority w:val="99"/>
    <w:pPr>
      <w:tabs>
        <w:tab w:val="left" w:pos="902"/>
        <w:tab w:val="left" w:pos="945"/>
      </w:tabs>
      <w:ind w:left="945" w:hanging="525" w:firstLineChars="0"/>
    </w:pPr>
  </w:style>
  <w:style w:type="paragraph" w:customStyle="1" w:styleId="2483">
    <w:name w:val="标题4，四级标题"/>
    <w:basedOn w:val="1"/>
    <w:next w:val="3"/>
    <w:qFormat/>
    <w:uiPriority w:val="99"/>
    <w:pPr>
      <w:keepNext/>
      <w:keepLines/>
      <w:widowControl/>
      <w:numPr>
        <w:ilvl w:val="0"/>
        <w:numId w:val="51"/>
      </w:numPr>
      <w:ind w:left="420" w:firstLine="0" w:firstLineChars="0"/>
      <w:outlineLvl w:val="3"/>
    </w:pPr>
    <w:rPr>
      <w:rFonts w:ascii="Arial" w:hAnsi="Arial" w:eastAsia="宋体"/>
      <w:b/>
      <w:szCs w:val="24"/>
      <w:lang w:val="en-US"/>
    </w:rPr>
  </w:style>
  <w:style w:type="paragraph" w:customStyle="1" w:styleId="2484">
    <w:name w:val="tablelist_tr2"/>
    <w:basedOn w:val="1"/>
    <w:qFormat/>
    <w:uiPriority w:val="0"/>
    <w:pPr>
      <w:widowControl/>
      <w:shd w:val="clear" w:color="auto" w:fill="AFC1E7"/>
      <w:spacing w:before="100" w:beforeAutospacing="1" w:after="100" w:afterAutospacing="1" w:line="240" w:lineRule="auto"/>
      <w:ind w:firstLine="0" w:firstLineChars="0"/>
      <w:jc w:val="left"/>
    </w:pPr>
    <w:rPr>
      <w:rFonts w:ascii="ˎ̥" w:hAnsi="ˎ̥" w:eastAsia="宋体" w:cs="宋体"/>
      <w:b/>
      <w:bCs/>
      <w:color w:val="003366"/>
      <w:kern w:val="0"/>
      <w:sz w:val="18"/>
      <w:szCs w:val="18"/>
      <w:lang w:val="en-US"/>
    </w:rPr>
  </w:style>
  <w:style w:type="paragraph" w:customStyle="1" w:styleId="2485">
    <w:name w:val="索引 91"/>
    <w:basedOn w:val="1"/>
    <w:next w:val="1"/>
    <w:qFormat/>
    <w:uiPriority w:val="0"/>
    <w:pPr>
      <w:ind w:left="1600" w:leftChars="1600" w:firstLine="0" w:firstLineChars="0"/>
    </w:pPr>
    <w:rPr>
      <w:rFonts w:ascii="Times New Roman" w:hAnsi="Times New Roman" w:eastAsia="宋体"/>
      <w:sz w:val="21"/>
      <w:szCs w:val="20"/>
      <w:lang w:val="en-US"/>
    </w:rPr>
  </w:style>
  <w:style w:type="paragraph" w:customStyle="1" w:styleId="2486">
    <w:name w:val="Char Char Char Char Char Char Char Char Char Char"/>
    <w:basedOn w:val="1"/>
    <w:qFormat/>
    <w:uiPriority w:val="0"/>
    <w:pPr>
      <w:adjustRightInd w:val="0"/>
      <w:ind w:firstLine="0" w:firstLineChars="0"/>
    </w:pPr>
    <w:rPr>
      <w:rFonts w:ascii="Times New Roman" w:hAnsi="Times New Roman" w:eastAsia="宋体"/>
      <w:kern w:val="0"/>
      <w:sz w:val="24"/>
      <w:szCs w:val="20"/>
      <w:lang w:val="en-US"/>
    </w:rPr>
  </w:style>
  <w:style w:type="paragraph" w:customStyle="1" w:styleId="2487">
    <w:name w:val="样式 标题 1 + 宋体1 Char"/>
    <w:basedOn w:val="5"/>
    <w:qFormat/>
    <w:uiPriority w:val="99"/>
    <w:pPr>
      <w:keepLines/>
      <w:pageBreakBefore w:val="0"/>
      <w:numPr>
        <w:ilvl w:val="0"/>
        <w:numId w:val="0"/>
      </w:numPr>
      <w:tabs>
        <w:tab w:val="left" w:pos="0"/>
      </w:tabs>
      <w:spacing w:before="120" w:after="120" w:line="240" w:lineRule="auto"/>
      <w:jc w:val="center"/>
    </w:pPr>
    <w:rPr>
      <w:rFonts w:ascii="宋体" w:hAnsi="宋体" w:eastAsia="宋体"/>
      <w:kern w:val="44"/>
      <w:sz w:val="32"/>
      <w:lang w:val="en-US"/>
    </w:rPr>
  </w:style>
  <w:style w:type="paragraph" w:customStyle="1" w:styleId="2488">
    <w:name w:val="样式 标题 1 + (中文) 楷体_GB2312 小二"/>
    <w:basedOn w:val="5"/>
    <w:qFormat/>
    <w:uiPriority w:val="99"/>
    <w:pPr>
      <w:keepLines/>
      <w:pageBreakBefore w:val="0"/>
      <w:numPr>
        <w:numId w:val="0"/>
      </w:numPr>
      <w:shd w:val="clear" w:color="auto" w:fill="CCFFCC"/>
      <w:tabs>
        <w:tab w:val="left" w:pos="0"/>
      </w:tabs>
      <w:spacing w:before="340" w:after="330" w:line="576" w:lineRule="auto"/>
    </w:pPr>
    <w:rPr>
      <w:rFonts w:ascii="Times New Roman" w:hAnsi="Times New Roman" w:eastAsia="楷体_GB2312"/>
      <w:kern w:val="44"/>
      <w:sz w:val="36"/>
      <w:lang w:val="en-US"/>
    </w:rPr>
  </w:style>
  <w:style w:type="paragraph" w:customStyle="1" w:styleId="2489">
    <w:name w:val="3333"/>
    <w:basedOn w:val="8"/>
    <w:qFormat/>
    <w:uiPriority w:val="0"/>
    <w:pPr>
      <w:keepLines/>
      <w:tabs>
        <w:tab w:val="left" w:pos="720"/>
      </w:tabs>
      <w:spacing w:before="120" w:after="120"/>
      <w:ind w:left="1820" w:firstLine="0"/>
    </w:pPr>
    <w:rPr>
      <w:rFonts w:ascii="Times New Roman" w:hAnsi="Times New Roman" w:eastAsia="仿宋_GB2312"/>
      <w:kern w:val="0"/>
      <w:sz w:val="28"/>
      <w:szCs w:val="20"/>
      <w:lang w:val="en-US"/>
    </w:rPr>
  </w:style>
  <w:style w:type="paragraph" w:customStyle="1" w:styleId="2490">
    <w:name w:val="样式 标题 2 + 楷体_GB2312"/>
    <w:basedOn w:val="7"/>
    <w:qFormat/>
    <w:uiPriority w:val="99"/>
    <w:pPr>
      <w:keepLines/>
      <w:tabs>
        <w:tab w:val="left" w:pos="576"/>
      </w:tabs>
      <w:spacing w:before="260" w:after="260" w:line="415" w:lineRule="auto"/>
      <w:ind w:firstLine="0" w:firstLineChars="0"/>
      <w:jc w:val="center"/>
    </w:pPr>
    <w:rPr>
      <w:rFonts w:ascii="楷体_GB2312" w:hAnsi="楷体_GB2312" w:eastAsia="楷体_GB2312"/>
      <w:szCs w:val="20"/>
      <w:lang w:val="en-US"/>
    </w:rPr>
  </w:style>
  <w:style w:type="paragraph" w:customStyle="1" w:styleId="2491">
    <w:name w:val="附录章标题"/>
    <w:next w:val="9"/>
    <w:qFormat/>
    <w:uiPriority w:val="0"/>
    <w:pPr>
      <w:wordWrap w:val="0"/>
      <w:overflowPunct w:val="0"/>
      <w:autoSpaceDE w:val="0"/>
      <w:spacing w:beforeLines="50" w:afterLines="50"/>
      <w:ind w:hanging="86"/>
      <w:jc w:val="both"/>
      <w:textAlignment w:val="baseline"/>
      <w:outlineLvl w:val="1"/>
    </w:pPr>
    <w:rPr>
      <w:rFonts w:ascii="黑体" w:hAnsi="Times New Roman" w:eastAsia="黑体" w:cs="Times New Roman"/>
      <w:kern w:val="21"/>
      <w:lang w:val="en-US" w:eastAsia="zh-CN" w:bidi="ar-SA"/>
    </w:rPr>
  </w:style>
  <w:style w:type="paragraph" w:customStyle="1" w:styleId="2492">
    <w:name w:val="34-2级列表编号-1"/>
    <w:basedOn w:val="474"/>
    <w:qFormat/>
    <w:uiPriority w:val="0"/>
    <w:pPr>
      <w:widowControl/>
      <w:tabs>
        <w:tab w:val="left" w:pos="840"/>
      </w:tabs>
      <w:ind w:firstLine="0"/>
    </w:pPr>
    <w:rPr>
      <w:rFonts w:ascii="宋体" w:hAnsi="宋体"/>
      <w:sz w:val="24"/>
      <w:szCs w:val="24"/>
    </w:rPr>
  </w:style>
  <w:style w:type="paragraph" w:customStyle="1" w:styleId="2493">
    <w:name w:val="正文缩进a"/>
    <w:basedOn w:val="1"/>
    <w:qFormat/>
    <w:uiPriority w:val="0"/>
    <w:pPr>
      <w:ind w:firstLine="200"/>
    </w:pPr>
    <w:rPr>
      <w:rFonts w:ascii="宋体" w:hAnsi="宋体" w:eastAsia="宋体" w:cs="宋体"/>
      <w:sz w:val="24"/>
      <w:szCs w:val="20"/>
      <w:lang w:val="en-US"/>
    </w:rPr>
  </w:style>
  <w:style w:type="paragraph" w:customStyle="1" w:styleId="2494">
    <w:name w:val="ctabselected"/>
    <w:basedOn w:val="1"/>
    <w:qFormat/>
    <w:uiPriority w:val="0"/>
    <w:pPr>
      <w:widowControl/>
      <w:spacing w:before="100" w:beforeAutospacing="1" w:after="100" w:afterAutospacing="1" w:line="240" w:lineRule="auto"/>
      <w:ind w:firstLine="0" w:firstLineChars="0"/>
      <w:jc w:val="left"/>
    </w:pPr>
    <w:rPr>
      <w:rFonts w:ascii="宋体" w:hAnsi="宋体" w:eastAsia="宋体" w:cs="宋体"/>
      <w:b/>
      <w:bCs/>
      <w:color w:val="000000"/>
      <w:kern w:val="0"/>
      <w:sz w:val="24"/>
      <w:szCs w:val="24"/>
      <w:lang w:val="en-US"/>
    </w:rPr>
  </w:style>
  <w:style w:type="paragraph" w:customStyle="1" w:styleId="2495">
    <w:name w:val="图形正文（小）"/>
    <w:basedOn w:val="1"/>
    <w:qFormat/>
    <w:uiPriority w:val="0"/>
    <w:pPr>
      <w:ind w:firstLine="0" w:firstLineChars="0"/>
      <w:jc w:val="center"/>
    </w:pPr>
    <w:rPr>
      <w:rFonts w:ascii="Times New Roman" w:hAnsi="Times New Roman" w:eastAsia="宋体"/>
      <w:kern w:val="0"/>
      <w:position w:val="6"/>
      <w:sz w:val="21"/>
      <w:szCs w:val="20"/>
      <w:lang w:val="en-US"/>
    </w:rPr>
  </w:style>
  <w:style w:type="paragraph" w:customStyle="1" w:styleId="2496">
    <w:name w:val="My0"/>
    <w:basedOn w:val="82"/>
    <w:qFormat/>
    <w:uiPriority w:val="99"/>
    <w:pPr>
      <w:tabs>
        <w:tab w:val="left" w:pos="0"/>
        <w:tab w:val="left" w:pos="360"/>
        <w:tab w:val="left" w:pos="720"/>
      </w:tabs>
      <w:spacing w:beforeLines="1600" w:line="240" w:lineRule="auto"/>
      <w:ind w:left="420" w:hanging="420" w:firstLineChars="0"/>
      <w:jc w:val="left"/>
    </w:pPr>
    <w:rPr>
      <w:rFonts w:ascii="Arial" w:hAnsi="Arial" w:eastAsia="黑体" w:cs="Arial"/>
      <w:bCs w:val="0"/>
      <w:color w:val="000000"/>
      <w:sz w:val="52"/>
      <w:szCs w:val="22"/>
      <w:lang w:val="en-US"/>
    </w:rPr>
  </w:style>
  <w:style w:type="paragraph" w:customStyle="1" w:styleId="2497">
    <w:name w:val="_VRTS-Callout Text"/>
    <w:basedOn w:val="1"/>
    <w:qFormat/>
    <w:uiPriority w:val="99"/>
    <w:pPr>
      <w:widowControl/>
      <w:spacing w:line="240" w:lineRule="auto"/>
      <w:ind w:firstLine="0" w:firstLineChars="0"/>
      <w:jc w:val="center"/>
    </w:pPr>
    <w:rPr>
      <w:rFonts w:ascii="Arial" w:hAnsi="Arial" w:eastAsia="宋体" w:cs="Arial"/>
      <w:i/>
      <w:iCs/>
      <w:kern w:val="0"/>
      <w:sz w:val="20"/>
      <w:szCs w:val="24"/>
      <w:lang w:val="en-US" w:eastAsia="en-US"/>
    </w:rPr>
  </w:style>
  <w:style w:type="paragraph" w:customStyle="1" w:styleId="2498">
    <w:name w:val="样式 正文（首行缩进两字） + 首行缩进:  2 字符 段前: 0.5 行 段后: 0.5 行"/>
    <w:basedOn w:val="21"/>
    <w:qFormat/>
    <w:uiPriority w:val="0"/>
    <w:pPr>
      <w:spacing w:beforeLines="50" w:after="200" w:afterLines="50"/>
      <w:ind w:firstLine="480"/>
    </w:pPr>
    <w:rPr>
      <w:rFonts w:cs="宋体"/>
      <w:sz w:val="24"/>
    </w:rPr>
  </w:style>
  <w:style w:type="paragraph" w:customStyle="1" w:styleId="2499">
    <w:name w:val="保险正文"/>
    <w:basedOn w:val="1"/>
    <w:qFormat/>
    <w:uiPriority w:val="0"/>
    <w:pPr>
      <w:tabs>
        <w:tab w:val="left" w:pos="-1800"/>
        <w:tab w:val="left" w:pos="845"/>
      </w:tabs>
      <w:adjustRightInd w:val="0"/>
      <w:snapToGrid w:val="0"/>
      <w:spacing w:before="40" w:after="40"/>
      <w:ind w:firstLine="539"/>
    </w:pPr>
    <w:rPr>
      <w:rFonts w:ascii="宋体" w:hAnsi="Arial" w:eastAsia="宋体"/>
      <w:snapToGrid w:val="0"/>
      <w:kern w:val="0"/>
      <w:sz w:val="24"/>
      <w:szCs w:val="20"/>
      <w:lang w:val="en-US"/>
    </w:rPr>
  </w:style>
  <w:style w:type="paragraph" w:customStyle="1" w:styleId="2500">
    <w:name w:val="样式 正文缩进正文（首行缩进两字）表正文正文非缩进标题4 + 行距: 1.5 倍行距"/>
    <w:basedOn w:val="21"/>
    <w:qFormat/>
    <w:uiPriority w:val="0"/>
    <w:pPr>
      <w:spacing w:line="360" w:lineRule="auto"/>
      <w:ind w:firstLine="0" w:firstLineChars="0"/>
    </w:pPr>
    <w:rPr>
      <w:rFonts w:cs="宋体"/>
      <w:kern w:val="0"/>
      <w:sz w:val="20"/>
    </w:rPr>
  </w:style>
  <w:style w:type="paragraph" w:customStyle="1" w:styleId="2501">
    <w:name w:val="标题 2标题 2 Char + 宋体 首行缩进:  0.title 2"/>
    <w:basedOn w:val="2502"/>
    <w:qFormat/>
    <w:uiPriority w:val="0"/>
    <w:pPr>
      <w:tabs>
        <w:tab w:val="left" w:pos="576"/>
      </w:tabs>
      <w:ind w:firstLine="0"/>
    </w:pPr>
  </w:style>
  <w:style w:type="paragraph" w:customStyle="1" w:styleId="2502">
    <w:name w:val="样式 标题 2标题 2 Char + 宋体 首行缩进:  0.42 厘米"/>
    <w:basedOn w:val="7"/>
    <w:qFormat/>
    <w:uiPriority w:val="0"/>
    <w:pPr>
      <w:keepLines/>
      <w:tabs>
        <w:tab w:val="left" w:pos="576"/>
      </w:tabs>
      <w:spacing w:before="260" w:beforeLines="50" w:after="120"/>
      <w:ind w:firstLine="238" w:firstLineChars="0"/>
      <w:jc w:val="left"/>
    </w:pPr>
    <w:rPr>
      <w:rFonts w:ascii="宋体" w:hAnsi="宋体" w:eastAsia="宋体"/>
      <w:kern w:val="0"/>
      <w:sz w:val="28"/>
      <w:szCs w:val="20"/>
      <w:lang w:val="en-US"/>
    </w:rPr>
  </w:style>
  <w:style w:type="paragraph" w:customStyle="1" w:styleId="2503">
    <w:name w:val="附录五级条标题"/>
    <w:basedOn w:val="2504"/>
    <w:next w:val="9"/>
    <w:qFormat/>
    <w:uiPriority w:val="0"/>
    <w:pPr>
      <w:tabs>
        <w:tab w:val="left" w:pos="2040"/>
        <w:tab w:val="left" w:pos="2160"/>
        <w:tab w:val="left" w:pos="2460"/>
        <w:tab w:val="left" w:pos="2940"/>
        <w:tab w:val="left" w:pos="3172"/>
        <w:tab w:val="left" w:pos="3360"/>
        <w:tab w:val="left" w:pos="3739"/>
      </w:tabs>
      <w:ind w:left="3360"/>
      <w:outlineLvl w:val="6"/>
    </w:pPr>
  </w:style>
  <w:style w:type="paragraph" w:customStyle="1" w:styleId="2504">
    <w:name w:val="附录四级条标题"/>
    <w:basedOn w:val="2505"/>
    <w:next w:val="9"/>
    <w:qFormat/>
    <w:uiPriority w:val="0"/>
    <w:pPr>
      <w:tabs>
        <w:tab w:val="left" w:pos="2040"/>
        <w:tab w:val="left" w:pos="2160"/>
        <w:tab w:val="left" w:pos="2460"/>
        <w:tab w:val="left" w:pos="2940"/>
        <w:tab w:val="left" w:pos="3172"/>
      </w:tabs>
      <w:ind w:left="2940"/>
      <w:outlineLvl w:val="5"/>
    </w:pPr>
  </w:style>
  <w:style w:type="paragraph" w:customStyle="1" w:styleId="2505">
    <w:name w:val="附录三级条标题"/>
    <w:basedOn w:val="2506"/>
    <w:next w:val="9"/>
    <w:qFormat/>
    <w:uiPriority w:val="0"/>
    <w:pPr>
      <w:tabs>
        <w:tab w:val="left" w:pos="2040"/>
        <w:tab w:val="left" w:pos="2160"/>
        <w:tab w:val="left" w:pos="2460"/>
      </w:tabs>
      <w:ind w:left="2460"/>
      <w:outlineLvl w:val="4"/>
    </w:pPr>
  </w:style>
  <w:style w:type="paragraph" w:customStyle="1" w:styleId="2506">
    <w:name w:val="附录二级条标题"/>
    <w:basedOn w:val="2507"/>
    <w:next w:val="9"/>
    <w:qFormat/>
    <w:uiPriority w:val="0"/>
    <w:pPr>
      <w:tabs>
        <w:tab w:val="left" w:pos="2040"/>
        <w:tab w:val="left" w:pos="2160"/>
      </w:tabs>
      <w:ind w:left="2040" w:hanging="420"/>
      <w:outlineLvl w:val="3"/>
    </w:pPr>
    <w:rPr>
      <w:sz w:val="20"/>
    </w:rPr>
  </w:style>
  <w:style w:type="paragraph" w:customStyle="1" w:styleId="2507">
    <w:name w:val="附录一级条标题"/>
    <w:basedOn w:val="1"/>
    <w:next w:val="261"/>
    <w:qFormat/>
    <w:uiPriority w:val="0"/>
    <w:pPr>
      <w:widowControl/>
      <w:tabs>
        <w:tab w:val="left" w:pos="2160"/>
      </w:tabs>
      <w:wordWrap w:val="0"/>
      <w:overflowPunct w:val="0"/>
      <w:autoSpaceDE w:val="0"/>
      <w:autoSpaceDN w:val="0"/>
      <w:spacing w:line="240" w:lineRule="auto"/>
      <w:ind w:left="2160" w:hanging="360" w:firstLineChars="0"/>
      <w:textAlignment w:val="baseline"/>
      <w:outlineLvl w:val="2"/>
    </w:pPr>
    <w:rPr>
      <w:rFonts w:ascii="黑体" w:hAnsi="Times New Roman" w:eastAsia="黑体"/>
      <w:kern w:val="21"/>
      <w:sz w:val="21"/>
      <w:szCs w:val="20"/>
      <w:lang w:val="en-US"/>
    </w:rPr>
  </w:style>
  <w:style w:type="paragraph" w:customStyle="1" w:styleId="2508">
    <w:name w:val="04-正文段后处理6磅"/>
    <w:basedOn w:val="474"/>
    <w:qFormat/>
    <w:uiPriority w:val="0"/>
    <w:pPr>
      <w:spacing w:after="120" w:line="360" w:lineRule="exact"/>
      <w:ind w:firstLine="420"/>
    </w:pPr>
    <w:rPr>
      <w:rFonts w:ascii="宋体" w:hAnsi="宋体" w:eastAsia="仿宋"/>
      <w:sz w:val="24"/>
      <w:szCs w:val="24"/>
    </w:rPr>
  </w:style>
  <w:style w:type="paragraph" w:customStyle="1" w:styleId="2509">
    <w:name w:val="Alert Heading"/>
    <w:basedOn w:val="1"/>
    <w:next w:val="1"/>
    <w:qFormat/>
    <w:uiPriority w:val="0"/>
    <w:pPr>
      <w:keepNext/>
      <w:keepLines/>
      <w:framePr w:w="5500" w:hSpace="180" w:vSpace="180" w:wrap="notBeside" w:vAnchor="text" w:hAnchor="margin" w:x="1521" w:y="201"/>
      <w:widowControl/>
      <w:pBdr>
        <w:left w:val="single" w:color="999999" w:sz="12" w:space="6"/>
      </w:pBdr>
      <w:spacing w:before="60" w:after="50" w:line="210" w:lineRule="exact"/>
      <w:ind w:right="-580" w:firstLine="0" w:firstLineChars="0"/>
      <w:jc w:val="left"/>
    </w:pPr>
    <w:rPr>
      <w:rFonts w:ascii="Franklin Gothic Demi" w:hAnsi="Franklin Gothic Demi" w:eastAsia="宋体"/>
      <w:color w:val="000000"/>
      <w:kern w:val="0"/>
      <w:sz w:val="21"/>
      <w:szCs w:val="20"/>
      <w:lang w:val="en-US" w:eastAsia="en-US"/>
    </w:rPr>
  </w:style>
  <w:style w:type="paragraph" w:customStyle="1" w:styleId="2510">
    <w:name w:val="样式 列表接续 3title new 3 + 左侧:  0 厘米"/>
    <w:basedOn w:val="80"/>
    <w:qFormat/>
    <w:uiPriority w:val="0"/>
    <w:pPr>
      <w:tabs>
        <w:tab w:val="left" w:pos="72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napToGrid w:val="0"/>
      <w:spacing w:before="100" w:after="60" w:line="360" w:lineRule="auto"/>
      <w:ind w:left="0" w:leftChars="0"/>
      <w:jc w:val="left"/>
    </w:pPr>
    <w:rPr>
      <w:rFonts w:ascii="宋体" w:hAnsi="宋体" w:cs="宋体"/>
      <w:b/>
      <w:bCs/>
      <w:color w:val="000000"/>
      <w:kern w:val="0"/>
      <w:sz w:val="28"/>
      <w:szCs w:val="21"/>
    </w:rPr>
  </w:style>
  <w:style w:type="paragraph" w:customStyle="1" w:styleId="2511">
    <w:name w:val="版本号居中"/>
    <w:basedOn w:val="1"/>
    <w:qFormat/>
    <w:uiPriority w:val="0"/>
    <w:pPr>
      <w:ind w:firstLine="200"/>
      <w:jc w:val="center"/>
    </w:pPr>
    <w:rPr>
      <w:rFonts w:ascii="Times New Roman" w:hAnsi="Times New Roman" w:eastAsia="宋体" w:cs="宋体"/>
      <w:sz w:val="24"/>
      <w:szCs w:val="20"/>
      <w:lang w:val="en-US"/>
    </w:rPr>
  </w:style>
  <w:style w:type="paragraph" w:customStyle="1" w:styleId="2512">
    <w:name w:val="样式 (符号) 宋体 四号 首行缩进:  0.99 厘米 行距: 1.5 倍行距"/>
    <w:basedOn w:val="1"/>
    <w:qFormat/>
    <w:uiPriority w:val="0"/>
    <w:pPr>
      <w:ind w:firstLine="0" w:firstLineChars="0"/>
    </w:pPr>
    <w:rPr>
      <w:rFonts w:ascii="Times New Roman" w:hAnsi="宋体" w:eastAsia="楷体_GB2312" w:cs="宋体"/>
      <w:color w:val="000000"/>
      <w:szCs w:val="20"/>
      <w:lang w:val="en-US"/>
    </w:rPr>
  </w:style>
  <w:style w:type="paragraph" w:customStyle="1" w:styleId="2513">
    <w:name w:val="CM32"/>
    <w:basedOn w:val="153"/>
    <w:next w:val="153"/>
    <w:qFormat/>
    <w:uiPriority w:val="99"/>
    <w:pPr>
      <w:spacing w:line="468" w:lineRule="atLeast"/>
    </w:pPr>
    <w:rPr>
      <w:rFonts w:ascii="黑体" w:eastAsia="黑体" w:cs="Times New Roman"/>
      <w:color w:val="auto"/>
    </w:rPr>
  </w:style>
  <w:style w:type="paragraph" w:customStyle="1" w:styleId="2514">
    <w:name w:val="样式 标题 1H1第 ？ 章PIM 1h1h11heading 1TOC1st levelSection Hea... + 行距..."/>
    <w:basedOn w:val="1"/>
    <w:next w:val="1"/>
    <w:qFormat/>
    <w:uiPriority w:val="0"/>
    <w:pPr>
      <w:keepNext/>
      <w:keepLines/>
      <w:pageBreakBefore/>
      <w:widowControl/>
      <w:spacing w:before="340" w:after="330" w:line="240" w:lineRule="auto"/>
      <w:ind w:firstLine="0" w:firstLineChars="0"/>
      <w:outlineLvl w:val="0"/>
    </w:pPr>
    <w:rPr>
      <w:rFonts w:ascii="Arial" w:hAnsi="Arial" w:eastAsia="宋体" w:cs="宋体"/>
      <w:b/>
      <w:bCs/>
      <w:kern w:val="44"/>
      <w:sz w:val="44"/>
      <w:szCs w:val="32"/>
      <w:lang w:val="en-US"/>
    </w:rPr>
  </w:style>
  <w:style w:type="paragraph" w:customStyle="1" w:styleId="2515">
    <w:name w:val="Fig/table headings"/>
    <w:basedOn w:val="1"/>
    <w:qFormat/>
    <w:uiPriority w:val="0"/>
    <w:pPr>
      <w:widowControl/>
      <w:spacing w:line="240" w:lineRule="auto"/>
      <w:ind w:firstLine="0" w:firstLineChars="0"/>
      <w:jc w:val="center"/>
    </w:pPr>
    <w:rPr>
      <w:rFonts w:ascii="Arial" w:hAnsi="Arial" w:eastAsia="宋体"/>
      <w:b/>
      <w:color w:val="FFFFFF"/>
      <w:kern w:val="0"/>
      <w:sz w:val="20"/>
      <w:szCs w:val="20"/>
      <w:lang w:val="en-US" w:eastAsia="en-US"/>
    </w:rPr>
  </w:style>
  <w:style w:type="paragraph" w:customStyle="1" w:styleId="2516">
    <w:name w:val="样式6  韩标"/>
    <w:basedOn w:val="1"/>
    <w:qFormat/>
    <w:uiPriority w:val="99"/>
    <w:pPr>
      <w:tabs>
        <w:tab w:val="left" w:pos="420"/>
      </w:tabs>
      <w:spacing w:line="480" w:lineRule="auto"/>
      <w:ind w:left="420" w:firstLine="0" w:firstLineChars="0"/>
    </w:pPr>
    <w:rPr>
      <w:rFonts w:ascii="Times New Roman" w:hAnsi="Times New Roman" w:eastAsia="宋体"/>
      <w:lang w:val="en-US"/>
    </w:rPr>
  </w:style>
  <w:style w:type="paragraph" w:customStyle="1" w:styleId="2517">
    <w:name w:val="正文符号1"/>
    <w:basedOn w:val="2518"/>
    <w:qFormat/>
    <w:uiPriority w:val="0"/>
    <w:pPr>
      <w:tabs>
        <w:tab w:val="left" w:pos="987"/>
        <w:tab w:val="left" w:pos="1080"/>
      </w:tabs>
      <w:ind w:left="987" w:hanging="420" w:firstLineChars="0"/>
    </w:pPr>
  </w:style>
  <w:style w:type="paragraph" w:customStyle="1" w:styleId="2518">
    <w:name w:val="正文首行缩进2字"/>
    <w:basedOn w:val="1"/>
    <w:qFormat/>
    <w:uiPriority w:val="99"/>
    <w:pPr>
      <w:spacing w:before="100" w:beforeAutospacing="1" w:after="100" w:afterAutospacing="1" w:line="240" w:lineRule="auto"/>
    </w:pPr>
    <w:rPr>
      <w:rFonts w:ascii="Times New Roman" w:hAnsi="Times New Roman" w:eastAsia="楷体_GB2312"/>
      <w:kern w:val="0"/>
      <w:szCs w:val="24"/>
      <w:lang w:val="en-US"/>
    </w:rPr>
  </w:style>
  <w:style w:type="paragraph" w:customStyle="1" w:styleId="2519">
    <w:name w:val="MW-Text"/>
    <w:basedOn w:val="1"/>
    <w:qFormat/>
    <w:uiPriority w:val="0"/>
    <w:pPr>
      <w:widowControl/>
      <w:spacing w:after="220" w:line="240" w:lineRule="auto"/>
      <w:ind w:left="709" w:firstLine="0" w:firstLineChars="0"/>
      <w:jc w:val="left"/>
    </w:pPr>
    <w:rPr>
      <w:rFonts w:ascii="Frutiger 45 Light" w:hAnsi="Frutiger 45 Light" w:eastAsia="宋体"/>
      <w:kern w:val="0"/>
      <w:sz w:val="22"/>
      <w:szCs w:val="20"/>
      <w:lang w:val="de-DE"/>
    </w:rPr>
  </w:style>
  <w:style w:type="paragraph" w:customStyle="1" w:styleId="2520">
    <w:name w:val="列项·"/>
    <w:qFormat/>
    <w:uiPriority w:val="0"/>
    <w:pPr>
      <w:tabs>
        <w:tab w:val="left" w:pos="840"/>
        <w:tab w:val="left" w:pos="1140"/>
      </w:tabs>
      <w:ind w:left="737" w:hanging="317"/>
      <w:jc w:val="both"/>
    </w:pPr>
    <w:rPr>
      <w:rFonts w:ascii="宋体" w:hAnsi="Times New Roman" w:eastAsia="宋体" w:cs="Times New Roman"/>
      <w:lang w:val="en-US" w:eastAsia="zh-CN" w:bidi="ar-SA"/>
    </w:rPr>
  </w:style>
  <w:style w:type="paragraph" w:customStyle="1" w:styleId="2521">
    <w:name w:val="样式 右"/>
    <w:basedOn w:val="1"/>
    <w:qFormat/>
    <w:uiPriority w:val="0"/>
    <w:pPr>
      <w:spacing w:line="240" w:lineRule="auto"/>
      <w:ind w:firstLine="0" w:firstLineChars="0"/>
      <w:jc w:val="right"/>
    </w:pPr>
    <w:rPr>
      <w:rFonts w:ascii="Times New Roman" w:hAnsi="Times New Roman" w:eastAsia="宋体" w:cs="宋体"/>
      <w:sz w:val="21"/>
      <w:szCs w:val="20"/>
      <w:lang w:val="en-US"/>
    </w:rPr>
  </w:style>
  <w:style w:type="paragraph" w:customStyle="1" w:styleId="2522">
    <w:name w:val="Char Char Char Char2"/>
    <w:basedOn w:val="1"/>
    <w:qFormat/>
    <w:uiPriority w:val="0"/>
    <w:pPr>
      <w:tabs>
        <w:tab w:val="left" w:pos="360"/>
      </w:tabs>
      <w:spacing w:line="240" w:lineRule="auto"/>
      <w:ind w:firstLine="420" w:firstLineChars="150"/>
    </w:pPr>
    <w:rPr>
      <w:rFonts w:ascii="Arial" w:hAnsi="Arial" w:eastAsia="宋体" w:cs="Arial"/>
      <w:sz w:val="20"/>
      <w:szCs w:val="20"/>
      <w:lang w:val="en-US"/>
    </w:rPr>
  </w:style>
  <w:style w:type="paragraph" w:customStyle="1" w:styleId="2523">
    <w:name w:val="xl38"/>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kern w:val="0"/>
      <w:sz w:val="22"/>
      <w:szCs w:val="22"/>
      <w:lang w:val="en-US"/>
    </w:rPr>
  </w:style>
  <w:style w:type="paragraph" w:customStyle="1" w:styleId="2524">
    <w:name w:val="修订记录"/>
    <w:basedOn w:val="1"/>
    <w:next w:val="1"/>
    <w:qFormat/>
    <w:uiPriority w:val="0"/>
    <w:pPr>
      <w:widowControl/>
      <w:spacing w:beforeLines="100" w:after="200" w:afterLines="100" w:line="720" w:lineRule="auto"/>
      <w:ind w:firstLine="0" w:firstLineChars="0"/>
      <w:jc w:val="center"/>
    </w:pPr>
    <w:rPr>
      <w:rFonts w:ascii="Arial" w:hAnsi="Arial" w:eastAsia="仿宋_GB2312"/>
      <w:b/>
      <w:bCs/>
      <w:kern w:val="0"/>
      <w:lang w:val="en-US" w:eastAsia="en-US" w:bidi="en-US"/>
    </w:rPr>
  </w:style>
  <w:style w:type="paragraph" w:customStyle="1" w:styleId="2525">
    <w:name w:val="f12w"/>
    <w:basedOn w:val="1"/>
    <w:qFormat/>
    <w:uiPriority w:val="0"/>
    <w:pPr>
      <w:widowControl/>
      <w:spacing w:before="100" w:beforeAutospacing="1" w:after="100" w:afterAutospacing="1" w:line="330" w:lineRule="atLeast"/>
      <w:ind w:firstLine="0" w:firstLineChars="0"/>
      <w:jc w:val="left"/>
      <w:textAlignment w:val="bottom"/>
    </w:pPr>
    <w:rPr>
      <w:rFonts w:ascii="ˎ̥" w:hAnsi="ˎ̥" w:eastAsia="宋体" w:cs="宋体"/>
      <w:color w:val="FFFFFF"/>
      <w:kern w:val="0"/>
      <w:sz w:val="18"/>
      <w:szCs w:val="18"/>
      <w:lang w:val="en-US"/>
    </w:rPr>
  </w:style>
  <w:style w:type="paragraph" w:customStyle="1" w:styleId="2526">
    <w:name w:val="安安001"/>
    <w:basedOn w:val="1"/>
    <w:qFormat/>
    <w:uiPriority w:val="0"/>
    <w:pPr>
      <w:pageBreakBefore/>
      <w:tabs>
        <w:tab w:val="left" w:pos="360"/>
        <w:tab w:val="left" w:pos="780"/>
        <w:tab w:val="left" w:pos="820"/>
      </w:tabs>
      <w:spacing w:beforeLines="200" w:after="200" w:afterLines="200"/>
      <w:ind w:firstLine="0" w:firstLineChars="0"/>
      <w:jc w:val="center"/>
      <w:outlineLvl w:val="0"/>
    </w:pPr>
    <w:rPr>
      <w:rFonts w:ascii="Times New Roman" w:hAnsi="Times New Roman" w:eastAsia="黑体"/>
      <w:b/>
      <w:sz w:val="36"/>
      <w:szCs w:val="24"/>
      <w:lang w:val="en-US"/>
    </w:rPr>
  </w:style>
  <w:style w:type="paragraph" w:customStyle="1" w:styleId="2527">
    <w:name w:val="安安003"/>
    <w:basedOn w:val="2528"/>
    <w:qFormat/>
    <w:uiPriority w:val="0"/>
    <w:pPr>
      <w:tabs>
        <w:tab w:val="left" w:pos="360"/>
        <w:tab w:val="left" w:pos="780"/>
        <w:tab w:val="left" w:pos="840"/>
        <w:tab w:val="left" w:pos="1260"/>
        <w:tab w:val="left" w:pos="1680"/>
        <w:tab w:val="left" w:pos="2100"/>
      </w:tabs>
      <w:spacing w:beforeLines="50" w:afterLines="50"/>
      <w:ind w:left="2100"/>
      <w:outlineLvl w:val="2"/>
    </w:pPr>
    <w:rPr>
      <w:sz w:val="24"/>
    </w:rPr>
  </w:style>
  <w:style w:type="paragraph" w:customStyle="1" w:styleId="2528">
    <w:name w:val="安安002"/>
    <w:basedOn w:val="2526"/>
    <w:qFormat/>
    <w:uiPriority w:val="0"/>
    <w:pPr>
      <w:pageBreakBefore w:val="0"/>
      <w:tabs>
        <w:tab w:val="left" w:pos="840"/>
        <w:tab w:val="left" w:pos="1680"/>
        <w:tab w:val="clear" w:pos="820"/>
      </w:tabs>
      <w:spacing w:beforeLines="100" w:afterLines="100"/>
      <w:ind w:left="1680" w:hanging="420"/>
      <w:jc w:val="both"/>
      <w:outlineLvl w:val="1"/>
    </w:pPr>
    <w:rPr>
      <w:rFonts w:eastAsia="宋体"/>
      <w:sz w:val="28"/>
    </w:rPr>
  </w:style>
  <w:style w:type="paragraph" w:customStyle="1" w:styleId="2529">
    <w:name w:val="xj_input52"/>
    <w:basedOn w:val="1"/>
    <w:qFormat/>
    <w:uiPriority w:val="0"/>
    <w:pPr>
      <w:widowControl/>
      <w:spacing w:before="100" w:beforeAutospacing="1" w:after="100" w:afterAutospacing="1" w:line="405" w:lineRule="atLeast"/>
      <w:ind w:firstLine="0" w:firstLineChars="0"/>
      <w:jc w:val="center"/>
    </w:pPr>
    <w:rPr>
      <w:rFonts w:ascii="宋体" w:hAnsi="宋体" w:eastAsia="宋体" w:cs="宋体"/>
      <w:b/>
      <w:bCs/>
      <w:color w:val="FF3300"/>
      <w:kern w:val="0"/>
      <w:sz w:val="27"/>
      <w:szCs w:val="27"/>
      <w:lang w:val="en-US"/>
    </w:rPr>
  </w:style>
  <w:style w:type="paragraph" w:customStyle="1" w:styleId="2530">
    <w:name w:val="Normal (Justified)"/>
    <w:basedOn w:val="1"/>
    <w:qFormat/>
    <w:uiPriority w:val="0"/>
    <w:pPr>
      <w:widowControl/>
      <w:spacing w:line="240" w:lineRule="auto"/>
      <w:ind w:firstLine="0" w:firstLineChars="0"/>
    </w:pPr>
    <w:rPr>
      <w:rFonts w:ascii="Times New Roman" w:hAnsi="Times New Roman" w:eastAsia="宋体"/>
      <w:snapToGrid w:val="0"/>
      <w:kern w:val="28"/>
      <w:sz w:val="24"/>
      <w:szCs w:val="20"/>
      <w:lang w:val="en-US"/>
    </w:rPr>
  </w:style>
  <w:style w:type="paragraph" w:customStyle="1" w:styleId="2531">
    <w:name w:val="Char Char2 Char1"/>
    <w:basedOn w:val="1"/>
    <w:qFormat/>
    <w:uiPriority w:val="99"/>
    <w:pPr>
      <w:keepNext/>
      <w:keepLines/>
      <w:pageBreakBefore/>
      <w:tabs>
        <w:tab w:val="left" w:pos="845"/>
      </w:tabs>
      <w:spacing w:line="240" w:lineRule="auto"/>
      <w:ind w:left="845" w:hanging="420" w:firstLineChars="0"/>
    </w:pPr>
    <w:rPr>
      <w:rFonts w:ascii="Tahoma" w:hAnsi="Tahoma" w:eastAsia="宋体"/>
      <w:sz w:val="24"/>
      <w:szCs w:val="20"/>
      <w:lang w:val="en-US"/>
    </w:rPr>
  </w:style>
  <w:style w:type="paragraph" w:customStyle="1" w:styleId="2532">
    <w:name w:val="Char Char Char1 Char Char Char Char Char Char Char Char Char Char Char Char Char Char Char Char Char Char Char Char Char Char Char Char1"/>
    <w:basedOn w:val="1"/>
    <w:qFormat/>
    <w:uiPriority w:val="0"/>
    <w:pPr>
      <w:spacing w:line="240" w:lineRule="auto"/>
      <w:ind w:firstLine="0" w:firstLineChars="0"/>
    </w:pPr>
    <w:rPr>
      <w:rFonts w:ascii="Tahoma" w:hAnsi="Tahoma" w:eastAsia="宋体"/>
      <w:sz w:val="24"/>
      <w:szCs w:val="20"/>
      <w:lang w:val="en-US"/>
    </w:rPr>
  </w:style>
  <w:style w:type="paragraph" w:customStyle="1" w:styleId="2533">
    <w:name w:val="参数值"/>
    <w:basedOn w:val="1"/>
    <w:qFormat/>
    <w:uiPriority w:val="99"/>
    <w:pPr>
      <w:adjustRightInd w:val="0"/>
      <w:spacing w:line="300" w:lineRule="auto"/>
      <w:ind w:left="1134" w:firstLine="0" w:firstLineChars="0"/>
      <w:textAlignment w:val="baseline"/>
    </w:pPr>
    <w:rPr>
      <w:rFonts w:ascii="Times New Roman" w:hAnsi="Times New Roman" w:eastAsia="宋体"/>
      <w:szCs w:val="20"/>
      <w:lang w:val="en-US"/>
    </w:rPr>
  </w:style>
  <w:style w:type="paragraph" w:customStyle="1" w:styleId="2534">
    <w:name w:val="字母编号"/>
    <w:basedOn w:val="1"/>
    <w:qFormat/>
    <w:uiPriority w:val="99"/>
    <w:pPr>
      <w:adjustRightInd w:val="0"/>
      <w:spacing w:line="300" w:lineRule="auto"/>
      <w:ind w:firstLine="0" w:firstLineChars="0"/>
      <w:textAlignment w:val="baseline"/>
    </w:pPr>
    <w:rPr>
      <w:rFonts w:ascii="Times New Roman" w:hAnsi="Times New Roman" w:eastAsia="宋体"/>
      <w:sz w:val="24"/>
      <w:szCs w:val="20"/>
      <w:lang w:val="en-US"/>
    </w:rPr>
  </w:style>
  <w:style w:type="paragraph" w:customStyle="1" w:styleId="2535">
    <w:name w:val="标题2，章节第二层"/>
    <w:basedOn w:val="1"/>
    <w:next w:val="1195"/>
    <w:qFormat/>
    <w:uiPriority w:val="99"/>
    <w:pPr>
      <w:tabs>
        <w:tab w:val="left" w:pos="540"/>
        <w:tab w:val="left" w:pos="720"/>
      </w:tabs>
      <w:adjustRightInd w:val="0"/>
      <w:snapToGrid w:val="0"/>
      <w:spacing w:before="312" w:after="312" w:line="240" w:lineRule="auto"/>
      <w:ind w:firstLine="0" w:firstLineChars="0"/>
      <w:outlineLvl w:val="1"/>
    </w:pPr>
    <w:rPr>
      <w:rFonts w:ascii="Arial" w:hAnsi="Arial" w:eastAsia="黑体"/>
      <w:sz w:val="32"/>
      <w:szCs w:val="24"/>
      <w:lang w:val="en-US"/>
    </w:rPr>
  </w:style>
  <w:style w:type="paragraph" w:customStyle="1" w:styleId="2536">
    <w:name w:val="1.1.1B"/>
    <w:basedOn w:val="8"/>
    <w:qFormat/>
    <w:uiPriority w:val="0"/>
    <w:pPr>
      <w:keepLines/>
      <w:tabs>
        <w:tab w:val="left" w:pos="360"/>
        <w:tab w:val="left" w:pos="720"/>
        <w:tab w:val="left" w:pos="1260"/>
      </w:tabs>
      <w:spacing w:before="240" w:after="240" w:line="240" w:lineRule="auto"/>
      <w:ind w:left="720" w:firstLine="200"/>
    </w:pPr>
    <w:rPr>
      <w:rFonts w:ascii="Times New Roman" w:hAnsi="Times New Roman" w:eastAsia="宋体"/>
      <w:sz w:val="24"/>
      <w:lang w:val="en-US"/>
    </w:rPr>
  </w:style>
  <w:style w:type="paragraph" w:customStyle="1" w:styleId="2537">
    <w:name w:val="CM28"/>
    <w:basedOn w:val="153"/>
    <w:next w:val="153"/>
    <w:qFormat/>
    <w:uiPriority w:val="99"/>
    <w:pPr>
      <w:spacing w:line="468" w:lineRule="atLeast"/>
    </w:pPr>
    <w:rPr>
      <w:rFonts w:ascii="黑体" w:eastAsia="黑体" w:cs="Times New Roman"/>
      <w:color w:val="auto"/>
    </w:rPr>
  </w:style>
  <w:style w:type="paragraph" w:customStyle="1" w:styleId="2538">
    <w:name w:val="哈哈表格"/>
    <w:basedOn w:val="1"/>
    <w:qFormat/>
    <w:uiPriority w:val="0"/>
    <w:pPr>
      <w:ind w:firstLine="0" w:firstLineChars="0"/>
    </w:pPr>
    <w:rPr>
      <w:rFonts w:ascii="宋体" w:hAnsi="宋体" w:eastAsia="宋体" w:cs="宋体"/>
      <w:sz w:val="24"/>
      <w:szCs w:val="20"/>
      <w:lang w:val="en-US"/>
    </w:rPr>
  </w:style>
  <w:style w:type="paragraph" w:customStyle="1" w:styleId="2539">
    <w:name w:val="f18_y"/>
    <w:basedOn w:val="1"/>
    <w:qFormat/>
    <w:uiPriority w:val="0"/>
    <w:pPr>
      <w:widowControl/>
      <w:spacing w:before="100" w:beforeAutospacing="1" w:after="100" w:afterAutospacing="1" w:line="375" w:lineRule="atLeast"/>
      <w:ind w:firstLine="0" w:firstLineChars="0"/>
      <w:jc w:val="left"/>
    </w:pPr>
    <w:rPr>
      <w:rFonts w:ascii="ˎ̥" w:hAnsi="ˎ̥" w:eastAsia="宋体" w:cs="宋体"/>
      <w:b/>
      <w:bCs/>
      <w:color w:val="FF6600"/>
      <w:kern w:val="0"/>
      <w:sz w:val="27"/>
      <w:szCs w:val="27"/>
      <w:lang w:val="en-US"/>
    </w:rPr>
  </w:style>
  <w:style w:type="paragraph" w:customStyle="1" w:styleId="2540">
    <w:name w:val="BulletStyle1"/>
    <w:qFormat/>
    <w:uiPriority w:val="0"/>
    <w:pPr>
      <w:numPr>
        <w:ilvl w:val="0"/>
        <w:numId w:val="46"/>
      </w:numPr>
    </w:pPr>
    <w:rPr>
      <w:rFonts w:ascii="Helvetica" w:hAnsi="Helvetica" w:eastAsia="宋体" w:cs="Times New Roman"/>
      <w:szCs w:val="24"/>
      <w:lang w:val="en-US" w:eastAsia="en-US" w:bidi="ar-SA"/>
    </w:rPr>
  </w:style>
  <w:style w:type="paragraph" w:customStyle="1" w:styleId="2541">
    <w:name w:val="默认段落字体 Para Char Char Char1 Char"/>
    <w:basedOn w:val="1"/>
    <w:next w:val="1"/>
    <w:qFormat/>
    <w:uiPriority w:val="0"/>
    <w:pPr>
      <w:spacing w:line="240" w:lineRule="atLeast"/>
      <w:ind w:left="420" w:firstLine="420" w:firstLineChars="0"/>
      <w:jc w:val="left"/>
    </w:pPr>
    <w:rPr>
      <w:rFonts w:ascii="Times New Roman" w:hAnsi="Times New Roman" w:eastAsia="宋体"/>
      <w:kern w:val="0"/>
      <w:sz w:val="21"/>
      <w:szCs w:val="21"/>
      <w:lang w:val="en-US"/>
    </w:rPr>
  </w:style>
  <w:style w:type="paragraph" w:customStyle="1" w:styleId="2542">
    <w:name w:val="xl60"/>
    <w:basedOn w:val="1"/>
    <w:qFormat/>
    <w:uiPriority w:val="0"/>
    <w:pPr>
      <w:widowControl/>
      <w:pBdr>
        <w:top w:val="single" w:color="auto" w:sz="4" w:space="0"/>
        <w:left w:val="single" w:color="auto" w:sz="12" w:space="0"/>
        <w:bottom w:val="single" w:color="auto" w:sz="12"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543">
    <w:name w:val="技术附件标题4"/>
    <w:next w:val="1"/>
    <w:qFormat/>
    <w:uiPriority w:val="0"/>
    <w:pPr>
      <w:numPr>
        <w:ilvl w:val="3"/>
        <w:numId w:val="6"/>
      </w:numPr>
      <w:spacing w:afterLines="50"/>
      <w:outlineLvl w:val="3"/>
    </w:pPr>
    <w:rPr>
      <w:rFonts w:ascii="Times New Roman" w:hAnsi="Times New Roman" w:eastAsia="宋体" w:cs="Times New Roman"/>
      <w:b/>
      <w:bCs/>
      <w:kern w:val="28"/>
      <w:sz w:val="28"/>
      <w:lang w:val="en-US" w:eastAsia="zh-CN" w:bidi="ar-SA"/>
    </w:rPr>
  </w:style>
  <w:style w:type="paragraph" w:customStyle="1" w:styleId="2544">
    <w:name w:val="第三层标题"/>
    <w:basedOn w:val="1"/>
    <w:next w:val="1"/>
    <w:qFormat/>
    <w:uiPriority w:val="0"/>
    <w:pPr>
      <w:widowControl/>
      <w:tabs>
        <w:tab w:val="left" w:pos="1799"/>
      </w:tabs>
      <w:spacing w:before="240" w:line="300" w:lineRule="auto"/>
      <w:ind w:left="1799" w:hanging="420" w:firstLineChars="0"/>
    </w:pPr>
    <w:rPr>
      <w:rFonts w:ascii="Times New Roman" w:hAnsi="Times New Roman" w:eastAsia="宋体"/>
      <w:color w:val="000000"/>
      <w:kern w:val="0"/>
      <w:sz w:val="24"/>
      <w:szCs w:val="20"/>
      <w:lang w:val="en-US"/>
    </w:rPr>
  </w:style>
  <w:style w:type="paragraph" w:customStyle="1" w:styleId="2545">
    <w:name w:val="有符号正文"/>
    <w:basedOn w:val="1"/>
    <w:qFormat/>
    <w:uiPriority w:val="99"/>
    <w:pPr>
      <w:spacing w:line="400" w:lineRule="exact"/>
      <w:ind w:firstLine="200"/>
    </w:pPr>
    <w:rPr>
      <w:rFonts w:ascii="Arial" w:hAnsi="Arial" w:eastAsia="宋体"/>
      <w:sz w:val="21"/>
      <w:szCs w:val="24"/>
      <w:lang w:val="en-US"/>
    </w:rPr>
  </w:style>
  <w:style w:type="paragraph" w:customStyle="1" w:styleId="2546">
    <w:name w:val="章节封面摘要（深）"/>
    <w:basedOn w:val="1"/>
    <w:qFormat/>
    <w:uiPriority w:val="0"/>
    <w:pPr>
      <w:pBdr>
        <w:top w:val="single" w:color="auto" w:sz="4" w:space="1"/>
        <w:left w:val="single" w:color="auto" w:sz="4" w:space="4"/>
        <w:bottom w:val="thinThickSmallGap" w:color="auto" w:sz="24" w:space="1"/>
        <w:right w:val="single" w:color="auto" w:sz="4" w:space="4"/>
      </w:pBdr>
      <w:shd w:val="clear" w:color="auto" w:fill="D9D9D9"/>
      <w:adjustRightInd w:val="0"/>
      <w:ind w:left="2340" w:leftChars="975" w:firstLine="0" w:firstLineChars="0"/>
      <w:textAlignment w:val="baseline"/>
    </w:pPr>
    <w:rPr>
      <w:rFonts w:ascii="Verdana" w:hAnsi="Verdana" w:eastAsia="宋体" w:cs="宋体"/>
      <w:b/>
      <w:sz w:val="24"/>
      <w:szCs w:val="24"/>
      <w:lang w:val="en-US"/>
    </w:rPr>
  </w:style>
  <w:style w:type="paragraph" w:customStyle="1" w:styleId="2547">
    <w:name w:val="english_4"/>
    <w:basedOn w:val="2548"/>
    <w:next w:val="2549"/>
    <w:qFormat/>
    <w:uiPriority w:val="0"/>
    <w:pPr>
      <w:tabs>
        <w:tab w:val="left" w:pos="1260"/>
        <w:tab w:val="left" w:pos="2040"/>
      </w:tabs>
      <w:ind w:left="2040"/>
      <w:outlineLvl w:val="3"/>
    </w:pPr>
    <w:rPr>
      <w:sz w:val="24"/>
    </w:rPr>
  </w:style>
  <w:style w:type="paragraph" w:customStyle="1" w:styleId="2548">
    <w:name w:val="english_3"/>
    <w:basedOn w:val="1"/>
    <w:next w:val="2549"/>
    <w:qFormat/>
    <w:uiPriority w:val="0"/>
    <w:pPr>
      <w:widowControl/>
      <w:tabs>
        <w:tab w:val="left" w:pos="1260"/>
        <w:tab w:val="left" w:pos="2040"/>
      </w:tabs>
      <w:spacing w:before="120" w:after="120" w:line="240" w:lineRule="auto"/>
      <w:ind w:left="1260" w:leftChars="800" w:hanging="360" w:hangingChars="200"/>
      <w:jc w:val="left"/>
      <w:outlineLvl w:val="2"/>
    </w:pPr>
    <w:rPr>
      <w:rFonts w:ascii="Times New Roman" w:hAnsi="Times New Roman" w:eastAsia="宋体"/>
      <w:b/>
      <w:kern w:val="0"/>
      <w:szCs w:val="20"/>
      <w:lang w:val="en-US" w:eastAsia="en-US"/>
    </w:rPr>
  </w:style>
  <w:style w:type="paragraph" w:customStyle="1" w:styleId="2549">
    <w:name w:val="english_par"/>
    <w:basedOn w:val="2"/>
    <w:qFormat/>
    <w:uiPriority w:val="0"/>
    <w:pPr>
      <w:widowControl/>
      <w:tabs>
        <w:tab w:val="left" w:pos="2040"/>
      </w:tabs>
      <w:spacing w:before="120" w:line="240" w:lineRule="auto"/>
      <w:ind w:left="2040" w:leftChars="800" w:hanging="360" w:hangingChars="200"/>
    </w:pPr>
    <w:rPr>
      <w:rFonts w:ascii="Times New Roman" w:hAnsi="Times New Roman" w:eastAsia="宋体"/>
      <w:kern w:val="0"/>
      <w:sz w:val="20"/>
      <w:szCs w:val="20"/>
      <w:lang w:val="en-US" w:eastAsia="en-US"/>
    </w:rPr>
  </w:style>
  <w:style w:type="paragraph" w:customStyle="1" w:styleId="2550">
    <w:name w:val="封面2"/>
    <w:basedOn w:val="1"/>
    <w:qFormat/>
    <w:uiPriority w:val="99"/>
    <w:pPr>
      <w:spacing w:line="300" w:lineRule="auto"/>
      <w:ind w:firstLine="0" w:firstLineChars="0"/>
      <w:jc w:val="center"/>
    </w:pPr>
    <w:rPr>
      <w:rFonts w:ascii="Times New Roman" w:hAnsi="Times New Roman" w:eastAsia="宋体"/>
      <w:bCs/>
      <w:spacing w:val="20"/>
      <w:sz w:val="44"/>
      <w:szCs w:val="24"/>
      <w:lang w:val="en-US"/>
    </w:rPr>
  </w:style>
  <w:style w:type="paragraph" w:customStyle="1" w:styleId="2551">
    <w:name w:val="样式 宋体 五号 首行缩进:  0.95 厘米"/>
    <w:basedOn w:val="1"/>
    <w:qFormat/>
    <w:uiPriority w:val="99"/>
    <w:pPr>
      <w:ind w:firstLine="420" w:firstLineChars="0"/>
    </w:pPr>
    <w:rPr>
      <w:rFonts w:ascii="宋体" w:hAnsi="宋体" w:eastAsia="宋体" w:cs="宋体"/>
      <w:spacing w:val="20"/>
      <w:sz w:val="24"/>
      <w:szCs w:val="24"/>
      <w:lang w:val="en-US"/>
    </w:rPr>
  </w:style>
  <w:style w:type="paragraph" w:customStyle="1" w:styleId="2552">
    <w:name w:val="项目正文"/>
    <w:qFormat/>
    <w:uiPriority w:val="0"/>
    <w:pPr>
      <w:tabs>
        <w:tab w:val="left" w:pos="851"/>
      </w:tabs>
      <w:ind w:left="851" w:hanging="284"/>
      <w:jc w:val="both"/>
    </w:pPr>
    <w:rPr>
      <w:rFonts w:ascii="Arial" w:hAnsi="Arial" w:eastAsia="宋体" w:cs="Times New Roman"/>
      <w:kern w:val="2"/>
      <w:sz w:val="18"/>
      <w:lang w:val="en-US" w:eastAsia="zh-CN" w:bidi="ar-SA"/>
    </w:rPr>
  </w:style>
  <w:style w:type="paragraph" w:customStyle="1" w:styleId="2553">
    <w:name w:val="样式 标题 2 + 加粗 行距: 单倍行距"/>
    <w:basedOn w:val="7"/>
    <w:qFormat/>
    <w:uiPriority w:val="0"/>
    <w:pPr>
      <w:keepLines/>
      <w:tabs>
        <w:tab w:val="left" w:pos="420"/>
        <w:tab w:val="left" w:pos="575"/>
      </w:tabs>
      <w:adjustRightInd w:val="0"/>
      <w:snapToGrid w:val="0"/>
      <w:spacing w:before="260" w:after="260" w:line="240" w:lineRule="auto"/>
      <w:ind w:left="420" w:hanging="420" w:firstLineChars="0"/>
    </w:pPr>
    <w:rPr>
      <w:rFonts w:ascii="Arial" w:hAnsi="Arial" w:eastAsia="黑体"/>
      <w:sz w:val="32"/>
      <w:szCs w:val="20"/>
      <w:lang w:val="en-US"/>
    </w:rPr>
  </w:style>
  <w:style w:type="paragraph" w:customStyle="1" w:styleId="2554">
    <w:name w:val="普文W"/>
    <w:basedOn w:val="45"/>
    <w:qFormat/>
    <w:uiPriority w:val="0"/>
    <w:pPr>
      <w:spacing w:before="120" w:after="120" w:line="360" w:lineRule="auto"/>
    </w:pPr>
    <w:rPr>
      <w:rFonts w:cs="Courier New"/>
      <w:kern w:val="0"/>
      <w:sz w:val="24"/>
    </w:rPr>
  </w:style>
  <w:style w:type="paragraph" w:customStyle="1" w:styleId="2555">
    <w:name w:val="textarea500e"/>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556">
    <w:name w:val="newtext"/>
    <w:basedOn w:val="1"/>
    <w:qFormat/>
    <w:uiPriority w:val="0"/>
    <w:pPr>
      <w:widowControl/>
      <w:spacing w:before="100" w:beforeAutospacing="1" w:after="100" w:afterAutospacing="1" w:line="360" w:lineRule="atLeast"/>
      <w:ind w:firstLine="0" w:firstLineChars="0"/>
      <w:jc w:val="left"/>
    </w:pPr>
    <w:rPr>
      <w:rFonts w:ascii="宋体" w:hAnsi="宋体" w:eastAsia="宋体" w:cs="宋体"/>
      <w:kern w:val="0"/>
      <w:sz w:val="21"/>
      <w:szCs w:val="21"/>
      <w:lang w:val="en-US"/>
    </w:rPr>
  </w:style>
  <w:style w:type="paragraph" w:customStyle="1" w:styleId="2557">
    <w:name w:val="_Style 44"/>
    <w:basedOn w:val="1"/>
    <w:qFormat/>
    <w:uiPriority w:val="0"/>
    <w:pPr>
      <w:spacing w:line="240" w:lineRule="auto"/>
      <w:ind w:firstLine="0" w:firstLineChars="0"/>
    </w:pPr>
    <w:rPr>
      <w:rFonts w:ascii="Times New Roman" w:hAnsi="Times New Roman" w:eastAsia="宋体"/>
      <w:sz w:val="24"/>
      <w:szCs w:val="20"/>
      <w:lang w:val="en-US"/>
    </w:rPr>
  </w:style>
  <w:style w:type="paragraph" w:customStyle="1" w:styleId="2558">
    <w:name w:val="Bullet Grey"/>
    <w:basedOn w:val="1"/>
    <w:qFormat/>
    <w:uiPriority w:val="0"/>
    <w:pPr>
      <w:widowControl/>
      <w:tabs>
        <w:tab w:val="left" w:pos="170"/>
      </w:tabs>
      <w:spacing w:line="240" w:lineRule="exact"/>
      <w:ind w:left="170" w:hanging="170" w:firstLineChars="0"/>
      <w:jc w:val="left"/>
    </w:pPr>
    <w:rPr>
      <w:rFonts w:ascii="Times New Roman" w:hAnsi="Times New Roman" w:eastAsia="宋体"/>
      <w:kern w:val="0"/>
      <w:sz w:val="17"/>
      <w:szCs w:val="17"/>
      <w:lang w:val="en-US"/>
    </w:rPr>
  </w:style>
  <w:style w:type="paragraph" w:customStyle="1" w:styleId="2559">
    <w:name w:val="6666"/>
    <w:basedOn w:val="11"/>
    <w:qFormat/>
    <w:uiPriority w:val="0"/>
    <w:pPr>
      <w:keepLines/>
      <w:spacing w:before="240" w:after="64" w:line="320" w:lineRule="auto"/>
      <w:ind w:left="3260" w:hanging="1134"/>
    </w:pPr>
    <w:rPr>
      <w:rFonts w:ascii="Cambria" w:hAnsi="Cambria" w:eastAsia="宋体"/>
      <w:kern w:val="0"/>
      <w:lang w:val="en-US"/>
    </w:rPr>
  </w:style>
  <w:style w:type="paragraph" w:customStyle="1" w:styleId="2560">
    <w:name w:val="cr4"/>
    <w:basedOn w:val="9"/>
    <w:next w:val="1"/>
    <w:qFormat/>
    <w:uiPriority w:val="0"/>
    <w:pPr>
      <w:keepLines/>
      <w:tabs>
        <w:tab w:val="left" w:pos="1984"/>
        <w:tab w:val="left" w:pos="2356"/>
      </w:tabs>
      <w:spacing w:before="280" w:after="290" w:line="280" w:lineRule="exact"/>
      <w:ind w:left="1984" w:hanging="708" w:firstLineChars="0"/>
    </w:pPr>
    <w:rPr>
      <w:rFonts w:ascii="黑体" w:hAnsi="宋体" w:eastAsia="黑体"/>
      <w:color w:val="000000"/>
      <w:kern w:val="0"/>
      <w:sz w:val="28"/>
      <w:szCs w:val="28"/>
      <w:lang w:val="en-US"/>
    </w:rPr>
  </w:style>
  <w:style w:type="paragraph" w:customStyle="1" w:styleId="2561">
    <w:name w:val="样式5"/>
    <w:basedOn w:val="1"/>
    <w:qFormat/>
    <w:uiPriority w:val="0"/>
    <w:pPr>
      <w:numPr>
        <w:ilvl w:val="4"/>
        <w:numId w:val="2"/>
      </w:numPr>
      <w:tabs>
        <w:tab w:val="left" w:pos="1008"/>
      </w:tabs>
      <w:ind w:left="2660" w:firstLine="0" w:firstLineChars="0"/>
    </w:pPr>
    <w:rPr>
      <w:rFonts w:ascii="Times New Roman" w:hAnsi="Times New Roman" w:eastAsia="宋体"/>
      <w:sz w:val="24"/>
      <w:szCs w:val="24"/>
      <w:lang w:val="en-US"/>
    </w:rPr>
  </w:style>
  <w:style w:type="paragraph" w:customStyle="1" w:styleId="2562">
    <w:name w:val="样式 标题 1 + 四号"/>
    <w:basedOn w:val="5"/>
    <w:next w:val="5"/>
    <w:qFormat/>
    <w:uiPriority w:val="99"/>
    <w:pPr>
      <w:keepLines/>
      <w:pageBreakBefore w:val="0"/>
      <w:numPr>
        <w:ilvl w:val="0"/>
        <w:numId w:val="52"/>
      </w:numPr>
      <w:tabs>
        <w:tab w:val="left" w:pos="0"/>
        <w:tab w:val="left" w:pos="425"/>
      </w:tabs>
      <w:spacing w:before="340" w:after="330" w:line="578" w:lineRule="auto"/>
      <w:ind w:left="0"/>
    </w:pPr>
    <w:rPr>
      <w:rFonts w:ascii="Times New Roman" w:hAnsi="Times New Roman" w:eastAsia="宋体"/>
      <w:kern w:val="44"/>
      <w:sz w:val="24"/>
      <w:lang w:val="en-US"/>
    </w:rPr>
  </w:style>
  <w:style w:type="paragraph" w:customStyle="1" w:styleId="2563">
    <w:name w:val="样式 样式 标题 1 + 黑体 三号 + 段前: 1 行 段后: 1 行"/>
    <w:basedOn w:val="1"/>
    <w:qFormat/>
    <w:uiPriority w:val="0"/>
    <w:pPr>
      <w:keepNext/>
      <w:keepLines/>
      <w:tabs>
        <w:tab w:val="left" w:pos="502"/>
      </w:tabs>
      <w:spacing w:beforeLines="100" w:after="200" w:afterLines="100"/>
      <w:ind w:left="502" w:hanging="360" w:hangingChars="200"/>
      <w:outlineLvl w:val="0"/>
    </w:pPr>
    <w:rPr>
      <w:rFonts w:ascii="Arial" w:hAnsi="Arial" w:eastAsia="黑体" w:cs="宋体"/>
      <w:b/>
      <w:bCs/>
      <w:spacing w:val="10"/>
      <w:kern w:val="44"/>
      <w:sz w:val="32"/>
      <w:szCs w:val="32"/>
      <w:lang w:val="en-US"/>
    </w:rPr>
  </w:style>
  <w:style w:type="paragraph" w:customStyle="1" w:styleId="2564">
    <w:name w:val="Char Char Char Char Char1"/>
    <w:basedOn w:val="1"/>
    <w:qFormat/>
    <w:uiPriority w:val="0"/>
    <w:pPr>
      <w:spacing w:line="240" w:lineRule="auto"/>
      <w:ind w:firstLine="360" w:firstLineChars="150"/>
    </w:pPr>
    <w:rPr>
      <w:rFonts w:ascii="Tahoma" w:hAnsi="Tahoma" w:eastAsia="宋体"/>
      <w:sz w:val="24"/>
      <w:szCs w:val="20"/>
      <w:lang w:val="en-US"/>
    </w:rPr>
  </w:style>
  <w:style w:type="paragraph" w:customStyle="1" w:styleId="2565">
    <w:name w:val="Normal Indent5"/>
    <w:basedOn w:val="2566"/>
    <w:qFormat/>
    <w:uiPriority w:val="0"/>
    <w:pPr>
      <w:numPr>
        <w:ilvl w:val="0"/>
        <w:numId w:val="53"/>
      </w:numPr>
      <w:ind w:left="3240" w:hanging="420"/>
    </w:pPr>
    <w:rPr>
      <w:u w:val="none"/>
    </w:rPr>
  </w:style>
  <w:style w:type="paragraph" w:customStyle="1" w:styleId="2566">
    <w:name w:val="Normal Indent3"/>
    <w:basedOn w:val="1"/>
    <w:qFormat/>
    <w:uiPriority w:val="0"/>
    <w:pPr>
      <w:widowControl/>
      <w:spacing w:line="240" w:lineRule="auto"/>
      <w:ind w:left="2160" w:firstLine="0" w:firstLineChars="0"/>
      <w:jc w:val="left"/>
    </w:pPr>
    <w:rPr>
      <w:rFonts w:ascii="Arial" w:hAnsi="Arial" w:eastAsia="宋体"/>
      <w:kern w:val="0"/>
      <w:sz w:val="20"/>
      <w:szCs w:val="20"/>
      <w:u w:val="single"/>
      <w:lang w:val="en-US" w:eastAsia="en-US"/>
    </w:rPr>
  </w:style>
  <w:style w:type="paragraph" w:customStyle="1" w:styleId="2567">
    <w:name w:val="IBM_TextStyle1NoLeading"/>
    <w:basedOn w:val="1"/>
    <w:qFormat/>
    <w:uiPriority w:val="0"/>
    <w:pPr>
      <w:suppressAutoHyphens/>
      <w:spacing w:line="240" w:lineRule="auto"/>
      <w:ind w:firstLine="0" w:firstLineChars="0"/>
      <w:jc w:val="left"/>
    </w:pPr>
    <w:rPr>
      <w:rFonts w:ascii="Arial Unicode MS" w:hAnsi="Arial Unicode MS" w:eastAsia="Arial Unicode MS" w:cs="Tahoma"/>
      <w:kern w:val="1"/>
      <w:sz w:val="20"/>
      <w:szCs w:val="24"/>
      <w:lang w:val="en-US" w:eastAsia="hi-IN" w:bidi="hi-IN"/>
    </w:rPr>
  </w:style>
  <w:style w:type="paragraph" w:customStyle="1" w:styleId="2568">
    <w:name w:val="InfoBlue"/>
    <w:basedOn w:val="1"/>
    <w:next w:val="2"/>
    <w:qFormat/>
    <w:uiPriority w:val="99"/>
    <w:pPr>
      <w:spacing w:after="120" w:line="240" w:lineRule="atLeast"/>
      <w:ind w:left="720" w:firstLine="0" w:firstLineChars="0"/>
      <w:jc w:val="left"/>
    </w:pPr>
    <w:rPr>
      <w:rFonts w:ascii="宋体" w:hAnsi="Times New Roman" w:eastAsia="宋体"/>
      <w:i/>
      <w:color w:val="0000FF"/>
      <w:kern w:val="0"/>
      <w:sz w:val="21"/>
      <w:szCs w:val="20"/>
      <w:lang w:val="en-US"/>
    </w:rPr>
  </w:style>
  <w:style w:type="paragraph" w:customStyle="1" w:styleId="2569">
    <w:name w:val="样式 正文文本 + 段前: 0.5 行 首行缩进:  2 字符"/>
    <w:basedOn w:val="2"/>
    <w:qFormat/>
    <w:uiPriority w:val="0"/>
    <w:pPr>
      <w:overflowPunct w:val="0"/>
      <w:spacing w:beforeLines="50"/>
      <w:ind w:firstLine="200"/>
    </w:pPr>
    <w:rPr>
      <w:rFonts w:ascii="Times New Roman" w:hAnsi="Times New Roman" w:eastAsia="宋体" w:cs="宋体"/>
      <w:kern w:val="0"/>
      <w:sz w:val="24"/>
      <w:szCs w:val="20"/>
      <w:lang w:val="en-US"/>
    </w:rPr>
  </w:style>
  <w:style w:type="paragraph" w:customStyle="1" w:styleId="2570">
    <w:name w:val="中石油3"/>
    <w:basedOn w:val="2571"/>
    <w:qFormat/>
    <w:uiPriority w:val="0"/>
    <w:pPr>
      <w:tabs>
        <w:tab w:val="left" w:pos="1260"/>
      </w:tabs>
      <w:spacing w:beforeLines="100" w:afterLines="50"/>
      <w:ind w:left="1260" w:hanging="420"/>
    </w:pPr>
  </w:style>
  <w:style w:type="paragraph" w:customStyle="1" w:styleId="2571">
    <w:name w:val="样式3 标题1.1.1"/>
    <w:basedOn w:val="1"/>
    <w:qFormat/>
    <w:uiPriority w:val="0"/>
    <w:pPr>
      <w:widowControl/>
      <w:ind w:left="1275" w:hanging="1275" w:firstLineChars="0"/>
      <w:outlineLvl w:val="2"/>
    </w:pPr>
    <w:rPr>
      <w:rFonts w:ascii="Times New Roman" w:hAnsi="Times New Roman" w:eastAsia="宋体"/>
      <w:b/>
      <w:kern w:val="0"/>
      <w:sz w:val="32"/>
      <w:szCs w:val="24"/>
      <w:lang w:val="en-US"/>
    </w:rPr>
  </w:style>
  <w:style w:type="paragraph" w:customStyle="1" w:styleId="2572">
    <w:name w:val="input"/>
    <w:basedOn w:val="1"/>
    <w:qFormat/>
    <w:uiPriority w:val="0"/>
    <w:pPr>
      <w:widowControl/>
      <w:pBdr>
        <w:top w:val="single" w:color="467BB0" w:sz="6" w:space="2"/>
        <w:left w:val="single" w:color="467BB0" w:sz="6" w:space="0"/>
        <w:bottom w:val="single" w:color="467BB0" w:sz="6" w:space="0"/>
        <w:right w:val="single" w:color="467BB0" w:sz="6" w:space="0"/>
      </w:pBdr>
      <w:shd w:val="clear" w:color="auto" w:fill="FFFFFF"/>
      <w:spacing w:before="100" w:beforeAutospacing="1" w:after="100" w:afterAutospacing="1" w:line="240" w:lineRule="auto"/>
      <w:ind w:firstLine="0" w:firstLineChars="0"/>
      <w:jc w:val="left"/>
    </w:pPr>
    <w:rPr>
      <w:rFonts w:ascii="ˎ̥" w:hAnsi="ˎ̥" w:eastAsia="宋体" w:cs="宋体"/>
      <w:color w:val="467BB0"/>
      <w:kern w:val="0"/>
      <w:sz w:val="18"/>
      <w:szCs w:val="18"/>
      <w:lang w:val="en-US"/>
    </w:rPr>
  </w:style>
  <w:style w:type="paragraph" w:customStyle="1" w:styleId="2573">
    <w:name w:val="样式 标题 1 + 仿宋_GB2312"/>
    <w:basedOn w:val="1"/>
    <w:qFormat/>
    <w:uiPriority w:val="0"/>
    <w:pPr>
      <w:tabs>
        <w:tab w:val="left" w:pos="425"/>
        <w:tab w:val="left" w:pos="959"/>
      </w:tabs>
      <w:spacing w:line="240" w:lineRule="auto"/>
      <w:ind w:left="959" w:hanging="420" w:firstLineChars="0"/>
    </w:pPr>
    <w:rPr>
      <w:rFonts w:ascii="Times New Roman" w:hAnsi="Times New Roman" w:eastAsia="宋体"/>
      <w:sz w:val="21"/>
      <w:szCs w:val="24"/>
      <w:lang w:val="en-US"/>
    </w:rPr>
  </w:style>
  <w:style w:type="paragraph" w:customStyle="1" w:styleId="2574">
    <w:name w:val="textnone80"/>
    <w:basedOn w:val="1"/>
    <w:qFormat/>
    <w:uiPriority w:val="0"/>
    <w:pPr>
      <w:widowControl/>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575">
    <w:name w:val="标题 61"/>
    <w:basedOn w:val="1"/>
    <w:next w:val="1"/>
    <w:qFormat/>
    <w:uiPriority w:val="0"/>
    <w:pPr>
      <w:keepNext/>
      <w:keepLines/>
      <w:widowControl/>
      <w:tabs>
        <w:tab w:val="left" w:pos="1152"/>
      </w:tabs>
      <w:spacing w:before="240" w:after="64" w:line="320" w:lineRule="auto"/>
      <w:ind w:left="2520" w:hanging="420" w:firstLineChars="0"/>
      <w:jc w:val="left"/>
      <w:outlineLvl w:val="5"/>
    </w:pPr>
    <w:rPr>
      <w:rFonts w:ascii="Arial" w:hAnsi="Arial" w:eastAsia="黑体"/>
      <w:b/>
      <w:bCs/>
      <w:sz w:val="24"/>
      <w:szCs w:val="24"/>
      <w:lang w:val="en-US"/>
    </w:rPr>
  </w:style>
  <w:style w:type="paragraph" w:customStyle="1" w:styleId="2576">
    <w:name w:val="Char Char Char Char Char Char1 Char Char Char Char Char Char Char Char Char Char Char Char Char Char Char Char Char Char Char Char Char Char Char Char Char Char Char Char Char Char Char Char Char Char Char Char Char Char"/>
    <w:basedOn w:val="1"/>
    <w:qFormat/>
    <w:uiPriority w:val="0"/>
    <w:pPr>
      <w:spacing w:line="240" w:lineRule="auto"/>
      <w:ind w:firstLine="0" w:firstLineChars="0"/>
    </w:pPr>
    <w:rPr>
      <w:rFonts w:ascii="仿宋_GB2312" w:hAnsi="Times New Roman" w:eastAsia="仿宋_GB2312"/>
      <w:b/>
      <w:sz w:val="32"/>
      <w:szCs w:val="32"/>
      <w:lang w:val="en-US"/>
    </w:rPr>
  </w:style>
  <w:style w:type="paragraph" w:customStyle="1" w:styleId="2577">
    <w:name w:val="论文正文"/>
    <w:basedOn w:val="1"/>
    <w:qFormat/>
    <w:uiPriority w:val="0"/>
    <w:pPr>
      <w:widowControl/>
      <w:spacing w:line="300" w:lineRule="auto"/>
      <w:ind w:firstLine="0" w:firstLineChars="0"/>
    </w:pPr>
    <w:rPr>
      <w:rFonts w:ascii="Times New Roman" w:hAnsi="Times New Roman" w:eastAsia="宋体"/>
      <w:kern w:val="0"/>
      <w:sz w:val="24"/>
      <w:szCs w:val="24"/>
      <w:lang w:val="en-US"/>
    </w:rPr>
  </w:style>
  <w:style w:type="paragraph" w:customStyle="1" w:styleId="2578">
    <w:name w:val="样式 加点正文缩进 + 段前: 0.5 行 段后: 0.5 行"/>
    <w:basedOn w:val="1"/>
    <w:qFormat/>
    <w:uiPriority w:val="0"/>
    <w:pPr>
      <w:numPr>
        <w:ilvl w:val="0"/>
        <w:numId w:val="54"/>
      </w:numPr>
      <w:tabs>
        <w:tab w:val="left" w:pos="473"/>
        <w:tab w:val="clear" w:pos="420"/>
      </w:tabs>
      <w:spacing w:beforeLines="50" w:after="200" w:afterLines="50" w:line="300" w:lineRule="auto"/>
      <w:ind w:left="980" w:firstLine="0" w:firstLineChars="0"/>
    </w:pPr>
    <w:rPr>
      <w:rFonts w:ascii="Times New Roman" w:hAnsi="Times New Roman" w:eastAsia="宋体"/>
      <w:sz w:val="24"/>
      <w:szCs w:val="20"/>
      <w:lang w:val="en-US"/>
    </w:rPr>
  </w:style>
  <w:style w:type="paragraph" w:customStyle="1" w:styleId="2579">
    <w:name w:val="样式 样式 正文缩进 + 首行缩进:  2 字符 + 五号 居中"/>
    <w:basedOn w:val="422"/>
    <w:qFormat/>
    <w:uiPriority w:val="0"/>
    <w:pPr>
      <w:spacing w:line="240" w:lineRule="auto"/>
      <w:ind w:firstLine="0" w:firstLineChars="0"/>
      <w:jc w:val="center"/>
    </w:pPr>
    <w:rPr>
      <w:rFonts w:ascii="Calibri" w:hAnsi="Calibri"/>
      <w:sz w:val="21"/>
    </w:rPr>
  </w:style>
  <w:style w:type="paragraph" w:customStyle="1" w:styleId="2580">
    <w:name w:val="Char Char Char Char Char Char Char1"/>
    <w:basedOn w:val="1"/>
    <w:qFormat/>
    <w:uiPriority w:val="0"/>
    <w:pPr>
      <w:widowControl/>
      <w:spacing w:after="160" w:line="240" w:lineRule="exact"/>
      <w:ind w:firstLine="0" w:firstLineChars="0"/>
      <w:jc w:val="left"/>
    </w:pPr>
    <w:rPr>
      <w:rFonts w:ascii="Tahoma" w:hAnsi="Tahoma" w:eastAsia="宋体" w:cs="Tahoma"/>
      <w:kern w:val="0"/>
      <w:sz w:val="20"/>
      <w:szCs w:val="20"/>
      <w:lang w:val="en-US" w:eastAsia="en-US"/>
    </w:rPr>
  </w:style>
  <w:style w:type="paragraph" w:customStyle="1" w:styleId="2581">
    <w:name w:val="科维-十字星号"/>
    <w:basedOn w:val="1"/>
    <w:qFormat/>
    <w:uiPriority w:val="0"/>
    <w:pPr>
      <w:widowControl/>
      <w:numPr>
        <w:ilvl w:val="1"/>
        <w:numId w:val="55"/>
      </w:numPr>
      <w:tabs>
        <w:tab w:val="left" w:pos="360"/>
        <w:tab w:val="left" w:pos="840"/>
      </w:tabs>
      <w:spacing w:beforeLines="50" w:after="200" w:afterLines="50"/>
      <w:ind w:left="1400" w:firstLine="0" w:firstLineChars="0"/>
      <w:jc w:val="left"/>
    </w:pPr>
    <w:rPr>
      <w:rFonts w:ascii="Times New Roman" w:hAnsi="Times New Roman" w:eastAsia="宋体"/>
      <w:color w:val="000000"/>
      <w:kern w:val="0"/>
      <w:sz w:val="24"/>
      <w:szCs w:val="24"/>
      <w:lang w:val="en-US" w:eastAsia="en-US"/>
    </w:rPr>
  </w:style>
  <w:style w:type="paragraph" w:customStyle="1" w:styleId="2582">
    <w:name w:val="f12b"/>
    <w:basedOn w:val="1"/>
    <w:qFormat/>
    <w:uiPriority w:val="0"/>
    <w:pPr>
      <w:widowControl/>
      <w:spacing w:before="100" w:beforeAutospacing="1" w:after="100" w:afterAutospacing="1" w:line="270" w:lineRule="atLeast"/>
      <w:ind w:firstLine="0" w:firstLineChars="0"/>
      <w:jc w:val="left"/>
    </w:pPr>
    <w:rPr>
      <w:rFonts w:ascii="ˎ̥" w:hAnsi="ˎ̥" w:eastAsia="宋体" w:cs="宋体"/>
      <w:color w:val="000000"/>
      <w:kern w:val="0"/>
      <w:sz w:val="18"/>
      <w:szCs w:val="18"/>
      <w:lang w:val="en-US"/>
    </w:rPr>
  </w:style>
  <w:style w:type="paragraph" w:customStyle="1" w:styleId="2583">
    <w:name w:val="项目符号B"/>
    <w:basedOn w:val="1"/>
    <w:qFormat/>
    <w:uiPriority w:val="99"/>
    <w:pPr>
      <w:tabs>
        <w:tab w:val="left" w:pos="360"/>
        <w:tab w:val="left" w:pos="1260"/>
      </w:tabs>
      <w:ind w:left="360" w:hanging="360" w:firstLineChars="0"/>
    </w:pPr>
    <w:rPr>
      <w:rFonts w:ascii="宋体" w:hAnsi="宋体" w:eastAsia="宋体"/>
      <w:kern w:val="10"/>
      <w:sz w:val="24"/>
      <w:szCs w:val="20"/>
      <w:lang w:val="en-US"/>
    </w:rPr>
  </w:style>
  <w:style w:type="paragraph" w:customStyle="1" w:styleId="2584">
    <w:name w:val="标一"/>
    <w:basedOn w:val="5"/>
    <w:qFormat/>
    <w:uiPriority w:val="0"/>
    <w:pPr>
      <w:keepLines/>
      <w:pageBreakBefore w:val="0"/>
      <w:tabs>
        <w:tab w:val="left" w:pos="360"/>
      </w:tabs>
      <w:snapToGrid w:val="0"/>
      <w:spacing w:line="420" w:lineRule="exact"/>
      <w:ind w:left="900" w:hanging="420"/>
    </w:pPr>
    <w:rPr>
      <w:rFonts w:ascii="宋体" w:hAnsi="宋体" w:eastAsia="宋体"/>
      <w:b w:val="0"/>
      <w:bCs w:val="0"/>
      <w:kern w:val="0"/>
      <w:sz w:val="24"/>
      <w:szCs w:val="24"/>
      <w:lang w:val="en-US"/>
    </w:rPr>
  </w:style>
  <w:style w:type="paragraph" w:customStyle="1" w:styleId="2585">
    <w:name w:val="附录图标题"/>
    <w:next w:val="9"/>
    <w:qFormat/>
    <w:uiPriority w:val="0"/>
    <w:pPr>
      <w:jc w:val="center"/>
    </w:pPr>
    <w:rPr>
      <w:rFonts w:ascii="黑体" w:hAnsi="Times New Roman" w:eastAsia="黑体" w:cs="Times New Roman"/>
      <w:lang w:val="en-US" w:eastAsia="zh-CN" w:bidi="ar-SA"/>
    </w:rPr>
  </w:style>
  <w:style w:type="paragraph" w:customStyle="1" w:styleId="2586">
    <w:name w:val="xl46"/>
    <w:basedOn w:val="1"/>
    <w:qFormat/>
    <w:uiPriority w:val="0"/>
    <w:pPr>
      <w:widowControl/>
      <w:pBdr>
        <w:top w:val="single" w:color="auto" w:sz="12" w:space="0"/>
        <w:left w:val="single" w:color="auto" w:sz="4" w:space="0"/>
        <w:bottom w:val="single" w:color="auto" w:sz="12" w:space="0"/>
        <w:right w:val="single" w:color="auto" w:sz="12"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2587">
    <w:name w:val="Char Char Char Char3"/>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2588">
    <w:name w:val="样式 标题 4（四级标题）H4PIM 4h4bulletblbbbullet1bl1bb1bullet2..."/>
    <w:basedOn w:val="10"/>
    <w:next w:val="23"/>
    <w:qFormat/>
    <w:uiPriority w:val="0"/>
    <w:pPr>
      <w:keepLines/>
      <w:tabs>
        <w:tab w:val="left" w:pos="1008"/>
        <w:tab w:val="left" w:pos="2520"/>
      </w:tabs>
      <w:spacing w:before="280" w:after="290"/>
      <w:ind w:left="1008" w:leftChars="200" w:right="240" w:rightChars="100" w:hanging="1008" w:firstLineChars="0"/>
    </w:pPr>
    <w:rPr>
      <w:rFonts w:ascii="宋体" w:hAnsi="宋体" w:eastAsia="黑体" w:cs="宋体"/>
      <w:color w:val="000000"/>
      <w:sz w:val="24"/>
      <w:szCs w:val="20"/>
      <w:lang w:val="en-US"/>
    </w:rPr>
  </w:style>
  <w:style w:type="paragraph" w:customStyle="1" w:styleId="2589">
    <w:name w:val="医惠标题2"/>
    <w:basedOn w:val="7"/>
    <w:qFormat/>
    <w:uiPriority w:val="0"/>
    <w:pPr>
      <w:keepLines/>
      <w:spacing w:line="240" w:lineRule="auto"/>
      <w:ind w:firstLine="0" w:firstLineChars="0"/>
      <w:jc w:val="left"/>
    </w:pPr>
    <w:rPr>
      <w:rFonts w:ascii="Times New Roman" w:hAnsi="Times New Roman" w:eastAsia="宋体"/>
      <w:sz w:val="32"/>
      <w:szCs w:val="20"/>
      <w:lang w:val="en-US"/>
    </w:rPr>
  </w:style>
  <w:style w:type="paragraph" w:customStyle="1" w:styleId="2590">
    <w:name w:val="Char Char Char Char Char Char2"/>
    <w:basedOn w:val="1"/>
    <w:qFormat/>
    <w:uiPriority w:val="99"/>
    <w:pPr>
      <w:spacing w:line="240" w:lineRule="auto"/>
      <w:ind w:firstLine="0" w:firstLineChars="0"/>
    </w:pPr>
    <w:rPr>
      <w:rFonts w:ascii="Times New Roman" w:hAnsi="Times New Roman" w:eastAsia="宋体"/>
      <w:sz w:val="21"/>
      <w:szCs w:val="24"/>
      <w:lang w:val="en-US"/>
    </w:rPr>
  </w:style>
  <w:style w:type="paragraph" w:customStyle="1" w:styleId="2591">
    <w:name w:val="xl30"/>
    <w:basedOn w:val="1"/>
    <w:qFormat/>
    <w:uiPriority w:val="0"/>
    <w:pPr>
      <w:widowControl/>
      <w:pBdr>
        <w:top w:val="single" w:color="auto" w:sz="4" w:space="0"/>
        <w:left w:val="single" w:color="auto" w:sz="4" w:space="0"/>
        <w:bottom w:val="single" w:color="auto" w:sz="4" w:space="0"/>
        <w:right w:val="single" w:color="auto" w:sz="12"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2592">
    <w:name w:val="font14"/>
    <w:basedOn w:val="1"/>
    <w:qFormat/>
    <w:uiPriority w:val="0"/>
    <w:pPr>
      <w:widowControl/>
      <w:spacing w:before="100" w:beforeAutospacing="1" w:after="100" w:afterAutospacing="1" w:line="240" w:lineRule="auto"/>
      <w:ind w:firstLine="0" w:firstLineChars="0"/>
      <w:jc w:val="left"/>
    </w:pPr>
    <w:rPr>
      <w:rFonts w:ascii="宋体" w:hAnsi="宋体" w:eastAsia="宋体" w:cs="宋体"/>
      <w:color w:val="000000"/>
      <w:kern w:val="0"/>
      <w:sz w:val="20"/>
      <w:szCs w:val="20"/>
      <w:lang w:val="en-US"/>
    </w:rPr>
  </w:style>
  <w:style w:type="paragraph" w:customStyle="1" w:styleId="2593">
    <w:name w:val="PP 行"/>
    <w:basedOn w:val="57"/>
    <w:qFormat/>
    <w:uiPriority w:val="0"/>
  </w:style>
  <w:style w:type="paragraph" w:customStyle="1" w:styleId="2594">
    <w:name w:val="tablebutton"/>
    <w:basedOn w:val="1"/>
    <w:qFormat/>
    <w:uiPriority w:val="0"/>
    <w:pPr>
      <w:widowControl/>
      <w:pBdr>
        <w:top w:val="single" w:color="09239A" w:sz="6" w:space="0"/>
        <w:left w:val="single" w:color="09239A" w:sz="6" w:space="0"/>
        <w:bottom w:val="single" w:color="09239A" w:sz="6" w:space="0"/>
        <w:right w:val="single" w:color="09239A" w:sz="6" w:space="0"/>
      </w:pBdr>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595">
    <w:name w:val="封面标题"/>
    <w:basedOn w:val="1"/>
    <w:qFormat/>
    <w:uiPriority w:val="0"/>
    <w:pPr>
      <w:ind w:firstLine="0" w:firstLineChars="0"/>
      <w:jc w:val="center"/>
    </w:pPr>
    <w:rPr>
      <w:rFonts w:ascii="Times New Roman" w:hAnsi="Times New Roman" w:eastAsia="黑体"/>
      <w:sz w:val="48"/>
      <w:szCs w:val="20"/>
      <w:lang w:val="en-US"/>
    </w:rPr>
  </w:style>
  <w:style w:type="paragraph" w:customStyle="1" w:styleId="2596">
    <w:name w:val="xl52"/>
    <w:basedOn w:val="1"/>
    <w:qFormat/>
    <w:uiPriority w:val="0"/>
    <w:pPr>
      <w:widowControl/>
      <w:pBdr>
        <w:top w:val="single" w:color="auto" w:sz="12" w:space="0"/>
        <w:bottom w:val="single" w:color="auto" w:sz="4" w:space="0"/>
        <w:right w:val="single" w:color="auto" w:sz="12"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597">
    <w:name w:val="Char Char1 Char Char Char Char Char Char Char Char2"/>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2598">
    <w:name w:val="标题1 第一部分"/>
    <w:basedOn w:val="338"/>
    <w:qFormat/>
    <w:uiPriority w:val="0"/>
    <w:pPr>
      <w:keepNext w:val="0"/>
      <w:widowControl/>
      <w:tabs>
        <w:tab w:val="left" w:pos="720"/>
      </w:tabs>
      <w:overflowPunct w:val="0"/>
      <w:autoSpaceDE w:val="0"/>
      <w:autoSpaceDN w:val="0"/>
      <w:adjustRightInd w:val="0"/>
      <w:spacing w:before="240" w:after="240" w:line="320" w:lineRule="exact"/>
      <w:ind w:left="720" w:hanging="360"/>
      <w:jc w:val="center"/>
      <w:textAlignment w:val="baseline"/>
    </w:pPr>
    <w:rPr>
      <w:rFonts w:ascii="Arial" w:hAnsi="Arial" w:eastAsia="黑体"/>
      <w:bCs w:val="0"/>
      <w:kern w:val="28"/>
      <w:sz w:val="52"/>
      <w:lang w:eastAsia="en-US"/>
    </w:rPr>
  </w:style>
  <w:style w:type="paragraph" w:customStyle="1" w:styleId="2599">
    <w:name w:val="text13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24"/>
      <w:szCs w:val="24"/>
      <w:lang w:val="en-US"/>
    </w:rPr>
  </w:style>
  <w:style w:type="paragraph" w:customStyle="1" w:styleId="2600">
    <w:name w:val="Bulleting First Indent 1"/>
    <w:basedOn w:val="3"/>
    <w:qFormat/>
    <w:uiPriority w:val="0"/>
    <w:pPr>
      <w:tabs>
        <w:tab w:val="left" w:pos="1200"/>
      </w:tabs>
      <w:spacing w:before="20" w:after="20" w:line="300" w:lineRule="auto"/>
      <w:ind w:firstLine="0" w:firstLineChars="0"/>
    </w:pPr>
    <w:rPr>
      <w:rFonts w:ascii="Tahoma" w:hAnsi="Tahoma"/>
      <w:kern w:val="0"/>
      <w:szCs w:val="21"/>
    </w:rPr>
  </w:style>
  <w:style w:type="paragraph" w:customStyle="1" w:styleId="2601">
    <w:name w:val="单项"/>
    <w:basedOn w:val="1"/>
    <w:next w:val="1"/>
    <w:qFormat/>
    <w:uiPriority w:val="0"/>
    <w:pPr>
      <w:widowControl/>
      <w:numPr>
        <w:ilvl w:val="0"/>
        <w:numId w:val="56"/>
      </w:numPr>
      <w:spacing w:before="200"/>
      <w:ind w:left="980" w:firstLine="0" w:firstLineChars="0"/>
    </w:pPr>
    <w:rPr>
      <w:rFonts w:ascii="Times New Roman" w:hAnsi="Times New Roman"/>
      <w:b/>
      <w:bCs/>
      <w:sz w:val="24"/>
      <w:szCs w:val="24"/>
      <w:lang w:val="en-US"/>
    </w:rPr>
  </w:style>
  <w:style w:type="paragraph" w:customStyle="1" w:styleId="2602">
    <w:name w:val="章节项目"/>
    <w:basedOn w:val="680"/>
    <w:qFormat/>
    <w:uiPriority w:val="99"/>
    <w:pPr>
      <w:widowControl/>
      <w:tabs>
        <w:tab w:val="left" w:pos="1200"/>
      </w:tabs>
      <w:spacing w:before="0" w:after="0"/>
      <w:ind w:firstLine="735" w:firstLineChars="350"/>
      <w:jc w:val="left"/>
    </w:pPr>
    <w:rPr>
      <w:rFonts w:cs="宋体"/>
      <w:sz w:val="20"/>
      <w:szCs w:val="21"/>
    </w:rPr>
  </w:style>
  <w:style w:type="paragraph" w:customStyle="1" w:styleId="2603">
    <w:name w:val="tb_nav_left"/>
    <w:basedOn w:val="1"/>
    <w:qFormat/>
    <w:uiPriority w:val="0"/>
    <w:pPr>
      <w:widowControl/>
      <w:spacing w:before="100" w:beforeAutospacing="1" w:after="100" w:afterAutospacing="1" w:line="330" w:lineRule="atLeast"/>
      <w:ind w:firstLine="0" w:firstLineChars="0"/>
      <w:jc w:val="left"/>
      <w:textAlignment w:val="center"/>
    </w:pPr>
    <w:rPr>
      <w:rFonts w:ascii="Times New Roman" w:hAnsi="Times New Roman" w:eastAsia="宋体"/>
      <w:color w:val="0044DD"/>
      <w:kern w:val="0"/>
      <w:sz w:val="18"/>
      <w:szCs w:val="18"/>
      <w:lang w:val="en-US"/>
    </w:rPr>
  </w:style>
  <w:style w:type="paragraph" w:customStyle="1" w:styleId="2604">
    <w:name w:val="bo3"/>
    <w:basedOn w:val="1"/>
    <w:qFormat/>
    <w:uiPriority w:val="0"/>
    <w:pPr>
      <w:widowControl/>
      <w:spacing w:before="100" w:beforeAutospacing="1" w:after="100" w:afterAutospacing="1" w:line="432" w:lineRule="auto"/>
      <w:ind w:firstLine="0" w:firstLineChars="0"/>
      <w:jc w:val="left"/>
    </w:pPr>
    <w:rPr>
      <w:rFonts w:ascii="Arial" w:hAnsi="Arial" w:eastAsia="宋体"/>
      <w:color w:val="939393"/>
      <w:kern w:val="0"/>
      <w:sz w:val="22"/>
      <w:szCs w:val="20"/>
      <w:lang w:val="en-US"/>
    </w:rPr>
  </w:style>
  <w:style w:type="paragraph" w:customStyle="1" w:styleId="2605">
    <w:name w:val="Char Char1 Char Char Char Char Char Char1"/>
    <w:basedOn w:val="1"/>
    <w:qFormat/>
    <w:uiPriority w:val="0"/>
    <w:pPr>
      <w:widowControl/>
      <w:spacing w:before="200" w:after="160" w:line="240" w:lineRule="exact"/>
      <w:ind w:firstLine="476" w:firstLineChars="0"/>
      <w:jc w:val="center"/>
    </w:pPr>
    <w:rPr>
      <w:rFonts w:ascii="黑体" w:hAnsi="Verdana" w:eastAsia="黑体"/>
      <w:kern w:val="0"/>
      <w:sz w:val="36"/>
      <w:szCs w:val="36"/>
      <w:lang w:val="en-US"/>
    </w:rPr>
  </w:style>
  <w:style w:type="paragraph" w:customStyle="1" w:styleId="2606">
    <w:name w:val="Char Char Char Char Char Char Char Char Char Char1"/>
    <w:basedOn w:val="26"/>
    <w:qFormat/>
    <w:uiPriority w:val="0"/>
    <w:pPr>
      <w:shd w:val="clear" w:color="auto" w:fill="000080"/>
    </w:pPr>
    <w:rPr>
      <w:rFonts w:ascii="Times New Roman" w:hAnsi="Times New Roman" w:cs="Times New Roman"/>
      <w:sz w:val="21"/>
      <w:szCs w:val="24"/>
    </w:rPr>
  </w:style>
  <w:style w:type="paragraph" w:customStyle="1" w:styleId="2607">
    <w:name w:val="tab_tr2"/>
    <w:basedOn w:val="1"/>
    <w:qFormat/>
    <w:uiPriority w:val="0"/>
    <w:pPr>
      <w:widowControl/>
      <w:spacing w:before="100" w:beforeAutospacing="1" w:after="100" w:afterAutospacing="1" w:line="0" w:lineRule="atLeast"/>
      <w:ind w:firstLine="0" w:firstLineChars="0"/>
      <w:jc w:val="left"/>
    </w:pPr>
    <w:rPr>
      <w:rFonts w:ascii="宋体" w:hAnsi="宋体" w:eastAsia="宋体" w:cs="宋体"/>
      <w:kern w:val="0"/>
      <w:sz w:val="2"/>
      <w:szCs w:val="2"/>
      <w:lang w:val="en-US"/>
    </w:rPr>
  </w:style>
  <w:style w:type="paragraph" w:customStyle="1" w:styleId="2608">
    <w:name w:val="subtitle 2"/>
    <w:basedOn w:val="1"/>
    <w:qFormat/>
    <w:uiPriority w:val="0"/>
    <w:pPr>
      <w:snapToGrid w:val="0"/>
      <w:spacing w:before="240" w:after="240" w:line="312" w:lineRule="atLeast"/>
      <w:ind w:firstLine="0" w:firstLineChars="0"/>
    </w:pPr>
    <w:rPr>
      <w:rFonts w:ascii="黑体" w:hAnsi="Times New Roman" w:eastAsia="黑体"/>
      <w:kern w:val="0"/>
      <w:sz w:val="24"/>
      <w:szCs w:val="20"/>
      <w:lang w:val="en-US" w:eastAsia="en-US"/>
    </w:rPr>
  </w:style>
  <w:style w:type="paragraph" w:customStyle="1" w:styleId="2609">
    <w:name w:val="joyplus.seq"/>
    <w:basedOn w:val="1"/>
    <w:qFormat/>
    <w:uiPriority w:val="0"/>
    <w:pPr>
      <w:framePr w:hSpace="180" w:wrap="around" w:vAnchor="text" w:hAnchor="margin" w:xAlign="center" w:y="1108"/>
      <w:numPr>
        <w:ilvl w:val="0"/>
        <w:numId w:val="57"/>
      </w:numPr>
      <w:spacing w:line="240" w:lineRule="auto"/>
      <w:ind w:left="1280" w:firstLine="0" w:firstLineChars="0"/>
    </w:pPr>
    <w:rPr>
      <w:rFonts w:ascii="Times New Roman" w:hAnsi="Times New Roman" w:eastAsia="宋体"/>
      <w:sz w:val="21"/>
      <w:szCs w:val="21"/>
      <w:lang w:val="en-US"/>
    </w:rPr>
  </w:style>
  <w:style w:type="paragraph" w:customStyle="1" w:styleId="2610">
    <w:name w:val="Attribute Table Body"/>
    <w:basedOn w:val="1"/>
    <w:qFormat/>
    <w:uiPriority w:val="0"/>
    <w:pPr>
      <w:widowControl/>
      <w:spacing w:before="60" w:line="180" w:lineRule="exact"/>
      <w:ind w:firstLine="0" w:firstLineChars="0"/>
      <w:jc w:val="center"/>
    </w:pPr>
    <w:rPr>
      <w:rFonts w:ascii="Arial" w:hAnsi="Arial" w:eastAsia="宋体"/>
      <w:kern w:val="16"/>
      <w:sz w:val="16"/>
      <w:szCs w:val="20"/>
      <w:lang w:val="en-US"/>
    </w:rPr>
  </w:style>
  <w:style w:type="paragraph" w:customStyle="1" w:styleId="2611">
    <w:name w:val="Char Char1 Char Char Char Char Char Char Char Char1"/>
    <w:basedOn w:val="1"/>
    <w:qFormat/>
    <w:uiPriority w:val="99"/>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2612">
    <w:name w:val="Figure left"/>
    <w:basedOn w:val="1"/>
    <w:qFormat/>
    <w:uiPriority w:val="99"/>
    <w:pPr>
      <w:keepNext/>
      <w:widowControl/>
      <w:tabs>
        <w:tab w:val="right" w:pos="340"/>
        <w:tab w:val="right" w:pos="5250"/>
      </w:tabs>
      <w:spacing w:after="200"/>
      <w:ind w:firstLine="0" w:firstLineChars="0"/>
      <w:jc w:val="center"/>
    </w:pPr>
    <w:rPr>
      <w:rFonts w:ascii="Arial" w:hAnsi="Arial" w:eastAsia="宋体"/>
      <w:kern w:val="0"/>
      <w:sz w:val="22"/>
      <w:szCs w:val="22"/>
      <w:lang w:val="en-US" w:eastAsia="en-US"/>
    </w:rPr>
  </w:style>
  <w:style w:type="paragraph" w:customStyle="1" w:styleId="2613">
    <w:name w:val="FigureArt-Right"/>
    <w:basedOn w:val="1"/>
    <w:qFormat/>
    <w:uiPriority w:val="0"/>
    <w:pPr>
      <w:keepNext/>
      <w:widowControl/>
      <w:spacing w:before="240" w:after="60" w:line="240" w:lineRule="atLeast"/>
      <w:ind w:left="-3326" w:firstLine="0" w:firstLineChars="0"/>
      <w:jc w:val="right"/>
    </w:pPr>
    <w:rPr>
      <w:rFonts w:ascii="Times New Roman" w:hAnsi="Times New Roman" w:eastAsia="宋体"/>
      <w:kern w:val="24"/>
      <w:sz w:val="22"/>
      <w:szCs w:val="22"/>
      <w:lang w:val="en-US" w:eastAsia="en-US"/>
    </w:rPr>
  </w:style>
  <w:style w:type="paragraph" w:customStyle="1" w:styleId="2614">
    <w:name w:val="默认段落字体 Para Char Char Char Char Char Char Char"/>
    <w:basedOn w:val="1"/>
    <w:qFormat/>
    <w:uiPriority w:val="0"/>
    <w:pPr>
      <w:ind w:firstLine="0" w:firstLineChars="0"/>
    </w:pPr>
    <w:rPr>
      <w:rFonts w:ascii="Times New Roman" w:hAnsi="Times New Roman" w:eastAsia="宋体"/>
      <w:sz w:val="21"/>
      <w:szCs w:val="24"/>
      <w:u w:color="000000"/>
      <w:lang w:val="en-US"/>
    </w:rPr>
  </w:style>
  <w:style w:type="paragraph" w:customStyle="1" w:styleId="2615">
    <w:name w:val="Char Char Char11"/>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2616">
    <w:name w:val="40-表格首行"/>
    <w:basedOn w:val="1"/>
    <w:next w:val="1"/>
    <w:qFormat/>
    <w:uiPriority w:val="0"/>
    <w:pPr>
      <w:widowControl/>
      <w:spacing w:line="240" w:lineRule="auto"/>
      <w:ind w:firstLine="0" w:firstLineChars="0"/>
      <w:jc w:val="center"/>
    </w:pPr>
    <w:rPr>
      <w:rFonts w:ascii="Times New Roman" w:hAnsi="Times New Roman" w:eastAsia="宋体" w:cs="宋体"/>
      <w:b/>
      <w:color w:val="000000"/>
      <w:kern w:val="0"/>
      <w:sz w:val="21"/>
      <w:szCs w:val="21"/>
      <w:lang w:val="en-US"/>
    </w:rPr>
  </w:style>
  <w:style w:type="paragraph" w:customStyle="1" w:styleId="2617">
    <w:name w:val="项目1正文"/>
    <w:basedOn w:val="1"/>
    <w:next w:val="1"/>
    <w:qFormat/>
    <w:uiPriority w:val="0"/>
    <w:pPr>
      <w:widowControl/>
      <w:adjustRightInd w:val="0"/>
      <w:spacing w:line="360" w:lineRule="atLeast"/>
      <w:ind w:left="227" w:firstLine="425" w:firstLineChars="0"/>
    </w:pPr>
    <w:rPr>
      <w:rFonts w:ascii="Times New Roman" w:hAnsi="Times New Roman" w:eastAsia="宋体"/>
      <w:kern w:val="0"/>
      <w:sz w:val="21"/>
      <w:szCs w:val="20"/>
      <w:lang w:val="en-US"/>
    </w:rPr>
  </w:style>
  <w:style w:type="paragraph" w:customStyle="1" w:styleId="2618">
    <w:name w:val="题头内容"/>
    <w:basedOn w:val="1"/>
    <w:qFormat/>
    <w:uiPriority w:val="0"/>
    <w:pPr>
      <w:adjustRightInd w:val="0"/>
      <w:spacing w:before="120" w:after="120" w:line="312" w:lineRule="atLeast"/>
      <w:ind w:right="879" w:firstLine="839"/>
      <w:jc w:val="center"/>
      <w:textAlignment w:val="baseline"/>
    </w:pPr>
    <w:rPr>
      <w:rFonts w:ascii="黑体" w:hAnsi="Times New Roman" w:eastAsia="黑体"/>
      <w:kern w:val="0"/>
      <w:sz w:val="32"/>
      <w:szCs w:val="20"/>
      <w:lang w:val="en-US"/>
    </w:rPr>
  </w:style>
  <w:style w:type="paragraph" w:customStyle="1" w:styleId="2619">
    <w:name w:val="列表 21"/>
    <w:basedOn w:val="1"/>
    <w:qFormat/>
    <w:uiPriority w:val="0"/>
    <w:pPr>
      <w:spacing w:line="240" w:lineRule="auto"/>
      <w:ind w:left="100" w:leftChars="200" w:hanging="200" w:hangingChars="200"/>
    </w:pPr>
    <w:rPr>
      <w:rFonts w:ascii="Times New Roman" w:hAnsi="Times New Roman" w:eastAsia="宋体"/>
      <w:sz w:val="21"/>
      <w:szCs w:val="24"/>
      <w:lang w:val="en-US"/>
    </w:rPr>
  </w:style>
  <w:style w:type="paragraph" w:customStyle="1" w:styleId="2620">
    <w:name w:val="interiortitle"/>
    <w:basedOn w:val="1"/>
    <w:qFormat/>
    <w:uiPriority w:val="99"/>
    <w:pPr>
      <w:widowControl/>
      <w:spacing w:before="100" w:beforeAutospacing="1" w:after="100" w:afterAutospacing="1" w:line="240" w:lineRule="auto"/>
      <w:ind w:firstLine="0" w:firstLineChars="0"/>
      <w:jc w:val="left"/>
    </w:pPr>
    <w:rPr>
      <w:rFonts w:ascii="Arial" w:hAnsi="Arial" w:eastAsia="宋体" w:cs="Arial"/>
      <w:b/>
      <w:bCs/>
      <w:color w:val="5279A9"/>
      <w:kern w:val="0"/>
      <w:sz w:val="30"/>
      <w:szCs w:val="30"/>
      <w:lang w:val="en-US"/>
    </w:rPr>
  </w:style>
  <w:style w:type="paragraph" w:customStyle="1" w:styleId="2621">
    <w:name w:val="方案目录"/>
    <w:basedOn w:val="58"/>
    <w:qFormat/>
    <w:uiPriority w:val="0"/>
    <w:pPr>
      <w:tabs>
        <w:tab w:val="right" w:leader="dot" w:pos="9060"/>
      </w:tabs>
      <w:spacing w:beforeLines="50" w:line="240" w:lineRule="auto"/>
      <w:ind w:firstLine="480"/>
    </w:pPr>
    <w:rPr>
      <w:rFonts w:ascii="宋体" w:hAnsi="宋体" w:eastAsia="黑体"/>
      <w:lang w:val="en-US"/>
    </w:rPr>
  </w:style>
  <w:style w:type="paragraph" w:customStyle="1" w:styleId="2622">
    <w:name w:val="Alert text"/>
    <w:basedOn w:val="1"/>
    <w:qFormat/>
    <w:uiPriority w:val="0"/>
    <w:pPr>
      <w:framePr w:w="5500" w:hSpace="180" w:vSpace="180" w:wrap="notBeside" w:vAnchor="text" w:hAnchor="margin" w:x="1521" w:y="201"/>
      <w:widowControl/>
      <w:pBdr>
        <w:left w:val="single" w:color="999999" w:sz="12" w:space="6"/>
      </w:pBdr>
      <w:spacing w:before="50" w:after="50" w:line="210" w:lineRule="exact"/>
      <w:ind w:firstLine="0" w:firstLineChars="0"/>
      <w:jc w:val="left"/>
    </w:pPr>
    <w:rPr>
      <w:rFonts w:ascii="Franklin Gothic Book" w:hAnsi="Franklin Gothic Book" w:eastAsia="宋体"/>
      <w:color w:val="000000"/>
      <w:kern w:val="0"/>
      <w:sz w:val="17"/>
      <w:szCs w:val="20"/>
      <w:lang w:val="en-US" w:eastAsia="en-US"/>
    </w:rPr>
  </w:style>
  <w:style w:type="paragraph" w:customStyle="1" w:styleId="2623">
    <w:name w:val="z1"/>
    <w:basedOn w:val="1"/>
    <w:qFormat/>
    <w:uiPriority w:val="0"/>
    <w:pPr>
      <w:widowControl/>
      <w:wordWrap w:val="0"/>
      <w:adjustRightInd w:val="0"/>
      <w:snapToGrid w:val="0"/>
      <w:spacing w:beforeLines="50" w:after="200" w:afterLines="50" w:line="300" w:lineRule="auto"/>
      <w:ind w:left="359" w:leftChars="171" w:firstLine="480"/>
    </w:pPr>
    <w:rPr>
      <w:rFonts w:ascii="Arial" w:hAnsi="Arial" w:eastAsia="宋体"/>
      <w:sz w:val="24"/>
      <w:szCs w:val="21"/>
      <w:lang w:val="en-US"/>
    </w:rPr>
  </w:style>
  <w:style w:type="paragraph" w:customStyle="1" w:styleId="2624">
    <w:name w:val="dot"/>
    <w:basedOn w:val="1"/>
    <w:qFormat/>
    <w:uiPriority w:val="99"/>
    <w:pPr>
      <w:widowControl/>
      <w:tabs>
        <w:tab w:val="left" w:pos="360"/>
      </w:tabs>
      <w:ind w:left="360" w:hanging="360" w:hangingChars="200"/>
    </w:pPr>
    <w:rPr>
      <w:rFonts w:ascii="宋体" w:hAnsi="宋体" w:eastAsia="宋体"/>
      <w:kern w:val="0"/>
      <w:sz w:val="22"/>
      <w:szCs w:val="24"/>
      <w:lang w:val="en-US" w:eastAsia="en-US"/>
    </w:rPr>
  </w:style>
  <w:style w:type="paragraph" w:customStyle="1" w:styleId="2625">
    <w:name w:val="默认段落字体 Para Char Char Char Char Char Char Char Char Char Char"/>
    <w:basedOn w:val="1"/>
    <w:qFormat/>
    <w:uiPriority w:val="0"/>
    <w:pPr>
      <w:tabs>
        <w:tab w:val="right" w:pos="-2120"/>
      </w:tabs>
      <w:snapToGrid w:val="0"/>
      <w:spacing w:line="240" w:lineRule="auto"/>
      <w:ind w:firstLine="0" w:firstLineChars="0"/>
    </w:pPr>
    <w:rPr>
      <w:rFonts w:ascii="Tahoma" w:hAnsi="Tahoma" w:eastAsia="宋体"/>
      <w:spacing w:val="6"/>
      <w:sz w:val="24"/>
      <w:szCs w:val="20"/>
      <w:lang w:val="en-US"/>
    </w:rPr>
  </w:style>
  <w:style w:type="paragraph" w:customStyle="1" w:styleId="2626">
    <w:name w:val="Bullet1"/>
    <w:basedOn w:val="1"/>
    <w:qFormat/>
    <w:uiPriority w:val="99"/>
    <w:pPr>
      <w:widowControl/>
      <w:tabs>
        <w:tab w:val="left" w:pos="720"/>
      </w:tabs>
      <w:spacing w:after="60" w:line="240" w:lineRule="auto"/>
      <w:ind w:left="720" w:hanging="360" w:firstLineChars="0"/>
      <w:jc w:val="left"/>
    </w:pPr>
    <w:rPr>
      <w:rFonts w:ascii="Helvetica" w:hAnsi="Helvetica" w:eastAsia="宋体"/>
      <w:kern w:val="0"/>
      <w:sz w:val="20"/>
      <w:szCs w:val="20"/>
      <w:lang w:val="en-US"/>
    </w:rPr>
  </w:style>
  <w:style w:type="paragraph" w:customStyle="1" w:styleId="2627">
    <w:name w:val="备用正文"/>
    <w:basedOn w:val="1"/>
    <w:qFormat/>
    <w:uiPriority w:val="0"/>
    <w:pPr>
      <w:spacing w:line="240" w:lineRule="atLeast"/>
      <w:ind w:firstLine="0" w:firstLineChars="0"/>
      <w:jc w:val="left"/>
    </w:pPr>
    <w:rPr>
      <w:rFonts w:ascii="宋体" w:hAnsi="Times New Roman" w:eastAsia="宋体"/>
      <w:snapToGrid w:val="0"/>
      <w:color w:val="0000FF"/>
      <w:kern w:val="0"/>
      <w:sz w:val="20"/>
      <w:szCs w:val="24"/>
      <w:lang w:val="en-US"/>
    </w:rPr>
  </w:style>
  <w:style w:type="paragraph" w:customStyle="1" w:styleId="2628">
    <w:name w:val="xl61"/>
    <w:basedOn w:val="1"/>
    <w:qFormat/>
    <w:uiPriority w:val="0"/>
    <w:pPr>
      <w:widowControl/>
      <w:pBdr>
        <w:top w:val="single" w:color="auto" w:sz="4" w:space="0"/>
        <w:bottom w:val="single" w:color="auto" w:sz="12"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629">
    <w:name w:val="点点号正文"/>
    <w:basedOn w:val="1"/>
    <w:qFormat/>
    <w:uiPriority w:val="0"/>
    <w:pPr>
      <w:tabs>
        <w:tab w:val="left" w:pos="1134"/>
      </w:tabs>
      <w:spacing w:after="200" w:afterLines="50"/>
      <w:ind w:left="1134" w:hanging="454"/>
    </w:pPr>
    <w:rPr>
      <w:rFonts w:ascii="宋体" w:hAnsi="宋体" w:eastAsia="楷体_GB2312"/>
      <w:kern w:val="21"/>
      <w:sz w:val="24"/>
      <w:szCs w:val="20"/>
      <w:lang w:val="en-US"/>
    </w:rPr>
  </w:style>
  <w:style w:type="paragraph" w:customStyle="1" w:styleId="2630">
    <w:name w:val="Footer1"/>
    <w:basedOn w:val="1"/>
    <w:next w:val="55"/>
    <w:qFormat/>
    <w:uiPriority w:val="0"/>
    <w:pPr>
      <w:widowControl/>
      <w:tabs>
        <w:tab w:val="right" w:pos="9360"/>
      </w:tabs>
      <w:spacing w:after="60" w:line="240" w:lineRule="auto"/>
      <w:ind w:left="144" w:right="144" w:firstLine="0" w:firstLineChars="0"/>
      <w:jc w:val="left"/>
    </w:pPr>
    <w:rPr>
      <w:rFonts w:ascii="Segoe UI" w:hAnsi="Segoe UI" w:eastAsia="宋体" w:cs="Segoe UI"/>
      <w:caps/>
      <w:color w:val="17365D"/>
      <w:kern w:val="0"/>
      <w:sz w:val="14"/>
      <w:szCs w:val="14"/>
      <w:lang w:val="en-GB"/>
    </w:rPr>
  </w:style>
  <w:style w:type="paragraph" w:customStyle="1" w:styleId="2631">
    <w:name w:val="image-wide"/>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632">
    <w:name w:val="样式 小四 段后: 5 磅 行距: 1.5 倍行距1"/>
    <w:basedOn w:val="1"/>
    <w:qFormat/>
    <w:uiPriority w:val="99"/>
    <w:pPr>
      <w:adjustRightInd w:val="0"/>
      <w:ind w:firstLine="200"/>
    </w:pPr>
    <w:rPr>
      <w:rFonts w:ascii="Times New Roman" w:hAnsi="Times New Roman" w:eastAsia="宋体" w:cs="宋体"/>
      <w:sz w:val="24"/>
      <w:szCs w:val="20"/>
      <w:lang w:val="en-US"/>
    </w:rPr>
  </w:style>
  <w:style w:type="paragraph" w:customStyle="1" w:styleId="2633">
    <w:name w:val="标准1 段落"/>
    <w:basedOn w:val="1"/>
    <w:qFormat/>
    <w:uiPriority w:val="0"/>
    <w:pPr>
      <w:tabs>
        <w:tab w:val="left" w:pos="420"/>
      </w:tabs>
      <w:spacing w:beforeLines="50"/>
      <w:ind w:left="420" w:hanging="420" w:firstLineChars="0"/>
    </w:pPr>
    <w:rPr>
      <w:rFonts w:ascii="Times New Roman" w:hAnsi="Times New Roman" w:eastAsia="宋体"/>
      <w:sz w:val="24"/>
      <w:szCs w:val="24"/>
      <w:lang w:val="en-US"/>
    </w:rPr>
  </w:style>
  <w:style w:type="paragraph" w:customStyle="1" w:styleId="2634">
    <w:name w:val="样式 标题 3h33rd levelH33Level 3 Headh313rd level1H3131Lev..."/>
    <w:basedOn w:val="8"/>
    <w:qFormat/>
    <w:uiPriority w:val="0"/>
    <w:pPr>
      <w:keepLines/>
      <w:tabs>
        <w:tab w:val="left" w:pos="420"/>
        <w:tab w:val="left" w:pos="737"/>
      </w:tabs>
      <w:spacing w:before="200"/>
      <w:ind w:firstLine="0" w:firstLineChars="0"/>
      <w:jc w:val="left"/>
    </w:pPr>
    <w:rPr>
      <w:rFonts w:ascii="Times New Roman" w:hAnsi="Times New Roman" w:eastAsia="宋体" w:cs="宋体"/>
      <w:kern w:val="20"/>
      <w:sz w:val="28"/>
      <w:szCs w:val="20"/>
      <w:lang w:val="en-US"/>
    </w:rPr>
  </w:style>
  <w:style w:type="paragraph" w:customStyle="1" w:styleId="2635">
    <w:name w:val="r_text18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636">
    <w:name w:val="51-文档副标题"/>
    <w:basedOn w:val="1"/>
    <w:qFormat/>
    <w:uiPriority w:val="0"/>
    <w:pPr>
      <w:spacing w:line="240" w:lineRule="auto"/>
      <w:ind w:firstLine="0" w:firstLineChars="0"/>
      <w:jc w:val="center"/>
    </w:pPr>
    <w:rPr>
      <w:rFonts w:ascii="Times New Roman" w:hAnsi="Times New Roman" w:eastAsia="宋体"/>
      <w:b/>
      <w:spacing w:val="60"/>
      <w:sz w:val="44"/>
      <w:szCs w:val="24"/>
      <w:lang w:val="en-US"/>
    </w:rPr>
  </w:style>
  <w:style w:type="paragraph" w:customStyle="1" w:styleId="2637">
    <w:name w:val="WW-Body Text 3"/>
    <w:basedOn w:val="1"/>
    <w:qFormat/>
    <w:uiPriority w:val="0"/>
    <w:pPr>
      <w:widowControl/>
      <w:autoSpaceDE w:val="0"/>
      <w:autoSpaceDN w:val="0"/>
      <w:adjustRightInd w:val="0"/>
      <w:spacing w:line="240" w:lineRule="auto"/>
      <w:ind w:firstLine="0" w:firstLineChars="0"/>
    </w:pPr>
    <w:rPr>
      <w:rFonts w:ascii="Times New Roman" w:hAnsi="Times New Roman" w:eastAsia="Batang"/>
      <w:kern w:val="0"/>
      <w:sz w:val="22"/>
      <w:szCs w:val="22"/>
      <w:lang w:val="en-AU" w:eastAsia="ja-JP"/>
    </w:rPr>
  </w:style>
  <w:style w:type="paragraph" w:customStyle="1" w:styleId="2638">
    <w:name w:val="biao1"/>
    <w:basedOn w:val="1"/>
    <w:qFormat/>
    <w:uiPriority w:val="99"/>
    <w:pPr>
      <w:widowControl/>
      <w:spacing w:before="100" w:beforeAutospacing="1" w:after="100" w:afterAutospacing="1" w:line="240" w:lineRule="auto"/>
      <w:ind w:firstLine="0" w:firstLineChars="0"/>
      <w:jc w:val="left"/>
    </w:pPr>
    <w:rPr>
      <w:rFonts w:ascii="Arial Unicode MS" w:hAnsi="Arial Unicode MS" w:eastAsia="Arial Unicode MS" w:cs="Arial Unicode MS"/>
      <w:kern w:val="0"/>
      <w:sz w:val="24"/>
      <w:szCs w:val="24"/>
      <w:lang w:val="en-US"/>
    </w:rPr>
  </w:style>
  <w:style w:type="paragraph" w:customStyle="1" w:styleId="2639">
    <w:name w:val="reader-pic-item"/>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640">
    <w:name w:val="WW-正文（首行缩进两字）"/>
    <w:basedOn w:val="1"/>
    <w:qFormat/>
    <w:uiPriority w:val="0"/>
    <w:pPr>
      <w:suppressAutoHyphens/>
      <w:ind w:firstLine="0" w:firstLineChars="0"/>
    </w:pPr>
    <w:rPr>
      <w:rFonts w:ascii="Times New Roman" w:hAnsi="Times New Roman" w:eastAsia="宋体"/>
      <w:kern w:val="1"/>
      <w:sz w:val="24"/>
      <w:szCs w:val="20"/>
      <w:lang w:val="en-US" w:eastAsia="ar-SA"/>
    </w:rPr>
  </w:style>
  <w:style w:type="paragraph" w:customStyle="1" w:styleId="2641">
    <w:name w:val="xl155"/>
    <w:basedOn w:val="1"/>
    <w:qFormat/>
    <w:uiPriority w:val="0"/>
    <w:pPr>
      <w:widowControl/>
      <w:pBdr>
        <w:top w:val="single" w:color="auto" w:sz="4" w:space="0"/>
        <w:bottom w:val="single" w:color="auto" w:sz="4" w:space="0"/>
      </w:pBdr>
      <w:shd w:val="clear" w:color="auto" w:fill="99CCFF"/>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2642">
    <w:name w:val="样式 (西文)四号 首行缩进:  2 字符"/>
    <w:basedOn w:val="1"/>
    <w:qFormat/>
    <w:uiPriority w:val="0"/>
    <w:pPr>
      <w:spacing w:line="240" w:lineRule="auto"/>
    </w:pPr>
    <w:rPr>
      <w:rFonts w:ascii="Times New Roman" w:hAnsi="Times New Roman" w:eastAsia="宋体"/>
      <w:sz w:val="24"/>
      <w:szCs w:val="24"/>
      <w:lang w:val="en-US"/>
    </w:rPr>
  </w:style>
  <w:style w:type="paragraph" w:customStyle="1" w:styleId="2643">
    <w:name w:val="xl1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bottom"/>
    </w:pPr>
    <w:rPr>
      <w:rFonts w:ascii="宋体" w:hAnsi="宋体" w:eastAsia="宋体" w:cs="宋体"/>
      <w:b/>
      <w:bCs/>
      <w:kern w:val="0"/>
      <w:sz w:val="20"/>
      <w:szCs w:val="20"/>
      <w:lang w:val="en-US"/>
    </w:rPr>
  </w:style>
  <w:style w:type="paragraph" w:customStyle="1" w:styleId="2644">
    <w:name w:val="关于"/>
    <w:basedOn w:val="1"/>
    <w:next w:val="1"/>
    <w:qFormat/>
    <w:uiPriority w:val="99"/>
    <w:pPr>
      <w:keepNext/>
      <w:keepLines/>
      <w:widowControl/>
      <w:tabs>
        <w:tab w:val="left" w:pos="600"/>
        <w:tab w:val="left" w:pos="960"/>
        <w:tab w:val="left" w:pos="1080"/>
      </w:tabs>
      <w:overflowPunct w:val="0"/>
      <w:spacing w:before="220"/>
      <w:ind w:right="28" w:firstLine="480" w:firstLineChars="0"/>
    </w:pPr>
    <w:rPr>
      <w:rFonts w:ascii="宋体" w:hAnsi="宋体" w:eastAsia="宋体"/>
      <w:kern w:val="0"/>
      <w:sz w:val="24"/>
      <w:szCs w:val="20"/>
      <w:lang w:val="en-US"/>
    </w:rPr>
  </w:style>
  <w:style w:type="paragraph" w:customStyle="1" w:styleId="2645">
    <w:name w:val="签名 - 公司"/>
    <w:basedOn w:val="57"/>
    <w:next w:val="2644"/>
    <w:qFormat/>
    <w:uiPriority w:val="99"/>
    <w:pPr>
      <w:keepNext/>
      <w:widowControl/>
      <w:tabs>
        <w:tab w:val="left" w:pos="600"/>
        <w:tab w:val="left" w:pos="960"/>
        <w:tab w:val="left" w:pos="1080"/>
      </w:tabs>
      <w:overflowPunct w:val="0"/>
      <w:spacing w:line="360" w:lineRule="auto"/>
      <w:ind w:left="0" w:leftChars="0" w:right="28" w:firstLine="480"/>
      <w:jc w:val="right"/>
    </w:pPr>
    <w:rPr>
      <w:rFonts w:ascii="宋体" w:hAnsi="宋体"/>
      <w:kern w:val="0"/>
      <w:szCs w:val="20"/>
    </w:rPr>
  </w:style>
  <w:style w:type="paragraph" w:customStyle="1" w:styleId="2646">
    <w:name w:val="tablelist_tr6"/>
    <w:basedOn w:val="1"/>
    <w:qFormat/>
    <w:uiPriority w:val="0"/>
    <w:pPr>
      <w:widowControl/>
      <w:shd w:val="clear" w:color="auto" w:fill="FFFF9C"/>
      <w:spacing w:before="100" w:beforeAutospacing="1" w:after="100" w:afterAutospacing="1" w:line="240" w:lineRule="auto"/>
      <w:ind w:firstLine="0" w:firstLineChars="0"/>
      <w:jc w:val="left"/>
    </w:pPr>
    <w:rPr>
      <w:rFonts w:ascii="Arial" w:hAnsi="Arial" w:eastAsia="宋体" w:cs="Arial"/>
      <w:b/>
      <w:bCs/>
      <w:kern w:val="0"/>
      <w:sz w:val="18"/>
      <w:szCs w:val="18"/>
      <w:lang w:val="en-US"/>
    </w:rPr>
  </w:style>
  <w:style w:type="paragraph" w:customStyle="1" w:styleId="2647">
    <w:name w:val="CM36"/>
    <w:basedOn w:val="153"/>
    <w:next w:val="153"/>
    <w:qFormat/>
    <w:uiPriority w:val="99"/>
    <w:pPr>
      <w:spacing w:line="468" w:lineRule="atLeast"/>
    </w:pPr>
    <w:rPr>
      <w:rFonts w:ascii="黑体" w:eastAsia="黑体" w:cs="Times New Roman"/>
      <w:color w:val="auto"/>
    </w:rPr>
  </w:style>
  <w:style w:type="paragraph" w:customStyle="1" w:styleId="2648">
    <w:name w:val="name"/>
    <w:basedOn w:val="1"/>
    <w:qFormat/>
    <w:uiPriority w:val="0"/>
    <w:pPr>
      <w:widowControl/>
      <w:spacing w:before="100" w:beforeAutospacing="1" w:after="100" w:afterAutospacing="1" w:line="240" w:lineRule="auto"/>
      <w:ind w:firstLine="100" w:firstLineChars="0"/>
      <w:jc w:val="left"/>
    </w:pPr>
    <w:rPr>
      <w:rFonts w:ascii="Times New Roman" w:hAnsi="Times New Roman" w:eastAsia="宋体"/>
      <w:b/>
      <w:bCs/>
      <w:color w:val="000000"/>
      <w:kern w:val="0"/>
      <w:sz w:val="18"/>
      <w:szCs w:val="18"/>
      <w:lang w:val="en-US"/>
    </w:rPr>
  </w:style>
  <w:style w:type="paragraph" w:customStyle="1" w:styleId="2649">
    <w:name w:val="样式 标题 1h1H1Heading 0Section HeadHeader11st levell1第*部分第..."/>
    <w:basedOn w:val="1"/>
    <w:qFormat/>
    <w:uiPriority w:val="0"/>
    <w:pPr>
      <w:tabs>
        <w:tab w:val="left" w:pos="600"/>
        <w:tab w:val="left" w:pos="720"/>
      </w:tabs>
      <w:spacing w:line="240" w:lineRule="auto"/>
      <w:ind w:left="720" w:hanging="360" w:firstLineChars="0"/>
    </w:pPr>
    <w:rPr>
      <w:rFonts w:ascii="Times New Roman" w:hAnsi="Times New Roman" w:eastAsia="宋体"/>
      <w:sz w:val="21"/>
      <w:szCs w:val="24"/>
      <w:lang w:val="en-US"/>
    </w:rPr>
  </w:style>
  <w:style w:type="paragraph" w:customStyle="1" w:styleId="2650">
    <w:name w:val="BEA Item 2"/>
    <w:qFormat/>
    <w:uiPriority w:val="0"/>
    <w:pPr>
      <w:tabs>
        <w:tab w:val="left" w:pos="1260"/>
        <w:tab w:val="left" w:pos="1530"/>
      </w:tabs>
      <w:spacing w:beforeLines="50" w:line="300" w:lineRule="auto"/>
      <w:ind w:left="1530" w:hanging="420"/>
      <w:jc w:val="both"/>
    </w:pPr>
    <w:rPr>
      <w:rFonts w:ascii="Verdana" w:hAnsi="Verdana" w:eastAsia="宋体" w:cs="Times New Roman"/>
      <w:kern w:val="2"/>
      <w:sz w:val="24"/>
      <w:szCs w:val="24"/>
      <w:lang w:val="en-US" w:eastAsia="zh-CN" w:bidi="ar-SA"/>
    </w:rPr>
  </w:style>
  <w:style w:type="paragraph" w:customStyle="1" w:styleId="2651">
    <w:name w:val="xl59"/>
    <w:basedOn w:val="1"/>
    <w:qFormat/>
    <w:uiPriority w:val="0"/>
    <w:pPr>
      <w:widowControl/>
      <w:pBdr>
        <w:top w:val="single" w:color="auto" w:sz="4" w:space="0"/>
        <w:bottom w:val="single" w:color="auto" w:sz="4" w:space="0"/>
        <w:right w:val="single" w:color="auto" w:sz="12"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652">
    <w:name w:val="Default Paragraph Font Para Char"/>
    <w:basedOn w:val="1"/>
    <w:qFormat/>
    <w:uiPriority w:val="0"/>
    <w:pPr>
      <w:widowControl/>
      <w:spacing w:after="160" w:line="240" w:lineRule="exact"/>
      <w:ind w:firstLine="0" w:firstLineChars="0"/>
      <w:jc w:val="left"/>
    </w:pPr>
    <w:rPr>
      <w:rFonts w:ascii="Verdana" w:hAnsi="Verdana" w:eastAsia="宋体"/>
      <w:kern w:val="0"/>
      <w:sz w:val="24"/>
      <w:szCs w:val="20"/>
      <w:lang w:val="en-US" w:eastAsia="en-US"/>
    </w:rPr>
  </w:style>
  <w:style w:type="paragraph" w:customStyle="1" w:styleId="2653">
    <w:name w:val="正文--居中"/>
    <w:basedOn w:val="1"/>
    <w:qFormat/>
    <w:uiPriority w:val="99"/>
    <w:pPr>
      <w:spacing w:after="200" w:afterLines="50" w:line="312" w:lineRule="auto"/>
      <w:ind w:firstLine="420"/>
      <w:jc w:val="center"/>
    </w:pPr>
    <w:rPr>
      <w:rFonts w:ascii="Times New Roman" w:hAnsi="Times New Roman" w:eastAsia="宋体"/>
      <w:sz w:val="21"/>
      <w:szCs w:val="21"/>
      <w:lang w:val="en-US"/>
    </w:rPr>
  </w:style>
  <w:style w:type="paragraph" w:customStyle="1" w:styleId="2654">
    <w:name w:val="ifb-1"/>
    <w:basedOn w:val="1"/>
    <w:qFormat/>
    <w:uiPriority w:val="0"/>
    <w:pPr>
      <w:spacing w:line="240" w:lineRule="auto"/>
      <w:ind w:left="420" w:hanging="420" w:firstLineChars="0"/>
    </w:pPr>
    <w:rPr>
      <w:rFonts w:ascii="楷体_GB2312" w:hAnsi="Times New Roman" w:eastAsia="楷体_GB2312"/>
      <w:sz w:val="21"/>
      <w:szCs w:val="20"/>
      <w:lang w:val="en-US"/>
    </w:rPr>
  </w:style>
  <w:style w:type="paragraph" w:customStyle="1" w:styleId="2655">
    <w:name w:val="tablelist_tr5"/>
    <w:basedOn w:val="1"/>
    <w:qFormat/>
    <w:uiPriority w:val="0"/>
    <w:pPr>
      <w:widowControl/>
      <w:shd w:val="clear" w:color="auto" w:fill="9C0000"/>
      <w:spacing w:before="100" w:beforeAutospacing="1" w:after="100" w:afterAutospacing="1" w:line="240" w:lineRule="auto"/>
      <w:ind w:firstLine="0" w:firstLineChars="0"/>
      <w:jc w:val="left"/>
    </w:pPr>
    <w:rPr>
      <w:rFonts w:ascii="Arial" w:hAnsi="Arial" w:eastAsia="宋体" w:cs="Arial"/>
      <w:b/>
      <w:bCs/>
      <w:color w:val="FFFFFF"/>
      <w:kern w:val="0"/>
      <w:sz w:val="18"/>
      <w:szCs w:val="18"/>
      <w:lang w:val="en-US"/>
    </w:rPr>
  </w:style>
  <w:style w:type="paragraph" w:customStyle="1" w:styleId="2656">
    <w:name w:val="Style Heading 3h33rd levelH3Level 3 HeadHeading 3 - oldlevel_..."/>
    <w:basedOn w:val="1"/>
    <w:qFormat/>
    <w:uiPriority w:val="99"/>
    <w:pPr>
      <w:widowControl/>
      <w:tabs>
        <w:tab w:val="left" w:pos="360"/>
        <w:tab w:val="left" w:pos="900"/>
      </w:tabs>
      <w:spacing w:line="240" w:lineRule="auto"/>
      <w:ind w:firstLine="0" w:firstLineChars="0"/>
      <w:jc w:val="left"/>
    </w:pPr>
    <w:rPr>
      <w:rFonts w:ascii="Times New Roman" w:hAnsi="Times New Roman" w:eastAsia="宋体"/>
      <w:kern w:val="0"/>
      <w:sz w:val="24"/>
      <w:szCs w:val="24"/>
      <w:lang w:val="en-US"/>
    </w:rPr>
  </w:style>
  <w:style w:type="paragraph" w:customStyle="1" w:styleId="2657">
    <w:name w:val="方案内图片居中"/>
    <w:basedOn w:val="1"/>
    <w:qFormat/>
    <w:uiPriority w:val="0"/>
    <w:pPr>
      <w:adjustRightInd w:val="0"/>
      <w:ind w:firstLine="0" w:firstLineChars="0"/>
      <w:jc w:val="center"/>
      <w:textAlignment w:val="baseline"/>
    </w:pPr>
    <w:rPr>
      <w:rFonts w:ascii="Arial" w:hAnsi="Arial" w:eastAsia="宋体" w:cs="宋体"/>
      <w:sz w:val="24"/>
      <w:szCs w:val="20"/>
      <w:lang w:val="en-US"/>
    </w:rPr>
  </w:style>
  <w:style w:type="paragraph" w:customStyle="1" w:styleId="2658">
    <w:name w:val="Cell"/>
    <w:basedOn w:val="1"/>
    <w:qFormat/>
    <w:uiPriority w:val="0"/>
    <w:pPr>
      <w:widowControl/>
      <w:spacing w:before="120" w:after="120" w:line="240" w:lineRule="auto"/>
      <w:ind w:firstLine="0" w:firstLineChars="0"/>
      <w:jc w:val="left"/>
    </w:pPr>
    <w:rPr>
      <w:rFonts w:ascii="Arial" w:hAnsi="Arial" w:eastAsia="MingLiU"/>
      <w:kern w:val="0"/>
      <w:sz w:val="20"/>
      <w:szCs w:val="20"/>
      <w:lang w:val="en-US" w:eastAsia="en-US"/>
    </w:rPr>
  </w:style>
  <w:style w:type="paragraph" w:customStyle="1" w:styleId="2659">
    <w:name w:val="解释字体"/>
    <w:basedOn w:val="1"/>
    <w:next w:val="1"/>
    <w:qFormat/>
    <w:uiPriority w:val="0"/>
    <w:pPr>
      <w:widowControl/>
      <w:spacing w:after="80" w:line="240" w:lineRule="auto"/>
      <w:ind w:firstLine="0" w:firstLineChars="0"/>
      <w:jc w:val="left"/>
    </w:pPr>
    <w:rPr>
      <w:rFonts w:ascii="Times New Roman" w:hAnsi="Times New Roman" w:eastAsia="宋体"/>
      <w:i/>
      <w:kern w:val="0"/>
      <w:sz w:val="20"/>
      <w:szCs w:val="20"/>
      <w:lang w:val="en-US"/>
    </w:rPr>
  </w:style>
  <w:style w:type="paragraph" w:customStyle="1" w:styleId="2660">
    <w:name w:val="图片（右）"/>
    <w:basedOn w:val="2661"/>
    <w:next w:val="2662"/>
    <w:qFormat/>
    <w:uiPriority w:val="99"/>
    <w:pPr>
      <w:tabs>
        <w:tab w:val="left" w:pos="0"/>
        <w:tab w:val="left" w:pos="840"/>
        <w:tab w:val="left" w:pos="1440"/>
      </w:tabs>
      <w:ind w:left="0"/>
      <w:jc w:val="right"/>
    </w:pPr>
  </w:style>
  <w:style w:type="paragraph" w:customStyle="1" w:styleId="2661">
    <w:name w:val="图片（中）"/>
    <w:basedOn w:val="2662"/>
    <w:next w:val="2662"/>
    <w:qFormat/>
    <w:uiPriority w:val="99"/>
    <w:pPr>
      <w:keepNext/>
      <w:tabs>
        <w:tab w:val="left" w:pos="0"/>
      </w:tabs>
      <w:autoSpaceDN/>
      <w:adjustRightInd w:val="0"/>
      <w:snapToGrid w:val="0"/>
      <w:spacing w:line="360" w:lineRule="auto"/>
      <w:ind w:left="1418"/>
    </w:pPr>
    <w:rPr>
      <w:rFonts w:ascii="Arial" w:hAnsi="Arial" w:eastAsia="黑体"/>
      <w:kern w:val="2"/>
      <w:sz w:val="18"/>
    </w:rPr>
  </w:style>
  <w:style w:type="paragraph" w:customStyle="1" w:styleId="2662">
    <w:name w:val="图题"/>
    <w:basedOn w:val="1"/>
    <w:next w:val="1"/>
    <w:qFormat/>
    <w:uiPriority w:val="0"/>
    <w:pPr>
      <w:widowControl/>
      <w:tabs>
        <w:tab w:val="left" w:pos="0"/>
      </w:tabs>
      <w:autoSpaceDN w:val="0"/>
      <w:spacing w:line="300" w:lineRule="auto"/>
      <w:ind w:firstLine="0" w:firstLineChars="0"/>
      <w:jc w:val="center"/>
    </w:pPr>
    <w:rPr>
      <w:rFonts w:ascii="宋体" w:hAnsi="宋体" w:eastAsia="宋体"/>
      <w:kern w:val="0"/>
      <w:sz w:val="24"/>
      <w:szCs w:val="20"/>
      <w:lang w:val="en-US"/>
    </w:rPr>
  </w:style>
  <w:style w:type="paragraph" w:customStyle="1" w:styleId="2663">
    <w:name w:val="xl56"/>
    <w:basedOn w:val="1"/>
    <w:qFormat/>
    <w:uiPriority w:val="0"/>
    <w:pPr>
      <w:widowControl/>
      <w:pBdr>
        <w:top w:val="single" w:color="auto" w:sz="12" w:space="0"/>
        <w:left w:val="single" w:color="auto" w:sz="12" w:space="0"/>
        <w:bottom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664">
    <w:name w:val="xl41"/>
    <w:basedOn w:val="1"/>
    <w:qFormat/>
    <w:uiPriority w:val="0"/>
    <w:pPr>
      <w:widowControl/>
      <w:pBdr>
        <w:top w:val="single" w:color="auto" w:sz="4" w:space="0"/>
        <w:left w:val="single" w:color="auto" w:sz="4" w:space="0"/>
        <w:bottom w:val="single" w:color="auto" w:sz="12"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665">
    <w:name w:val="Table level 2"/>
    <w:basedOn w:val="1"/>
    <w:qFormat/>
    <w:uiPriority w:val="0"/>
    <w:pPr>
      <w:widowControl/>
      <w:tabs>
        <w:tab w:val="left" w:pos="142"/>
      </w:tabs>
      <w:spacing w:before="100" w:beforeAutospacing="1" w:after="100" w:afterAutospacing="1" w:line="240" w:lineRule="auto"/>
      <w:ind w:left="709" w:hanging="567" w:firstLineChars="0"/>
    </w:pPr>
    <w:rPr>
      <w:rFonts w:ascii="Arial" w:hAnsi="Arial" w:eastAsia="宋体"/>
      <w:kern w:val="0"/>
      <w:sz w:val="24"/>
      <w:szCs w:val="21"/>
      <w:lang w:val="en-US" w:eastAsia="zh-TW"/>
    </w:rPr>
  </w:style>
  <w:style w:type="paragraph" w:customStyle="1" w:styleId="2666">
    <w:name w:val="正文表格"/>
    <w:basedOn w:val="1"/>
    <w:qFormat/>
    <w:uiPriority w:val="0"/>
    <w:pPr>
      <w:spacing w:before="20" w:after="20" w:line="240" w:lineRule="auto"/>
      <w:ind w:left="20" w:right="20" w:firstLine="0" w:firstLineChars="0"/>
    </w:pPr>
    <w:rPr>
      <w:rFonts w:ascii="宋体" w:hAnsi="Times New Roman" w:eastAsia="宋体"/>
      <w:sz w:val="24"/>
      <w:szCs w:val="20"/>
      <w:lang w:val="en-US"/>
    </w:rPr>
  </w:style>
  <w:style w:type="paragraph" w:customStyle="1" w:styleId="2667">
    <w:name w:val="封面公司名"/>
    <w:qFormat/>
    <w:uiPriority w:val="99"/>
    <w:pPr>
      <w:jc w:val="center"/>
    </w:pPr>
    <w:rPr>
      <w:rFonts w:ascii="Arial" w:hAnsi="Arial" w:eastAsia="楷体_GB2312" w:cs="宋体"/>
      <w:bCs/>
      <w:kern w:val="2"/>
      <w:sz w:val="28"/>
      <w:lang w:val="en-US" w:eastAsia="zh-CN" w:bidi="ar-SA"/>
    </w:rPr>
  </w:style>
  <w:style w:type="paragraph" w:customStyle="1" w:styleId="2668">
    <w:name w:val="cfont12h"/>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669">
    <w:name w:val="样式 标题 2PIM2H2Heading 2 HiddenHeading 2 CCBSheading 2Titre3..."/>
    <w:basedOn w:val="7"/>
    <w:qFormat/>
    <w:uiPriority w:val="0"/>
    <w:pPr>
      <w:keepLines/>
      <w:tabs>
        <w:tab w:val="left" w:pos="576"/>
      </w:tabs>
      <w:adjustRightInd w:val="0"/>
      <w:spacing w:before="360" w:after="360" w:line="240" w:lineRule="auto"/>
      <w:ind w:left="-171" w:leftChars="-171" w:firstLine="0" w:firstLineChars="0"/>
      <w:textAlignment w:val="baseline"/>
    </w:pPr>
    <w:rPr>
      <w:rFonts w:ascii="仿宋_GB2312" w:hAnsi="Times New Roman" w:eastAsia="仿宋_GB2312"/>
      <w:color w:val="000000"/>
      <w:sz w:val="32"/>
      <w:szCs w:val="28"/>
      <w:lang w:val="en-US"/>
    </w:rPr>
  </w:style>
  <w:style w:type="paragraph" w:customStyle="1" w:styleId="2670">
    <w:name w:val="FA正文+标号"/>
    <w:basedOn w:val="1277"/>
    <w:qFormat/>
    <w:uiPriority w:val="0"/>
    <w:pPr>
      <w:numPr>
        <w:numId w:val="58"/>
      </w:numPr>
      <w:tabs>
        <w:tab w:val="left" w:pos="907"/>
      </w:tabs>
      <w:ind w:left="845" w:hanging="420"/>
    </w:pPr>
    <w:rPr>
      <w:b w:val="0"/>
    </w:rPr>
  </w:style>
  <w:style w:type="paragraph" w:customStyle="1" w:styleId="2671">
    <w:name w:val="索引 61"/>
    <w:basedOn w:val="1"/>
    <w:next w:val="1"/>
    <w:qFormat/>
    <w:uiPriority w:val="0"/>
    <w:pPr>
      <w:ind w:left="1000" w:leftChars="1000" w:firstLine="0" w:firstLineChars="0"/>
    </w:pPr>
    <w:rPr>
      <w:rFonts w:ascii="Times New Roman" w:hAnsi="Times New Roman" w:eastAsia="宋体"/>
      <w:sz w:val="21"/>
      <w:szCs w:val="20"/>
      <w:lang w:val="en-US"/>
    </w:rPr>
  </w:style>
  <w:style w:type="paragraph" w:customStyle="1" w:styleId="2672">
    <w:name w:val="图表文字"/>
    <w:basedOn w:val="1"/>
    <w:qFormat/>
    <w:uiPriority w:val="0"/>
    <w:pPr>
      <w:snapToGrid w:val="0"/>
      <w:spacing w:before="60" w:after="60" w:line="288" w:lineRule="auto"/>
      <w:ind w:firstLine="200"/>
    </w:pPr>
    <w:rPr>
      <w:rFonts w:ascii="Arial" w:hAnsi="Arial" w:eastAsia="楷体_GB2312"/>
      <w:sz w:val="24"/>
      <w:szCs w:val="20"/>
      <w:lang w:val="en-US"/>
    </w:rPr>
  </w:style>
  <w:style w:type="paragraph" w:customStyle="1" w:styleId="2673">
    <w:name w:val="标题 52"/>
    <w:basedOn w:val="1"/>
    <w:qFormat/>
    <w:uiPriority w:val="0"/>
    <w:pPr>
      <w:overflowPunct w:val="0"/>
      <w:spacing w:beforeLines="50" w:line="240" w:lineRule="auto"/>
      <w:ind w:firstLine="0" w:firstLineChars="0"/>
    </w:pPr>
    <w:rPr>
      <w:rFonts w:ascii="Times New Roman" w:hAnsi="Times New Roman" w:eastAsia="宋体"/>
      <w:kern w:val="0"/>
      <w:sz w:val="24"/>
      <w:szCs w:val="24"/>
      <w:lang w:val="en-US"/>
    </w:rPr>
  </w:style>
  <w:style w:type="paragraph" w:customStyle="1" w:styleId="2674">
    <w:name w:val="unnamed1"/>
    <w:basedOn w:val="1"/>
    <w:qFormat/>
    <w:uiPriority w:val="0"/>
    <w:pPr>
      <w:widowControl/>
      <w:spacing w:before="100" w:beforeAutospacing="1" w:after="100" w:afterAutospacing="1" w:line="360" w:lineRule="atLeast"/>
      <w:ind w:firstLine="0" w:firstLineChars="0"/>
      <w:jc w:val="left"/>
    </w:pPr>
    <w:rPr>
      <w:rFonts w:hint="eastAsia" w:ascii="Arial Unicode MS" w:hAnsi="Arial Unicode MS" w:eastAsia="Arial Unicode MS" w:cs="Arial Unicode MS"/>
      <w:color w:val="000000"/>
      <w:kern w:val="0"/>
      <w:sz w:val="18"/>
      <w:szCs w:val="18"/>
      <w:lang w:val="en-US"/>
    </w:rPr>
  </w:style>
  <w:style w:type="paragraph" w:customStyle="1" w:styleId="2675">
    <w:name w:val="D&amp;L"/>
    <w:basedOn w:val="56"/>
    <w:qFormat/>
    <w:uiPriority w:val="99"/>
    <w:pPr>
      <w:pBdr>
        <w:bottom w:val="thinThickSmallGap" w:color="auto" w:sz="18" w:space="1"/>
      </w:pBdr>
      <w:adjustRightInd w:val="0"/>
      <w:snapToGrid/>
      <w:spacing w:line="240" w:lineRule="atLeast"/>
      <w:ind w:firstLine="0" w:firstLineChars="0"/>
      <w:textAlignment w:val="baseline"/>
    </w:pPr>
    <w:rPr>
      <w:rFonts w:ascii="Times New Roman" w:hAnsi="Times New Roman" w:eastAsia="宋体"/>
      <w:kern w:val="0"/>
      <w:sz w:val="24"/>
      <w:szCs w:val="20"/>
      <w:lang w:val="en-US"/>
    </w:rPr>
  </w:style>
  <w:style w:type="paragraph" w:customStyle="1" w:styleId="2676">
    <w:name w:val="样式 左侧:  2 字符"/>
    <w:basedOn w:val="1"/>
    <w:qFormat/>
    <w:uiPriority w:val="0"/>
    <w:pPr>
      <w:spacing w:line="312" w:lineRule="auto"/>
      <w:ind w:firstLine="0" w:firstLineChars="0"/>
    </w:pPr>
    <w:rPr>
      <w:rFonts w:ascii="Times New Roman" w:hAnsi="Times New Roman" w:eastAsia="宋体" w:cs="宋体"/>
      <w:sz w:val="24"/>
      <w:szCs w:val="20"/>
      <w:lang w:val="en-US"/>
    </w:rPr>
  </w:style>
  <w:style w:type="paragraph" w:customStyle="1" w:styleId="2677">
    <w:name w:val="[无段落样式]"/>
    <w:qFormat/>
    <w:uiPriority w:val="0"/>
    <w:pPr>
      <w:widowControl w:val="0"/>
      <w:autoSpaceDE w:val="0"/>
      <w:autoSpaceDN w:val="0"/>
      <w:adjustRightInd w:val="0"/>
      <w:spacing w:line="288" w:lineRule="auto"/>
      <w:jc w:val="both"/>
      <w:textAlignment w:val="center"/>
    </w:pPr>
    <w:rPr>
      <w:rFonts w:ascii="华文黑体 Light" w:hAnsi="Times New Roman" w:eastAsia="华文黑体 Light" w:cs="华文黑体 Light"/>
      <w:color w:val="000000"/>
      <w:sz w:val="24"/>
      <w:szCs w:val="24"/>
      <w:lang w:val="zh-CN" w:eastAsia="zh-CN" w:bidi="ar-SA"/>
    </w:rPr>
  </w:style>
  <w:style w:type="paragraph" w:customStyle="1" w:styleId="2678">
    <w:name w:val="xl1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2679">
    <w:name w:val="圈数字"/>
    <w:basedOn w:val="21"/>
    <w:qFormat/>
    <w:uiPriority w:val="0"/>
    <w:pPr>
      <w:tabs>
        <w:tab w:val="left" w:pos="540"/>
      </w:tabs>
      <w:spacing w:before="62" w:after="62" w:line="360" w:lineRule="auto"/>
      <w:ind w:left="540" w:hanging="540" w:firstLineChars="0"/>
    </w:pPr>
    <w:rPr>
      <w:rFonts w:ascii="Arial" w:hAnsi="宋体"/>
      <w:szCs w:val="28"/>
    </w:rPr>
  </w:style>
  <w:style w:type="paragraph" w:customStyle="1" w:styleId="2680">
    <w:name w:val="Num Heading 2"/>
    <w:basedOn w:val="7"/>
    <w:next w:val="1"/>
    <w:qFormat/>
    <w:uiPriority w:val="0"/>
    <w:pPr>
      <w:keepLines/>
      <w:widowControl/>
      <w:tabs>
        <w:tab w:val="left" w:pos="576"/>
        <w:tab w:val="left" w:pos="794"/>
      </w:tabs>
      <w:spacing w:before="200" w:line="276" w:lineRule="auto"/>
      <w:ind w:left="1320" w:hanging="420"/>
      <w:jc w:val="left"/>
    </w:pPr>
    <w:rPr>
      <w:rFonts w:ascii="Times New Roman" w:hAnsi="Times New Roman" w:eastAsia="宋体"/>
      <w:color w:val="4F81BD"/>
      <w:kern w:val="0"/>
      <w:sz w:val="26"/>
      <w:szCs w:val="26"/>
      <w:lang w:val="en-US"/>
    </w:rPr>
  </w:style>
  <w:style w:type="paragraph" w:customStyle="1" w:styleId="2681">
    <w:name w:val="line1"/>
    <w:basedOn w:val="82"/>
    <w:next w:val="1"/>
    <w:qFormat/>
    <w:uiPriority w:val="0"/>
    <w:pPr>
      <w:widowControl/>
      <w:pBdr>
        <w:top w:val="single" w:color="auto" w:sz="36" w:space="1"/>
      </w:pBdr>
      <w:spacing w:after="0" w:line="240" w:lineRule="auto"/>
      <w:ind w:firstLine="0" w:firstLineChars="0"/>
      <w:jc w:val="right"/>
      <w:outlineLvl w:val="9"/>
    </w:pPr>
    <w:rPr>
      <w:rFonts w:ascii="Arial" w:hAnsi="Arial" w:eastAsia="仿宋" w:cs="Arial"/>
      <w:bCs w:val="0"/>
      <w:kern w:val="28"/>
      <w:sz w:val="40"/>
      <w:szCs w:val="20"/>
      <w:lang w:val="en-US"/>
    </w:rPr>
  </w:style>
  <w:style w:type="paragraph" w:customStyle="1" w:styleId="2682">
    <w:name w:val="tabledescription"/>
    <w:basedOn w:val="1"/>
    <w:qFormat/>
    <w:uiPriority w:val="0"/>
    <w:pPr>
      <w:widowControl/>
      <w:spacing w:line="300" w:lineRule="atLeast"/>
      <w:ind w:firstLine="0" w:firstLineChars="0"/>
      <w:jc w:val="left"/>
    </w:pPr>
    <w:rPr>
      <w:rFonts w:ascii="宋体" w:hAnsi="宋体" w:eastAsia="宋体" w:cs="宋体"/>
      <w:kern w:val="0"/>
      <w:sz w:val="18"/>
      <w:szCs w:val="18"/>
      <w:lang w:val="en-US"/>
    </w:rPr>
  </w:style>
  <w:style w:type="paragraph" w:customStyle="1" w:styleId="2683">
    <w:name w:val="小标题1"/>
    <w:basedOn w:val="1"/>
    <w:qFormat/>
    <w:uiPriority w:val="0"/>
    <w:pPr>
      <w:tabs>
        <w:tab w:val="left" w:pos="360"/>
        <w:tab w:val="left" w:pos="638"/>
        <w:tab w:val="left" w:pos="1500"/>
        <w:tab w:val="left" w:pos="7615"/>
      </w:tabs>
      <w:spacing w:before="120" w:after="120"/>
      <w:ind w:left="852" w:hanging="432" w:firstLineChars="0"/>
    </w:pPr>
    <w:rPr>
      <w:rFonts w:ascii="仿宋_GB2312" w:hAnsi="Times New Roman" w:eastAsia="仿宋_GB2312"/>
      <w:b/>
      <w:spacing w:val="20"/>
      <w:szCs w:val="20"/>
      <w:lang w:val="en-US"/>
    </w:rPr>
  </w:style>
  <w:style w:type="paragraph" w:customStyle="1" w:styleId="2684">
    <w:name w:val="正文缩两字"/>
    <w:basedOn w:val="554"/>
    <w:next w:val="554"/>
    <w:qFormat/>
    <w:uiPriority w:val="0"/>
    <w:pPr>
      <w:spacing w:after="163"/>
      <w:ind w:left="846" w:right="0" w:firstLine="454" w:firstLineChars="0"/>
    </w:pPr>
    <w:rPr>
      <w:rFonts w:hAnsi="宋体"/>
    </w:rPr>
  </w:style>
  <w:style w:type="paragraph" w:customStyle="1" w:styleId="2685">
    <w:name w:val="Char Char Char Char Char Char1 Char Char Char Char Char Char Char Char Char Char Char Char Char"/>
    <w:basedOn w:val="1"/>
    <w:qFormat/>
    <w:uiPriority w:val="0"/>
    <w:pPr>
      <w:spacing w:line="240" w:lineRule="auto"/>
      <w:ind w:firstLine="0" w:firstLineChars="0"/>
    </w:pPr>
    <w:rPr>
      <w:rFonts w:ascii="仿宋_GB2312" w:hAnsi="Times New Roman" w:eastAsia="仿宋_GB2312"/>
      <w:b/>
      <w:sz w:val="32"/>
      <w:szCs w:val="32"/>
      <w:lang w:val="en-US"/>
    </w:rPr>
  </w:style>
  <w:style w:type="paragraph" w:customStyle="1" w:styleId="2686">
    <w:name w:val="CM83"/>
    <w:basedOn w:val="153"/>
    <w:next w:val="153"/>
    <w:qFormat/>
    <w:uiPriority w:val="0"/>
    <w:rPr>
      <w:rFonts w:ascii="黑体" w:eastAsia="黑体" w:cs="Times New Roman"/>
      <w:color w:val="auto"/>
    </w:rPr>
  </w:style>
  <w:style w:type="paragraph" w:customStyle="1" w:styleId="2687">
    <w:name w:val="xl26"/>
    <w:basedOn w:val="1"/>
    <w:qFormat/>
    <w:uiPriority w:val="0"/>
    <w:pPr>
      <w:widowControl/>
      <w:pBdr>
        <w:top w:val="single" w:color="auto" w:sz="4" w:space="0"/>
        <w:left w:val="single" w:color="auto" w:sz="4" w:space="0"/>
        <w:bottom w:val="single" w:color="auto" w:sz="12" w:space="0"/>
        <w:right w:val="single" w:color="auto" w:sz="12"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688">
    <w:name w:val="样式 宋体 行距: 1.5 倍行距"/>
    <w:basedOn w:val="1"/>
    <w:qFormat/>
    <w:uiPriority w:val="0"/>
    <w:pPr>
      <w:ind w:firstLine="200"/>
    </w:pPr>
    <w:rPr>
      <w:rFonts w:ascii="宋体" w:hAnsi="宋体" w:eastAsia="宋体" w:cs="宋体"/>
      <w:sz w:val="24"/>
      <w:szCs w:val="20"/>
      <w:lang w:val="en-US"/>
    </w:rPr>
  </w:style>
  <w:style w:type="paragraph" w:customStyle="1" w:styleId="2689">
    <w:name w:val="zw1"/>
    <w:basedOn w:val="1"/>
    <w:qFormat/>
    <w:uiPriority w:val="0"/>
    <w:pPr>
      <w:widowControl/>
      <w:ind w:firstLine="540" w:firstLineChars="225"/>
    </w:pPr>
    <w:rPr>
      <w:rFonts w:ascii="宋体" w:hAnsi="宋体" w:eastAsia="宋体"/>
      <w:color w:val="000000"/>
      <w:kern w:val="0"/>
      <w:sz w:val="24"/>
      <w:szCs w:val="24"/>
      <w:lang w:val="en-US"/>
    </w:rPr>
  </w:style>
  <w:style w:type="paragraph" w:customStyle="1" w:styleId="2690">
    <w:name w:val="Char Char Char Char Char Char1 Char Char Char Char Char Char Char Char Char Char Char Char Char Char Char Char Char Char Char Char Char Char Char Char Char Char Char Char Char Char Char Char Char Char"/>
    <w:basedOn w:val="1"/>
    <w:qFormat/>
    <w:uiPriority w:val="0"/>
    <w:pPr>
      <w:spacing w:line="240" w:lineRule="auto"/>
      <w:ind w:firstLine="0" w:firstLineChars="0"/>
    </w:pPr>
    <w:rPr>
      <w:rFonts w:ascii="仿宋_GB2312" w:hAnsi="Times New Roman" w:eastAsia="仿宋_GB2312"/>
      <w:b/>
      <w:sz w:val="32"/>
      <w:szCs w:val="32"/>
      <w:lang w:val="en-US"/>
    </w:rPr>
  </w:style>
  <w:style w:type="paragraph" w:customStyle="1" w:styleId="2691">
    <w:name w:val="1.1.1节"/>
    <w:basedOn w:val="2692"/>
    <w:qFormat/>
    <w:uiPriority w:val="0"/>
    <w:pPr>
      <w:tabs>
        <w:tab w:val="left" w:pos="0"/>
      </w:tabs>
      <w:spacing w:before="0" w:beforeAutospacing="0" w:after="0" w:afterAutospacing="0"/>
      <w:outlineLvl w:val="2"/>
    </w:pPr>
  </w:style>
  <w:style w:type="paragraph" w:customStyle="1" w:styleId="2692">
    <w:name w:val="投标标题"/>
    <w:basedOn w:val="5"/>
    <w:qFormat/>
    <w:uiPriority w:val="0"/>
    <w:pPr>
      <w:keepLines/>
      <w:pageBreakBefore w:val="0"/>
      <w:numPr>
        <w:numId w:val="0"/>
      </w:numPr>
      <w:tabs>
        <w:tab w:val="left" w:pos="0"/>
      </w:tabs>
      <w:spacing w:before="100" w:beforeAutospacing="1" w:after="100" w:afterAutospacing="1"/>
      <w:ind w:hanging="907"/>
    </w:pPr>
    <w:rPr>
      <w:rFonts w:ascii="Times New Roman" w:hAnsi="Times New Roman" w:eastAsia="宋体" w:cs="Arial"/>
      <w:kern w:val="44"/>
      <w:sz w:val="24"/>
      <w:lang w:val="en-US"/>
    </w:rPr>
  </w:style>
  <w:style w:type="paragraph" w:customStyle="1" w:styleId="2693">
    <w:name w:val="tab_tr5"/>
    <w:basedOn w:val="1"/>
    <w:qFormat/>
    <w:uiPriority w:val="0"/>
    <w:pPr>
      <w:widowControl/>
      <w:spacing w:before="100" w:beforeAutospacing="1" w:after="100" w:afterAutospacing="1" w:line="330" w:lineRule="atLeast"/>
      <w:ind w:firstLine="0" w:firstLineChars="0"/>
      <w:jc w:val="center"/>
      <w:textAlignment w:val="center"/>
    </w:pPr>
    <w:rPr>
      <w:rFonts w:ascii="Times New Roman" w:hAnsi="Times New Roman" w:eastAsia="宋体"/>
      <w:b/>
      <w:bCs/>
      <w:color w:val="000000"/>
      <w:kern w:val="0"/>
      <w:sz w:val="18"/>
      <w:szCs w:val="18"/>
      <w:lang w:val="en-US"/>
    </w:rPr>
  </w:style>
  <w:style w:type="paragraph" w:customStyle="1" w:styleId="2694">
    <w:name w:val="标题2文字"/>
    <w:basedOn w:val="1"/>
    <w:qFormat/>
    <w:uiPriority w:val="0"/>
    <w:pPr>
      <w:ind w:left="839" w:firstLine="200"/>
    </w:pPr>
    <w:rPr>
      <w:rFonts w:ascii="宋体" w:hAnsi="Times New Roman" w:eastAsia="宋体"/>
      <w:sz w:val="21"/>
      <w:lang w:val="en-US"/>
    </w:rPr>
  </w:style>
  <w:style w:type="paragraph" w:customStyle="1" w:styleId="2695">
    <w:name w:val="封面标准文稿编辑信息"/>
    <w:qFormat/>
    <w:uiPriority w:val="0"/>
    <w:pPr>
      <w:spacing w:before="180" w:line="180" w:lineRule="exact"/>
      <w:jc w:val="center"/>
    </w:pPr>
    <w:rPr>
      <w:rFonts w:ascii="宋体" w:hAnsi="Times New Roman" w:eastAsia="宋体" w:cs="Times New Roman"/>
      <w:lang w:val="en-US" w:eastAsia="zh-CN" w:bidi="ar-SA"/>
    </w:rPr>
  </w:style>
  <w:style w:type="paragraph" w:customStyle="1" w:styleId="2696">
    <w:name w:val="Char Char Char Char Char Char Char Char"/>
    <w:basedOn w:val="1"/>
    <w:qFormat/>
    <w:uiPriority w:val="0"/>
    <w:pPr>
      <w:tabs>
        <w:tab w:val="left" w:pos="360"/>
      </w:tabs>
      <w:ind w:firstLine="200"/>
    </w:pPr>
    <w:rPr>
      <w:rFonts w:ascii="Times New Roman" w:hAnsi="Times New Roman" w:eastAsia="宋体"/>
      <w:sz w:val="24"/>
      <w:szCs w:val="24"/>
      <w:lang w:val="en-US"/>
    </w:rPr>
  </w:style>
  <w:style w:type="paragraph" w:customStyle="1" w:styleId="2697">
    <w:name w:val="规范正文 Char Char Char"/>
    <w:basedOn w:val="1"/>
    <w:qFormat/>
    <w:uiPriority w:val="0"/>
    <w:pPr>
      <w:adjustRightInd w:val="0"/>
      <w:ind w:left="227" w:firstLine="454" w:firstLineChars="0"/>
      <w:textAlignment w:val="baseline"/>
    </w:pPr>
    <w:rPr>
      <w:rFonts w:ascii="Times New Roman" w:hAnsi="Times New Roman" w:eastAsia="宋体"/>
      <w:sz w:val="24"/>
      <w:szCs w:val="24"/>
      <w:lang w:val="en-US"/>
    </w:rPr>
  </w:style>
  <w:style w:type="paragraph" w:customStyle="1" w:styleId="2698">
    <w:name w:val="Char Char Char Char Char Char Char Char Char Char Char Char Char Char Char Char11"/>
    <w:basedOn w:val="1"/>
    <w:qFormat/>
    <w:uiPriority w:val="99"/>
    <w:pPr>
      <w:tabs>
        <w:tab w:val="left" w:pos="360"/>
      </w:tabs>
      <w:spacing w:line="240" w:lineRule="auto"/>
      <w:ind w:firstLine="0" w:firstLineChars="0"/>
    </w:pPr>
    <w:rPr>
      <w:rFonts w:ascii="Times New Roman" w:hAnsi="Times New Roman" w:eastAsia="宋体"/>
      <w:sz w:val="24"/>
      <w:szCs w:val="24"/>
      <w:lang w:val="en-US"/>
    </w:rPr>
  </w:style>
  <w:style w:type="paragraph" w:customStyle="1" w:styleId="2699">
    <w:name w:val="www正文"/>
    <w:basedOn w:val="1"/>
    <w:qFormat/>
    <w:uiPriority w:val="99"/>
    <w:pPr>
      <w:ind w:firstLine="420" w:firstLineChars="0"/>
      <w:jc w:val="left"/>
    </w:pPr>
    <w:rPr>
      <w:rFonts w:ascii="宋体" w:hAnsi="宋体" w:eastAsia="宋体"/>
      <w:sz w:val="24"/>
      <w:szCs w:val="21"/>
      <w:lang w:val="en-US"/>
    </w:rPr>
  </w:style>
  <w:style w:type="paragraph" w:customStyle="1" w:styleId="2700">
    <w:name w:val="Char Char Char Char Char Char Char Char Char Char Char1 Char"/>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2701">
    <w:name w:val="tablelist_tr4"/>
    <w:basedOn w:val="1"/>
    <w:qFormat/>
    <w:uiPriority w:val="0"/>
    <w:pPr>
      <w:widowControl/>
      <w:shd w:val="clear" w:color="auto" w:fill="CEFF00"/>
      <w:spacing w:before="100" w:beforeAutospacing="1" w:after="100" w:afterAutospacing="1" w:line="240" w:lineRule="auto"/>
      <w:ind w:firstLine="0" w:firstLineChars="0"/>
      <w:jc w:val="left"/>
    </w:pPr>
    <w:rPr>
      <w:rFonts w:ascii="Arial" w:hAnsi="Arial" w:eastAsia="宋体" w:cs="Arial"/>
      <w:b/>
      <w:bCs/>
      <w:kern w:val="0"/>
      <w:sz w:val="18"/>
      <w:szCs w:val="18"/>
      <w:lang w:val="en-US"/>
    </w:rPr>
  </w:style>
  <w:style w:type="paragraph" w:customStyle="1" w:styleId="2702">
    <w:name w:val="xl33"/>
    <w:basedOn w:val="1"/>
    <w:qFormat/>
    <w:uiPriority w:val="0"/>
    <w:pPr>
      <w:widowControl/>
      <w:pBdr>
        <w:top w:val="single" w:color="auto" w:sz="12"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kern w:val="0"/>
      <w:sz w:val="22"/>
      <w:szCs w:val="22"/>
      <w:lang w:val="en-US"/>
    </w:rPr>
  </w:style>
  <w:style w:type="paragraph" w:customStyle="1" w:styleId="2703">
    <w:name w:val="样式 标题 22nd levelh22Header 2H2 + 四号 段前: 6 磅 段后: 6 磅 行距: 1..."/>
    <w:basedOn w:val="7"/>
    <w:qFormat/>
    <w:uiPriority w:val="99"/>
    <w:pPr>
      <w:keepLines/>
      <w:tabs>
        <w:tab w:val="left" w:pos="576"/>
        <w:tab w:val="left" w:pos="840"/>
      </w:tabs>
      <w:spacing w:before="120" w:after="120"/>
      <w:ind w:left="840" w:hanging="420" w:firstLineChars="0"/>
    </w:pPr>
    <w:rPr>
      <w:rFonts w:ascii="宋体" w:hAnsi="宋体" w:eastAsia="宋体" w:cs="黑体"/>
      <w:color w:val="000000"/>
      <w:sz w:val="28"/>
      <w:szCs w:val="28"/>
      <w:lang w:val="en-US"/>
    </w:rPr>
  </w:style>
  <w:style w:type="paragraph" w:customStyle="1" w:styleId="2704">
    <w:name w:val="页眉0"/>
    <w:basedOn w:val="1"/>
    <w:qFormat/>
    <w:uiPriority w:val="0"/>
    <w:pPr>
      <w:spacing w:line="240" w:lineRule="auto"/>
      <w:ind w:firstLine="0" w:firstLineChars="0"/>
    </w:pPr>
    <w:rPr>
      <w:rFonts w:ascii="Times New Roman" w:hAnsi="Times New Roman" w:eastAsia="宋体"/>
      <w:sz w:val="24"/>
      <w:szCs w:val="24"/>
      <w:lang w:val="en-US"/>
    </w:rPr>
  </w:style>
  <w:style w:type="paragraph" w:customStyle="1" w:styleId="2705">
    <w:name w:val="规范正文 Char Char"/>
    <w:basedOn w:val="1"/>
    <w:qFormat/>
    <w:uiPriority w:val="0"/>
    <w:pPr>
      <w:adjustRightInd w:val="0"/>
      <w:ind w:left="227" w:firstLine="454" w:firstLineChars="0"/>
      <w:textAlignment w:val="baseline"/>
    </w:pPr>
    <w:rPr>
      <w:rFonts w:ascii="Times New Roman" w:hAnsi="Times New Roman" w:eastAsia="宋体"/>
      <w:kern w:val="0"/>
      <w:sz w:val="24"/>
      <w:szCs w:val="20"/>
      <w:lang w:val="en-US"/>
    </w:rPr>
  </w:style>
  <w:style w:type="paragraph" w:customStyle="1" w:styleId="2706">
    <w:name w:val="Char Char Char2"/>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2707">
    <w:name w:val="文章内容"/>
    <w:basedOn w:val="1"/>
    <w:qFormat/>
    <w:uiPriority w:val="99"/>
    <w:pPr>
      <w:spacing w:line="360" w:lineRule="exact"/>
      <w:ind w:firstLine="0" w:firstLineChars="0"/>
    </w:pPr>
    <w:rPr>
      <w:rFonts w:ascii="Times New Roman" w:hAnsi="Times New Roman" w:eastAsia="微软雅黑"/>
      <w:bCs/>
      <w:sz w:val="22"/>
      <w:szCs w:val="22"/>
    </w:rPr>
  </w:style>
  <w:style w:type="paragraph" w:customStyle="1" w:styleId="2708">
    <w:name w:val="正文圆点编号"/>
    <w:basedOn w:val="1"/>
    <w:qFormat/>
    <w:uiPriority w:val="0"/>
    <w:pPr>
      <w:adjustRightInd w:val="0"/>
      <w:spacing w:line="312" w:lineRule="atLeast"/>
      <w:ind w:left="907" w:hanging="425" w:firstLineChars="0"/>
      <w:textAlignment w:val="baseline"/>
    </w:pPr>
    <w:rPr>
      <w:rFonts w:ascii="宋体" w:hAnsi="Arial" w:eastAsia="宋体"/>
      <w:kern w:val="0"/>
      <w:sz w:val="24"/>
      <w:szCs w:val="20"/>
      <w:lang w:val="en-US"/>
    </w:rPr>
  </w:style>
  <w:style w:type="paragraph" w:customStyle="1" w:styleId="2709">
    <w:name w:val="itb"/>
    <w:basedOn w:val="8"/>
    <w:qFormat/>
    <w:uiPriority w:val="0"/>
    <w:pPr>
      <w:keepLines/>
      <w:autoSpaceDE w:val="0"/>
      <w:autoSpaceDN w:val="0"/>
      <w:spacing w:before="120" w:after="120" w:line="240" w:lineRule="atLeast"/>
      <w:ind w:firstLine="0" w:firstLineChars="0"/>
      <w:jc w:val="center"/>
    </w:pPr>
    <w:rPr>
      <w:rFonts w:ascii="Times New Roman" w:hAnsi="Times New Roman" w:eastAsia="华文仿宋"/>
      <w:sz w:val="28"/>
      <w:szCs w:val="20"/>
      <w:lang w:val="en-US"/>
    </w:rPr>
  </w:style>
  <w:style w:type="paragraph" w:customStyle="1" w:styleId="2710">
    <w:name w:val="图形5"/>
    <w:basedOn w:val="1"/>
    <w:qFormat/>
    <w:uiPriority w:val="99"/>
    <w:pPr>
      <w:adjustRightInd w:val="0"/>
      <w:spacing w:line="240" w:lineRule="atLeast"/>
      <w:ind w:firstLine="0" w:firstLineChars="0"/>
      <w:textAlignment w:val="baseline"/>
    </w:pPr>
    <w:rPr>
      <w:rFonts w:ascii="Times New Roman" w:hAnsi="Times New Roman" w:eastAsia="宋体"/>
      <w:sz w:val="21"/>
      <w:szCs w:val="20"/>
      <w:lang w:val="en-US"/>
    </w:rPr>
  </w:style>
  <w:style w:type="paragraph" w:customStyle="1" w:styleId="2711">
    <w:name w:val="biaowen"/>
    <w:basedOn w:val="21"/>
    <w:qFormat/>
    <w:uiPriority w:val="0"/>
    <w:pPr>
      <w:spacing w:line="440" w:lineRule="exact"/>
      <w:ind w:firstLine="0" w:firstLineChars="0"/>
      <w:jc w:val="center"/>
    </w:pPr>
    <w:rPr>
      <w:rFonts w:ascii="楷体_GB2312" w:hAnsi="宋体" w:eastAsia="仿宋_GB2312"/>
      <w:spacing w:val="10"/>
      <w:kern w:val="0"/>
      <w:szCs w:val="21"/>
    </w:rPr>
  </w:style>
  <w:style w:type="paragraph" w:customStyle="1" w:styleId="2712">
    <w:name w:val="样式 样式 样式 标题 2H2Heading 2 HiddenHeading 2 CCBSheading 22nd levelh..."/>
    <w:basedOn w:val="1"/>
    <w:qFormat/>
    <w:uiPriority w:val="99"/>
    <w:pPr>
      <w:keepNext/>
      <w:keepLines/>
      <w:spacing w:before="260" w:after="360"/>
      <w:ind w:firstLine="0" w:firstLineChars="0"/>
      <w:outlineLvl w:val="1"/>
    </w:pPr>
    <w:rPr>
      <w:rFonts w:ascii="宋体" w:hAnsi="宋体" w:eastAsia="宋体" w:cs="宋体"/>
      <w:b/>
      <w:bCs/>
      <w:szCs w:val="20"/>
      <w:lang w:val="en-US"/>
    </w:rPr>
  </w:style>
  <w:style w:type="paragraph" w:customStyle="1" w:styleId="2713">
    <w:name w:val="注释标题1"/>
    <w:basedOn w:val="1"/>
    <w:next w:val="1"/>
    <w:qFormat/>
    <w:uiPriority w:val="0"/>
    <w:pPr>
      <w:spacing w:line="240" w:lineRule="auto"/>
      <w:ind w:firstLine="0" w:firstLineChars="0"/>
      <w:jc w:val="center"/>
    </w:pPr>
    <w:rPr>
      <w:rFonts w:ascii="Times New Roman" w:hAnsi="Times New Roman" w:eastAsia="宋体"/>
      <w:sz w:val="21"/>
      <w:szCs w:val="20"/>
      <w:lang w:val="en-US"/>
    </w:rPr>
  </w:style>
  <w:style w:type="paragraph" w:customStyle="1" w:styleId="2714">
    <w:name w:val="T1"/>
    <w:basedOn w:val="1"/>
    <w:qFormat/>
    <w:uiPriority w:val="99"/>
    <w:pPr>
      <w:widowControl/>
      <w:ind w:firstLine="200"/>
    </w:pPr>
    <w:rPr>
      <w:rFonts w:ascii="Cambria" w:hAnsi="Cambria" w:eastAsia="宋体"/>
      <w:sz w:val="21"/>
      <w:szCs w:val="24"/>
      <w:lang w:val="en-US"/>
    </w:rPr>
  </w:style>
  <w:style w:type="paragraph" w:customStyle="1" w:styleId="2715">
    <w:name w:val="jin normal"/>
    <w:basedOn w:val="1"/>
    <w:qFormat/>
    <w:uiPriority w:val="99"/>
    <w:pPr>
      <w:numPr>
        <w:ilvl w:val="0"/>
        <w:numId w:val="59"/>
      </w:numPr>
      <w:spacing w:before="120" w:after="120"/>
      <w:ind w:left="0" w:firstLine="432" w:firstLineChars="0"/>
      <w:outlineLvl w:val="0"/>
    </w:pPr>
    <w:rPr>
      <w:rFonts w:ascii="Times New Roman" w:hAnsi="Times New Roman" w:eastAsia="楷体_GB2312"/>
      <w:sz w:val="24"/>
      <w:szCs w:val="20"/>
      <w:lang w:val="en-US"/>
    </w:rPr>
  </w:style>
  <w:style w:type="paragraph" w:customStyle="1" w:styleId="2716">
    <w:name w:val="p2"/>
    <w:basedOn w:val="1"/>
    <w:qFormat/>
    <w:uiPriority w:val="0"/>
    <w:pPr>
      <w:widowControl/>
      <w:spacing w:before="200" w:after="200"/>
      <w:ind w:left="480" w:right="640" w:firstLine="0" w:firstLineChars="0"/>
      <w:jc w:val="left"/>
    </w:pPr>
    <w:rPr>
      <w:rFonts w:ascii="宋体" w:hAnsi="宋体" w:eastAsia="宋体" w:cs="宋体"/>
      <w:kern w:val="0"/>
      <w:lang w:val="en-US"/>
    </w:rPr>
  </w:style>
  <w:style w:type="paragraph" w:customStyle="1" w:styleId="2717">
    <w:name w:val="imgnocf_y"/>
    <w:basedOn w:val="1"/>
    <w:qFormat/>
    <w:uiPriority w:val="0"/>
    <w:pPr>
      <w:widowControl/>
      <w:spacing w:before="100" w:beforeAutospacing="1" w:after="100" w:afterAutospacing="1" w:line="0" w:lineRule="atLeast"/>
      <w:ind w:firstLine="0" w:firstLineChars="0"/>
      <w:jc w:val="left"/>
    </w:pPr>
    <w:rPr>
      <w:rFonts w:ascii="宋体" w:hAnsi="宋体" w:eastAsia="宋体" w:cs="宋体"/>
      <w:kern w:val="0"/>
      <w:sz w:val="2"/>
      <w:szCs w:val="2"/>
      <w:lang w:val="en-US"/>
    </w:rPr>
  </w:style>
  <w:style w:type="paragraph" w:customStyle="1" w:styleId="2718">
    <w:name w:val="subtitle 1"/>
    <w:basedOn w:val="1"/>
    <w:next w:val="5"/>
    <w:qFormat/>
    <w:uiPriority w:val="0"/>
    <w:pPr>
      <w:snapToGrid w:val="0"/>
      <w:spacing w:after="360" w:line="312" w:lineRule="atLeast"/>
      <w:ind w:firstLine="0" w:firstLineChars="0"/>
    </w:pPr>
    <w:rPr>
      <w:rFonts w:ascii="黑体" w:hAnsi="Times New Roman" w:eastAsia="黑体"/>
      <w:b/>
      <w:i/>
      <w:kern w:val="0"/>
      <w:sz w:val="30"/>
      <w:szCs w:val="20"/>
      <w:lang w:val="en-US" w:eastAsia="en-US"/>
    </w:rPr>
  </w:style>
  <w:style w:type="paragraph" w:customStyle="1" w:styleId="2719">
    <w:name w:val="Char Char3 Char Char4"/>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2720">
    <w:name w:val="列表样式(一级)"/>
    <w:basedOn w:val="1"/>
    <w:qFormat/>
    <w:uiPriority w:val="99"/>
    <w:pPr>
      <w:tabs>
        <w:tab w:val="left" w:pos="347"/>
      </w:tabs>
      <w:spacing w:before="160" w:after="160" w:line="280" w:lineRule="exact"/>
      <w:ind w:firstLine="0" w:firstLineChars="0"/>
      <w:jc w:val="left"/>
    </w:pPr>
    <w:rPr>
      <w:rFonts w:ascii="Arial" w:hAnsi="Arial" w:eastAsia="华文细黑"/>
      <w:color w:val="505050"/>
      <w:sz w:val="16"/>
      <w:szCs w:val="16"/>
      <w:lang w:val="en-US"/>
    </w:rPr>
  </w:style>
  <w:style w:type="paragraph" w:customStyle="1" w:styleId="2721">
    <w:name w:val="Char Char Char Char Char Char Char Char Char"/>
    <w:basedOn w:val="1"/>
    <w:qFormat/>
    <w:uiPriority w:val="0"/>
    <w:pPr>
      <w:spacing w:line="240" w:lineRule="auto"/>
      <w:ind w:firstLine="0" w:firstLineChars="0"/>
    </w:pPr>
    <w:rPr>
      <w:rFonts w:ascii="仿宋_GB2312" w:hAnsi="Times New Roman" w:eastAsia="仿宋_GB2312"/>
      <w:b/>
      <w:sz w:val="32"/>
      <w:szCs w:val="32"/>
      <w:lang w:val="en-US"/>
    </w:rPr>
  </w:style>
  <w:style w:type="paragraph" w:customStyle="1" w:styleId="2722">
    <w:name w:val="Num Heading 5"/>
    <w:basedOn w:val="10"/>
    <w:next w:val="1"/>
    <w:qFormat/>
    <w:uiPriority w:val="0"/>
    <w:pPr>
      <w:keepLines/>
      <w:widowControl/>
      <w:tabs>
        <w:tab w:val="left" w:pos="1474"/>
      </w:tabs>
      <w:spacing w:before="200" w:line="276" w:lineRule="auto"/>
      <w:ind w:left="2580" w:hanging="420"/>
      <w:jc w:val="left"/>
    </w:pPr>
    <w:rPr>
      <w:rFonts w:ascii="Times New Roman" w:hAnsi="Times New Roman" w:eastAsia="宋体"/>
      <w:color w:val="243F60"/>
      <w:kern w:val="0"/>
      <w:sz w:val="22"/>
      <w:szCs w:val="20"/>
      <w:lang w:val="en-US"/>
    </w:rPr>
  </w:style>
  <w:style w:type="paragraph" w:customStyle="1" w:styleId="2723">
    <w:name w:val="正文缩进:  2 字符"/>
    <w:basedOn w:val="1"/>
    <w:qFormat/>
    <w:uiPriority w:val="0"/>
    <w:pPr>
      <w:spacing w:before="60" w:after="60" w:line="300" w:lineRule="auto"/>
      <w:ind w:firstLine="210" w:firstLineChars="210"/>
    </w:pPr>
    <w:rPr>
      <w:rFonts w:ascii="Times New Roman" w:hAnsi="Times New Roman" w:eastAsia="宋体"/>
      <w:sz w:val="24"/>
      <w:szCs w:val="20"/>
      <w:lang w:val="en-US"/>
    </w:rPr>
  </w:style>
  <w:style w:type="paragraph" w:customStyle="1" w:styleId="2724">
    <w:name w:val="样式 宋体 小四 行距: 1.5 倍行距1"/>
    <w:basedOn w:val="1"/>
    <w:qFormat/>
    <w:uiPriority w:val="0"/>
    <w:pPr>
      <w:ind w:firstLine="0" w:firstLineChars="0"/>
    </w:pPr>
    <w:rPr>
      <w:rFonts w:ascii="宋体" w:hAnsi="宋体" w:eastAsia="宋体" w:cs="宋体"/>
      <w:sz w:val="24"/>
      <w:szCs w:val="20"/>
      <w:lang w:val="en-US"/>
    </w:rPr>
  </w:style>
  <w:style w:type="paragraph" w:customStyle="1" w:styleId="2725">
    <w:name w:val="样式 标题 1H1Heading 0대제목 + 段前: 0.5 行"/>
    <w:basedOn w:val="5"/>
    <w:qFormat/>
    <w:uiPriority w:val="0"/>
    <w:pPr>
      <w:keepNext w:val="0"/>
      <w:pageBreakBefore w:val="0"/>
      <w:numPr>
        <w:numId w:val="0"/>
      </w:numPr>
      <w:tabs>
        <w:tab w:val="left" w:pos="0"/>
        <w:tab w:val="left" w:pos="284"/>
      </w:tabs>
      <w:overflowPunct w:val="0"/>
      <w:spacing w:before="340" w:beforeLines="50"/>
      <w:ind w:left="284" w:hanging="284"/>
    </w:pPr>
    <w:rPr>
      <w:rFonts w:ascii="Times New Roman" w:hAnsi="Times New Roman" w:eastAsia="宋体" w:cs="宋体"/>
      <w:kern w:val="0"/>
      <w:sz w:val="24"/>
      <w:szCs w:val="20"/>
      <w:lang w:val="en-US"/>
    </w:rPr>
  </w:style>
  <w:style w:type="paragraph" w:customStyle="1" w:styleId="2726">
    <w:name w:val="r_text2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727">
    <w:name w:val="font13"/>
    <w:basedOn w:val="1"/>
    <w:qFormat/>
    <w:uiPriority w:val="0"/>
    <w:pPr>
      <w:widowControl/>
      <w:spacing w:before="100" w:beforeAutospacing="1" w:after="100" w:afterAutospacing="1" w:line="240" w:lineRule="auto"/>
      <w:ind w:firstLine="0" w:firstLineChars="0"/>
      <w:jc w:val="left"/>
    </w:pPr>
    <w:rPr>
      <w:rFonts w:ascii="Times New Roman" w:hAnsi="Times New Roman" w:eastAsia="宋体"/>
      <w:b/>
      <w:bCs/>
      <w:color w:val="FF0000"/>
      <w:kern w:val="0"/>
      <w:sz w:val="20"/>
      <w:szCs w:val="20"/>
      <w:lang w:val="en-US"/>
    </w:rPr>
  </w:style>
  <w:style w:type="paragraph" w:customStyle="1" w:styleId="2728">
    <w:name w:val="tb_gray_center1"/>
    <w:basedOn w:val="1"/>
    <w:qFormat/>
    <w:uiPriority w:val="0"/>
    <w:pPr>
      <w:widowControl/>
      <w:spacing w:before="100" w:beforeAutospacing="1" w:after="100" w:afterAutospacing="1" w:line="240" w:lineRule="auto"/>
      <w:ind w:firstLine="0" w:firstLineChars="0"/>
      <w:jc w:val="left"/>
      <w:textAlignment w:val="bottom"/>
    </w:pPr>
    <w:rPr>
      <w:rFonts w:ascii="Times New Roman" w:hAnsi="Times New Roman" w:eastAsia="宋体"/>
      <w:b/>
      <w:bCs/>
      <w:color w:val="555555"/>
      <w:kern w:val="0"/>
      <w:sz w:val="20"/>
      <w:szCs w:val="20"/>
      <w:lang w:val="en-US"/>
    </w:rPr>
  </w:style>
  <w:style w:type="paragraph" w:customStyle="1" w:styleId="2729">
    <w:name w:val="插图题注"/>
    <w:next w:val="1"/>
    <w:qFormat/>
    <w:uiPriority w:val="0"/>
    <w:pPr>
      <w:tabs>
        <w:tab w:val="left" w:pos="1440"/>
      </w:tabs>
      <w:spacing w:afterLines="100"/>
      <w:ind w:left="1089" w:hanging="369"/>
      <w:jc w:val="center"/>
    </w:pPr>
    <w:rPr>
      <w:rFonts w:ascii="Arial" w:hAnsi="Arial" w:eastAsia="宋体" w:cs="Times New Roman"/>
      <w:sz w:val="18"/>
      <w:lang w:val="en-US" w:eastAsia="zh-CN" w:bidi="ar-SA"/>
    </w:rPr>
  </w:style>
  <w:style w:type="paragraph" w:customStyle="1" w:styleId="2730">
    <w:name w:val="页头专用"/>
    <w:basedOn w:val="1"/>
    <w:next w:val="1"/>
    <w:qFormat/>
    <w:uiPriority w:val="99"/>
    <w:pPr>
      <w:ind w:firstLine="0" w:firstLineChars="0"/>
    </w:pPr>
    <w:rPr>
      <w:rFonts w:ascii="宋体" w:hAnsi="宋体" w:eastAsia="宋体"/>
      <w:b/>
      <w:sz w:val="24"/>
      <w:szCs w:val="24"/>
      <w:u w:val="single"/>
      <w:lang w:val="en-US"/>
    </w:rPr>
  </w:style>
  <w:style w:type="paragraph" w:customStyle="1" w:styleId="2731">
    <w:name w:val="Char1 Char Char Char Char Char Char Char Char Char"/>
    <w:basedOn w:val="1"/>
    <w:qFormat/>
    <w:uiPriority w:val="0"/>
    <w:pPr>
      <w:spacing w:line="240" w:lineRule="auto"/>
      <w:ind w:firstLine="0" w:firstLineChars="0"/>
    </w:pPr>
    <w:rPr>
      <w:rFonts w:ascii="Tahoma" w:hAnsi="Tahoma" w:eastAsia="宋体"/>
      <w:sz w:val="24"/>
      <w:szCs w:val="20"/>
      <w:lang w:val="en-US"/>
    </w:rPr>
  </w:style>
  <w:style w:type="paragraph" w:customStyle="1" w:styleId="2732">
    <w:name w:val="正文缩进2"/>
    <w:basedOn w:val="1"/>
    <w:qFormat/>
    <w:uiPriority w:val="0"/>
    <w:pPr>
      <w:adjustRightInd w:val="0"/>
      <w:spacing w:line="360" w:lineRule="atLeast"/>
      <w:ind w:firstLine="420" w:firstLineChars="0"/>
      <w:jc w:val="left"/>
      <w:textAlignment w:val="baseline"/>
    </w:pPr>
    <w:rPr>
      <w:rFonts w:ascii="Times New Roman" w:hAnsi="Times New Roman" w:eastAsia="宋体"/>
      <w:kern w:val="0"/>
      <w:sz w:val="24"/>
      <w:szCs w:val="20"/>
      <w:lang w:val="en-US"/>
    </w:rPr>
  </w:style>
  <w:style w:type="paragraph" w:customStyle="1" w:styleId="2733">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color w:val="000000"/>
      <w:kern w:val="0"/>
      <w:sz w:val="20"/>
      <w:szCs w:val="20"/>
      <w:lang w:val="en-US"/>
    </w:rPr>
  </w:style>
  <w:style w:type="paragraph" w:customStyle="1" w:styleId="2734">
    <w:name w:val="样式 10 磅 居中"/>
    <w:basedOn w:val="1"/>
    <w:qFormat/>
    <w:uiPriority w:val="0"/>
    <w:pPr>
      <w:spacing w:line="240" w:lineRule="auto"/>
      <w:ind w:firstLine="0" w:firstLineChars="0"/>
      <w:jc w:val="center"/>
    </w:pPr>
    <w:rPr>
      <w:rFonts w:ascii="Times New Roman" w:hAnsi="Times New Roman" w:eastAsia="宋体" w:cs="宋体"/>
      <w:sz w:val="36"/>
      <w:szCs w:val="20"/>
      <w:lang w:val="en-US"/>
    </w:rPr>
  </w:style>
  <w:style w:type="paragraph" w:customStyle="1" w:styleId="2735">
    <w:name w:val="样式 标题 1H1章节1l0Section HeadHeader1h1Disaster 1Head 1 (Ch..."/>
    <w:basedOn w:val="5"/>
    <w:qFormat/>
    <w:uiPriority w:val="0"/>
    <w:pPr>
      <w:keepLines/>
      <w:pageBreakBefore w:val="0"/>
      <w:tabs>
        <w:tab w:val="left" w:pos="360"/>
      </w:tabs>
      <w:spacing w:before="340" w:after="330" w:line="578" w:lineRule="auto"/>
      <w:ind w:left="425" w:hanging="425"/>
    </w:pPr>
    <w:rPr>
      <w:rFonts w:ascii="Times New Roman" w:hAnsi="Times New Roman" w:eastAsia="宋体"/>
      <w:kern w:val="44"/>
      <w:lang w:val="en-US"/>
    </w:rPr>
  </w:style>
  <w:style w:type="paragraph" w:customStyle="1" w:styleId="2736">
    <w:name w:val="加点正文"/>
    <w:basedOn w:val="1"/>
    <w:qFormat/>
    <w:uiPriority w:val="99"/>
    <w:pPr>
      <w:numPr>
        <w:ilvl w:val="0"/>
        <w:numId w:val="60"/>
      </w:numPr>
      <w:tabs>
        <w:tab w:val="left" w:pos="960"/>
      </w:tabs>
      <w:spacing w:beforeLines="50" w:after="200" w:afterLines="50" w:line="300" w:lineRule="auto"/>
      <w:ind w:left="0" w:firstLine="0" w:firstLineChars="0"/>
    </w:pPr>
    <w:rPr>
      <w:rFonts w:ascii="Times New Roman" w:hAnsi="Times New Roman" w:eastAsia="宋体"/>
      <w:sz w:val="24"/>
      <w:szCs w:val="24"/>
      <w:lang w:val="en-US"/>
    </w:rPr>
  </w:style>
  <w:style w:type="paragraph" w:customStyle="1" w:styleId="2737">
    <w:name w:val="CM6"/>
    <w:basedOn w:val="153"/>
    <w:next w:val="153"/>
    <w:qFormat/>
    <w:uiPriority w:val="99"/>
    <w:rPr>
      <w:rFonts w:ascii="方正兰亭纤黑w." w:hAnsi="Calibri" w:eastAsia="方正兰亭纤黑w." w:cs="Times New Roman"/>
      <w:color w:val="auto"/>
    </w:rPr>
  </w:style>
  <w:style w:type="paragraph" w:customStyle="1" w:styleId="2738">
    <w:name w:val="a模板-落款"/>
    <w:basedOn w:val="82"/>
    <w:qFormat/>
    <w:uiPriority w:val="0"/>
    <w:pPr>
      <w:widowControl/>
      <w:spacing w:after="240"/>
      <w:ind w:firstLine="0" w:firstLineChars="0"/>
      <w:outlineLvl w:val="9"/>
    </w:pPr>
    <w:rPr>
      <w:rFonts w:ascii="Arial" w:hAnsi="Arial" w:eastAsia="黑体" w:cs="Arial"/>
      <w:lang w:val="en-US"/>
    </w:rPr>
  </w:style>
  <w:style w:type="paragraph" w:customStyle="1" w:styleId="2739">
    <w:name w:val="white1"/>
    <w:basedOn w:val="1"/>
    <w:qFormat/>
    <w:uiPriority w:val="99"/>
    <w:pPr>
      <w:widowControl/>
      <w:spacing w:before="100" w:beforeAutospacing="1" w:after="100" w:afterAutospacing="1"/>
      <w:ind w:firstLine="0" w:firstLineChars="0"/>
      <w:jc w:val="left"/>
    </w:pPr>
    <w:rPr>
      <w:rFonts w:ascii="宋体" w:hAnsi="宋体" w:eastAsia="宋体" w:cs="宋体"/>
      <w:kern w:val="0"/>
      <w:sz w:val="24"/>
      <w:szCs w:val="24"/>
      <w:lang w:val="en-US"/>
    </w:rPr>
  </w:style>
  <w:style w:type="paragraph" w:customStyle="1" w:styleId="2740">
    <w:name w:val="样式 行距: 1.5 倍行距 首行缩进:  2 字符"/>
    <w:basedOn w:val="1"/>
    <w:qFormat/>
    <w:uiPriority w:val="0"/>
    <w:pPr>
      <w:ind w:firstLine="480"/>
      <w:jc w:val="left"/>
    </w:pPr>
    <w:rPr>
      <w:rFonts w:ascii="Times New Roman" w:hAnsi="Times New Roman" w:eastAsia="宋体" w:cs="宋体"/>
      <w:sz w:val="24"/>
      <w:szCs w:val="20"/>
      <w:lang w:val="en-US"/>
    </w:rPr>
  </w:style>
  <w:style w:type="paragraph" w:customStyle="1" w:styleId="2741">
    <w:name w:val="投标文件正文"/>
    <w:basedOn w:val="1"/>
    <w:qFormat/>
    <w:uiPriority w:val="0"/>
    <w:pPr>
      <w:spacing w:before="40" w:after="40" w:line="400" w:lineRule="exact"/>
      <w:ind w:firstLine="200"/>
    </w:pPr>
    <w:rPr>
      <w:rFonts w:ascii="Times New Roman" w:hAnsi="Times New Roman" w:eastAsia="宋体"/>
      <w:sz w:val="24"/>
      <w:szCs w:val="24"/>
      <w:lang w:val="en-US"/>
    </w:rPr>
  </w:style>
  <w:style w:type="paragraph" w:customStyle="1" w:styleId="2742">
    <w:name w:val="pdefault"/>
    <w:basedOn w:val="1"/>
    <w:qFormat/>
    <w:uiPriority w:val="0"/>
    <w:pPr>
      <w:widowControl/>
      <w:spacing w:after="210"/>
      <w:ind w:firstLine="200"/>
      <w:jc w:val="left"/>
    </w:pPr>
    <w:rPr>
      <w:rFonts w:ascii="Arial" w:hAnsi="Arial" w:eastAsia="宋体" w:cs="Arial"/>
      <w:color w:val="000000"/>
      <w:kern w:val="0"/>
      <w:sz w:val="18"/>
      <w:szCs w:val="18"/>
      <w:lang w:val="en-US"/>
    </w:rPr>
  </w:style>
  <w:style w:type="paragraph" w:customStyle="1" w:styleId="2743">
    <w:name w:val="r_text16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744">
    <w:name w:val="样式 样式 样式 样式 样式 样式 标题 3 + (西文) Verdana + 段前: 0.5 行 段后: 0.5 行 + 段前..."/>
    <w:basedOn w:val="2745"/>
    <w:qFormat/>
    <w:uiPriority w:val="0"/>
    <w:pPr>
      <w:numPr>
        <w:ilvl w:val="1"/>
        <w:numId w:val="61"/>
      </w:numPr>
      <w:tabs>
        <w:tab w:val="left" w:pos="300"/>
        <w:tab w:val="left" w:pos="360"/>
        <w:tab w:val="left" w:pos="720"/>
        <w:tab w:val="left" w:pos="882"/>
        <w:tab w:val="left" w:pos="1680"/>
      </w:tabs>
      <w:ind w:left="300" w:hanging="720"/>
    </w:pPr>
  </w:style>
  <w:style w:type="paragraph" w:customStyle="1" w:styleId="2745">
    <w:name w:val="样式 样式 样式 样式 样式 标题 3 + (西文) Verdana + 段前: 0.5 行 段后: 0.5 行 + 段前: 0..."/>
    <w:basedOn w:val="1"/>
    <w:qFormat/>
    <w:uiPriority w:val="0"/>
    <w:pPr>
      <w:tabs>
        <w:tab w:val="left" w:pos="300"/>
        <w:tab w:val="left" w:pos="360"/>
        <w:tab w:val="left" w:pos="420"/>
        <w:tab w:val="left" w:pos="720"/>
        <w:tab w:val="left" w:pos="882"/>
        <w:tab w:val="left" w:pos="1680"/>
      </w:tabs>
      <w:adjustRightInd w:val="0"/>
      <w:spacing w:beforeLines="50" w:after="200" w:afterLines="50"/>
      <w:ind w:left="300" w:hanging="720" w:firstLineChars="0"/>
      <w:textAlignment w:val="baseline"/>
      <w:outlineLvl w:val="2"/>
    </w:pPr>
    <w:rPr>
      <w:rFonts w:ascii="Arial" w:hAnsi="Arial" w:eastAsia="楷体_GB2312" w:cs="宋体"/>
      <w:b/>
      <w:bCs/>
      <w:sz w:val="32"/>
      <w:szCs w:val="20"/>
      <w:lang w:val="en-US"/>
    </w:rPr>
  </w:style>
  <w:style w:type="paragraph" w:customStyle="1" w:styleId="2746">
    <w:name w:val="executivesummary"/>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747">
    <w:name w:val="dzfp_price_row_gray"/>
    <w:basedOn w:val="1"/>
    <w:qFormat/>
    <w:uiPriority w:val="0"/>
    <w:pPr>
      <w:widowControl/>
      <w:shd w:val="clear" w:color="auto" w:fill="F1F1F1"/>
      <w:spacing w:before="100" w:beforeAutospacing="1" w:after="100" w:afterAutospacing="1" w:line="375" w:lineRule="atLeast"/>
      <w:ind w:firstLine="0" w:firstLineChars="0"/>
      <w:jc w:val="left"/>
    </w:pPr>
    <w:rPr>
      <w:rFonts w:ascii="宋体" w:hAnsi="宋体" w:eastAsia="宋体" w:cs="宋体"/>
      <w:kern w:val="0"/>
      <w:sz w:val="24"/>
      <w:szCs w:val="24"/>
      <w:lang w:val="en-US"/>
    </w:rPr>
  </w:style>
  <w:style w:type="paragraph" w:customStyle="1" w:styleId="2748">
    <w:name w:val="样式 标题 3H3Heading 3 - oldh3sect1.2.3BOD 0level_3PIM 3Leve..."/>
    <w:basedOn w:val="8"/>
    <w:qFormat/>
    <w:uiPriority w:val="0"/>
    <w:pPr>
      <w:keepLines/>
      <w:widowControl/>
      <w:tabs>
        <w:tab w:val="left" w:pos="720"/>
        <w:tab w:val="left" w:pos="1800"/>
      </w:tabs>
      <w:autoSpaceDE w:val="0"/>
      <w:autoSpaceDN w:val="0"/>
      <w:spacing w:before="260" w:beforeLines="50" w:after="260" w:afterLines="50"/>
      <w:ind w:left="993" w:hanging="432" w:firstLineChars="0"/>
    </w:pPr>
    <w:rPr>
      <w:rFonts w:ascii="黑体" w:hAnsi="Times New Roman" w:eastAsia="黑体"/>
      <w:spacing w:val="4"/>
      <w:sz w:val="24"/>
      <w:szCs w:val="20"/>
      <w:lang w:val="en-US"/>
    </w:rPr>
  </w:style>
  <w:style w:type="paragraph" w:customStyle="1" w:styleId="2749">
    <w:name w:val="Char Char Char Char Char Char Char"/>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2750">
    <w:name w:val="正文设计"/>
    <w:basedOn w:val="1"/>
    <w:qFormat/>
    <w:uiPriority w:val="0"/>
    <w:pPr>
      <w:snapToGrid w:val="0"/>
      <w:ind w:firstLine="200"/>
    </w:pPr>
    <w:rPr>
      <w:rFonts w:ascii="宋体" w:hAnsi="宋体" w:eastAsia="宋体"/>
      <w:bCs/>
      <w:w w:val="120"/>
      <w:kern w:val="0"/>
      <w:sz w:val="24"/>
      <w:szCs w:val="24"/>
      <w:lang w:val="en-US"/>
    </w:rPr>
  </w:style>
  <w:style w:type="paragraph" w:customStyle="1" w:styleId="2751">
    <w:name w:val="项目编号"/>
    <w:basedOn w:val="1"/>
    <w:qFormat/>
    <w:uiPriority w:val="0"/>
    <w:pPr>
      <w:tabs>
        <w:tab w:val="left" w:pos="840"/>
        <w:tab w:val="left" w:pos="1740"/>
      </w:tabs>
      <w:ind w:left="1740" w:hanging="420" w:firstLineChars="0"/>
    </w:pPr>
    <w:rPr>
      <w:rFonts w:ascii="宋体" w:hAnsi="宋体" w:eastAsia="宋体"/>
      <w:sz w:val="24"/>
      <w:szCs w:val="24"/>
      <w:lang w:val="en-US"/>
    </w:rPr>
  </w:style>
  <w:style w:type="paragraph" w:customStyle="1" w:styleId="2752">
    <w:name w:val="auditing_div"/>
    <w:basedOn w:val="1"/>
    <w:qFormat/>
    <w:uiPriority w:val="0"/>
    <w:pPr>
      <w:widowControl/>
      <w:spacing w:before="100" w:beforeAutospacing="1" w:after="100" w:afterAutospacing="1" w:line="600" w:lineRule="atLeast"/>
      <w:ind w:firstLine="0" w:firstLineChars="0"/>
      <w:jc w:val="center"/>
    </w:pPr>
    <w:rPr>
      <w:rFonts w:ascii="宋体" w:hAnsi="宋体" w:eastAsia="宋体" w:cs="宋体"/>
      <w:b/>
      <w:bCs/>
      <w:kern w:val="0"/>
      <w:sz w:val="14"/>
      <w:szCs w:val="14"/>
      <w:lang w:val="en-US"/>
    </w:rPr>
  </w:style>
  <w:style w:type="paragraph" w:customStyle="1" w:styleId="2753">
    <w:name w:val="样式 小四 行距: 1.5 倍行距 首行缩进:  2 字符"/>
    <w:basedOn w:val="1"/>
    <w:qFormat/>
    <w:uiPriority w:val="0"/>
    <w:pPr>
      <w:ind w:firstLine="480"/>
    </w:pPr>
    <w:rPr>
      <w:rFonts w:ascii="Times New Roman" w:hAnsi="Times New Roman" w:eastAsia="宋体" w:cs="宋体"/>
      <w:sz w:val="24"/>
      <w:szCs w:val="20"/>
      <w:lang w:val="en-US"/>
    </w:rPr>
  </w:style>
  <w:style w:type="paragraph" w:customStyle="1" w:styleId="2754">
    <w:name w:val="样式 标题 2 + 段前: 1 行 段后: 1 行"/>
    <w:basedOn w:val="7"/>
    <w:qFormat/>
    <w:uiPriority w:val="0"/>
    <w:pPr>
      <w:keepLines/>
      <w:tabs>
        <w:tab w:val="left" w:pos="2376"/>
      </w:tabs>
      <w:spacing w:before="260" w:beforeLines="100" w:after="260" w:afterLines="100"/>
      <w:ind w:left="2376" w:hanging="576" w:firstLineChars="0"/>
    </w:pPr>
    <w:rPr>
      <w:rFonts w:ascii="Arial" w:hAnsi="Arial" w:eastAsia="黑体"/>
      <w:spacing w:val="10"/>
      <w:sz w:val="30"/>
      <w:szCs w:val="30"/>
      <w:lang w:val="en-US"/>
    </w:rPr>
  </w:style>
  <w:style w:type="paragraph" w:customStyle="1" w:styleId="2755">
    <w:name w:val="正文文字2"/>
    <w:basedOn w:val="1"/>
    <w:qFormat/>
    <w:uiPriority w:val="99"/>
    <w:pPr>
      <w:snapToGrid w:val="0"/>
      <w:ind w:firstLine="0" w:firstLineChars="0"/>
      <w:jc w:val="left"/>
    </w:pPr>
    <w:rPr>
      <w:rFonts w:ascii="Times New Roman" w:hAnsi="Times New Roman" w:eastAsia="宋体"/>
      <w:sz w:val="24"/>
      <w:szCs w:val="20"/>
      <w:lang w:val="en-US"/>
    </w:rPr>
  </w:style>
  <w:style w:type="paragraph" w:customStyle="1" w:styleId="2756">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2757">
    <w:name w:val="标书标题2"/>
    <w:basedOn w:val="1"/>
    <w:next w:val="1"/>
    <w:qFormat/>
    <w:uiPriority w:val="99"/>
    <w:pPr>
      <w:keepNext/>
      <w:keepLines/>
      <w:spacing w:beforeLines="50" w:after="200" w:afterLines="50" w:line="415" w:lineRule="auto"/>
      <w:ind w:firstLine="0" w:firstLineChars="0"/>
      <w:outlineLvl w:val="1"/>
    </w:pPr>
    <w:rPr>
      <w:rFonts w:ascii="Arial" w:hAnsi="Arial" w:eastAsia="黑体" w:cs="宋体"/>
      <w:b/>
      <w:bCs/>
      <w:szCs w:val="20"/>
      <w:lang w:val="en-US"/>
    </w:rPr>
  </w:style>
  <w:style w:type="paragraph" w:customStyle="1" w:styleId="2758">
    <w:name w:val="正文（首行缩进2字符） Char Char"/>
    <w:basedOn w:val="1"/>
    <w:next w:val="1"/>
    <w:qFormat/>
    <w:uiPriority w:val="0"/>
    <w:pPr>
      <w:ind w:firstLine="482" w:firstLineChars="0"/>
    </w:pPr>
    <w:rPr>
      <w:rFonts w:ascii="Times New Roman" w:hAnsi="Times New Roman" w:eastAsia="宋体"/>
      <w:sz w:val="24"/>
      <w:szCs w:val="20"/>
      <w:lang w:val="en-US"/>
    </w:rPr>
  </w:style>
  <w:style w:type="paragraph" w:customStyle="1" w:styleId="2759">
    <w:name w:val="*Heading 4"/>
    <w:next w:val="587"/>
    <w:qFormat/>
    <w:uiPriority w:val="0"/>
    <w:pPr>
      <w:keepNext/>
      <w:keepLines/>
      <w:tabs>
        <w:tab w:val="left" w:pos="1728"/>
      </w:tabs>
      <w:spacing w:before="120" w:after="120"/>
      <w:ind w:left="1728" w:hanging="648"/>
      <w:outlineLvl w:val="3"/>
    </w:pPr>
    <w:rPr>
      <w:rFonts w:ascii="Arial" w:hAnsi="Arial" w:eastAsia="宋体" w:cs="Times New Roman"/>
      <w:b/>
      <w:color w:val="00637A"/>
      <w:sz w:val="28"/>
      <w:szCs w:val="24"/>
      <w:lang w:val="en-US" w:eastAsia="en-US" w:bidi="ar-SA"/>
    </w:rPr>
  </w:style>
  <w:style w:type="paragraph" w:customStyle="1" w:styleId="2760">
    <w:name w:val="DH Heading A1 (with #)"/>
    <w:next w:val="1"/>
    <w:qFormat/>
    <w:uiPriority w:val="0"/>
    <w:pPr>
      <w:keepNext/>
      <w:pageBreakBefore/>
      <w:pBdr>
        <w:bottom w:val="single" w:color="AAAAAA" w:sz="8" w:space="12"/>
      </w:pBdr>
      <w:spacing w:before="240" w:after="240"/>
      <w:outlineLvl w:val="0"/>
    </w:pPr>
    <w:rPr>
      <w:rFonts w:ascii="Trebuchet MS" w:hAnsi="Trebuchet MS" w:eastAsia="宋体" w:cs="Times New Roman"/>
      <w:b/>
      <w:bCs/>
      <w:color w:val="0085C3"/>
      <w:sz w:val="36"/>
      <w:szCs w:val="36"/>
      <w:lang w:val="en-GB" w:eastAsia="en-US" w:bidi="ar-SA"/>
    </w:rPr>
  </w:style>
  <w:style w:type="paragraph" w:customStyle="1" w:styleId="2761">
    <w:name w:val="[Basic Paragraph]"/>
    <w:basedOn w:val="1"/>
    <w:qFormat/>
    <w:uiPriority w:val="0"/>
    <w:pPr>
      <w:widowControl/>
      <w:autoSpaceDE w:val="0"/>
      <w:autoSpaceDN w:val="0"/>
      <w:adjustRightInd w:val="0"/>
      <w:spacing w:line="288" w:lineRule="auto"/>
      <w:ind w:firstLine="0" w:firstLineChars="0"/>
      <w:jc w:val="left"/>
      <w:textAlignment w:val="center"/>
    </w:pPr>
    <w:rPr>
      <w:rFonts w:ascii="Times Regular" w:hAnsi="Times Regular" w:eastAsia="宋体" w:cs="Times Regular"/>
      <w:color w:val="000000"/>
      <w:kern w:val="0"/>
      <w:sz w:val="24"/>
      <w:szCs w:val="24"/>
      <w:lang w:val="en-US"/>
    </w:rPr>
  </w:style>
  <w:style w:type="paragraph" w:customStyle="1" w:styleId="2762">
    <w:name w:val="font0"/>
    <w:basedOn w:val="1"/>
    <w:qFormat/>
    <w:uiPriority w:val="0"/>
    <w:pPr>
      <w:widowControl/>
      <w:spacing w:before="100" w:beforeAutospacing="1" w:after="100" w:afterAutospacing="1" w:line="240" w:lineRule="auto"/>
      <w:ind w:firstLine="0" w:firstLineChars="0"/>
      <w:jc w:val="left"/>
    </w:pPr>
    <w:rPr>
      <w:rFonts w:hint="eastAsia" w:ascii="宋体" w:hAnsi="宋体" w:eastAsia="宋体" w:cs="Arial Unicode MS"/>
      <w:kern w:val="0"/>
      <w:sz w:val="24"/>
      <w:szCs w:val="24"/>
      <w:lang w:val="en-US"/>
    </w:rPr>
  </w:style>
  <w:style w:type="paragraph" w:customStyle="1" w:styleId="2763">
    <w:name w:val="Table_body"/>
    <w:basedOn w:val="1"/>
    <w:qFormat/>
    <w:uiPriority w:val="0"/>
    <w:pPr>
      <w:keepNext/>
      <w:widowControl/>
      <w:spacing w:before="240" w:line="240" w:lineRule="auto"/>
      <w:ind w:firstLine="0" w:firstLineChars="0"/>
      <w:jc w:val="left"/>
    </w:pPr>
    <w:rPr>
      <w:rFonts w:ascii="Times New Roman" w:hAnsi="Times New Roman" w:eastAsia="宋体"/>
      <w:kern w:val="0"/>
      <w:sz w:val="20"/>
      <w:szCs w:val="20"/>
      <w:lang w:val="en-GB"/>
    </w:rPr>
  </w:style>
  <w:style w:type="paragraph" w:customStyle="1" w:styleId="2764">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20"/>
      <w:szCs w:val="20"/>
      <w:lang w:val="en-US"/>
    </w:rPr>
  </w:style>
  <w:style w:type="paragraph" w:customStyle="1" w:styleId="2765">
    <w:name w:val="f12_blue"/>
    <w:basedOn w:val="1"/>
    <w:qFormat/>
    <w:uiPriority w:val="0"/>
    <w:pPr>
      <w:widowControl/>
      <w:spacing w:before="100" w:beforeAutospacing="1" w:after="100" w:afterAutospacing="1" w:line="270" w:lineRule="atLeast"/>
      <w:ind w:firstLine="0" w:firstLineChars="0"/>
      <w:jc w:val="left"/>
    </w:pPr>
    <w:rPr>
      <w:rFonts w:ascii="ˎ̥" w:hAnsi="ˎ̥" w:eastAsia="宋体" w:cs="宋体"/>
      <w:color w:val="004891"/>
      <w:kern w:val="0"/>
      <w:sz w:val="18"/>
      <w:szCs w:val="18"/>
      <w:lang w:val="en-US"/>
    </w:rPr>
  </w:style>
  <w:style w:type="paragraph" w:customStyle="1" w:styleId="2766">
    <w:name w:val="封面标准名称"/>
    <w:qFormat/>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2767">
    <w:name w:val="text18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768">
    <w:name w:val="样式 样式 小四 行距: 1.5 倍行距 首行缩进:  2 字符 + +中文正文"/>
    <w:basedOn w:val="1"/>
    <w:qFormat/>
    <w:uiPriority w:val="0"/>
    <w:pPr>
      <w:ind w:firstLine="480"/>
    </w:pPr>
    <w:rPr>
      <w:rFonts w:ascii="宋体" w:hAnsi="宋体" w:eastAsia="宋体" w:cs="宋体"/>
      <w:sz w:val="24"/>
      <w:szCs w:val="20"/>
      <w:lang w:val="en-US"/>
    </w:rPr>
  </w:style>
  <w:style w:type="paragraph" w:customStyle="1" w:styleId="2769">
    <w:name w:val="Pa6"/>
    <w:basedOn w:val="153"/>
    <w:next w:val="153"/>
    <w:qFormat/>
    <w:uiPriority w:val="99"/>
    <w:pPr>
      <w:spacing w:line="201" w:lineRule="atLeast"/>
    </w:pPr>
    <w:rPr>
      <w:rFonts w:ascii="Bembo Std" w:eastAsia="Bembo Std" w:cs="Times New Roman"/>
      <w:color w:val="auto"/>
      <w:szCs w:val="20"/>
    </w:rPr>
  </w:style>
  <w:style w:type="paragraph" w:customStyle="1" w:styleId="2770">
    <w:name w:val="列表（符号二级）（绿盟科技）"/>
    <w:basedOn w:val="1792"/>
    <w:qFormat/>
    <w:uiPriority w:val="0"/>
    <w:pPr>
      <w:numPr>
        <w:ilvl w:val="1"/>
        <w:numId w:val="0"/>
      </w:numPr>
      <w:tabs>
        <w:tab w:val="left" w:pos="567"/>
      </w:tabs>
      <w:ind w:left="1260" w:hanging="567"/>
    </w:pPr>
  </w:style>
  <w:style w:type="paragraph" w:customStyle="1" w:styleId="2771">
    <w:name w:val="Char Char1 Char Char Char Char Char Char Char Char Char Char Char Char Char Char Char"/>
    <w:basedOn w:val="1"/>
    <w:qFormat/>
    <w:uiPriority w:val="0"/>
    <w:pPr>
      <w:widowControl/>
      <w:spacing w:after="160" w:line="240" w:lineRule="exact"/>
      <w:ind w:firstLine="0" w:firstLineChars="0"/>
      <w:jc w:val="left"/>
    </w:pPr>
    <w:rPr>
      <w:rFonts w:ascii="Verdana" w:hAnsi="Verdana" w:eastAsia="楷体_GB2312"/>
      <w:kern w:val="0"/>
      <w:sz w:val="30"/>
      <w:szCs w:val="30"/>
      <w:lang w:val="en-US" w:eastAsia="en-US"/>
    </w:rPr>
  </w:style>
  <w:style w:type="paragraph" w:customStyle="1" w:styleId="2772">
    <w:name w:val="02"/>
    <w:basedOn w:val="1"/>
    <w:qFormat/>
    <w:uiPriority w:val="0"/>
    <w:pPr>
      <w:widowControl/>
      <w:spacing w:before="100" w:beforeAutospacing="1" w:after="100" w:afterAutospacing="1" w:line="288" w:lineRule="auto"/>
      <w:ind w:firstLine="200"/>
      <w:jc w:val="left"/>
    </w:pPr>
    <w:rPr>
      <w:rFonts w:ascii="宋体" w:hAnsi="宋体" w:eastAsia="宋体" w:cs="宋体"/>
      <w:kern w:val="0"/>
      <w:sz w:val="24"/>
      <w:szCs w:val="24"/>
      <w:lang w:val="en-US"/>
    </w:rPr>
  </w:style>
  <w:style w:type="paragraph" w:customStyle="1" w:styleId="2773">
    <w:name w:val="tab_td505"/>
    <w:basedOn w:val="1"/>
    <w:qFormat/>
    <w:uiPriority w:val="0"/>
    <w:pPr>
      <w:widowControl/>
      <w:spacing w:before="100" w:beforeAutospacing="1" w:after="100" w:afterAutospacing="1" w:line="375" w:lineRule="atLeast"/>
      <w:ind w:firstLine="0" w:firstLineChars="0"/>
      <w:jc w:val="left"/>
    </w:pPr>
    <w:rPr>
      <w:rFonts w:ascii="ˎ̥" w:hAnsi="ˎ̥" w:eastAsia="宋体" w:cs="宋体"/>
      <w:color w:val="004891"/>
      <w:kern w:val="0"/>
      <w:sz w:val="18"/>
      <w:szCs w:val="18"/>
      <w:lang w:val="en-US"/>
    </w:rPr>
  </w:style>
  <w:style w:type="paragraph" w:customStyle="1" w:styleId="2774">
    <w:name w:val="xl42"/>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2775">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776">
    <w:name w:val="序号正文缩进"/>
    <w:basedOn w:val="2777"/>
    <w:qFormat/>
    <w:uiPriority w:val="99"/>
    <w:pPr>
      <w:tabs>
        <w:tab w:val="left" w:pos="240"/>
        <w:tab w:val="left" w:pos="962"/>
        <w:tab w:val="left" w:pos="978"/>
        <w:tab w:val="left" w:pos="1120"/>
      </w:tabs>
      <w:adjustRightInd w:val="0"/>
      <w:snapToGrid w:val="0"/>
      <w:ind w:left="820"/>
      <w:jc w:val="left"/>
    </w:pPr>
  </w:style>
  <w:style w:type="paragraph" w:customStyle="1" w:styleId="2777">
    <w:name w:val="序号正文"/>
    <w:basedOn w:val="1"/>
    <w:qFormat/>
    <w:uiPriority w:val="99"/>
    <w:pPr>
      <w:tabs>
        <w:tab w:val="left" w:pos="962"/>
      </w:tabs>
      <w:spacing w:beforeLines="50" w:after="200" w:afterLines="50" w:line="300" w:lineRule="auto"/>
      <w:ind w:left="962" w:hanging="420" w:firstLineChars="0"/>
    </w:pPr>
    <w:rPr>
      <w:rFonts w:ascii="Times New Roman" w:hAnsi="Times New Roman" w:eastAsia="宋体"/>
      <w:sz w:val="24"/>
      <w:szCs w:val="21"/>
      <w:lang w:val="en-US"/>
    </w:rPr>
  </w:style>
  <w:style w:type="paragraph" w:customStyle="1" w:styleId="2778">
    <w:name w:val="Header1"/>
    <w:basedOn w:val="1"/>
    <w:next w:val="56"/>
    <w:qFormat/>
    <w:uiPriority w:val="0"/>
    <w:pPr>
      <w:widowControl/>
      <w:tabs>
        <w:tab w:val="center" w:pos="4680"/>
        <w:tab w:val="right" w:pos="9360"/>
      </w:tabs>
      <w:spacing w:after="240" w:line="240" w:lineRule="auto"/>
      <w:ind w:left="180" w:firstLine="0" w:firstLineChars="0"/>
      <w:jc w:val="left"/>
    </w:pPr>
    <w:rPr>
      <w:rFonts w:ascii="Segoe UI" w:hAnsi="Segoe UI" w:eastAsia="宋体" w:cs="Segoe UI"/>
      <w:caps/>
      <w:color w:val="17365D"/>
      <w:kern w:val="0"/>
      <w:sz w:val="14"/>
      <w:szCs w:val="14"/>
      <w:lang w:val="en-US"/>
    </w:rPr>
  </w:style>
  <w:style w:type="paragraph" w:customStyle="1" w:styleId="2779">
    <w:name w:val="样式 标题 2 + 宋体 四号 段前: 0 磅 段后: 0 磅 行距: 多倍行距 1.25 字行"/>
    <w:basedOn w:val="7"/>
    <w:qFormat/>
    <w:uiPriority w:val="0"/>
    <w:pPr>
      <w:keepLines/>
      <w:tabs>
        <w:tab w:val="left" w:pos="360"/>
      </w:tabs>
      <w:spacing w:line="300" w:lineRule="auto"/>
    </w:pPr>
    <w:rPr>
      <w:rFonts w:ascii="宋体" w:hAnsi="宋体" w:eastAsia="宋体"/>
      <w:sz w:val="28"/>
      <w:szCs w:val="20"/>
      <w:lang w:val="en-US"/>
    </w:rPr>
  </w:style>
  <w:style w:type="paragraph" w:customStyle="1" w:styleId="2780">
    <w:name w:val="样式 *Body 1 + 左侧:  5.84 厘米"/>
    <w:basedOn w:val="1"/>
    <w:qFormat/>
    <w:uiPriority w:val="0"/>
    <w:pPr>
      <w:widowControl/>
      <w:spacing w:after="240"/>
      <w:ind w:firstLine="431" w:firstLineChars="0"/>
      <w:jc w:val="left"/>
    </w:pPr>
    <w:rPr>
      <w:rFonts w:ascii="Arial" w:hAnsi="Arial" w:eastAsia="宋体" w:cs="宋体"/>
      <w:kern w:val="0"/>
      <w:sz w:val="24"/>
      <w:szCs w:val="24"/>
      <w:lang w:val="en-US"/>
    </w:rPr>
  </w:style>
  <w:style w:type="paragraph" w:customStyle="1" w:styleId="2781">
    <w:name w:val="样式 四号 加粗 居中"/>
    <w:basedOn w:val="1"/>
    <w:qFormat/>
    <w:uiPriority w:val="99"/>
    <w:pPr>
      <w:spacing w:line="240" w:lineRule="auto"/>
      <w:ind w:firstLine="0" w:firstLineChars="0"/>
      <w:jc w:val="center"/>
    </w:pPr>
    <w:rPr>
      <w:rFonts w:ascii="Times New Roman" w:hAnsi="Times New Roman" w:eastAsia="宋体"/>
      <w:b/>
      <w:bCs/>
      <w:szCs w:val="20"/>
      <w:lang w:val="en-US"/>
    </w:rPr>
  </w:style>
  <w:style w:type="paragraph" w:customStyle="1" w:styleId="2782">
    <w:name w:val="Char21"/>
    <w:basedOn w:val="1"/>
    <w:qFormat/>
    <w:uiPriority w:val="0"/>
    <w:pPr>
      <w:spacing w:line="240" w:lineRule="auto"/>
      <w:ind w:firstLine="0" w:firstLineChars="0"/>
    </w:pPr>
    <w:rPr>
      <w:rFonts w:ascii="仿宋_GB2312" w:hAnsi="Times New Roman" w:eastAsia="仿宋_GB2312"/>
      <w:b/>
      <w:sz w:val="32"/>
      <w:szCs w:val="32"/>
      <w:lang w:val="en-US"/>
    </w:rPr>
  </w:style>
  <w:style w:type="paragraph" w:customStyle="1" w:styleId="2783">
    <w:name w:val="普通(网站) New"/>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784">
    <w:name w:val="bullet3"/>
    <w:basedOn w:val="2785"/>
    <w:qFormat/>
    <w:uiPriority w:val="0"/>
    <w:pPr>
      <w:numPr>
        <w:numId w:val="0"/>
      </w:numPr>
      <w:tabs>
        <w:tab w:val="left" w:pos="-1584"/>
        <w:tab w:val="left" w:pos="360"/>
      </w:tabs>
      <w:spacing w:before="60" w:after="60"/>
      <w:ind w:left="2160"/>
      <w:jc w:val="both"/>
    </w:pPr>
    <w:rPr>
      <w:rFonts w:ascii="Arial" w:hAnsi="Arial"/>
      <w:color w:val="FF0000"/>
      <w:sz w:val="20"/>
    </w:rPr>
  </w:style>
  <w:style w:type="paragraph" w:customStyle="1" w:styleId="2785">
    <w:name w:val="Normal Indent2"/>
    <w:basedOn w:val="21"/>
    <w:qFormat/>
    <w:uiPriority w:val="0"/>
    <w:pPr>
      <w:widowControl/>
      <w:numPr>
        <w:ilvl w:val="0"/>
        <w:numId w:val="62"/>
      </w:numPr>
      <w:tabs>
        <w:tab w:val="left" w:pos="360"/>
      </w:tabs>
      <w:ind w:left="1440" w:firstLine="0" w:firstLineChars="0"/>
      <w:jc w:val="left"/>
    </w:pPr>
    <w:rPr>
      <w:kern w:val="0"/>
      <w:sz w:val="22"/>
      <w:lang w:eastAsia="en-US"/>
    </w:rPr>
  </w:style>
  <w:style w:type="paragraph" w:customStyle="1" w:styleId="2786">
    <w:name w:val="样式1 章节"/>
    <w:basedOn w:val="1"/>
    <w:qFormat/>
    <w:uiPriority w:val="0"/>
    <w:pPr>
      <w:widowControl/>
      <w:ind w:firstLine="0" w:firstLineChars="0"/>
      <w:jc w:val="center"/>
      <w:outlineLvl w:val="0"/>
    </w:pPr>
    <w:rPr>
      <w:rFonts w:ascii="宋体" w:hAnsi="宋体" w:eastAsia="宋体" w:cs="Arial"/>
      <w:b/>
      <w:kern w:val="32"/>
      <w:sz w:val="40"/>
      <w:szCs w:val="40"/>
      <w:lang w:val="en-US"/>
    </w:rPr>
  </w:style>
  <w:style w:type="paragraph" w:customStyle="1" w:styleId="2787">
    <w:name w:val="正文文字缩进2字"/>
    <w:basedOn w:val="2"/>
    <w:qFormat/>
    <w:uiPriority w:val="0"/>
    <w:pPr>
      <w:tabs>
        <w:tab w:val="left" w:pos="360"/>
      </w:tabs>
      <w:spacing w:after="60" w:line="240" w:lineRule="auto"/>
      <w:ind w:firstLine="0" w:firstLineChars="0"/>
      <w:jc w:val="center"/>
    </w:pPr>
    <w:rPr>
      <w:rFonts w:ascii="宋体" w:hAnsi="宋体" w:eastAsia="宋体" w:cs="Arial"/>
      <w:bCs/>
      <w:kern w:val="0"/>
      <w:sz w:val="20"/>
      <w:szCs w:val="21"/>
      <w:lang w:val="en-US"/>
    </w:rPr>
  </w:style>
  <w:style w:type="paragraph" w:customStyle="1" w:styleId="2788">
    <w:name w:val="ModuleTitle"/>
    <w:qFormat/>
    <w:uiPriority w:val="0"/>
    <w:rPr>
      <w:rFonts w:ascii="Helvetica" w:hAnsi="Helvetica" w:eastAsia="宋体" w:cs="Times New Roman"/>
      <w:b/>
      <w:sz w:val="36"/>
      <w:szCs w:val="24"/>
      <w:lang w:val="en-US" w:eastAsia="en-US" w:bidi="ar-SA"/>
    </w:rPr>
  </w:style>
  <w:style w:type="paragraph" w:customStyle="1" w:styleId="2789">
    <w:name w:val="Table Title Char"/>
    <w:basedOn w:val="1"/>
    <w:next w:val="1"/>
    <w:qFormat/>
    <w:uiPriority w:val="0"/>
    <w:pPr>
      <w:widowControl/>
      <w:overflowPunct w:val="0"/>
      <w:autoSpaceDE w:val="0"/>
      <w:autoSpaceDN w:val="0"/>
      <w:adjustRightInd w:val="0"/>
      <w:spacing w:line="240" w:lineRule="auto"/>
      <w:ind w:firstLine="0" w:firstLineChars="0"/>
      <w:jc w:val="center"/>
      <w:textAlignment w:val="baseline"/>
    </w:pPr>
    <w:rPr>
      <w:rFonts w:ascii="Helvetica" w:hAnsi="Helvetica" w:eastAsia="Times New Roman"/>
      <w:b/>
      <w:kern w:val="0"/>
      <w:sz w:val="20"/>
      <w:szCs w:val="20"/>
      <w:lang w:val="en-US" w:eastAsia="en-US"/>
    </w:rPr>
  </w:style>
  <w:style w:type="paragraph" w:customStyle="1" w:styleId="2790">
    <w:name w:val="样式 标题 5dashdsddH5口口1口2heading 5Level 3 - iRoman listh..."/>
    <w:basedOn w:val="10"/>
    <w:qFormat/>
    <w:uiPriority w:val="0"/>
    <w:pPr>
      <w:keepLines/>
      <w:tabs>
        <w:tab w:val="left" w:pos="360"/>
      </w:tabs>
      <w:spacing w:before="280" w:after="290" w:afterLines="100" w:line="376" w:lineRule="auto"/>
      <w:ind w:left="3261"/>
    </w:pPr>
    <w:rPr>
      <w:rFonts w:ascii="Times New Roman" w:hAnsi="Times New Roman" w:eastAsia="黑体" w:cs="宋体"/>
      <w:sz w:val="24"/>
      <w:szCs w:val="20"/>
      <w:lang w:val="en-US"/>
    </w:rPr>
  </w:style>
  <w:style w:type="paragraph" w:customStyle="1" w:styleId="2791">
    <w:name w:val="NAP Normal"/>
    <w:basedOn w:val="1"/>
    <w:qFormat/>
    <w:uiPriority w:val="0"/>
    <w:pPr>
      <w:spacing w:line="240" w:lineRule="exact"/>
      <w:ind w:firstLine="0" w:firstLineChars="0"/>
    </w:pPr>
    <w:rPr>
      <w:rFonts w:ascii="Times New Roman" w:hAnsi="Times New Roman" w:eastAsia="宋体"/>
      <w:kern w:val="0"/>
      <w:sz w:val="22"/>
      <w:szCs w:val="20"/>
      <w:lang w:val="en-US"/>
    </w:rPr>
  </w:style>
  <w:style w:type="paragraph" w:customStyle="1" w:styleId="2792">
    <w:name w:val="Bullet"/>
    <w:basedOn w:val="153"/>
    <w:next w:val="153"/>
    <w:qFormat/>
    <w:uiPriority w:val="0"/>
    <w:pPr>
      <w:spacing w:after="60"/>
    </w:pPr>
    <w:rPr>
      <w:rFonts w:ascii="Arial" w:hAnsi="Arial" w:eastAsia="宋体" w:cs="Arial"/>
      <w:color w:val="auto"/>
    </w:rPr>
  </w:style>
  <w:style w:type="paragraph" w:customStyle="1" w:styleId="2793">
    <w:name w:val="My标题1"/>
    <w:basedOn w:val="5"/>
    <w:next w:val="1"/>
    <w:qFormat/>
    <w:uiPriority w:val="0"/>
    <w:pPr>
      <w:keepLines/>
      <w:numPr>
        <w:numId w:val="0"/>
      </w:numPr>
      <w:tabs>
        <w:tab w:val="left" w:pos="425"/>
        <w:tab w:val="left" w:pos="1620"/>
      </w:tabs>
      <w:adjustRightInd w:val="0"/>
      <w:spacing w:before="120" w:after="360"/>
      <w:ind w:left="1620" w:leftChars="600" w:hanging="360" w:hangingChars="200"/>
      <w:jc w:val="left"/>
      <w:textAlignment w:val="baseline"/>
    </w:pPr>
    <w:rPr>
      <w:rFonts w:ascii="Arial" w:hAnsi="Arial" w:eastAsia="黑体"/>
      <w:bCs w:val="0"/>
      <w:kern w:val="44"/>
      <w:sz w:val="32"/>
      <w:szCs w:val="20"/>
      <w:lang w:val="en-US"/>
    </w:rPr>
  </w:style>
  <w:style w:type="paragraph" w:customStyle="1" w:styleId="2794">
    <w:name w:val="文档标签"/>
    <w:basedOn w:val="1"/>
    <w:qFormat/>
    <w:uiPriority w:val="0"/>
    <w:pPr>
      <w:keepNext/>
      <w:keepLines/>
      <w:widowControl/>
      <w:overflowPunct w:val="0"/>
      <w:autoSpaceDE w:val="0"/>
      <w:autoSpaceDN w:val="0"/>
      <w:spacing w:before="420" w:line="600" w:lineRule="exact"/>
      <w:ind w:left="660" w:right="720" w:firstLine="0" w:firstLineChars="0"/>
      <w:jc w:val="left"/>
    </w:pPr>
    <w:rPr>
      <w:rFonts w:ascii="Times New Roman" w:hAnsi="Times New Roman" w:eastAsia="宋体"/>
      <w:spacing w:val="-30"/>
      <w:kern w:val="28"/>
      <w:sz w:val="60"/>
      <w:szCs w:val="20"/>
      <w:lang w:val="en-US"/>
    </w:rPr>
  </w:style>
  <w:style w:type="paragraph" w:customStyle="1" w:styleId="2795">
    <w:name w:val="54-文档副标题"/>
    <w:next w:val="474"/>
    <w:qFormat/>
    <w:uiPriority w:val="0"/>
    <w:pPr>
      <w:jc w:val="center"/>
    </w:pPr>
    <w:rPr>
      <w:rFonts w:ascii="Times New Roman" w:hAnsi="Times New Roman" w:eastAsia="微软雅黑" w:cs="Times New Roman"/>
      <w:color w:val="292929"/>
      <w:kern w:val="2"/>
      <w:sz w:val="30"/>
      <w:szCs w:val="24"/>
      <w:lang w:val="en-US" w:eastAsia="zh-CN" w:bidi="ar-SA"/>
    </w:rPr>
  </w:style>
  <w:style w:type="paragraph" w:customStyle="1" w:styleId="2796">
    <w:name w:val="TitlePage_Header"/>
    <w:basedOn w:val="1"/>
    <w:qFormat/>
    <w:uiPriority w:val="99"/>
    <w:pPr>
      <w:widowControl/>
      <w:spacing w:before="240" w:after="240" w:line="240" w:lineRule="auto"/>
      <w:ind w:left="3240" w:firstLine="0" w:firstLineChars="0"/>
      <w:jc w:val="left"/>
    </w:pPr>
    <w:rPr>
      <w:rFonts w:ascii="宋体" w:hAnsi="宋体" w:eastAsia="宋体"/>
      <w:b/>
      <w:kern w:val="0"/>
      <w:sz w:val="32"/>
      <w:szCs w:val="21"/>
      <w:lang w:val="en-US" w:eastAsia="en-US"/>
    </w:rPr>
  </w:style>
  <w:style w:type="paragraph" w:customStyle="1" w:styleId="2797">
    <w:name w:val="tb_nav_left_n1"/>
    <w:basedOn w:val="1"/>
    <w:qFormat/>
    <w:uiPriority w:val="0"/>
    <w:pPr>
      <w:widowControl/>
      <w:shd w:val="clear" w:color="auto" w:fill="E4F1FA"/>
      <w:spacing w:before="100" w:beforeAutospacing="1" w:after="100" w:afterAutospacing="1" w:line="330" w:lineRule="atLeast"/>
      <w:ind w:firstLine="0" w:firstLineChars="0"/>
      <w:jc w:val="left"/>
      <w:textAlignment w:val="center"/>
    </w:pPr>
    <w:rPr>
      <w:rFonts w:ascii="Times New Roman" w:hAnsi="Times New Roman" w:eastAsia="宋体"/>
      <w:color w:val="FF5500"/>
      <w:kern w:val="0"/>
      <w:sz w:val="18"/>
      <w:szCs w:val="18"/>
      <w:lang w:val="en-US"/>
    </w:rPr>
  </w:style>
  <w:style w:type="paragraph" w:customStyle="1" w:styleId="2798">
    <w:name w:val="TitlePage_TopBorder"/>
    <w:basedOn w:val="2796"/>
    <w:next w:val="2796"/>
    <w:qFormat/>
    <w:uiPriority w:val="99"/>
    <w:pPr>
      <w:pBdr>
        <w:top w:val="single" w:color="auto" w:sz="18" w:space="1"/>
      </w:pBdr>
    </w:pPr>
  </w:style>
  <w:style w:type="paragraph" w:customStyle="1" w:styleId="2799">
    <w:name w:val="Char Char Char Char Char Char1 Char1"/>
    <w:basedOn w:val="1"/>
    <w:qFormat/>
    <w:uiPriority w:val="99"/>
    <w:pPr>
      <w:widowControl/>
      <w:spacing w:after="160" w:line="240" w:lineRule="exact"/>
      <w:ind w:firstLine="0" w:firstLineChars="0"/>
      <w:jc w:val="left"/>
    </w:pPr>
    <w:rPr>
      <w:rFonts w:ascii="Verdana" w:hAnsi="Verdana" w:eastAsia="宋体"/>
      <w:kern w:val="0"/>
      <w:sz w:val="21"/>
      <w:szCs w:val="20"/>
      <w:lang w:val="en-US" w:eastAsia="en-US"/>
    </w:rPr>
  </w:style>
  <w:style w:type="paragraph" w:customStyle="1" w:styleId="2800">
    <w:name w:val="style16"/>
    <w:basedOn w:val="1"/>
    <w:qFormat/>
    <w:uiPriority w:val="0"/>
    <w:pPr>
      <w:widowControl/>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2801">
    <w:name w:val="Dot"/>
    <w:basedOn w:val="1"/>
    <w:next w:val="1"/>
    <w:qFormat/>
    <w:uiPriority w:val="99"/>
    <w:pPr>
      <w:widowControl/>
      <w:tabs>
        <w:tab w:val="left" w:pos="360"/>
      </w:tabs>
      <w:spacing w:before="120" w:after="120"/>
      <w:ind w:left="360" w:hanging="360" w:firstLineChars="0"/>
      <w:jc w:val="left"/>
    </w:pPr>
    <w:rPr>
      <w:rFonts w:ascii="宋体" w:hAnsi="宋体" w:eastAsia="宋体"/>
      <w:kern w:val="0"/>
      <w:sz w:val="24"/>
      <w:szCs w:val="24"/>
      <w:lang w:val="en-US"/>
    </w:rPr>
  </w:style>
  <w:style w:type="paragraph" w:customStyle="1" w:styleId="2802">
    <w:name w:val="样式 标题 3标题 3 Char1 Char标题 3 Char Char Char Char Char Char Char ...5"/>
    <w:basedOn w:val="8"/>
    <w:qFormat/>
    <w:uiPriority w:val="0"/>
    <w:pPr>
      <w:keepLines/>
      <w:tabs>
        <w:tab w:val="left" w:pos="720"/>
      </w:tabs>
      <w:spacing w:before="260" w:after="260"/>
      <w:ind w:left="420" w:hanging="420" w:firstLineChars="0"/>
    </w:pPr>
    <w:rPr>
      <w:rFonts w:ascii="宋体" w:hAnsi="宋体" w:eastAsia="宋体"/>
      <w:sz w:val="28"/>
      <w:szCs w:val="28"/>
      <w:lang w:val="en-US"/>
    </w:rPr>
  </w:style>
  <w:style w:type="paragraph" w:customStyle="1" w:styleId="2803">
    <w:name w:val="Normal + 小四"/>
    <w:basedOn w:val="1"/>
    <w:qFormat/>
    <w:uiPriority w:val="0"/>
    <w:pPr>
      <w:ind w:firstLine="0" w:firstLineChars="0"/>
    </w:pPr>
    <w:rPr>
      <w:rFonts w:ascii="Times New Roman" w:hAnsi="Times New Roman" w:eastAsia="宋体"/>
      <w:sz w:val="24"/>
      <w:szCs w:val="24"/>
      <w:lang w:val="en-US"/>
    </w:rPr>
  </w:style>
  <w:style w:type="paragraph" w:customStyle="1" w:styleId="2804">
    <w:name w:val="封面主标题"/>
    <w:next w:val="1"/>
    <w:qFormat/>
    <w:uiPriority w:val="0"/>
    <w:pPr>
      <w:adjustRightInd w:val="0"/>
      <w:snapToGrid w:val="0"/>
      <w:spacing w:before="2400" w:after="400"/>
      <w:jc w:val="center"/>
    </w:pPr>
    <w:rPr>
      <w:rFonts w:ascii="Times New Roman" w:hAnsi="Times New Roman" w:eastAsia="黑体" w:cs="Times New Roman"/>
      <w:b/>
      <w:snapToGrid w:val="0"/>
      <w:spacing w:val="20"/>
      <w:sz w:val="72"/>
      <w:szCs w:val="72"/>
      <w:lang w:val="en-US" w:eastAsia="zh-CN" w:bidi="ar-SA"/>
    </w:rPr>
  </w:style>
  <w:style w:type="paragraph" w:customStyle="1" w:styleId="2805">
    <w:name w:val="DocStyle"/>
    <w:basedOn w:val="1"/>
    <w:qFormat/>
    <w:uiPriority w:val="0"/>
    <w:pPr>
      <w:widowControl/>
      <w:spacing w:line="240" w:lineRule="auto"/>
      <w:ind w:firstLine="0" w:firstLineChars="0"/>
      <w:jc w:val="left"/>
    </w:pPr>
    <w:rPr>
      <w:rFonts w:ascii="Palatino" w:hAnsi="Palatino" w:eastAsia="宋体"/>
      <w:kern w:val="0"/>
      <w:sz w:val="20"/>
      <w:szCs w:val="20"/>
      <w:lang w:val="en-US" w:eastAsia="en-US"/>
    </w:rPr>
  </w:style>
  <w:style w:type="paragraph" w:customStyle="1" w:styleId="2806">
    <w:name w:val="cnfont"/>
    <w:basedOn w:val="1"/>
    <w:qFormat/>
    <w:uiPriority w:val="99"/>
    <w:pPr>
      <w:widowControl/>
      <w:spacing w:before="100" w:beforeAutospacing="1" w:after="100" w:afterAutospacing="1" w:line="240" w:lineRule="auto"/>
      <w:ind w:firstLine="0" w:firstLineChars="0"/>
      <w:jc w:val="left"/>
    </w:pPr>
    <w:rPr>
      <w:rFonts w:ascii="宋体" w:hAnsi="宋体" w:eastAsia="宋体"/>
      <w:color w:val="000000"/>
      <w:kern w:val="0"/>
      <w:sz w:val="24"/>
      <w:szCs w:val="24"/>
      <w:lang w:val="en-US"/>
    </w:rPr>
  </w:style>
  <w:style w:type="paragraph" w:customStyle="1" w:styleId="2807">
    <w:name w:val="表格栏头"/>
    <w:basedOn w:val="307"/>
    <w:next w:val="307"/>
    <w:qFormat/>
    <w:uiPriority w:val="0"/>
    <w:pPr>
      <w:widowControl/>
      <w:overflowPunct w:val="0"/>
      <w:autoSpaceDE w:val="0"/>
      <w:autoSpaceDN w:val="0"/>
      <w:adjustRightInd w:val="0"/>
      <w:snapToGrid/>
      <w:spacing w:before="60" w:after="60" w:line="400" w:lineRule="exact"/>
      <w:ind w:right="-69" w:rightChars="-33"/>
      <w:jc w:val="center"/>
    </w:pPr>
    <w:rPr>
      <w:rFonts w:eastAsia="楷体_GB2312"/>
      <w:b/>
      <w:bCs/>
      <w:kern w:val="0"/>
      <w:sz w:val="24"/>
      <w:szCs w:val="20"/>
    </w:rPr>
  </w:style>
  <w:style w:type="paragraph" w:customStyle="1" w:styleId="2808">
    <w:name w:val="a1"/>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809">
    <w:name w:val="Style3"/>
    <w:basedOn w:val="8"/>
    <w:qFormat/>
    <w:uiPriority w:val="99"/>
    <w:pPr>
      <w:keepLines/>
      <w:widowControl/>
      <w:tabs>
        <w:tab w:val="left" w:pos="425"/>
        <w:tab w:val="left" w:pos="697"/>
        <w:tab w:val="left" w:pos="720"/>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napToGrid w:val="0"/>
      <w:spacing w:line="240" w:lineRule="auto"/>
      <w:ind w:firstLine="0" w:firstLineChars="0"/>
      <w:jc w:val="left"/>
      <w:outlineLvl w:val="9"/>
    </w:pPr>
    <w:rPr>
      <w:rFonts w:ascii="Times New Roman" w:hAnsi="Times New Roman" w:eastAsia="宋体"/>
      <w:kern w:val="0"/>
      <w:szCs w:val="20"/>
      <w:lang w:val="en-US" w:eastAsia="en-US"/>
    </w:rPr>
  </w:style>
  <w:style w:type="paragraph" w:customStyle="1" w:styleId="2810">
    <w:name w:val="TextStyle1"/>
    <w:qFormat/>
    <w:uiPriority w:val="0"/>
    <w:rPr>
      <w:rFonts w:ascii="Helvetica" w:hAnsi="Helvetica" w:eastAsia="宋体" w:cs="Times New Roman"/>
      <w:szCs w:val="24"/>
      <w:lang w:val="en-US" w:eastAsia="en-US" w:bidi="ar-SA"/>
    </w:rPr>
  </w:style>
  <w:style w:type="paragraph" w:customStyle="1" w:styleId="2811">
    <w:name w:val="样式 标题 2(A-2)PIM2H2Heading 2 HiddenHeading 2 CCBSheading 2..."/>
    <w:basedOn w:val="7"/>
    <w:qFormat/>
    <w:uiPriority w:val="0"/>
    <w:pPr>
      <w:keepLines/>
      <w:tabs>
        <w:tab w:val="left" w:pos="142"/>
        <w:tab w:val="left" w:pos="4140"/>
      </w:tabs>
      <w:spacing w:before="120" w:after="120"/>
      <w:ind w:left="142" w:right="128" w:rightChars="61" w:firstLine="0" w:firstLineChars="0"/>
    </w:pPr>
    <w:rPr>
      <w:rFonts w:ascii="Calibri" w:hAnsi="Calibri" w:eastAsia="宋体" w:cs="Arial"/>
      <w:kern w:val="0"/>
      <w:sz w:val="30"/>
      <w:szCs w:val="30"/>
      <w:lang w:val="en-US"/>
    </w:rPr>
  </w:style>
  <w:style w:type="paragraph" w:customStyle="1" w:styleId="2812">
    <w:name w:val="表格字体"/>
    <w:basedOn w:val="1"/>
    <w:qFormat/>
    <w:uiPriority w:val="99"/>
    <w:pPr>
      <w:tabs>
        <w:tab w:val="left" w:pos="3969"/>
      </w:tabs>
      <w:adjustRightInd w:val="0"/>
      <w:spacing w:line="240" w:lineRule="atLeast"/>
      <w:ind w:firstLine="0" w:firstLineChars="0"/>
      <w:textAlignment w:val="baseline"/>
    </w:pPr>
    <w:rPr>
      <w:rFonts w:ascii="Times New Roman" w:hAnsi="Times New Roman" w:eastAsia="宋体"/>
      <w:kern w:val="0"/>
      <w:sz w:val="21"/>
      <w:szCs w:val="20"/>
      <w:lang w:val="en-US"/>
    </w:rPr>
  </w:style>
  <w:style w:type="paragraph" w:customStyle="1" w:styleId="2813">
    <w:name w:val="style1"/>
    <w:basedOn w:val="1"/>
    <w:qFormat/>
    <w:uiPriority w:val="99"/>
    <w:pPr>
      <w:widowControl/>
      <w:spacing w:before="100" w:beforeAutospacing="1" w:after="100" w:afterAutospacing="1" w:line="240" w:lineRule="auto"/>
      <w:ind w:firstLine="0" w:firstLineChars="0"/>
      <w:jc w:val="left"/>
    </w:pPr>
    <w:rPr>
      <w:rFonts w:ascii="宋体" w:hAnsi="宋体" w:eastAsia="宋体" w:cs="宋体"/>
      <w:color w:val="636563"/>
      <w:kern w:val="0"/>
      <w:sz w:val="24"/>
      <w:szCs w:val="24"/>
      <w:lang w:val="en-US"/>
    </w:rPr>
  </w:style>
  <w:style w:type="paragraph" w:customStyle="1" w:styleId="2814">
    <w:name w:val="文章标题 4"/>
    <w:basedOn w:val="9"/>
    <w:next w:val="1"/>
    <w:qFormat/>
    <w:uiPriority w:val="0"/>
    <w:pPr>
      <w:keepLines/>
      <w:tabs>
        <w:tab w:val="left" w:pos="2356"/>
      </w:tabs>
      <w:spacing w:before="280" w:after="290" w:line="376" w:lineRule="auto"/>
      <w:ind w:firstLine="567" w:firstLineChars="0"/>
    </w:pPr>
    <w:rPr>
      <w:rFonts w:ascii="宋体" w:hAnsi="宋体" w:eastAsia="宋体"/>
      <w:sz w:val="28"/>
      <w:lang w:val="en-US"/>
    </w:rPr>
  </w:style>
  <w:style w:type="paragraph" w:customStyle="1" w:styleId="2815">
    <w:name w:val="CSS1级正文 Char Char"/>
    <w:basedOn w:val="1"/>
    <w:qFormat/>
    <w:uiPriority w:val="0"/>
    <w:pPr>
      <w:adjustRightInd w:val="0"/>
      <w:snapToGrid w:val="0"/>
      <w:ind w:firstLine="480"/>
    </w:pPr>
    <w:rPr>
      <w:rFonts w:ascii="Times New Roman" w:hAnsi="Times New Roman" w:eastAsia="宋体"/>
      <w:sz w:val="24"/>
      <w:szCs w:val="20"/>
      <w:lang w:val="en-US"/>
    </w:rPr>
  </w:style>
  <w:style w:type="paragraph" w:customStyle="1" w:styleId="2816">
    <w:name w:val="G_标题2"/>
    <w:basedOn w:val="1"/>
    <w:next w:val="1"/>
    <w:qFormat/>
    <w:uiPriority w:val="0"/>
    <w:pPr>
      <w:widowControl/>
      <w:tabs>
        <w:tab w:val="left" w:pos="540"/>
        <w:tab w:val="left" w:pos="720"/>
      </w:tabs>
      <w:spacing w:beforeLines="100" w:after="200" w:afterLines="100"/>
      <w:ind w:left="200" w:hanging="200" w:firstLineChars="0"/>
      <w:jc w:val="left"/>
      <w:outlineLvl w:val="1"/>
    </w:pPr>
    <w:rPr>
      <w:rFonts w:ascii="Times New Roman" w:hAnsi="Times New Roman" w:eastAsia="黑体"/>
      <w:b/>
      <w:bCs/>
      <w:kern w:val="0"/>
      <w:lang w:val="en-US"/>
    </w:rPr>
  </w:style>
  <w:style w:type="paragraph" w:customStyle="1" w:styleId="2817">
    <w:name w:val="文字"/>
    <w:basedOn w:val="1"/>
    <w:qFormat/>
    <w:uiPriority w:val="0"/>
    <w:pPr>
      <w:tabs>
        <w:tab w:val="left" w:pos="8520"/>
      </w:tabs>
      <w:spacing w:line="312" w:lineRule="auto"/>
      <w:ind w:right="-210" w:firstLine="556" w:firstLineChars="0"/>
    </w:pPr>
    <w:rPr>
      <w:rFonts w:ascii="楷体_GB2312" w:hAnsi="Times New Roman" w:eastAsia="楷体_GB2312"/>
      <w:szCs w:val="20"/>
      <w:lang w:val="en-US"/>
    </w:rPr>
  </w:style>
  <w:style w:type="paragraph" w:customStyle="1" w:styleId="2818">
    <w:name w:val="Abstract Bold"/>
    <w:basedOn w:val="2819"/>
    <w:qFormat/>
    <w:uiPriority w:val="0"/>
    <w:pPr>
      <w:keepNext w:val="0"/>
      <w:pageBreakBefore w:val="0"/>
      <w:autoSpaceDE w:val="0"/>
      <w:autoSpaceDN w:val="0"/>
      <w:spacing w:before="60" w:after="60" w:line="240" w:lineRule="auto"/>
      <w:jc w:val="left"/>
    </w:pPr>
    <w:rPr>
      <w:rFonts w:ascii="Arial" w:hAnsi="Arial" w:eastAsia="宋体" w:cs="Arial"/>
      <w:b/>
      <w:bCs/>
      <w:kern w:val="0"/>
      <w:sz w:val="24"/>
      <w:szCs w:val="24"/>
      <w:lang w:eastAsia="zh-CN"/>
    </w:rPr>
  </w:style>
  <w:style w:type="paragraph" w:customStyle="1" w:styleId="2819">
    <w:name w:val="Abstract"/>
    <w:basedOn w:val="5"/>
    <w:qFormat/>
    <w:uiPriority w:val="0"/>
    <w:pPr>
      <w:widowControl/>
      <w:numPr>
        <w:numId w:val="0"/>
      </w:numPr>
      <w:spacing w:after="120" w:line="320" w:lineRule="exact"/>
      <w:outlineLvl w:val="9"/>
    </w:pPr>
    <w:rPr>
      <w:rFonts w:ascii="黑体" w:hAnsi="黑体" w:eastAsia="Times New Roman"/>
      <w:b w:val="0"/>
      <w:bCs w:val="0"/>
      <w:kern w:val="28"/>
      <w:sz w:val="18"/>
      <w:szCs w:val="20"/>
      <w:lang w:val="en-US" w:eastAsia="en-US"/>
    </w:rPr>
  </w:style>
  <w:style w:type="paragraph" w:customStyle="1" w:styleId="2820">
    <w:name w:val="Char Char1 Char Char Char Char Char Char Char Char Char Char Char Char Char"/>
    <w:basedOn w:val="1"/>
    <w:qFormat/>
    <w:uiPriority w:val="0"/>
    <w:pPr>
      <w:widowControl/>
      <w:spacing w:after="160"/>
      <w:ind w:left="100" w:leftChars="100" w:right="100" w:rightChars="100" w:firstLine="0" w:firstLineChars="0"/>
      <w:jc w:val="left"/>
    </w:pPr>
    <w:rPr>
      <w:rFonts w:ascii="Verdana" w:hAnsi="Verdana" w:eastAsia="宋体"/>
      <w:kern w:val="0"/>
      <w:sz w:val="21"/>
      <w:szCs w:val="20"/>
      <w:lang w:val="en-US" w:eastAsia="en-US"/>
    </w:rPr>
  </w:style>
  <w:style w:type="paragraph" w:customStyle="1" w:styleId="2821">
    <w:name w:val="样式 标题 3标题 3 Char1 Char标题 3 Char Char Char Char Char Char Char ..."/>
    <w:basedOn w:val="11"/>
    <w:qFormat/>
    <w:uiPriority w:val="0"/>
    <w:pPr>
      <w:keepLines/>
      <w:spacing w:before="240" w:after="64"/>
      <w:ind w:firstLine="0" w:firstLineChars="0"/>
    </w:pPr>
    <w:rPr>
      <w:rFonts w:ascii="宋体" w:hAnsi="宋体" w:eastAsia="黑体"/>
      <w:color w:val="000000"/>
      <w:sz w:val="21"/>
      <w:szCs w:val="20"/>
      <w:lang w:val="en-US"/>
    </w:rPr>
  </w:style>
  <w:style w:type="paragraph" w:customStyle="1" w:styleId="2822">
    <w:name w:val="标题 A"/>
    <w:basedOn w:val="1"/>
    <w:qFormat/>
    <w:uiPriority w:val="0"/>
    <w:pPr>
      <w:adjustRightInd w:val="0"/>
      <w:spacing w:before="120" w:after="120" w:line="312" w:lineRule="atLeast"/>
      <w:ind w:left="284" w:firstLine="0" w:firstLineChars="0"/>
      <w:jc w:val="left"/>
      <w:textAlignment w:val="baseline"/>
    </w:pPr>
    <w:rPr>
      <w:rFonts w:ascii="Times New Roman" w:hAnsi="Times New Roman" w:eastAsia="楷体_GB2312"/>
      <w:kern w:val="24"/>
      <w:sz w:val="24"/>
      <w:szCs w:val="20"/>
      <w:lang w:val="en-US"/>
    </w:rPr>
  </w:style>
  <w:style w:type="paragraph" w:customStyle="1" w:styleId="2823">
    <w:name w:val="xl3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2824">
    <w:name w:val="列出段落31"/>
    <w:basedOn w:val="1"/>
    <w:qFormat/>
    <w:uiPriority w:val="0"/>
    <w:pPr>
      <w:spacing w:line="240" w:lineRule="auto"/>
      <w:ind w:firstLine="420"/>
    </w:pPr>
    <w:rPr>
      <w:rFonts w:ascii="Times New Roman" w:hAnsi="Times New Roman" w:eastAsia="宋体"/>
      <w:sz w:val="21"/>
      <w:szCs w:val="22"/>
      <w:lang w:val="en-US"/>
    </w:rPr>
  </w:style>
  <w:style w:type="paragraph" w:customStyle="1" w:styleId="2825">
    <w:name w:val="blacktext"/>
    <w:basedOn w:val="1"/>
    <w:qFormat/>
    <w:uiPriority w:val="0"/>
    <w:pPr>
      <w:widowControl/>
      <w:spacing w:before="100" w:beforeAutospacing="1" w:after="100" w:afterAutospacing="1" w:line="240" w:lineRule="auto"/>
      <w:ind w:firstLine="0" w:firstLineChars="0"/>
      <w:jc w:val="left"/>
    </w:pPr>
    <w:rPr>
      <w:rFonts w:ascii="宋体" w:hAnsi="宋体" w:eastAsia="宋体"/>
      <w:kern w:val="0"/>
      <w:sz w:val="24"/>
      <w:szCs w:val="24"/>
      <w:lang w:val="en-US"/>
    </w:rPr>
  </w:style>
  <w:style w:type="paragraph" w:customStyle="1" w:styleId="2826">
    <w:name w:val="textnone60"/>
    <w:basedOn w:val="1"/>
    <w:qFormat/>
    <w:uiPriority w:val="0"/>
    <w:pPr>
      <w:widowControl/>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2827">
    <w:name w:val="样式 样式 样式 样式 (符号) 宋体 行距: 1.5 倍行距 + 左侧:  2 字符 首行缩进:  1.96 字符 + 左侧:..."/>
    <w:basedOn w:val="1"/>
    <w:qFormat/>
    <w:uiPriority w:val="99"/>
    <w:pPr>
      <w:ind w:left="138" w:leftChars="50" w:firstLine="539" w:firstLineChars="196"/>
      <w:jc w:val="left"/>
    </w:pPr>
    <w:rPr>
      <w:rFonts w:ascii="宋体" w:hAnsi="宋体" w:eastAsia="宋体" w:cs="宋体"/>
      <w:sz w:val="24"/>
      <w:szCs w:val="20"/>
      <w:lang w:val="en-US"/>
    </w:rPr>
  </w:style>
  <w:style w:type="paragraph" w:customStyle="1" w:styleId="2828">
    <w:name w:val="List Bullet1"/>
    <w:basedOn w:val="1"/>
    <w:qFormat/>
    <w:uiPriority w:val="0"/>
    <w:pPr>
      <w:widowControl/>
      <w:tabs>
        <w:tab w:val="left" w:pos="284"/>
        <w:tab w:val="left" w:pos="984"/>
      </w:tabs>
      <w:spacing w:before="240" w:after="120" w:line="288" w:lineRule="auto"/>
      <w:ind w:left="981" w:right="57" w:hanging="357" w:firstLineChars="0"/>
      <w:jc w:val="left"/>
    </w:pPr>
    <w:rPr>
      <w:rFonts w:ascii="Times New Roman" w:hAnsi="Times New Roman" w:eastAsia="宋体"/>
      <w:kern w:val="0"/>
      <w:sz w:val="24"/>
      <w:szCs w:val="20"/>
      <w:lang w:val="en-US"/>
    </w:rPr>
  </w:style>
  <w:style w:type="paragraph" w:customStyle="1" w:styleId="2829">
    <w:name w:val="标题 (文件名)"/>
    <w:basedOn w:val="1"/>
    <w:next w:val="34"/>
    <w:qFormat/>
    <w:uiPriority w:val="0"/>
    <w:pPr>
      <w:overflowPunct w:val="0"/>
      <w:spacing w:beforeLines="100" w:after="100" w:afterAutospacing="1" w:line="240" w:lineRule="auto"/>
      <w:ind w:firstLine="0" w:firstLineChars="0"/>
      <w:jc w:val="center"/>
    </w:pPr>
    <w:rPr>
      <w:rFonts w:ascii="Times New Roman" w:hAnsi="Times New Roman" w:eastAsia="宋体" w:cs="Arial"/>
      <w:b/>
      <w:bCs/>
      <w:kern w:val="0"/>
      <w:sz w:val="36"/>
      <w:szCs w:val="32"/>
      <w:lang w:val="en-US"/>
    </w:rPr>
  </w:style>
  <w:style w:type="paragraph" w:customStyle="1" w:styleId="2830">
    <w:name w:val="样式 段后: 0 磅 行距: 单倍行距"/>
    <w:basedOn w:val="1"/>
    <w:qFormat/>
    <w:uiPriority w:val="99"/>
    <w:pPr>
      <w:adjustRightInd w:val="0"/>
      <w:ind w:firstLine="499" w:firstLineChars="0"/>
      <w:textAlignment w:val="baseline"/>
    </w:pPr>
    <w:rPr>
      <w:rFonts w:ascii="宋体" w:hAnsi="Times New Roman" w:eastAsia="宋体"/>
      <w:sz w:val="24"/>
      <w:szCs w:val="20"/>
      <w:lang w:val="en-US"/>
    </w:rPr>
  </w:style>
  <w:style w:type="paragraph" w:customStyle="1" w:styleId="2831">
    <w:name w:val="n2"/>
    <w:basedOn w:val="1"/>
    <w:qFormat/>
    <w:uiPriority w:val="0"/>
    <w:pPr>
      <w:widowControl/>
      <w:spacing w:before="100" w:beforeAutospacing="1" w:after="100" w:afterAutospacing="1" w:line="240" w:lineRule="auto"/>
      <w:ind w:firstLine="0" w:firstLineChars="0"/>
      <w:jc w:val="left"/>
    </w:pPr>
    <w:rPr>
      <w:rFonts w:ascii="宋体" w:hAnsi="宋体" w:eastAsia="宋体"/>
      <w:kern w:val="0"/>
      <w:sz w:val="27"/>
      <w:szCs w:val="27"/>
      <w:lang w:val="en-US"/>
    </w:rPr>
  </w:style>
  <w:style w:type="paragraph" w:customStyle="1" w:styleId="2832">
    <w:name w:val="p15"/>
    <w:basedOn w:val="1"/>
    <w:qFormat/>
    <w:uiPriority w:val="99"/>
    <w:pPr>
      <w:widowControl/>
      <w:spacing w:after="120" w:line="240" w:lineRule="auto"/>
      <w:ind w:firstLine="0" w:firstLineChars="0"/>
    </w:pPr>
    <w:rPr>
      <w:rFonts w:ascii="Times New Roman" w:hAnsi="Times New Roman" w:eastAsia="宋体"/>
      <w:kern w:val="0"/>
      <w:sz w:val="21"/>
      <w:szCs w:val="21"/>
      <w:lang w:val="en-US"/>
    </w:rPr>
  </w:style>
  <w:style w:type="paragraph" w:customStyle="1" w:styleId="2833">
    <w:name w:val="text11"/>
    <w:basedOn w:val="1"/>
    <w:qFormat/>
    <w:uiPriority w:val="0"/>
    <w:pPr>
      <w:widowControl/>
      <w:spacing w:before="100" w:beforeAutospacing="1" w:after="100" w:afterAutospacing="1" w:line="240" w:lineRule="auto"/>
      <w:ind w:firstLine="0" w:firstLineChars="0"/>
      <w:jc w:val="left"/>
    </w:pPr>
    <w:rPr>
      <w:rFonts w:ascii="ˎ̥" w:hAnsi="ˎ̥" w:eastAsia="宋体" w:cs="宋体"/>
      <w:color w:val="FDFC87"/>
      <w:kern w:val="0"/>
      <w:sz w:val="20"/>
      <w:szCs w:val="20"/>
      <w:lang w:val="en-US"/>
    </w:rPr>
  </w:style>
  <w:style w:type="paragraph" w:customStyle="1" w:styleId="2834">
    <w:name w:val="User Table Body"/>
    <w:basedOn w:val="1"/>
    <w:qFormat/>
    <w:uiPriority w:val="0"/>
    <w:pPr>
      <w:spacing w:before="20" w:after="10" w:line="240" w:lineRule="auto"/>
      <w:ind w:firstLine="0" w:firstLineChars="0"/>
      <w:jc w:val="left"/>
    </w:pPr>
    <w:rPr>
      <w:rFonts w:ascii="Arial" w:hAnsi="Arial" w:eastAsia="宋体"/>
      <w:kern w:val="20"/>
      <w:sz w:val="16"/>
      <w:szCs w:val="20"/>
      <w:lang w:val="en-US"/>
    </w:rPr>
  </w:style>
  <w:style w:type="paragraph" w:customStyle="1" w:styleId="2835">
    <w:name w:val="正文文本 21"/>
    <w:basedOn w:val="1"/>
    <w:qFormat/>
    <w:uiPriority w:val="99"/>
    <w:pPr>
      <w:spacing w:line="200" w:lineRule="exact"/>
      <w:ind w:firstLine="0" w:firstLineChars="0"/>
      <w:jc w:val="center"/>
    </w:pPr>
    <w:rPr>
      <w:rFonts w:ascii="Times New Roman" w:hAnsi="Times New Roman" w:eastAsia="宋体"/>
      <w:sz w:val="21"/>
      <w:szCs w:val="24"/>
      <w:lang w:val="en-US"/>
    </w:rPr>
  </w:style>
  <w:style w:type="paragraph" w:customStyle="1" w:styleId="2836">
    <w:name w:val="小标题"/>
    <w:basedOn w:val="1"/>
    <w:next w:val="21"/>
    <w:qFormat/>
    <w:uiPriority w:val="0"/>
    <w:pPr>
      <w:tabs>
        <w:tab w:val="left" w:pos="374"/>
        <w:tab w:val="left" w:pos="1200"/>
      </w:tabs>
      <w:spacing w:after="200" w:afterLines="50"/>
      <w:ind w:left="1200" w:leftChars="400" w:hanging="360" w:hangingChars="200"/>
    </w:pPr>
    <w:rPr>
      <w:rFonts w:ascii="Times New Roman" w:hAnsi="Times New Roman" w:eastAsia="宋体"/>
      <w:b/>
      <w:sz w:val="24"/>
      <w:szCs w:val="20"/>
      <w:lang w:val="en-US"/>
    </w:rPr>
  </w:style>
  <w:style w:type="paragraph" w:customStyle="1" w:styleId="2837">
    <w:name w:val="样式 (西文) 仿宋_GB2312 (中文) 仿宋_GB2312 小四 首行缩进:  0.74 厘米 行距: 1.5 倍..."/>
    <w:basedOn w:val="1"/>
    <w:qFormat/>
    <w:uiPriority w:val="0"/>
    <w:pPr>
      <w:ind w:firstLine="420" w:firstLineChars="0"/>
    </w:pPr>
    <w:rPr>
      <w:rFonts w:ascii="仿宋_GB2312" w:hAnsi="Times New Roman" w:eastAsia="宋体" w:cs="宋体"/>
      <w:sz w:val="21"/>
      <w:szCs w:val="21"/>
      <w:lang w:val="en-US"/>
    </w:rPr>
  </w:style>
  <w:style w:type="paragraph" w:customStyle="1" w:styleId="2838">
    <w:name w:val="Body Text1"/>
    <w:basedOn w:val="1"/>
    <w:qFormat/>
    <w:uiPriority w:val="0"/>
    <w:pPr>
      <w:widowControl/>
      <w:spacing w:after="120" w:line="276" w:lineRule="auto"/>
      <w:ind w:firstLine="0" w:firstLineChars="0"/>
      <w:jc w:val="left"/>
    </w:pPr>
    <w:rPr>
      <w:rFonts w:ascii="Times New Roman" w:hAnsi="Times New Roman" w:eastAsia="宋体"/>
      <w:color w:val="000000"/>
      <w:kern w:val="0"/>
      <w:sz w:val="20"/>
      <w:szCs w:val="22"/>
      <w:lang w:val="en-US" w:eastAsia="en-US"/>
    </w:rPr>
  </w:style>
  <w:style w:type="paragraph" w:customStyle="1" w:styleId="2839">
    <w:name w:val="樣式3"/>
    <w:basedOn w:val="2203"/>
    <w:qFormat/>
    <w:uiPriority w:val="0"/>
    <w:pPr>
      <w:ind w:left="1800" w:hanging="488"/>
    </w:pPr>
  </w:style>
  <w:style w:type="paragraph" w:customStyle="1" w:styleId="2840">
    <w:name w:val="CM85"/>
    <w:basedOn w:val="1"/>
    <w:next w:val="1"/>
    <w:qFormat/>
    <w:uiPriority w:val="99"/>
    <w:pPr>
      <w:autoSpaceDE w:val="0"/>
      <w:autoSpaceDN w:val="0"/>
      <w:adjustRightInd w:val="0"/>
      <w:spacing w:line="240" w:lineRule="auto"/>
      <w:ind w:firstLine="0" w:firstLineChars="0"/>
      <w:jc w:val="left"/>
    </w:pPr>
    <w:rPr>
      <w:rFonts w:ascii="黑体" w:hAnsi="Times New Roman" w:eastAsia="黑体"/>
      <w:kern w:val="0"/>
      <w:sz w:val="24"/>
      <w:szCs w:val="24"/>
      <w:lang w:val="en-US"/>
    </w:rPr>
  </w:style>
  <w:style w:type="paragraph" w:customStyle="1" w:styleId="2841">
    <w:name w:val="标题3，黑体，三号"/>
    <w:basedOn w:val="1"/>
    <w:qFormat/>
    <w:uiPriority w:val="0"/>
    <w:pPr>
      <w:tabs>
        <w:tab w:val="left" w:pos="709"/>
      </w:tabs>
      <w:spacing w:line="240" w:lineRule="atLeast"/>
      <w:ind w:left="709" w:hanging="709" w:firstLineChars="0"/>
      <w:jc w:val="left"/>
    </w:pPr>
    <w:rPr>
      <w:rFonts w:ascii="Times New Roman" w:hAnsi="Times New Roman" w:eastAsia="宋体"/>
      <w:kern w:val="0"/>
      <w:sz w:val="24"/>
      <w:szCs w:val="20"/>
      <w:lang w:val="en-US" w:eastAsia="en-US"/>
    </w:rPr>
  </w:style>
  <w:style w:type="paragraph" w:customStyle="1" w:styleId="2842">
    <w:name w:val="english_2"/>
    <w:basedOn w:val="2843"/>
    <w:next w:val="2549"/>
    <w:qFormat/>
    <w:uiPriority w:val="0"/>
    <w:pPr>
      <w:pageBreakBefore w:val="0"/>
      <w:tabs>
        <w:tab w:val="left" w:pos="2040"/>
      </w:tabs>
      <w:ind w:left="0" w:leftChars="0" w:firstLine="0" w:firstLineChars="0"/>
      <w:jc w:val="left"/>
      <w:outlineLvl w:val="1"/>
    </w:pPr>
    <w:rPr>
      <w:sz w:val="32"/>
    </w:rPr>
  </w:style>
  <w:style w:type="paragraph" w:customStyle="1" w:styleId="2843">
    <w:name w:val="english_1"/>
    <w:basedOn w:val="2549"/>
    <w:next w:val="2549"/>
    <w:qFormat/>
    <w:uiPriority w:val="0"/>
    <w:pPr>
      <w:pageBreakBefore/>
      <w:jc w:val="center"/>
      <w:outlineLvl w:val="0"/>
    </w:pPr>
    <w:rPr>
      <w:b/>
      <w:sz w:val="36"/>
    </w:rPr>
  </w:style>
  <w:style w:type="paragraph" w:customStyle="1" w:styleId="2844">
    <w:name w:val="图片文字"/>
    <w:basedOn w:val="1"/>
    <w:qFormat/>
    <w:uiPriority w:val="0"/>
    <w:pPr>
      <w:spacing w:line="240" w:lineRule="atLeast"/>
      <w:ind w:firstLine="0" w:firstLineChars="0"/>
      <w:jc w:val="center"/>
    </w:pPr>
    <w:rPr>
      <w:rFonts w:ascii="Times New Roman" w:hAnsi="Times New Roman" w:eastAsia="宋体"/>
      <w:sz w:val="21"/>
      <w:szCs w:val="21"/>
      <w:lang w:val="en-US"/>
    </w:rPr>
  </w:style>
  <w:style w:type="paragraph" w:customStyle="1" w:styleId="2845">
    <w:name w:val="Char Char1 Char Char Char Char Char Char Char Char Char Char Char Char Char Char"/>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2846">
    <w:name w:val="Char1 Char Char Char Char Char Char"/>
    <w:basedOn w:val="1"/>
    <w:qFormat/>
    <w:uiPriority w:val="0"/>
    <w:pPr>
      <w:spacing w:line="240" w:lineRule="auto"/>
      <w:ind w:firstLine="0" w:firstLineChars="0"/>
    </w:pPr>
    <w:rPr>
      <w:rFonts w:ascii="Tahoma" w:hAnsi="Tahoma" w:eastAsia="宋体"/>
      <w:sz w:val="24"/>
      <w:szCs w:val="20"/>
      <w:lang w:val="en-US"/>
    </w:rPr>
  </w:style>
  <w:style w:type="paragraph" w:customStyle="1" w:styleId="2847">
    <w:name w:val="5号"/>
    <w:basedOn w:val="1"/>
    <w:qFormat/>
    <w:uiPriority w:val="0"/>
    <w:pPr>
      <w:spacing w:line="240" w:lineRule="auto"/>
      <w:ind w:firstLine="0" w:firstLineChars="0"/>
    </w:pPr>
    <w:rPr>
      <w:rFonts w:ascii="宋体" w:hAnsi="宋体" w:eastAsia="宋体"/>
      <w:sz w:val="21"/>
      <w:szCs w:val="21"/>
      <w:lang w:val="en-US"/>
    </w:rPr>
  </w:style>
  <w:style w:type="paragraph" w:customStyle="1" w:styleId="2848">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bottom"/>
    </w:pPr>
    <w:rPr>
      <w:rFonts w:ascii="宋体" w:hAnsi="宋体" w:eastAsia="宋体" w:cs="宋体"/>
      <w:color w:val="FF0000"/>
      <w:kern w:val="0"/>
      <w:sz w:val="20"/>
      <w:szCs w:val="20"/>
      <w:lang w:val="en-US"/>
    </w:rPr>
  </w:style>
  <w:style w:type="paragraph" w:customStyle="1" w:styleId="2849">
    <w:name w:val="style5"/>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1"/>
      <w:lang w:val="en-US"/>
    </w:rPr>
  </w:style>
  <w:style w:type="paragraph" w:customStyle="1" w:styleId="2850">
    <w:name w:val="表注"/>
    <w:basedOn w:val="1"/>
    <w:qFormat/>
    <w:uiPriority w:val="0"/>
    <w:pPr>
      <w:spacing w:before="120" w:after="120" w:line="360" w:lineRule="exact"/>
      <w:ind w:firstLine="0" w:firstLineChars="0"/>
      <w:jc w:val="center"/>
    </w:pPr>
    <w:rPr>
      <w:rFonts w:ascii="Times New Roman" w:hAnsi="Times New Roman" w:eastAsia="宋体"/>
      <w:sz w:val="21"/>
      <w:szCs w:val="20"/>
      <w:lang w:val="en-US"/>
    </w:rPr>
  </w:style>
  <w:style w:type="paragraph" w:customStyle="1" w:styleId="2851">
    <w:name w:val="8"/>
    <w:basedOn w:val="1"/>
    <w:next w:val="2"/>
    <w:qFormat/>
    <w:uiPriority w:val="0"/>
    <w:pPr>
      <w:spacing w:after="120" w:line="240" w:lineRule="auto"/>
      <w:ind w:firstLine="0" w:firstLineChars="0"/>
    </w:pPr>
    <w:rPr>
      <w:rFonts w:ascii="Times New Roman" w:hAnsi="Times New Roman" w:eastAsia="宋体"/>
      <w:sz w:val="21"/>
      <w:szCs w:val="20"/>
      <w:lang w:val="en-US"/>
    </w:rPr>
  </w:style>
  <w:style w:type="paragraph" w:customStyle="1" w:styleId="2852">
    <w:name w:val="Char Char23"/>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2853">
    <w:name w:val="缩进1"/>
    <w:basedOn w:val="1"/>
    <w:qFormat/>
    <w:uiPriority w:val="0"/>
    <w:pPr>
      <w:spacing w:line="240" w:lineRule="auto"/>
      <w:ind w:left="840" w:firstLine="0" w:firstLineChars="0"/>
    </w:pPr>
    <w:rPr>
      <w:rFonts w:ascii="Times New Roman" w:hAnsi="Times New Roman" w:eastAsia="宋体" w:cs="宋体"/>
      <w:sz w:val="21"/>
      <w:szCs w:val="20"/>
      <w:lang w:val="en-US"/>
    </w:rPr>
  </w:style>
  <w:style w:type="paragraph" w:customStyle="1" w:styleId="2854">
    <w:name w:val="Style Style Style Tahoma 四号 Before:  5 pt After:  5 pt First line: ..."/>
    <w:basedOn w:val="1"/>
    <w:qFormat/>
    <w:uiPriority w:val="0"/>
    <w:pPr>
      <w:spacing w:before="100" w:after="100"/>
      <w:ind w:firstLine="480"/>
    </w:pPr>
    <w:rPr>
      <w:rFonts w:ascii="Tahoma" w:hAnsi="Tahoma" w:eastAsia="宋体" w:cs="宋体"/>
      <w:sz w:val="24"/>
      <w:szCs w:val="24"/>
      <w:lang w:val="en-US"/>
    </w:rPr>
  </w:style>
  <w:style w:type="paragraph" w:customStyle="1" w:styleId="2855">
    <w:name w:val="Char Char Char Char Char Char Char Char Char Char Char Char1 Char"/>
    <w:basedOn w:val="26"/>
    <w:qFormat/>
    <w:uiPriority w:val="0"/>
    <w:pPr>
      <w:shd w:val="clear" w:color="auto" w:fill="000080"/>
    </w:pPr>
    <w:rPr>
      <w:rFonts w:ascii="Tahoma" w:hAnsi="Tahoma" w:cs="Times New Roman"/>
      <w:kern w:val="0"/>
      <w:sz w:val="24"/>
      <w:szCs w:val="24"/>
    </w:rPr>
  </w:style>
  <w:style w:type="paragraph" w:customStyle="1" w:styleId="2856">
    <w:name w:val="Notes Text"/>
    <w:qFormat/>
    <w:uiPriority w:val="0"/>
    <w:pPr>
      <w:pBdr>
        <w:bottom w:val="single" w:color="auto" w:sz="8" w:space="5"/>
      </w:pBdr>
      <w:ind w:left="1134"/>
      <w:jc w:val="both"/>
    </w:pPr>
    <w:rPr>
      <w:rFonts w:ascii="Arial" w:hAnsi="Arial" w:eastAsia="楷体_GB2312" w:cs="Arial"/>
      <w:szCs w:val="21"/>
      <w:lang w:val="en-US" w:eastAsia="zh-CN" w:bidi="ar-SA"/>
    </w:rPr>
  </w:style>
  <w:style w:type="paragraph" w:customStyle="1" w:styleId="2857">
    <w:name w:val="ÕýÎÄ 1"/>
    <w:basedOn w:val="1"/>
    <w:qFormat/>
    <w:uiPriority w:val="99"/>
    <w:pPr>
      <w:widowControl/>
      <w:overflowPunct w:val="0"/>
      <w:autoSpaceDE w:val="0"/>
      <w:autoSpaceDN w:val="0"/>
      <w:adjustRightInd w:val="0"/>
      <w:spacing w:before="80" w:after="80"/>
      <w:ind w:left="1417" w:firstLine="0" w:firstLineChars="0"/>
    </w:pPr>
    <w:rPr>
      <w:rFonts w:ascii="Times New Roman" w:hAnsi="Times New Roman" w:eastAsia="宋体"/>
      <w:kern w:val="0"/>
      <w:sz w:val="21"/>
      <w:szCs w:val="20"/>
      <w:lang w:val="en-US"/>
    </w:rPr>
  </w:style>
  <w:style w:type="paragraph" w:customStyle="1" w:styleId="2858">
    <w:name w:val="普通(网站)1"/>
    <w:basedOn w:val="1"/>
    <w:qFormat/>
    <w:uiPriority w:val="99"/>
    <w:pPr>
      <w:widowControl/>
      <w:spacing w:before="100" w:beforeAutospacing="1" w:after="100" w:afterAutospacing="1" w:line="330" w:lineRule="atLeast"/>
      <w:ind w:firstLine="0" w:firstLineChars="0"/>
      <w:jc w:val="left"/>
    </w:pPr>
    <w:rPr>
      <w:rFonts w:ascii="宋体" w:hAnsi="宋体" w:eastAsia="宋体"/>
      <w:kern w:val="0"/>
      <w:sz w:val="18"/>
      <w:szCs w:val="18"/>
      <w:lang w:val="en-US"/>
    </w:rPr>
  </w:style>
  <w:style w:type="paragraph" w:customStyle="1" w:styleId="2859">
    <w:name w:val="Level 2: 1."/>
    <w:qFormat/>
    <w:uiPriority w:val="0"/>
    <w:pPr>
      <w:tabs>
        <w:tab w:val="left" w:pos="720"/>
      </w:tabs>
      <w:spacing w:before="72" w:after="72"/>
      <w:ind w:left="720" w:hanging="360"/>
      <w:jc w:val="both"/>
      <w:outlineLvl w:val="4"/>
    </w:pPr>
    <w:rPr>
      <w:rFonts w:ascii="Arial" w:hAnsi="Arial" w:eastAsia="宋体" w:cs="Times New Roman"/>
      <w:lang w:val="en-US" w:eastAsia="en-US" w:bidi="ar-SA"/>
    </w:rPr>
  </w:style>
  <w:style w:type="paragraph" w:customStyle="1" w:styleId="2860">
    <w:name w:val="新标题4"/>
    <w:basedOn w:val="1"/>
    <w:qFormat/>
    <w:uiPriority w:val="0"/>
    <w:pPr>
      <w:numPr>
        <w:ilvl w:val="0"/>
        <w:numId w:val="63"/>
      </w:numPr>
      <w:spacing w:after="200" w:afterLines="100"/>
      <w:ind w:left="1020" w:firstLine="482" w:firstLineChars="0"/>
    </w:pPr>
    <w:rPr>
      <w:rFonts w:ascii="Times New Roman" w:hAnsi="Times New Roman" w:eastAsia="宋体"/>
      <w:b/>
      <w:sz w:val="24"/>
      <w:szCs w:val="24"/>
      <w:lang w:val="en-US"/>
    </w:rPr>
  </w:style>
  <w:style w:type="paragraph" w:customStyle="1" w:styleId="2861">
    <w:name w:val="DC_标题 4"/>
    <w:basedOn w:val="9"/>
    <w:next w:val="548"/>
    <w:qFormat/>
    <w:uiPriority w:val="0"/>
    <w:pPr>
      <w:keepLines/>
      <w:widowControl/>
      <w:spacing w:before="280" w:after="290" w:line="376" w:lineRule="auto"/>
      <w:ind w:left="1680" w:hanging="420" w:firstLineChars="0"/>
      <w:jc w:val="left"/>
    </w:pPr>
    <w:rPr>
      <w:sz w:val="21"/>
      <w:szCs w:val="21"/>
      <w:lang w:val="en-US"/>
    </w:rPr>
  </w:style>
  <w:style w:type="paragraph" w:customStyle="1" w:styleId="2862">
    <w:name w:val="Char Char2 Char Char Char Char Char Char"/>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2863">
    <w:name w:val="样式 列表编号 + 红色"/>
    <w:basedOn w:val="20"/>
    <w:qFormat/>
    <w:uiPriority w:val="0"/>
    <w:pPr>
      <w:numPr>
        <w:numId w:val="0"/>
      </w:numPr>
      <w:tabs>
        <w:tab w:val="left" w:pos="360"/>
      </w:tabs>
      <w:ind w:left="720" w:hanging="240"/>
    </w:pPr>
    <w:rPr>
      <w:sz w:val="24"/>
    </w:rPr>
  </w:style>
  <w:style w:type="paragraph" w:customStyle="1" w:styleId="2864">
    <w:name w:val="xl1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0"/>
      <w:szCs w:val="20"/>
      <w:lang w:val="en-US"/>
    </w:rPr>
  </w:style>
  <w:style w:type="paragraph" w:customStyle="1" w:styleId="2865">
    <w:name w:val="，"/>
    <w:basedOn w:val="1"/>
    <w:qFormat/>
    <w:uiPriority w:val="99"/>
    <w:pPr>
      <w:adjustRightInd w:val="0"/>
      <w:ind w:firstLine="567" w:firstLineChars="0"/>
      <w:jc w:val="left"/>
      <w:textAlignment w:val="baseline"/>
    </w:pPr>
    <w:rPr>
      <w:rFonts w:ascii="Times New Roman" w:hAnsi="Times New Roman" w:eastAsia="宋体"/>
      <w:kern w:val="0"/>
      <w:sz w:val="24"/>
      <w:szCs w:val="20"/>
      <w:lang w:val="en-US"/>
    </w:rPr>
  </w:style>
  <w:style w:type="paragraph" w:customStyle="1" w:styleId="2866">
    <w:name w:val="四级无标题条"/>
    <w:basedOn w:val="1"/>
    <w:qFormat/>
    <w:uiPriority w:val="0"/>
    <w:pPr>
      <w:numPr>
        <w:ilvl w:val="0"/>
        <w:numId w:val="64"/>
      </w:numPr>
      <w:spacing w:line="240" w:lineRule="auto"/>
      <w:ind w:left="0" w:firstLine="0" w:firstLineChars="0"/>
    </w:pPr>
    <w:rPr>
      <w:rFonts w:ascii="Times New Roman" w:hAnsi="Times New Roman" w:eastAsia="宋体"/>
      <w:sz w:val="21"/>
      <w:szCs w:val="24"/>
      <w:lang w:val="en-US"/>
    </w:rPr>
  </w:style>
  <w:style w:type="paragraph" w:customStyle="1" w:styleId="2867">
    <w:name w:val="IBM_TableHeadText-gray"/>
    <w:basedOn w:val="1"/>
    <w:qFormat/>
    <w:uiPriority w:val="0"/>
    <w:pPr>
      <w:suppressAutoHyphens/>
      <w:spacing w:line="240" w:lineRule="auto"/>
      <w:ind w:firstLine="0" w:firstLineChars="0"/>
      <w:jc w:val="left"/>
    </w:pPr>
    <w:rPr>
      <w:rFonts w:ascii="Arial Unicode MS" w:hAnsi="Arial Unicode MS" w:eastAsia="Arial Unicode MS" w:cs="Tahoma"/>
      <w:b/>
      <w:color w:val="808080"/>
      <w:sz w:val="20"/>
      <w:szCs w:val="24"/>
      <w:lang w:val="en-US" w:eastAsia="hi-IN" w:bidi="hi-IN"/>
    </w:rPr>
  </w:style>
  <w:style w:type="paragraph" w:customStyle="1" w:styleId="2868">
    <w:name w:val="索引 51"/>
    <w:basedOn w:val="1"/>
    <w:next w:val="1"/>
    <w:qFormat/>
    <w:uiPriority w:val="0"/>
    <w:pPr>
      <w:ind w:left="800" w:leftChars="800" w:firstLine="0" w:firstLineChars="0"/>
    </w:pPr>
    <w:rPr>
      <w:rFonts w:ascii="Times New Roman" w:hAnsi="Times New Roman" w:eastAsia="宋体"/>
      <w:sz w:val="21"/>
      <w:szCs w:val="20"/>
      <w:lang w:val="en-US"/>
    </w:rPr>
  </w:style>
  <w:style w:type="paragraph" w:customStyle="1" w:styleId="2869">
    <w:name w:val="样式 正文文本 + 段前: 0.5 行 段后: 0.5 行"/>
    <w:basedOn w:val="2"/>
    <w:qFormat/>
    <w:uiPriority w:val="0"/>
    <w:pPr>
      <w:spacing w:beforeLines="50" w:afterLines="50" w:line="264" w:lineRule="auto"/>
      <w:ind w:left="210" w:leftChars="100" w:right="210" w:rightChars="100" w:firstLine="420"/>
    </w:pPr>
    <w:rPr>
      <w:rFonts w:ascii="Times New Roman" w:hAnsi="Times New Roman" w:eastAsia="宋体" w:cs="宋体"/>
      <w:kern w:val="0"/>
      <w:sz w:val="20"/>
      <w:szCs w:val="21"/>
      <w:lang w:val="en-US"/>
    </w:rPr>
  </w:style>
  <w:style w:type="paragraph" w:customStyle="1" w:styleId="2870">
    <w:name w:val="世博项目符1"/>
    <w:qFormat/>
    <w:uiPriority w:val="99"/>
    <w:pPr>
      <w:tabs>
        <w:tab w:val="left" w:pos="680"/>
      </w:tabs>
      <w:adjustRightInd w:val="0"/>
      <w:spacing w:line="360" w:lineRule="auto"/>
      <w:ind w:left="680" w:hanging="396"/>
    </w:pPr>
    <w:rPr>
      <w:rFonts w:ascii="宋体" w:hAnsi="宋体" w:eastAsia="宋体" w:cs="Times New Roman"/>
      <w:kern w:val="10"/>
      <w:sz w:val="24"/>
      <w:szCs w:val="24"/>
      <w:lang w:val="en-US" w:eastAsia="zh-CN" w:bidi="ar-SA"/>
    </w:rPr>
  </w:style>
  <w:style w:type="paragraph" w:customStyle="1" w:styleId="2871">
    <w:name w:val="图脚"/>
    <w:basedOn w:val="1"/>
    <w:qFormat/>
    <w:uiPriority w:val="0"/>
    <w:pPr>
      <w:tabs>
        <w:tab w:val="left" w:pos="840"/>
      </w:tabs>
      <w:spacing w:before="200"/>
      <w:ind w:left="840" w:hanging="420" w:firstLineChars="0"/>
      <w:jc w:val="center"/>
    </w:pPr>
    <w:rPr>
      <w:rFonts w:ascii="Times New Roman" w:hAnsi="Times New Roman" w:eastAsia="黑体"/>
      <w:sz w:val="24"/>
      <w:lang w:val="en-US"/>
    </w:rPr>
  </w:style>
  <w:style w:type="paragraph" w:customStyle="1" w:styleId="2872">
    <w:name w:val="TOC 标题111"/>
    <w:basedOn w:val="5"/>
    <w:next w:val="1"/>
    <w:qFormat/>
    <w:uiPriority w:val="39"/>
    <w:pPr>
      <w:keepLines/>
      <w:pageBreakBefore w:val="0"/>
      <w:widowControl/>
      <w:tabs>
        <w:tab w:val="left" w:pos="360"/>
        <w:tab w:val="left" w:pos="420"/>
      </w:tabs>
      <w:spacing w:before="340" w:beforeLines="100" w:after="330" w:afterLines="100" w:line="276" w:lineRule="auto"/>
      <w:ind w:left="900" w:hanging="420"/>
      <w:jc w:val="left"/>
      <w:outlineLvl w:val="9"/>
    </w:pPr>
    <w:rPr>
      <w:rFonts w:ascii="Cambria" w:hAnsi="Cambria" w:eastAsia="宋体"/>
      <w:color w:val="365F91"/>
      <w:kern w:val="0"/>
      <w:sz w:val="28"/>
      <w:szCs w:val="28"/>
      <w:lang w:val="en-US"/>
    </w:rPr>
  </w:style>
  <w:style w:type="paragraph" w:customStyle="1" w:styleId="2873">
    <w:name w:val="txt"/>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874">
    <w:name w:val="DC_标题 2"/>
    <w:basedOn w:val="7"/>
    <w:next w:val="548"/>
    <w:qFormat/>
    <w:uiPriority w:val="0"/>
    <w:pPr>
      <w:keepLines/>
      <w:widowControl/>
      <w:spacing w:before="260" w:after="260" w:line="416" w:lineRule="auto"/>
      <w:ind w:left="465" w:hanging="465" w:firstLineChars="0"/>
      <w:jc w:val="left"/>
    </w:pPr>
    <w:rPr>
      <w:sz w:val="24"/>
      <w:szCs w:val="32"/>
      <w:lang w:val="en-US"/>
    </w:rPr>
  </w:style>
  <w:style w:type="paragraph" w:customStyle="1" w:styleId="2875">
    <w:name w:val="pa-4"/>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876">
    <w:name w:val="样式 样式2 + 小四 首行缩进:  0 厘米 左  0 字符"/>
    <w:basedOn w:val="904"/>
    <w:qFormat/>
    <w:uiPriority w:val="0"/>
    <w:pPr>
      <w:widowControl/>
      <w:tabs>
        <w:tab w:val="left" w:pos="1080"/>
        <w:tab w:val="left" w:pos="1843"/>
      </w:tabs>
      <w:spacing w:before="120" w:after="40" w:line="240" w:lineRule="auto"/>
      <w:ind w:firstLine="0" w:firstLineChars="0"/>
      <w:jc w:val="left"/>
    </w:pPr>
    <w:rPr>
      <w:rFonts w:ascii="Arial" w:hAnsi="Arial" w:cs="宋体"/>
      <w:i/>
      <w:iCs/>
      <w:sz w:val="24"/>
      <w:szCs w:val="20"/>
      <w:lang w:eastAsia="en-US"/>
    </w:rPr>
  </w:style>
  <w:style w:type="paragraph" w:customStyle="1" w:styleId="2877">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2878">
    <w:name w:val="Picture Block Style"/>
    <w:qFormat/>
    <w:uiPriority w:val="0"/>
    <w:pPr>
      <w:spacing w:afterLines="50"/>
      <w:jc w:val="center"/>
    </w:pPr>
    <w:rPr>
      <w:rFonts w:ascii="Times New Roman" w:hAnsi="Times New Roman" w:eastAsia="宋体" w:cs="Times New Roman"/>
      <w:sz w:val="24"/>
      <w:szCs w:val="21"/>
      <w:lang w:val="en-US" w:eastAsia="zh-CN" w:bidi="ar-SA"/>
    </w:rPr>
  </w:style>
  <w:style w:type="paragraph" w:customStyle="1" w:styleId="2879">
    <w:name w:val="标签"/>
    <w:basedOn w:val="1"/>
    <w:qFormat/>
    <w:uiPriority w:val="0"/>
    <w:pPr>
      <w:keepNext/>
      <w:adjustRightInd w:val="0"/>
      <w:snapToGrid w:val="0"/>
      <w:spacing w:line="200" w:lineRule="atLeast"/>
      <w:ind w:firstLine="200"/>
      <w:jc w:val="left"/>
    </w:pPr>
    <w:rPr>
      <w:rFonts w:ascii="宋体" w:hAnsi="Times New Roman" w:eastAsia="宋体"/>
      <w:sz w:val="21"/>
      <w:szCs w:val="21"/>
      <w:lang w:val="en-US"/>
    </w:rPr>
  </w:style>
  <w:style w:type="paragraph" w:customStyle="1" w:styleId="2880">
    <w:name w:val="Char Char1 Char Char Char Char Char Char Char Char Char Char"/>
    <w:basedOn w:val="1"/>
    <w:qFormat/>
    <w:uiPriority w:val="0"/>
    <w:pPr>
      <w:widowControl/>
      <w:spacing w:after="160" w:line="240" w:lineRule="exact"/>
      <w:ind w:firstLine="0" w:firstLineChars="0"/>
      <w:jc w:val="left"/>
    </w:pPr>
    <w:rPr>
      <w:rFonts w:ascii="Verdana" w:hAnsi="Verdana" w:eastAsia="仿宋_GB2312"/>
      <w:kern w:val="0"/>
      <w:sz w:val="24"/>
      <w:szCs w:val="20"/>
      <w:lang w:val="en-US" w:eastAsia="en-US"/>
    </w:rPr>
  </w:style>
  <w:style w:type="paragraph" w:customStyle="1" w:styleId="2881">
    <w:name w:val="段落"/>
    <w:basedOn w:val="1"/>
    <w:qFormat/>
    <w:uiPriority w:val="0"/>
    <w:pPr>
      <w:snapToGrid w:val="0"/>
      <w:spacing w:line="460" w:lineRule="atLeast"/>
      <w:ind w:firstLine="629" w:firstLineChars="0"/>
    </w:pPr>
    <w:rPr>
      <w:rFonts w:ascii="Times New Roman" w:hAnsi="Times New Roman" w:eastAsia="宋体"/>
      <w:spacing w:val="10"/>
      <w:sz w:val="24"/>
      <w:szCs w:val="20"/>
      <w:lang w:val="en-US"/>
    </w:rPr>
  </w:style>
  <w:style w:type="paragraph" w:customStyle="1" w:styleId="2882">
    <w:name w:val="pa-3"/>
    <w:basedOn w:val="1"/>
    <w:qFormat/>
    <w:uiPriority w:val="0"/>
    <w:pPr>
      <w:widowControl/>
      <w:spacing w:before="150" w:after="150" w:line="240" w:lineRule="auto"/>
      <w:ind w:firstLine="0" w:firstLineChars="0"/>
      <w:jc w:val="left"/>
    </w:pPr>
    <w:rPr>
      <w:rFonts w:ascii="宋体" w:hAnsi="宋体" w:eastAsia="宋体" w:cs="宋体"/>
      <w:kern w:val="0"/>
      <w:sz w:val="24"/>
      <w:szCs w:val="24"/>
      <w:lang w:val="en-US"/>
    </w:rPr>
  </w:style>
  <w:style w:type="paragraph" w:customStyle="1" w:styleId="2883">
    <w:name w:val="标注》"/>
    <w:basedOn w:val="1"/>
    <w:qFormat/>
    <w:uiPriority w:val="0"/>
    <w:pPr>
      <w:tabs>
        <w:tab w:val="left" w:pos="624"/>
        <w:tab w:val="left" w:pos="900"/>
      </w:tabs>
      <w:spacing w:after="60"/>
      <w:ind w:left="900" w:hanging="420" w:firstLineChars="0"/>
    </w:pPr>
    <w:rPr>
      <w:rFonts w:ascii="Times New Roman" w:hAnsi="Times New Roman" w:eastAsia="黑体"/>
      <w:b/>
      <w:sz w:val="24"/>
      <w:szCs w:val="20"/>
      <w:lang w:val="en-US"/>
    </w:rPr>
  </w:style>
  <w:style w:type="paragraph" w:customStyle="1" w:styleId="2884">
    <w:name w:val="layer_tr_bg_over"/>
    <w:basedOn w:val="1"/>
    <w:qFormat/>
    <w:uiPriority w:val="0"/>
    <w:pPr>
      <w:widowControl/>
      <w:shd w:val="clear" w:color="auto" w:fill="FCE4B4"/>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885">
    <w:name w:val="epee"/>
    <w:basedOn w:val="1"/>
    <w:qFormat/>
    <w:uiPriority w:val="0"/>
    <w:pPr>
      <w:spacing w:line="240" w:lineRule="auto"/>
      <w:ind w:right="210" w:rightChars="100" w:firstLine="603" w:firstLineChars="201"/>
    </w:pPr>
    <w:rPr>
      <w:rFonts w:ascii="宋体" w:hAnsi="宋体" w:eastAsia="宋体"/>
      <w:sz w:val="30"/>
      <w:szCs w:val="30"/>
      <w:lang w:val="en-US"/>
    </w:rPr>
  </w:style>
  <w:style w:type="paragraph" w:customStyle="1" w:styleId="2886">
    <w:name w:val="13"/>
    <w:basedOn w:val="1"/>
    <w:next w:val="2"/>
    <w:qFormat/>
    <w:uiPriority w:val="0"/>
    <w:pPr>
      <w:spacing w:after="120" w:line="240" w:lineRule="auto"/>
      <w:ind w:firstLine="0" w:firstLineChars="0"/>
    </w:pPr>
    <w:rPr>
      <w:rFonts w:ascii="Times New Roman" w:hAnsi="Times New Roman" w:eastAsia="宋体"/>
      <w:sz w:val="21"/>
      <w:szCs w:val="24"/>
      <w:lang w:val="en-US"/>
    </w:rPr>
  </w:style>
  <w:style w:type="paragraph" w:customStyle="1" w:styleId="2887">
    <w:name w:val="f12b24"/>
    <w:basedOn w:val="1"/>
    <w:qFormat/>
    <w:uiPriority w:val="0"/>
    <w:pPr>
      <w:widowControl/>
      <w:spacing w:before="100" w:beforeAutospacing="1" w:after="100" w:afterAutospacing="1" w:line="360" w:lineRule="atLeast"/>
      <w:ind w:firstLine="0" w:firstLineChars="0"/>
      <w:jc w:val="left"/>
    </w:pPr>
    <w:rPr>
      <w:rFonts w:ascii="ˎ̥" w:hAnsi="ˎ̥" w:eastAsia="宋体" w:cs="宋体"/>
      <w:color w:val="000000"/>
      <w:kern w:val="0"/>
      <w:sz w:val="18"/>
      <w:szCs w:val="18"/>
      <w:lang w:val="en-US"/>
    </w:rPr>
  </w:style>
  <w:style w:type="paragraph" w:customStyle="1" w:styleId="2888">
    <w:name w:val="样式 左侧:  1.48 厘米 首行缩进:  0.74 厘米"/>
    <w:basedOn w:val="1"/>
    <w:qFormat/>
    <w:uiPriority w:val="0"/>
    <w:pPr>
      <w:ind w:left="839" w:firstLine="420" w:firstLineChars="0"/>
    </w:pPr>
    <w:rPr>
      <w:rFonts w:ascii="Times New Roman" w:hAnsi="Times New Roman" w:eastAsia="宋体"/>
      <w:sz w:val="24"/>
      <w:szCs w:val="20"/>
      <w:lang w:val="en-US"/>
    </w:rPr>
  </w:style>
  <w:style w:type="paragraph" w:customStyle="1" w:styleId="2889">
    <w:name w:val="样式 正文（首行缩进两字） + 首行缩进:  2 字符"/>
    <w:basedOn w:val="21"/>
    <w:qFormat/>
    <w:uiPriority w:val="0"/>
    <w:pPr>
      <w:spacing w:line="360" w:lineRule="auto"/>
      <w:ind w:firstLine="480"/>
    </w:pPr>
    <w:rPr>
      <w:sz w:val="24"/>
    </w:rPr>
  </w:style>
  <w:style w:type="paragraph" w:customStyle="1" w:styleId="2890">
    <w:name w:val="Char Char1 Char Char Char Char Char Char3"/>
    <w:basedOn w:val="1"/>
    <w:qFormat/>
    <w:uiPriority w:val="0"/>
    <w:pPr>
      <w:widowControl/>
      <w:spacing w:after="160" w:line="240" w:lineRule="exact"/>
      <w:ind w:firstLine="0" w:firstLineChars="0"/>
      <w:jc w:val="center"/>
    </w:pPr>
    <w:rPr>
      <w:rFonts w:ascii="黑体" w:hAnsi="Verdana" w:eastAsia="黑体"/>
      <w:kern w:val="0"/>
      <w:sz w:val="36"/>
      <w:szCs w:val="36"/>
      <w:lang w:val="en-US"/>
    </w:rPr>
  </w:style>
  <w:style w:type="paragraph" w:customStyle="1" w:styleId="2891">
    <w:name w:val="Level 1"/>
    <w:basedOn w:val="1"/>
    <w:qFormat/>
    <w:uiPriority w:val="99"/>
    <w:pPr>
      <w:spacing w:line="240" w:lineRule="auto"/>
      <w:ind w:left="720" w:hanging="720" w:firstLineChars="0"/>
      <w:jc w:val="left"/>
    </w:pPr>
    <w:rPr>
      <w:rFonts w:ascii="Times New Roman" w:hAnsi="Times New Roman" w:eastAsia="宋体"/>
      <w:kern w:val="0"/>
      <w:sz w:val="24"/>
      <w:szCs w:val="20"/>
      <w:lang w:val="en-US"/>
    </w:rPr>
  </w:style>
  <w:style w:type="paragraph" w:customStyle="1" w:styleId="2892">
    <w:name w:val="*Heading 6"/>
    <w:next w:val="587"/>
    <w:qFormat/>
    <w:uiPriority w:val="0"/>
    <w:pPr>
      <w:keepNext/>
      <w:keepLines/>
      <w:tabs>
        <w:tab w:val="left" w:pos="2736"/>
      </w:tabs>
      <w:spacing w:before="120" w:after="120"/>
      <w:ind w:left="2736" w:hanging="936"/>
      <w:outlineLvl w:val="5"/>
    </w:pPr>
    <w:rPr>
      <w:rFonts w:ascii="Arial" w:hAnsi="Arial" w:eastAsia="宋体" w:cs="Times New Roman"/>
      <w:b/>
      <w:i/>
      <w:color w:val="00637A"/>
      <w:sz w:val="24"/>
      <w:lang w:val="en-US" w:eastAsia="en-US" w:bidi="ar-SA"/>
    </w:rPr>
  </w:style>
  <w:style w:type="paragraph" w:customStyle="1" w:styleId="2893">
    <w:name w:val="样式 加粗 居中"/>
    <w:basedOn w:val="1"/>
    <w:qFormat/>
    <w:uiPriority w:val="0"/>
    <w:pPr>
      <w:spacing w:line="240" w:lineRule="auto"/>
      <w:ind w:firstLine="0" w:firstLineChars="0"/>
      <w:jc w:val="center"/>
    </w:pPr>
    <w:rPr>
      <w:rFonts w:ascii="Times New Roman" w:hAnsi="Times New Roman" w:eastAsia="黑体"/>
      <w:b/>
      <w:sz w:val="48"/>
      <w:szCs w:val="24"/>
      <w:lang w:val="en-US"/>
    </w:rPr>
  </w:style>
  <w:style w:type="paragraph" w:customStyle="1" w:styleId="2894">
    <w:name w:val="样式 标题 3 + 居中"/>
    <w:basedOn w:val="1"/>
    <w:qFormat/>
    <w:uiPriority w:val="99"/>
    <w:pPr>
      <w:numPr>
        <w:ilvl w:val="0"/>
        <w:numId w:val="65"/>
      </w:numPr>
      <w:tabs>
        <w:tab w:val="left" w:pos="0"/>
      </w:tabs>
      <w:spacing w:line="240" w:lineRule="auto"/>
      <w:ind w:left="420" w:firstLine="0" w:firstLineChars="0"/>
    </w:pPr>
    <w:rPr>
      <w:rFonts w:ascii="Times New Roman" w:hAnsi="Times New Roman" w:eastAsia="宋体"/>
      <w:sz w:val="21"/>
      <w:szCs w:val="24"/>
      <w:lang w:val="en-US"/>
    </w:rPr>
  </w:style>
  <w:style w:type="paragraph" w:customStyle="1" w:styleId="2895">
    <w:name w:val="Char9"/>
    <w:basedOn w:val="1"/>
    <w:qFormat/>
    <w:uiPriority w:val="0"/>
    <w:pPr>
      <w:widowControl/>
      <w:spacing w:after="160" w:line="240" w:lineRule="exact"/>
      <w:ind w:firstLine="0" w:firstLineChars="0"/>
      <w:jc w:val="left"/>
    </w:pPr>
    <w:rPr>
      <w:rFonts w:ascii="Verdana" w:hAnsi="Verdana" w:eastAsia="仿宋_GB2312"/>
      <w:kern w:val="0"/>
      <w:sz w:val="24"/>
      <w:szCs w:val="20"/>
      <w:lang w:val="en-US" w:eastAsia="en-US"/>
    </w:rPr>
  </w:style>
  <w:style w:type="paragraph" w:customStyle="1" w:styleId="289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lang w:val="en-US" w:eastAsia="en-US" w:bidi="ar-SA"/>
    </w:rPr>
  </w:style>
  <w:style w:type="paragraph" w:customStyle="1" w:styleId="2897">
    <w:name w:val="默认段落字体 Para Char Char Char Char111"/>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2898">
    <w:name w:val="样式 标题 5h5Block LabelH5PIM 5第四层条dashdsddRoman listBody ..."/>
    <w:basedOn w:val="10"/>
    <w:qFormat/>
    <w:uiPriority w:val="0"/>
    <w:pPr>
      <w:keepLines/>
      <w:tabs>
        <w:tab w:val="left" w:pos="360"/>
      </w:tabs>
      <w:spacing w:before="280" w:after="290"/>
      <w:ind w:left="2088" w:hanging="1008"/>
    </w:pPr>
    <w:rPr>
      <w:rFonts w:ascii="Times New Roman" w:hAnsi="Times New Roman" w:eastAsia="宋体" w:cs="宋体"/>
      <w:sz w:val="24"/>
      <w:szCs w:val="20"/>
      <w:lang w:val="en-US"/>
    </w:rPr>
  </w:style>
  <w:style w:type="paragraph" w:customStyle="1" w:styleId="2899">
    <w:name w:val="tabletex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900">
    <w:name w:val="SANGFOR_2_标题2"/>
    <w:basedOn w:val="7"/>
    <w:next w:val="768"/>
    <w:qFormat/>
    <w:uiPriority w:val="0"/>
    <w:pPr>
      <w:keepLines/>
      <w:tabs>
        <w:tab w:val="left" w:pos="567"/>
      </w:tabs>
      <w:spacing w:before="260" w:beforeLines="50" w:after="260" w:afterLines="50" w:line="240" w:lineRule="auto"/>
      <w:ind w:firstLine="0" w:firstLineChars="0"/>
    </w:pPr>
    <w:rPr>
      <w:rFonts w:ascii="Times New Roman" w:hAnsi="Times New Roman" w:eastAsia="宋体"/>
      <w:sz w:val="30"/>
      <w:szCs w:val="30"/>
      <w:lang w:val="en-US"/>
    </w:rPr>
  </w:style>
  <w:style w:type="paragraph" w:customStyle="1" w:styleId="2901">
    <w:name w:val="Table Insert"/>
    <w:basedOn w:val="2"/>
    <w:qFormat/>
    <w:uiPriority w:val="0"/>
    <w:pPr>
      <w:widowControl/>
      <w:spacing w:after="0" w:line="240" w:lineRule="auto"/>
      <w:ind w:firstLine="0" w:firstLineChars="0"/>
      <w:jc w:val="left"/>
    </w:pPr>
    <w:rPr>
      <w:rFonts w:ascii="Arial" w:hAnsi="Arial" w:eastAsia="宋体" w:cs="Arial"/>
      <w:kern w:val="0"/>
      <w:sz w:val="16"/>
      <w:szCs w:val="24"/>
      <w:lang w:val="en-US" w:eastAsia="en-US"/>
    </w:rPr>
  </w:style>
  <w:style w:type="paragraph" w:customStyle="1" w:styleId="2902">
    <w:name w:val="flType"/>
    <w:basedOn w:val="1"/>
    <w:qFormat/>
    <w:uiPriority w:val="0"/>
    <w:pPr>
      <w:adjustRightInd w:val="0"/>
      <w:spacing w:before="560" w:after="120" w:line="360" w:lineRule="atLeast"/>
      <w:ind w:firstLine="0" w:firstLineChars="0"/>
      <w:jc w:val="center"/>
      <w:textAlignment w:val="baseline"/>
    </w:pPr>
    <w:rPr>
      <w:rFonts w:ascii="Arial" w:hAnsi="Times New Roman" w:eastAsia="黑体"/>
      <w:kern w:val="0"/>
      <w:szCs w:val="20"/>
      <w:lang w:val="en-US"/>
    </w:rPr>
  </w:style>
  <w:style w:type="paragraph" w:customStyle="1" w:styleId="2903">
    <w:name w:val="style4"/>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18"/>
      <w:szCs w:val="18"/>
      <w:lang w:val="en-US"/>
    </w:rPr>
  </w:style>
  <w:style w:type="paragraph" w:customStyle="1" w:styleId="2904">
    <w:name w:val="接口声明"/>
    <w:basedOn w:val="1"/>
    <w:next w:val="1"/>
    <w:qFormat/>
    <w:uiPriority w:val="0"/>
    <w:pPr>
      <w:spacing w:line="240" w:lineRule="auto"/>
      <w:ind w:firstLine="0" w:firstLineChars="0"/>
    </w:pPr>
    <w:rPr>
      <w:rFonts w:ascii="Courier New" w:hAnsi="Courier New" w:eastAsia="Courier New"/>
      <w:b/>
      <w:color w:val="0000FF"/>
      <w:sz w:val="24"/>
      <w:szCs w:val="24"/>
      <w:lang w:val="en-US"/>
    </w:rPr>
  </w:style>
  <w:style w:type="paragraph" w:customStyle="1" w:styleId="2905">
    <w:name w:val="TableText_Stibo_Grayed"/>
    <w:basedOn w:val="14"/>
    <w:qFormat/>
    <w:uiPriority w:val="0"/>
    <w:pPr>
      <w:keepNext w:val="0"/>
      <w:keepLines w:val="0"/>
      <w:widowControl/>
      <w:spacing w:before="0" w:after="0" w:line="240" w:lineRule="auto"/>
      <w:jc w:val="left"/>
      <w:outlineLvl w:val="9"/>
    </w:pPr>
    <w:rPr>
      <w:rFonts w:ascii="Helvetica" w:hAnsi="Helvetica"/>
      <w:color w:val="999999"/>
      <w:kern w:val="0"/>
      <w:sz w:val="18"/>
      <w:szCs w:val="24"/>
      <w:lang w:eastAsia="en-US"/>
    </w:rPr>
  </w:style>
  <w:style w:type="paragraph" w:customStyle="1" w:styleId="2906">
    <w:name w:val="0"/>
    <w:basedOn w:val="1"/>
    <w:qFormat/>
    <w:uiPriority w:val="0"/>
    <w:pPr>
      <w:widowControl/>
      <w:snapToGrid w:val="0"/>
      <w:spacing w:line="240" w:lineRule="auto"/>
      <w:ind w:firstLine="0" w:firstLineChars="0"/>
    </w:pPr>
    <w:rPr>
      <w:rFonts w:ascii="Times New Roman" w:hAnsi="Times New Roman" w:eastAsia="宋体"/>
      <w:kern w:val="0"/>
      <w:sz w:val="21"/>
      <w:szCs w:val="21"/>
      <w:lang w:val="en-US"/>
    </w:rPr>
  </w:style>
  <w:style w:type="paragraph" w:customStyle="1" w:styleId="2907">
    <w:name w:val="样式 样式 正文首行缩进 + 段后: 15.6 磅 + 首行缩进:  2 字符"/>
    <w:basedOn w:val="1"/>
    <w:qFormat/>
    <w:uiPriority w:val="99"/>
    <w:pPr>
      <w:ind w:firstLine="200"/>
    </w:pPr>
    <w:rPr>
      <w:rFonts w:ascii="Times New Roman" w:hAnsi="Times New Roman" w:eastAsia="宋体" w:cs="宋体"/>
      <w:sz w:val="21"/>
      <w:szCs w:val="20"/>
      <w:lang w:val="en-US"/>
    </w:rPr>
  </w:style>
  <w:style w:type="paragraph" w:customStyle="1" w:styleId="2908">
    <w:name w:val="Syntax"/>
    <w:basedOn w:val="2162"/>
    <w:qFormat/>
    <w:uiPriority w:val="0"/>
    <w:pPr>
      <w:suppressAutoHyphens/>
      <w:spacing w:line="240" w:lineRule="auto"/>
      <w:ind w:left="2160" w:firstLine="0"/>
    </w:pPr>
    <w:rPr>
      <w:rFonts w:ascii="Courier New" w:hAnsi="Courier New" w:cs="Courier New"/>
      <w:sz w:val="18"/>
      <w:szCs w:val="18"/>
      <w:lang w:val="en-US" w:eastAsia="en-US"/>
    </w:rPr>
  </w:style>
  <w:style w:type="paragraph" w:customStyle="1" w:styleId="2909">
    <w:name w:val="imgnocf_x"/>
    <w:basedOn w:val="1"/>
    <w:qFormat/>
    <w:uiPriority w:val="0"/>
    <w:pPr>
      <w:widowControl/>
      <w:spacing w:before="100" w:beforeAutospacing="1" w:after="100" w:afterAutospacing="1" w:line="0" w:lineRule="atLeast"/>
      <w:ind w:firstLine="0" w:firstLineChars="0"/>
      <w:jc w:val="left"/>
    </w:pPr>
    <w:rPr>
      <w:rFonts w:ascii="宋体" w:hAnsi="宋体" w:eastAsia="宋体" w:cs="宋体"/>
      <w:kern w:val="0"/>
      <w:sz w:val="2"/>
      <w:szCs w:val="2"/>
      <w:lang w:val="en-US"/>
    </w:rPr>
  </w:style>
  <w:style w:type="paragraph" w:customStyle="1" w:styleId="2910">
    <w:name w:val="规范标题3"/>
    <w:basedOn w:val="8"/>
    <w:next w:val="1565"/>
    <w:qFormat/>
    <w:uiPriority w:val="0"/>
    <w:pPr>
      <w:keepLines/>
      <w:tabs>
        <w:tab w:val="left" w:pos="709"/>
        <w:tab w:val="left" w:pos="720"/>
        <w:tab w:val="left" w:pos="1709"/>
      </w:tabs>
      <w:adjustRightInd w:val="0"/>
      <w:spacing w:before="260" w:beforeLines="50" w:after="260" w:afterLines="50"/>
      <w:ind w:left="1709" w:hanging="420" w:firstLineChars="0"/>
      <w:jc w:val="left"/>
      <w:textAlignment w:val="baseline"/>
    </w:pPr>
    <w:rPr>
      <w:rFonts w:ascii="黑体" w:hAnsi="黑体" w:eastAsia="黑体"/>
      <w:sz w:val="24"/>
      <w:szCs w:val="20"/>
      <w:lang w:val="en-US"/>
    </w:rPr>
  </w:style>
  <w:style w:type="paragraph" w:customStyle="1" w:styleId="2911">
    <w:name w:val="标题4－-new"/>
    <w:basedOn w:val="1"/>
    <w:qFormat/>
    <w:uiPriority w:val="0"/>
    <w:pPr>
      <w:ind w:firstLine="420" w:firstLineChars="0"/>
    </w:pPr>
    <w:rPr>
      <w:rFonts w:ascii="宋体" w:hAnsi="宋体" w:eastAsia="黑体"/>
      <w:sz w:val="24"/>
      <w:szCs w:val="24"/>
      <w:lang w:val="en-US"/>
    </w:rPr>
  </w:style>
  <w:style w:type="paragraph" w:customStyle="1" w:styleId="2912">
    <w:name w:val="Figure and Table Title"/>
    <w:basedOn w:val="1"/>
    <w:qFormat/>
    <w:uiPriority w:val="0"/>
    <w:pPr>
      <w:widowControl/>
      <w:spacing w:line="240" w:lineRule="auto"/>
      <w:ind w:left="2160" w:firstLine="0" w:firstLineChars="0"/>
      <w:jc w:val="left"/>
    </w:pPr>
    <w:rPr>
      <w:rFonts w:ascii="Helvetica-Light" w:hAnsi="Helvetica-Light" w:eastAsia="宋体"/>
      <w:b/>
      <w:bCs/>
      <w:kern w:val="0"/>
      <w:sz w:val="20"/>
      <w:szCs w:val="24"/>
      <w:lang w:val="en-US" w:eastAsia="en-US"/>
    </w:rPr>
  </w:style>
  <w:style w:type="paragraph" w:customStyle="1" w:styleId="2913">
    <w:name w:val="标题-4"/>
    <w:basedOn w:val="9"/>
    <w:qFormat/>
    <w:uiPriority w:val="0"/>
    <w:pPr>
      <w:keepLines/>
      <w:numPr>
        <w:ilvl w:val="0"/>
        <w:numId w:val="66"/>
      </w:numPr>
      <w:spacing w:before="280" w:after="290"/>
      <w:ind w:left="1270" w:firstLine="0"/>
    </w:pPr>
    <w:rPr>
      <w:rFonts w:ascii="Arial" w:hAnsi="Arial" w:eastAsia="黑体"/>
      <w:sz w:val="21"/>
      <w:szCs w:val="24"/>
      <w:lang w:val="en-US"/>
    </w:rPr>
  </w:style>
  <w:style w:type="paragraph" w:customStyle="1" w:styleId="2914">
    <w:name w:val="Ä¿Â¼3"/>
    <w:basedOn w:val="1"/>
    <w:qFormat/>
    <w:uiPriority w:val="99"/>
    <w:pPr>
      <w:widowControl/>
      <w:overflowPunct w:val="0"/>
      <w:autoSpaceDE w:val="0"/>
      <w:autoSpaceDN w:val="0"/>
      <w:adjustRightInd w:val="0"/>
      <w:spacing w:line="240" w:lineRule="auto"/>
      <w:ind w:left="833" w:firstLine="0" w:firstLineChars="0"/>
      <w:jc w:val="left"/>
      <w:textAlignment w:val="baseline"/>
    </w:pPr>
    <w:rPr>
      <w:rFonts w:ascii="Times New Roman" w:hAnsi="Times New Roman" w:eastAsia="宋体"/>
      <w:kern w:val="0"/>
      <w:sz w:val="21"/>
      <w:szCs w:val="20"/>
      <w:lang w:val="en-US"/>
    </w:rPr>
  </w:style>
  <w:style w:type="paragraph" w:customStyle="1" w:styleId="2915">
    <w:name w:val="小标题2"/>
    <w:basedOn w:val="1"/>
    <w:qFormat/>
    <w:uiPriority w:val="0"/>
    <w:pPr>
      <w:tabs>
        <w:tab w:val="left" w:pos="638"/>
        <w:tab w:val="left" w:pos="1200"/>
        <w:tab w:val="left" w:pos="1270"/>
        <w:tab w:val="left" w:pos="7615"/>
      </w:tabs>
      <w:spacing w:before="120" w:after="120"/>
      <w:ind w:left="1010" w:hanging="420" w:firstLineChars="0"/>
    </w:pPr>
    <w:rPr>
      <w:rFonts w:ascii="仿宋_GB2312" w:hAnsi="Times New Roman" w:eastAsia="仿宋_GB2312"/>
      <w:b/>
      <w:spacing w:val="20"/>
      <w:szCs w:val="20"/>
      <w:lang w:val="en-US"/>
    </w:rPr>
  </w:style>
  <w:style w:type="paragraph" w:customStyle="1" w:styleId="2916">
    <w:name w:val="表格文字1"/>
    <w:basedOn w:val="1"/>
    <w:qFormat/>
    <w:uiPriority w:val="99"/>
    <w:pPr>
      <w:ind w:firstLine="0" w:firstLineChars="0"/>
      <w:jc w:val="center"/>
    </w:pPr>
    <w:rPr>
      <w:rFonts w:ascii="宋体" w:hAnsi="Times New Roman" w:eastAsia="宋体"/>
      <w:b/>
      <w:bCs/>
      <w:sz w:val="24"/>
      <w:szCs w:val="24"/>
      <w:lang w:val="en-US"/>
    </w:rPr>
  </w:style>
  <w:style w:type="paragraph" w:customStyle="1" w:styleId="2917">
    <w:name w:val="09正文_wh"/>
    <w:qFormat/>
    <w:uiPriority w:val="0"/>
    <w:pPr>
      <w:spacing w:line="300" w:lineRule="auto"/>
      <w:ind w:firstLine="200" w:firstLineChars="200"/>
      <w:jc w:val="both"/>
    </w:pPr>
    <w:rPr>
      <w:rFonts w:ascii="Times New Roman" w:hAnsi="Times New Roman" w:eastAsia="宋体" w:cs="Times New Roman"/>
      <w:sz w:val="28"/>
      <w:lang w:val="en-US" w:eastAsia="zh-CN" w:bidi="ar-SA"/>
    </w:rPr>
  </w:style>
  <w:style w:type="paragraph" w:customStyle="1" w:styleId="2918">
    <w:name w:val="CM24"/>
    <w:basedOn w:val="153"/>
    <w:next w:val="153"/>
    <w:qFormat/>
    <w:uiPriority w:val="99"/>
    <w:pPr>
      <w:spacing w:line="468" w:lineRule="atLeast"/>
    </w:pPr>
    <w:rPr>
      <w:rFonts w:ascii="黑体" w:eastAsia="黑体" w:cs="Times New Roman"/>
      <w:color w:val="auto"/>
    </w:rPr>
  </w:style>
  <w:style w:type="paragraph" w:customStyle="1" w:styleId="2919">
    <w:name w:val="atoo"/>
    <w:basedOn w:val="1"/>
    <w:qFormat/>
    <w:uiPriority w:val="0"/>
    <w:pPr>
      <w:keepNext/>
      <w:keepLines/>
      <w:spacing w:line="415" w:lineRule="auto"/>
      <w:ind w:firstLine="0" w:firstLineChars="0"/>
      <w:jc w:val="center"/>
      <w:outlineLvl w:val="2"/>
    </w:pPr>
    <w:rPr>
      <w:rFonts w:ascii="楷体_GB2312" w:hAnsi="Times New Roman" w:eastAsia="楷体_GB2312"/>
      <w:b/>
      <w:sz w:val="36"/>
      <w:szCs w:val="20"/>
      <w:lang w:val="en-US"/>
    </w:rPr>
  </w:style>
  <w:style w:type="paragraph" w:customStyle="1" w:styleId="2920">
    <w:name w:val="正文首行缩进."/>
    <w:basedOn w:val="1"/>
    <w:qFormat/>
    <w:uiPriority w:val="0"/>
    <w:pPr>
      <w:widowControl/>
      <w:spacing w:after="50" w:line="300" w:lineRule="auto"/>
      <w:ind w:firstLine="200"/>
      <w:jc w:val="left"/>
    </w:pPr>
    <w:rPr>
      <w:rFonts w:ascii="Arial" w:hAnsi="Arial" w:eastAsia="宋体"/>
      <w:kern w:val="0"/>
      <w:sz w:val="21"/>
      <w:szCs w:val="21"/>
      <w:lang w:val="en-US"/>
    </w:rPr>
  </w:style>
  <w:style w:type="paragraph" w:customStyle="1" w:styleId="2921">
    <w:name w:val="框下空行"/>
    <w:basedOn w:val="2267"/>
    <w:next w:val="2267"/>
    <w:qFormat/>
    <w:uiPriority w:val="99"/>
    <w:pPr>
      <w:spacing w:before="0" w:after="0" w:line="240" w:lineRule="exact"/>
    </w:pPr>
  </w:style>
  <w:style w:type="paragraph" w:customStyle="1" w:styleId="2922">
    <w:name w:val="称呼1"/>
    <w:basedOn w:val="1"/>
    <w:next w:val="1"/>
    <w:qFormat/>
    <w:uiPriority w:val="0"/>
    <w:pPr>
      <w:spacing w:line="240" w:lineRule="auto"/>
      <w:ind w:firstLine="0" w:firstLineChars="0"/>
    </w:pPr>
    <w:rPr>
      <w:rFonts w:ascii="Times New Roman" w:hAnsi="Times New Roman" w:eastAsia="宋体"/>
      <w:sz w:val="21"/>
      <w:szCs w:val="20"/>
      <w:lang w:val="en-US"/>
    </w:rPr>
  </w:style>
  <w:style w:type="paragraph" w:customStyle="1" w:styleId="2923">
    <w:name w:val="缩进 Char Char Char Char"/>
    <w:basedOn w:val="21"/>
    <w:qFormat/>
    <w:uiPriority w:val="0"/>
    <w:pPr>
      <w:spacing w:beforeLines="50" w:after="200" w:afterLines="50" w:line="360" w:lineRule="auto"/>
      <w:ind w:firstLine="480"/>
    </w:pPr>
    <w:rPr>
      <w:rFonts w:ascii="Tahoma" w:hAnsi="Tahoma"/>
      <w:sz w:val="24"/>
      <w:szCs w:val="24"/>
    </w:rPr>
  </w:style>
  <w:style w:type="paragraph" w:customStyle="1" w:styleId="2924">
    <w:name w:val="xl48"/>
    <w:basedOn w:val="1"/>
    <w:qFormat/>
    <w:uiPriority w:val="0"/>
    <w:pPr>
      <w:widowControl/>
      <w:pBdr>
        <w:top w:val="single" w:color="auto" w:sz="12" w:space="0"/>
        <w:left w:val="single" w:color="auto" w:sz="12" w:space="0"/>
        <w:bottom w:val="single" w:color="auto" w:sz="12" w:space="0"/>
        <w:right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2925">
    <w:name w:val="paragraph"/>
    <w:basedOn w:val="1"/>
    <w:qFormat/>
    <w:uiPriority w:val="0"/>
    <w:pPr>
      <w:adjustRightInd w:val="0"/>
      <w:spacing w:line="312" w:lineRule="exact"/>
      <w:ind w:firstLine="420" w:firstLineChars="0"/>
      <w:textAlignment w:val="baseline"/>
    </w:pPr>
    <w:rPr>
      <w:rFonts w:ascii="Times New Roman" w:hAnsi="Times New Roman" w:eastAsia="宋体"/>
      <w:kern w:val="0"/>
      <w:sz w:val="24"/>
      <w:szCs w:val="20"/>
      <w:lang w:val="en-US"/>
    </w:rPr>
  </w:style>
  <w:style w:type="paragraph" w:customStyle="1" w:styleId="2926">
    <w:name w:val="说明提示内容1"/>
    <w:basedOn w:val="1"/>
    <w:qFormat/>
    <w:uiPriority w:val="0"/>
    <w:pPr>
      <w:tabs>
        <w:tab w:val="left" w:pos="450"/>
        <w:tab w:val="left" w:pos="720"/>
      </w:tabs>
      <w:spacing w:line="240" w:lineRule="auto"/>
      <w:ind w:left="-32767" w:firstLine="32767" w:firstLineChars="0"/>
    </w:pPr>
    <w:rPr>
      <w:rFonts w:ascii="Times New Roman" w:hAnsi="Times New Roman" w:eastAsia="宋体"/>
      <w:sz w:val="21"/>
      <w:szCs w:val="21"/>
      <w:lang w:val="en-US"/>
    </w:rPr>
  </w:style>
  <w:style w:type="paragraph" w:customStyle="1" w:styleId="2927">
    <w:name w:val="SOW bullet"/>
    <w:basedOn w:val="1"/>
    <w:qFormat/>
    <w:uiPriority w:val="0"/>
    <w:pPr>
      <w:tabs>
        <w:tab w:val="left" w:pos="425"/>
      </w:tabs>
      <w:snapToGrid w:val="0"/>
      <w:spacing w:line="400" w:lineRule="exact"/>
      <w:ind w:left="425" w:firstLine="0" w:firstLineChars="0"/>
    </w:pPr>
    <w:rPr>
      <w:rFonts w:ascii="Times New Roman" w:hAnsi="Times New Roman" w:eastAsia="宋体"/>
      <w:snapToGrid w:val="0"/>
      <w:sz w:val="22"/>
      <w:szCs w:val="20"/>
      <w:lang w:val="en-US"/>
    </w:rPr>
  </w:style>
  <w:style w:type="paragraph" w:customStyle="1" w:styleId="2928">
    <w:name w:val="Char3 Char Char Char Char Char Char"/>
    <w:basedOn w:val="1"/>
    <w:qFormat/>
    <w:uiPriority w:val="0"/>
    <w:pPr>
      <w:ind w:firstLine="0" w:firstLineChars="0"/>
    </w:pPr>
    <w:rPr>
      <w:rFonts w:ascii="Arial" w:hAnsi="Arial" w:eastAsia="黑体" w:cs="Arial"/>
      <w:snapToGrid w:val="0"/>
      <w:kern w:val="0"/>
      <w:sz w:val="21"/>
      <w:szCs w:val="21"/>
      <w:lang w:val="en-US"/>
    </w:rPr>
  </w:style>
  <w:style w:type="paragraph" w:customStyle="1" w:styleId="2929">
    <w:name w:val="Liste a puces"/>
    <w:basedOn w:val="1"/>
    <w:qFormat/>
    <w:uiPriority w:val="99"/>
    <w:pPr>
      <w:widowControl/>
      <w:numPr>
        <w:ilvl w:val="0"/>
        <w:numId w:val="67"/>
      </w:numPr>
      <w:tabs>
        <w:tab w:val="left" w:pos="360"/>
      </w:tabs>
      <w:spacing w:after="60" w:line="240" w:lineRule="auto"/>
      <w:ind w:left="0" w:right="102" w:firstLine="0" w:firstLineChars="0"/>
      <w:jc w:val="left"/>
    </w:pPr>
    <w:rPr>
      <w:rFonts w:ascii="FuturaA Bk BT" w:hAnsi="FuturaA Bk BT" w:eastAsia="宋体"/>
      <w:color w:val="000000"/>
      <w:kern w:val="0"/>
      <w:sz w:val="22"/>
      <w:szCs w:val="20"/>
      <w:lang w:val="en-US" w:eastAsia="en-US"/>
    </w:rPr>
  </w:style>
  <w:style w:type="paragraph" w:customStyle="1" w:styleId="2930">
    <w:name w:val="font12"/>
    <w:basedOn w:val="1"/>
    <w:qFormat/>
    <w:uiPriority w:val="0"/>
    <w:pPr>
      <w:widowControl/>
      <w:spacing w:before="100" w:beforeAutospacing="1" w:after="100" w:afterAutospacing="1" w:line="240" w:lineRule="auto"/>
      <w:ind w:firstLine="0" w:firstLineChars="0"/>
      <w:jc w:val="left"/>
    </w:pPr>
    <w:rPr>
      <w:rFonts w:ascii="Times New Roman" w:hAnsi="Times New Roman" w:eastAsia="宋体"/>
      <w:b/>
      <w:bCs/>
      <w:kern w:val="0"/>
      <w:sz w:val="20"/>
      <w:szCs w:val="20"/>
      <w:lang w:val="en-US"/>
    </w:rPr>
  </w:style>
  <w:style w:type="paragraph" w:customStyle="1" w:styleId="2931">
    <w:name w:val="注："/>
    <w:next w:val="9"/>
    <w:qFormat/>
    <w:uiPriority w:val="0"/>
    <w:pPr>
      <w:widowControl w:val="0"/>
      <w:autoSpaceDE w:val="0"/>
      <w:autoSpaceDN w:val="0"/>
      <w:ind w:left="840" w:hanging="420"/>
      <w:jc w:val="both"/>
    </w:pPr>
    <w:rPr>
      <w:rFonts w:ascii="宋体" w:hAnsi="Times New Roman" w:eastAsia="宋体" w:cs="Times New Roman"/>
      <w:sz w:val="18"/>
      <w:lang w:val="en-US" w:eastAsia="zh-CN" w:bidi="ar-SA"/>
    </w:rPr>
  </w:style>
  <w:style w:type="paragraph" w:customStyle="1" w:styleId="2932">
    <w:name w:val="4.a."/>
    <w:basedOn w:val="1"/>
    <w:qFormat/>
    <w:uiPriority w:val="0"/>
    <w:pPr>
      <w:widowControl/>
      <w:adjustRightInd w:val="0"/>
      <w:snapToGrid w:val="0"/>
      <w:spacing w:beforeLines="20" w:after="200" w:afterLines="20" w:line="300" w:lineRule="auto"/>
      <w:ind w:left="2898" w:leftChars="1114" w:hanging="224" w:hangingChars="80"/>
      <w:jc w:val="left"/>
    </w:pPr>
    <w:rPr>
      <w:rFonts w:ascii="Times New Roman" w:hAnsi="Times New Roman" w:eastAsia="DFKai-SB"/>
      <w:lang w:val="en-US" w:eastAsia="zh-TW"/>
    </w:rPr>
  </w:style>
  <w:style w:type="paragraph" w:customStyle="1" w:styleId="2933">
    <w:name w:val="样式 样式 标题 5 + 段前: 5 磅 段后: 5 磅 行距: 单倍行距 + 五号"/>
    <w:basedOn w:val="2934"/>
    <w:qFormat/>
    <w:uiPriority w:val="0"/>
    <w:pPr>
      <w:tabs>
        <w:tab w:val="left" w:pos="360"/>
        <w:tab w:val="left" w:pos="2580"/>
      </w:tabs>
    </w:pPr>
    <w:rPr>
      <w:sz w:val="21"/>
      <w:szCs w:val="21"/>
    </w:rPr>
  </w:style>
  <w:style w:type="paragraph" w:customStyle="1" w:styleId="2934">
    <w:name w:val="样式 标题 5 + 段前: 5 磅 段后: 5 磅 行距: 单倍行距"/>
    <w:basedOn w:val="10"/>
    <w:qFormat/>
    <w:uiPriority w:val="0"/>
    <w:pPr>
      <w:keepLines/>
      <w:tabs>
        <w:tab w:val="left" w:pos="360"/>
        <w:tab w:val="left" w:pos="2580"/>
      </w:tabs>
      <w:adjustRightInd w:val="0"/>
      <w:spacing w:before="100" w:after="100" w:line="240" w:lineRule="auto"/>
      <w:ind w:left="2580" w:hanging="420"/>
      <w:jc w:val="left"/>
      <w:textAlignment w:val="baseline"/>
    </w:pPr>
    <w:rPr>
      <w:rFonts w:ascii="Times New Roman" w:hAnsi="Times New Roman" w:eastAsia="宋体"/>
      <w:kern w:val="0"/>
      <w:lang w:val="en-US"/>
    </w:rPr>
  </w:style>
  <w:style w:type="paragraph" w:customStyle="1" w:styleId="2935">
    <w:name w:val="样式 标题 1H1卷标题Heading 0R1H11合同标题标书1h1Section Head1st lev..."/>
    <w:basedOn w:val="5"/>
    <w:qFormat/>
    <w:uiPriority w:val="0"/>
    <w:pPr>
      <w:keepLines/>
      <w:pageBreakBefore w:val="0"/>
      <w:numPr>
        <w:numId w:val="0"/>
      </w:numPr>
      <w:tabs>
        <w:tab w:val="left" w:pos="0"/>
      </w:tabs>
      <w:spacing w:before="312" w:after="156" w:line="578" w:lineRule="auto"/>
    </w:pPr>
    <w:rPr>
      <w:rFonts w:ascii="Times New Roman" w:hAnsi="Times New Roman" w:eastAsia="宋体" w:cs="宋体"/>
      <w:kern w:val="44"/>
      <w:szCs w:val="20"/>
      <w:lang w:val="en-US"/>
    </w:rPr>
  </w:style>
  <w:style w:type="paragraph" w:customStyle="1" w:styleId="2936">
    <w:name w:val="纟纟"/>
    <w:basedOn w:val="1"/>
    <w:qFormat/>
    <w:uiPriority w:val="99"/>
    <w:pPr>
      <w:spacing w:line="240" w:lineRule="auto"/>
      <w:ind w:firstLine="0" w:firstLineChars="0"/>
    </w:pPr>
    <w:rPr>
      <w:rFonts w:ascii="宋体" w:hAnsi="宋体" w:eastAsia="宋体"/>
      <w:szCs w:val="24"/>
      <w:lang w:val="en-US"/>
    </w:rPr>
  </w:style>
  <w:style w:type="paragraph" w:customStyle="1" w:styleId="2937">
    <w:name w:val="正文文字缩紧."/>
    <w:basedOn w:val="1"/>
    <w:qFormat/>
    <w:uiPriority w:val="99"/>
    <w:pPr>
      <w:keepLines/>
      <w:spacing w:line="240" w:lineRule="atLeast"/>
      <w:ind w:left="720" w:firstLine="0" w:firstLineChars="0"/>
      <w:jc w:val="left"/>
    </w:pPr>
    <w:rPr>
      <w:rFonts w:ascii="宋体" w:hAnsi="宋体" w:eastAsia="宋体"/>
      <w:kern w:val="0"/>
      <w:sz w:val="21"/>
      <w:szCs w:val="20"/>
      <w:lang w:val="en-US"/>
    </w:rPr>
  </w:style>
  <w:style w:type="paragraph" w:customStyle="1" w:styleId="2938">
    <w:name w:val="Char Char Char Char1 Char Char"/>
    <w:basedOn w:val="1"/>
    <w:qFormat/>
    <w:uiPriority w:val="0"/>
    <w:pPr>
      <w:widowControl/>
      <w:spacing w:after="160" w:line="240" w:lineRule="exact"/>
      <w:ind w:firstLine="0" w:firstLineChars="0"/>
      <w:jc w:val="left"/>
    </w:pPr>
    <w:rPr>
      <w:rFonts w:ascii="Verdana" w:hAnsi="Verdana" w:eastAsia="宋体"/>
      <w:kern w:val="0"/>
      <w:sz w:val="21"/>
      <w:szCs w:val="20"/>
      <w:lang w:val="en-US" w:eastAsia="en-US"/>
    </w:rPr>
  </w:style>
  <w:style w:type="paragraph" w:customStyle="1" w:styleId="2939">
    <w:name w:val="无间隔4"/>
    <w:qFormat/>
    <w:uiPriority w:val="0"/>
    <w:pPr>
      <w:widowControl w:val="0"/>
      <w:tabs>
        <w:tab w:val="left" w:pos="900"/>
      </w:tabs>
      <w:spacing w:line="360" w:lineRule="auto"/>
      <w:ind w:left="432" w:hanging="432"/>
      <w:jc w:val="both"/>
    </w:pPr>
    <w:rPr>
      <w:rFonts w:ascii="Times New Roman" w:hAnsi="Times New Roman" w:eastAsia="宋体" w:cs="Times New Roman"/>
      <w:sz w:val="24"/>
      <w:lang w:val="en-US" w:eastAsia="zh-CN" w:bidi="ar-SA"/>
    </w:rPr>
  </w:style>
  <w:style w:type="paragraph" w:customStyle="1" w:styleId="2940">
    <w:name w:val="textarea500f"/>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941">
    <w:name w:val="puce_2_losange"/>
    <w:basedOn w:val="1"/>
    <w:qFormat/>
    <w:uiPriority w:val="99"/>
    <w:pPr>
      <w:widowControl/>
      <w:tabs>
        <w:tab w:val="left" w:pos="0"/>
        <w:tab w:val="left" w:pos="2126"/>
      </w:tabs>
      <w:spacing w:before="40" w:after="40" w:line="240" w:lineRule="auto"/>
      <w:ind w:firstLine="0" w:firstLineChars="0"/>
      <w:jc w:val="left"/>
    </w:pPr>
    <w:rPr>
      <w:rFonts w:ascii="FuturaA Md BT" w:hAnsi="FuturaA Md BT" w:eastAsia="宋体"/>
      <w:kern w:val="0"/>
      <w:sz w:val="22"/>
      <w:szCs w:val="20"/>
      <w:lang w:val="en-US" w:eastAsia="en-US"/>
    </w:rPr>
  </w:style>
  <w:style w:type="paragraph" w:customStyle="1" w:styleId="2942">
    <w:name w:val="AppendixName"/>
    <w:basedOn w:val="5"/>
    <w:next w:val="2162"/>
    <w:qFormat/>
    <w:uiPriority w:val="0"/>
    <w:pPr>
      <w:pageBreakBefore w:val="0"/>
      <w:widowControl/>
      <w:numPr>
        <w:numId w:val="0"/>
      </w:numPr>
      <w:tabs>
        <w:tab w:val="left" w:pos="0"/>
      </w:tabs>
      <w:suppressAutoHyphens/>
      <w:spacing w:before="60" w:after="480" w:line="240" w:lineRule="auto"/>
      <w:outlineLvl w:val="9"/>
    </w:pPr>
    <w:rPr>
      <w:rFonts w:ascii="Arial" w:hAnsi="Arial" w:eastAsia="宋体" w:cs="Arial"/>
      <w:kern w:val="28"/>
      <w:sz w:val="28"/>
      <w:szCs w:val="28"/>
      <w:lang w:val="en-US" w:eastAsia="en-US"/>
    </w:rPr>
  </w:style>
  <w:style w:type="paragraph" w:customStyle="1" w:styleId="2943">
    <w:name w:val="a2"/>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944">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2945">
    <w:name w:val="４级标题"/>
    <w:basedOn w:val="1"/>
    <w:qFormat/>
    <w:uiPriority w:val="99"/>
    <w:pPr>
      <w:keepNext/>
      <w:keepLines/>
      <w:adjustRightInd w:val="0"/>
      <w:spacing w:line="400" w:lineRule="atLeast"/>
      <w:ind w:firstLine="0" w:firstLineChars="0"/>
      <w:jc w:val="left"/>
      <w:textAlignment w:val="baseline"/>
    </w:pPr>
    <w:rPr>
      <w:rFonts w:ascii="Arial" w:hAnsi="Arial" w:eastAsia="昆仑黑体"/>
      <w:kern w:val="0"/>
      <w:sz w:val="24"/>
      <w:szCs w:val="20"/>
      <w:lang w:val="en-US"/>
    </w:rPr>
  </w:style>
  <w:style w:type="paragraph" w:customStyle="1" w:styleId="2946">
    <w:name w:val="tch"/>
    <w:basedOn w:val="1"/>
    <w:qFormat/>
    <w:uiPriority w:val="0"/>
    <w:pPr>
      <w:widowControl/>
      <w:spacing w:before="100" w:beforeAutospacing="1" w:after="100" w:afterAutospacing="1" w:line="240" w:lineRule="auto"/>
      <w:ind w:firstLine="0" w:firstLineChars="0"/>
      <w:jc w:val="left"/>
    </w:pPr>
    <w:rPr>
      <w:rFonts w:ascii="Times New Roman" w:hAnsi="Times New Roman" w:eastAsia="Batang"/>
      <w:kern w:val="0"/>
      <w:sz w:val="24"/>
      <w:szCs w:val="24"/>
      <w:lang w:val="en-US" w:eastAsia="ja-JP"/>
    </w:rPr>
  </w:style>
  <w:style w:type="paragraph" w:customStyle="1" w:styleId="2947">
    <w:name w:val="医惠标题5"/>
    <w:basedOn w:val="10"/>
    <w:qFormat/>
    <w:uiPriority w:val="0"/>
    <w:pPr>
      <w:keepLines/>
      <w:spacing w:before="120" w:after="120"/>
      <w:ind w:left="2551" w:hanging="850" w:firstLineChars="0"/>
      <w:jc w:val="left"/>
    </w:pPr>
    <w:rPr>
      <w:rFonts w:ascii="Times New Roman" w:hAnsi="Times New Roman" w:eastAsia="宋体"/>
      <w:sz w:val="24"/>
      <w:szCs w:val="20"/>
      <w:lang w:val="en-US"/>
    </w:rPr>
  </w:style>
  <w:style w:type="paragraph" w:customStyle="1" w:styleId="2948">
    <w:name w:val="gray-table"/>
    <w:basedOn w:val="1"/>
    <w:qFormat/>
    <w:uiPriority w:val="0"/>
    <w:pPr>
      <w:widowControl/>
      <w:shd w:val="clear" w:color="auto" w:fill="EFEFEF"/>
      <w:spacing w:before="100" w:beforeAutospacing="1" w:after="100" w:afterAutospacing="1" w:line="330" w:lineRule="atLeast"/>
      <w:ind w:firstLine="100" w:firstLineChars="0"/>
      <w:jc w:val="left"/>
      <w:textAlignment w:val="center"/>
    </w:pPr>
    <w:rPr>
      <w:rFonts w:ascii="Times New Roman" w:hAnsi="Times New Roman" w:eastAsia="宋体"/>
      <w:color w:val="000000"/>
      <w:kern w:val="0"/>
      <w:sz w:val="18"/>
      <w:szCs w:val="18"/>
      <w:lang w:val="en-US"/>
    </w:rPr>
  </w:style>
  <w:style w:type="paragraph" w:customStyle="1" w:styleId="2949">
    <w:name w:val="tablist_div"/>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2950">
    <w:name w:val="hui_2em"/>
    <w:basedOn w:val="1"/>
    <w:qFormat/>
    <w:uiPriority w:val="99"/>
    <w:pPr>
      <w:widowControl/>
      <w:spacing w:before="100" w:beforeAutospacing="1" w:after="100" w:afterAutospacing="1" w:line="480" w:lineRule="atLeast"/>
      <w:ind w:firstLine="0" w:firstLineChars="0"/>
      <w:jc w:val="left"/>
    </w:pPr>
    <w:rPr>
      <w:rFonts w:ascii="宋体" w:hAnsi="宋体" w:eastAsia="宋体" w:cs="宋体"/>
      <w:color w:val="898989"/>
      <w:kern w:val="0"/>
      <w:sz w:val="18"/>
      <w:szCs w:val="18"/>
      <w:lang w:val="en-US"/>
    </w:rPr>
  </w:style>
  <w:style w:type="paragraph" w:customStyle="1" w:styleId="2951">
    <w:name w:val="Teaser"/>
    <w:qFormat/>
    <w:uiPriority w:val="0"/>
    <w:rPr>
      <w:rFonts w:ascii="Helvetica" w:hAnsi="Helvetica" w:eastAsia="宋体" w:cs="Times New Roman"/>
      <w:i/>
      <w:sz w:val="24"/>
      <w:szCs w:val="24"/>
      <w:lang w:val="en-US" w:eastAsia="en-US" w:bidi="ar-SA"/>
    </w:rPr>
  </w:style>
  <w:style w:type="paragraph" w:customStyle="1" w:styleId="2952">
    <w:name w:val="Char Char Char Char Char Char Char Char Char Char Char Char Char Char Char Char Char Char Char Char Char Char Char Char Char Char Char Char Char Char Char Char Char"/>
    <w:basedOn w:val="1"/>
    <w:next w:val="1"/>
    <w:qFormat/>
    <w:uiPriority w:val="0"/>
    <w:pPr>
      <w:widowControl/>
      <w:ind w:left="420" w:firstLine="0" w:firstLineChars="0"/>
      <w:jc w:val="left"/>
      <w:textAlignment w:val="baseline"/>
    </w:pPr>
    <w:rPr>
      <w:rFonts w:ascii="Times New Roman" w:hAnsi="Times New Roman" w:eastAsia="宋体"/>
      <w:sz w:val="24"/>
      <w:szCs w:val="24"/>
      <w:lang w:val="en-US"/>
    </w:rPr>
  </w:style>
  <w:style w:type="paragraph" w:customStyle="1" w:styleId="2953">
    <w:name w:val="r_textarea"/>
    <w:basedOn w:val="1"/>
    <w:qFormat/>
    <w:uiPriority w:val="0"/>
    <w:pPr>
      <w:widowControl/>
      <w:shd w:val="clear" w:color="auto" w:fill="EFEFEF"/>
      <w:spacing w:before="100" w:beforeAutospacing="1" w:after="100" w:afterAutospacing="1" w:line="240" w:lineRule="auto"/>
      <w:ind w:firstLine="0" w:firstLineChars="0"/>
      <w:jc w:val="left"/>
    </w:pPr>
    <w:rPr>
      <w:rFonts w:ascii="宋体" w:hAnsi="宋体" w:eastAsia="宋体" w:cs="宋体"/>
      <w:color w:val="666666"/>
      <w:kern w:val="0"/>
      <w:sz w:val="24"/>
      <w:szCs w:val="24"/>
      <w:lang w:val="en-US"/>
    </w:rPr>
  </w:style>
  <w:style w:type="paragraph" w:customStyle="1" w:styleId="2954">
    <w:name w:val="xl125"/>
    <w:basedOn w:val="1"/>
    <w:qFormat/>
    <w:uiPriority w:val="99"/>
    <w:pPr>
      <w:widowControl/>
      <w:pBdr>
        <w:top w:val="single" w:color="auto" w:sz="4" w:space="0"/>
        <w:bottom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2955">
    <w:name w:val="Char1 Char Char Char1"/>
    <w:basedOn w:val="26"/>
    <w:qFormat/>
    <w:uiPriority w:val="0"/>
    <w:pPr>
      <w:shd w:val="clear" w:color="auto" w:fill="000080"/>
    </w:pPr>
    <w:rPr>
      <w:rFonts w:ascii="Tahoma" w:hAnsi="Tahoma" w:cs="黑体"/>
      <w:sz w:val="24"/>
      <w:szCs w:val="24"/>
      <w:shd w:val="clear" w:color="auto" w:fill="000080"/>
    </w:rPr>
  </w:style>
  <w:style w:type="paragraph" w:customStyle="1" w:styleId="2956">
    <w:name w:val="FigureTitle"/>
    <w:basedOn w:val="22"/>
    <w:qFormat/>
    <w:uiPriority w:val="0"/>
    <w:pPr>
      <w:widowControl/>
      <w:spacing w:before="120" w:after="360" w:line="260" w:lineRule="exact"/>
      <w:ind w:left="2160"/>
      <w:jc w:val="left"/>
    </w:pPr>
    <w:rPr>
      <w:rFonts w:ascii="Helvetica" w:hAnsi="Helvetica" w:eastAsia="宋体" w:cs="Helvetica"/>
      <w:bCs/>
      <w:i/>
      <w:kern w:val="0"/>
      <w:sz w:val="20"/>
      <w:szCs w:val="20"/>
      <w:lang w:eastAsia="en-US"/>
    </w:rPr>
  </w:style>
  <w:style w:type="paragraph" w:customStyle="1" w:styleId="2957">
    <w:name w:val="SANGFOR_5_页脚文字"/>
    <w:basedOn w:val="1"/>
    <w:qFormat/>
    <w:uiPriority w:val="0"/>
    <w:pPr>
      <w:tabs>
        <w:tab w:val="left" w:pos="0"/>
        <w:tab w:val="center" w:pos="4153"/>
        <w:tab w:val="right" w:pos="8306"/>
      </w:tabs>
      <w:wordWrap w:val="0"/>
      <w:snapToGrid w:val="0"/>
      <w:spacing w:line="240" w:lineRule="auto"/>
      <w:ind w:right="360" w:firstLine="0" w:firstLineChars="0"/>
      <w:jc w:val="right"/>
    </w:pPr>
    <w:rPr>
      <w:rFonts w:ascii="Times New Roman" w:hAnsi="Times New Roman" w:eastAsia="宋体"/>
      <w:sz w:val="18"/>
      <w:szCs w:val="18"/>
      <w:lang w:val="en-US"/>
    </w:rPr>
  </w:style>
  <w:style w:type="paragraph" w:customStyle="1" w:styleId="2958">
    <w:name w:val="标2"/>
    <w:basedOn w:val="7"/>
    <w:qFormat/>
    <w:uiPriority w:val="99"/>
    <w:pPr>
      <w:keepLines/>
      <w:tabs>
        <w:tab w:val="left" w:pos="576"/>
      </w:tabs>
      <w:ind w:firstLine="0" w:firstLineChars="0"/>
      <w:jc w:val="left"/>
    </w:pPr>
    <w:rPr>
      <w:rFonts w:ascii="宋体" w:hAnsi="宋体" w:eastAsia="楷体_GB2312"/>
      <w:color w:val="000000"/>
      <w:sz w:val="28"/>
      <w:szCs w:val="21"/>
      <w:lang w:val="en-US"/>
    </w:rPr>
  </w:style>
  <w:style w:type="paragraph" w:customStyle="1" w:styleId="2959">
    <w:name w:val="heading 1a"/>
    <w:basedOn w:val="5"/>
    <w:qFormat/>
    <w:uiPriority w:val="0"/>
    <w:pPr>
      <w:widowControl/>
      <w:numPr>
        <w:numId w:val="0"/>
      </w:numPr>
      <w:tabs>
        <w:tab w:val="left" w:pos="780"/>
      </w:tabs>
      <w:spacing w:before="120" w:after="60" w:line="240" w:lineRule="auto"/>
      <w:ind w:left="360" w:leftChars="200" w:hanging="360" w:hangingChars="200"/>
      <w:jc w:val="center"/>
      <w:outlineLvl w:val="9"/>
    </w:pPr>
    <w:rPr>
      <w:rFonts w:ascii="Arial" w:hAnsi="Arial" w:eastAsia="黑体"/>
      <w:bCs w:val="0"/>
      <w:caps/>
      <w:kern w:val="28"/>
      <w:sz w:val="36"/>
      <w:szCs w:val="20"/>
      <w:lang w:val="en-US" w:eastAsia="en-US"/>
    </w:rPr>
  </w:style>
  <w:style w:type="paragraph" w:customStyle="1" w:styleId="2960">
    <w:name w:val="样式 标题 5h5Block LabelH5PIM 5第四层条dashdsddRoman listBody ...1"/>
    <w:basedOn w:val="10"/>
    <w:qFormat/>
    <w:uiPriority w:val="0"/>
    <w:pPr>
      <w:keepLines/>
      <w:tabs>
        <w:tab w:val="left" w:pos="360"/>
      </w:tabs>
      <w:spacing w:before="280" w:after="290"/>
      <w:ind w:left="2088" w:hanging="1008"/>
    </w:pPr>
    <w:rPr>
      <w:rFonts w:ascii="宋体" w:hAnsi="宋体" w:eastAsia="宋体" w:cs="宋体"/>
      <w:sz w:val="24"/>
      <w:szCs w:val="20"/>
      <w:lang w:val="en-US"/>
    </w:rPr>
  </w:style>
  <w:style w:type="paragraph" w:customStyle="1" w:styleId="2961">
    <w:name w:val="优势标题2"/>
    <w:qFormat/>
    <w:uiPriority w:val="99"/>
    <w:pPr>
      <w:spacing w:line="360" w:lineRule="auto"/>
      <w:ind w:left="1134"/>
    </w:pPr>
    <w:rPr>
      <w:rFonts w:ascii="Times New Roman" w:hAnsi="Times New Roman" w:eastAsia="黑体" w:cs="Times New Roman"/>
      <w:sz w:val="30"/>
      <w:lang w:val="en-US" w:eastAsia="zh-CN" w:bidi="ar-SA"/>
    </w:rPr>
  </w:style>
  <w:style w:type="paragraph" w:customStyle="1" w:styleId="2962">
    <w:name w:val="+ Sign"/>
    <w:basedOn w:val="2963"/>
    <w:qFormat/>
    <w:uiPriority w:val="0"/>
    <w:pPr>
      <w:widowControl/>
      <w:adjustRightInd/>
      <w:spacing w:after="360" w:line="240" w:lineRule="auto"/>
      <w:ind w:right="0" w:firstLine="0"/>
      <w:jc w:val="center"/>
    </w:pPr>
    <w:rPr>
      <w:rFonts w:ascii="Segoe UI" w:hAnsi="Segoe UI" w:cs="Segoe UI"/>
      <w:b/>
      <w:bCs/>
      <w:color w:val="B8CCE4"/>
      <w:sz w:val="96"/>
      <w:szCs w:val="96"/>
    </w:rPr>
  </w:style>
  <w:style w:type="paragraph" w:customStyle="1" w:styleId="2963">
    <w:name w:val="正文文本1"/>
    <w:basedOn w:val="1"/>
    <w:qFormat/>
    <w:uiPriority w:val="0"/>
    <w:pPr>
      <w:adjustRightInd w:val="0"/>
      <w:spacing w:after="120"/>
      <w:ind w:right="74" w:firstLine="482" w:firstLineChars="0"/>
    </w:pPr>
    <w:rPr>
      <w:rFonts w:ascii="Times New Roman" w:hAnsi="Times New Roman" w:eastAsia="宋体"/>
      <w:kern w:val="0"/>
      <w:sz w:val="24"/>
      <w:szCs w:val="20"/>
      <w:lang w:val="en-US"/>
    </w:rPr>
  </w:style>
  <w:style w:type="paragraph" w:customStyle="1" w:styleId="2964">
    <w:name w:val="加点正文缩进"/>
    <w:basedOn w:val="1"/>
    <w:qFormat/>
    <w:uiPriority w:val="99"/>
    <w:pPr>
      <w:numPr>
        <w:ilvl w:val="0"/>
        <w:numId w:val="68"/>
      </w:numPr>
      <w:spacing w:beforeLines="50" w:after="200" w:afterLines="50" w:line="300" w:lineRule="auto"/>
      <w:ind w:left="0" w:firstLine="0" w:firstLineChars="0"/>
    </w:pPr>
    <w:rPr>
      <w:rFonts w:ascii="Times New Roman" w:hAnsi="Times New Roman" w:eastAsia="宋体"/>
      <w:sz w:val="24"/>
      <w:szCs w:val="24"/>
      <w:lang w:val="en-US"/>
    </w:rPr>
  </w:style>
  <w:style w:type="paragraph" w:customStyle="1" w:styleId="2965">
    <w:name w:val="技术附件标题1"/>
    <w:next w:val="1"/>
    <w:qFormat/>
    <w:uiPriority w:val="0"/>
    <w:pPr>
      <w:tabs>
        <w:tab w:val="left" w:pos="360"/>
        <w:tab w:val="left" w:pos="540"/>
      </w:tabs>
      <w:spacing w:afterLines="50"/>
      <w:ind w:left="360" w:hanging="360"/>
      <w:outlineLvl w:val="0"/>
    </w:pPr>
    <w:rPr>
      <w:rFonts w:ascii="Times New Roman" w:hAnsi="Times New Roman" w:eastAsia="宋体" w:cs="Times New Roman"/>
      <w:b/>
      <w:bCs/>
      <w:kern w:val="32"/>
      <w:sz w:val="32"/>
      <w:lang w:val="en-US" w:eastAsia="zh-CN" w:bidi="ar-SA"/>
    </w:rPr>
  </w:style>
  <w:style w:type="paragraph" w:customStyle="1" w:styleId="2966">
    <w:name w:val="标题 41"/>
    <w:basedOn w:val="1"/>
    <w:next w:val="1"/>
    <w:qFormat/>
    <w:uiPriority w:val="0"/>
    <w:pPr>
      <w:keepNext/>
      <w:keepLines/>
      <w:widowControl/>
      <w:spacing w:before="280" w:after="290" w:line="376" w:lineRule="auto"/>
      <w:ind w:left="1680" w:hanging="420" w:firstLineChars="0"/>
      <w:jc w:val="left"/>
      <w:outlineLvl w:val="3"/>
    </w:pPr>
    <w:rPr>
      <w:rFonts w:ascii="Arial" w:hAnsi="Arial" w:eastAsia="黑体"/>
      <w:b/>
      <w:bCs/>
      <w:lang w:val="en-US"/>
    </w:rPr>
  </w:style>
  <w:style w:type="paragraph" w:customStyle="1" w:styleId="2967">
    <w:name w:val="数字编号列项（二级）"/>
    <w:qFormat/>
    <w:uiPriority w:val="0"/>
    <w:pPr>
      <w:ind w:left="1260" w:leftChars="400" w:hanging="420" w:hangingChars="200"/>
      <w:jc w:val="both"/>
    </w:pPr>
    <w:rPr>
      <w:rFonts w:ascii="宋体" w:hAnsi="Times New Roman" w:eastAsia="宋体" w:cs="Times New Roman"/>
      <w:lang w:val="en-US" w:eastAsia="zh-CN" w:bidi="ar-SA"/>
    </w:rPr>
  </w:style>
  <w:style w:type="paragraph" w:customStyle="1" w:styleId="2968">
    <w:name w:val="闵行正文"/>
    <w:basedOn w:val="2091"/>
    <w:qFormat/>
    <w:uiPriority w:val="0"/>
    <w:pPr>
      <w:numPr>
        <w:ilvl w:val="1"/>
        <w:numId w:val="69"/>
      </w:numPr>
      <w:tabs>
        <w:tab w:val="left" w:pos="360"/>
      </w:tabs>
      <w:ind w:left="0" w:firstLine="200" w:firstLineChars="200"/>
      <w:outlineLvl w:val="9"/>
    </w:pPr>
  </w:style>
  <w:style w:type="paragraph" w:customStyle="1" w:styleId="2969">
    <w:name w:val="闵行列表"/>
    <w:basedOn w:val="2968"/>
    <w:qFormat/>
    <w:uiPriority w:val="0"/>
    <w:pPr>
      <w:numPr>
        <w:ilvl w:val="0"/>
        <w:numId w:val="0"/>
      </w:numPr>
      <w:tabs>
        <w:tab w:val="left" w:pos="420"/>
        <w:tab w:val="left" w:pos="480"/>
      </w:tabs>
      <w:ind w:left="669" w:leftChars="300" w:hanging="369"/>
    </w:pPr>
  </w:style>
  <w:style w:type="paragraph" w:customStyle="1" w:styleId="2970">
    <w:name w:val="文档正文（外部）"/>
    <w:basedOn w:val="1"/>
    <w:qFormat/>
    <w:uiPriority w:val="0"/>
    <w:pPr>
      <w:ind w:firstLine="0" w:firstLineChars="0"/>
    </w:pPr>
    <w:rPr>
      <w:rFonts w:ascii="Times New Roman" w:hAnsi="Times New Roman" w:eastAsia="宋体"/>
      <w:szCs w:val="24"/>
      <w:lang w:val="en-US"/>
    </w:rPr>
  </w:style>
  <w:style w:type="paragraph" w:customStyle="1" w:styleId="2971">
    <w:name w:val="xl1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20"/>
      <w:szCs w:val="20"/>
      <w:lang w:val="en-US"/>
    </w:rPr>
  </w:style>
  <w:style w:type="paragraph" w:customStyle="1" w:styleId="2972">
    <w:name w:val="_"/>
    <w:basedOn w:val="1"/>
    <w:qFormat/>
    <w:uiPriority w:val="0"/>
    <w:pPr>
      <w:adjustRightInd w:val="0"/>
      <w:spacing w:line="288" w:lineRule="auto"/>
      <w:ind w:left="480" w:firstLine="0" w:firstLineChars="0"/>
      <w:textAlignment w:val="baseline"/>
    </w:pPr>
    <w:rPr>
      <w:rFonts w:ascii="Times New Roman" w:hAnsi="Times New Roman" w:eastAsia="宋体"/>
      <w:kern w:val="0"/>
      <w:sz w:val="24"/>
      <w:szCs w:val="20"/>
      <w:lang w:val="en-US"/>
    </w:rPr>
  </w:style>
  <w:style w:type="paragraph" w:customStyle="1" w:styleId="2973">
    <w:name w:val="SANGFOR_3_标题3"/>
    <w:basedOn w:val="8"/>
    <w:next w:val="768"/>
    <w:qFormat/>
    <w:uiPriority w:val="0"/>
    <w:pPr>
      <w:keepLines/>
      <w:tabs>
        <w:tab w:val="left" w:pos="567"/>
      </w:tabs>
      <w:spacing w:before="260" w:beforeLines="50" w:after="260" w:afterLines="50" w:line="240" w:lineRule="auto"/>
      <w:ind w:firstLine="0" w:firstLineChars="0"/>
    </w:pPr>
    <w:rPr>
      <w:rFonts w:ascii="Times New Roman" w:hAnsi="Times New Roman" w:eastAsia="宋体"/>
      <w:sz w:val="28"/>
      <w:szCs w:val="28"/>
      <w:lang w:val="en-US"/>
    </w:rPr>
  </w:style>
  <w:style w:type="paragraph" w:customStyle="1" w:styleId="2974">
    <w:name w:val="样式 标题 3h33rd levelH3Level 3 Headlevel_3PIM 3Heading 3 - o...2"/>
    <w:basedOn w:val="8"/>
    <w:qFormat/>
    <w:uiPriority w:val="0"/>
    <w:pPr>
      <w:keepLines/>
      <w:spacing w:before="240"/>
      <w:ind w:firstLine="0" w:firstLineChars="0"/>
    </w:pPr>
    <w:rPr>
      <w:rFonts w:ascii="Times New Roman" w:hAnsi="Times New Roman" w:eastAsia="黑体" w:cs="宋体"/>
      <w:sz w:val="30"/>
      <w:szCs w:val="20"/>
      <w:lang w:val="en-US"/>
    </w:rPr>
  </w:style>
  <w:style w:type="paragraph" w:customStyle="1" w:styleId="2975">
    <w:name w:val="悬挂缩进(·)"/>
    <w:basedOn w:val="1"/>
    <w:qFormat/>
    <w:uiPriority w:val="99"/>
    <w:pPr>
      <w:widowControl/>
      <w:autoSpaceDE w:val="0"/>
      <w:autoSpaceDN w:val="0"/>
      <w:adjustRightInd w:val="0"/>
      <w:spacing w:line="227" w:lineRule="atLeast"/>
      <w:ind w:firstLine="482" w:firstLineChars="0"/>
      <w:textAlignment w:val="bottom"/>
    </w:pPr>
    <w:rPr>
      <w:rFonts w:ascii="宋体" w:hAnsi="Times New Roman" w:eastAsia="宋体"/>
      <w:kern w:val="0"/>
      <w:sz w:val="21"/>
      <w:szCs w:val="20"/>
      <w:lang w:val="en-US"/>
    </w:rPr>
  </w:style>
  <w:style w:type="paragraph" w:customStyle="1" w:styleId="2976">
    <w:name w:val="小正文"/>
    <w:basedOn w:val="1"/>
    <w:qFormat/>
    <w:uiPriority w:val="0"/>
    <w:pPr>
      <w:spacing w:line="240" w:lineRule="auto"/>
      <w:ind w:left="471" w:firstLine="420" w:firstLineChars="0"/>
    </w:pPr>
    <w:rPr>
      <w:rFonts w:ascii="Times New Roman" w:hAnsi="Times New Roman" w:eastAsia="宋体"/>
      <w:sz w:val="24"/>
      <w:szCs w:val="24"/>
      <w:lang w:val="en-US"/>
    </w:rPr>
  </w:style>
  <w:style w:type="paragraph" w:customStyle="1" w:styleId="2977">
    <w:name w:val="默认段落字体 Para Char Char Char Char"/>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2978">
    <w:name w:val="gf正文1"/>
    <w:basedOn w:val="1"/>
    <w:qFormat/>
    <w:uiPriority w:val="0"/>
    <w:pPr>
      <w:tabs>
        <w:tab w:val="left" w:pos="3240"/>
        <w:tab w:val="left" w:pos="3960"/>
      </w:tabs>
      <w:adjustRightInd w:val="0"/>
      <w:snapToGrid w:val="0"/>
      <w:spacing w:line="288" w:lineRule="auto"/>
      <w:ind w:firstLine="480"/>
    </w:pPr>
    <w:rPr>
      <w:rFonts w:ascii="宋体" w:hAnsi="宋体" w:eastAsia="宋体" w:cs="宋体"/>
      <w:sz w:val="24"/>
      <w:szCs w:val="24"/>
      <w:lang w:val="en-US"/>
    </w:rPr>
  </w:style>
  <w:style w:type="paragraph" w:customStyle="1" w:styleId="2979">
    <w:name w:val="ccb1"/>
    <w:basedOn w:val="1"/>
    <w:qFormat/>
    <w:uiPriority w:val="0"/>
    <w:pPr>
      <w:widowControl/>
      <w:tabs>
        <w:tab w:val="left" w:pos="1200"/>
      </w:tabs>
      <w:ind w:left="1200" w:leftChars="400" w:hanging="360" w:hangingChars="200"/>
    </w:pPr>
    <w:rPr>
      <w:rFonts w:ascii="楷体" w:hAnsi="Times New Roman" w:eastAsia="楷体"/>
      <w:snapToGrid w:val="0"/>
      <w:kern w:val="0"/>
      <w:szCs w:val="20"/>
      <w:lang w:val="en-US" w:eastAsia="en-US"/>
    </w:rPr>
  </w:style>
  <w:style w:type="paragraph" w:customStyle="1" w:styleId="2980">
    <w:name w:val="y-biaoti-d"/>
    <w:basedOn w:val="1"/>
    <w:qFormat/>
    <w:uiPriority w:val="0"/>
    <w:pPr>
      <w:widowControl/>
      <w:shd w:val="clear" w:color="auto" w:fill="E4F1FA"/>
      <w:spacing w:before="100" w:beforeAutospacing="1" w:after="100" w:afterAutospacing="1" w:line="360" w:lineRule="atLeast"/>
      <w:ind w:firstLine="520" w:firstLineChars="0"/>
      <w:jc w:val="left"/>
      <w:textAlignment w:val="center"/>
    </w:pPr>
    <w:rPr>
      <w:rFonts w:ascii="Times New Roman" w:hAnsi="Times New Roman" w:eastAsia="宋体"/>
      <w:b/>
      <w:bCs/>
      <w:color w:val="000000"/>
      <w:kern w:val="0"/>
      <w:sz w:val="20"/>
      <w:szCs w:val="20"/>
      <w:lang w:val="en-US"/>
    </w:rPr>
  </w:style>
  <w:style w:type="paragraph" w:customStyle="1" w:styleId="2981">
    <w:name w:val="样式 正文文本缩进PI + 加粗 黑色 段前: 6 磅 行距: 1.5 倍行距2"/>
    <w:basedOn w:val="34"/>
    <w:qFormat/>
    <w:uiPriority w:val="0"/>
    <w:pPr>
      <w:autoSpaceDE w:val="0"/>
      <w:spacing w:before="120" w:after="120"/>
      <w:ind w:firstLine="0" w:firstLineChars="0"/>
    </w:pPr>
    <w:rPr>
      <w:rFonts w:ascii="Times New Roman" w:hAnsi="Times New Roman" w:eastAsia="宋体" w:cs="宋体"/>
      <w:b/>
      <w:bCs/>
      <w:color w:val="000000"/>
      <w:sz w:val="20"/>
      <w:szCs w:val="20"/>
    </w:rPr>
  </w:style>
  <w:style w:type="paragraph" w:customStyle="1" w:styleId="2982">
    <w:name w:val="xl1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bottom"/>
    </w:pPr>
    <w:rPr>
      <w:rFonts w:ascii="宋体" w:hAnsi="宋体" w:eastAsia="宋体" w:cs="宋体"/>
      <w:kern w:val="0"/>
      <w:sz w:val="20"/>
      <w:szCs w:val="20"/>
      <w:lang w:val="en-US"/>
    </w:rPr>
  </w:style>
  <w:style w:type="paragraph" w:customStyle="1" w:styleId="2983">
    <w:name w:val="样式 样式 标题 2 + 仿宋_GB2312 小三 黑色 段前: 0 磅 段后: 0 磅 行距: 1.5 倍行距1 + 自动设置"/>
    <w:basedOn w:val="1"/>
    <w:qFormat/>
    <w:uiPriority w:val="99"/>
    <w:pPr>
      <w:keepNext/>
      <w:keepLines/>
      <w:tabs>
        <w:tab w:val="left" w:pos="576"/>
      </w:tabs>
      <w:spacing w:beforeLines="50" w:after="200" w:afterLines="50"/>
      <w:ind w:left="578" w:hanging="578" w:firstLineChars="0"/>
      <w:outlineLvl w:val="1"/>
    </w:pPr>
    <w:rPr>
      <w:rFonts w:ascii="Times New Roman" w:hAnsi="Times New Roman" w:eastAsia="华文中宋"/>
      <w:b/>
      <w:bCs/>
      <w:sz w:val="32"/>
      <w:szCs w:val="20"/>
      <w:lang w:val="en-US"/>
    </w:rPr>
  </w:style>
  <w:style w:type="paragraph" w:customStyle="1" w:styleId="2984">
    <w:name w:val="blue-table1"/>
    <w:basedOn w:val="1"/>
    <w:qFormat/>
    <w:uiPriority w:val="0"/>
    <w:pPr>
      <w:widowControl/>
      <w:shd w:val="clear" w:color="auto" w:fill="F6F9FD"/>
      <w:spacing w:before="100" w:beforeAutospacing="1" w:after="100" w:afterAutospacing="1" w:line="330" w:lineRule="atLeast"/>
      <w:ind w:firstLine="100" w:firstLineChars="0"/>
      <w:jc w:val="left"/>
      <w:textAlignment w:val="center"/>
    </w:pPr>
    <w:rPr>
      <w:rFonts w:ascii="Times New Roman" w:hAnsi="Times New Roman" w:eastAsia="宋体"/>
      <w:color w:val="000000"/>
      <w:kern w:val="0"/>
      <w:sz w:val="18"/>
      <w:szCs w:val="18"/>
      <w:lang w:val="en-US"/>
    </w:rPr>
  </w:style>
  <w:style w:type="paragraph" w:customStyle="1" w:styleId="2985">
    <w:name w:val="正文Y"/>
    <w:basedOn w:val="1"/>
    <w:qFormat/>
    <w:uiPriority w:val="0"/>
    <w:pPr>
      <w:ind w:firstLine="420" w:firstLineChars="0"/>
    </w:pPr>
    <w:rPr>
      <w:rFonts w:ascii="Times New Roman" w:hAnsi="Times New Roman" w:eastAsia="宋体"/>
      <w:sz w:val="24"/>
      <w:szCs w:val="20"/>
      <w:lang w:val="en-US"/>
    </w:rPr>
  </w:style>
  <w:style w:type="paragraph" w:customStyle="1" w:styleId="2986">
    <w:name w:val="图片标题"/>
    <w:next w:val="1"/>
    <w:qFormat/>
    <w:uiPriority w:val="99"/>
    <w:pPr>
      <w:jc w:val="center"/>
    </w:pPr>
    <w:rPr>
      <w:rFonts w:ascii="Times New Roman" w:hAnsi="Times New Roman" w:eastAsia="楷体_GB2312" w:cs="Times New Roman"/>
      <w:b/>
      <w:sz w:val="24"/>
      <w:lang w:val="en-US" w:eastAsia="zh-CN" w:bidi="ar-SA"/>
    </w:rPr>
  </w:style>
  <w:style w:type="paragraph" w:customStyle="1" w:styleId="2987">
    <w:name w:val="文档标题"/>
    <w:next w:val="1"/>
    <w:qFormat/>
    <w:uiPriority w:val="0"/>
    <w:pPr>
      <w:spacing w:beforeLines="50" w:afterLines="100"/>
      <w:jc w:val="center"/>
      <w:outlineLvl w:val="0"/>
    </w:pPr>
    <w:rPr>
      <w:rFonts w:ascii="Times New Roman" w:hAnsi="Times New Roman" w:eastAsia="黑体" w:cs="Times New Roman"/>
      <w:b/>
      <w:spacing w:val="10"/>
      <w:sz w:val="44"/>
      <w:lang w:val="en-US" w:eastAsia="zh-CN" w:bidi="ar-SA"/>
    </w:rPr>
  </w:style>
  <w:style w:type="paragraph" w:customStyle="1" w:styleId="2988">
    <w:name w:val="*Bullet #1 Double"/>
    <w:basedOn w:val="587"/>
    <w:qFormat/>
    <w:uiPriority w:val="99"/>
    <w:pPr>
      <w:tabs>
        <w:tab w:val="left" w:pos="360"/>
      </w:tabs>
      <w:ind w:left="360" w:hanging="360"/>
    </w:pPr>
  </w:style>
  <w:style w:type="paragraph" w:customStyle="1" w:styleId="2989">
    <w:name w:val="MM Topic 5"/>
    <w:basedOn w:val="10"/>
    <w:qFormat/>
    <w:uiPriority w:val="0"/>
    <w:pPr>
      <w:keepLines/>
      <w:numPr>
        <w:ilvl w:val="0"/>
        <w:numId w:val="70"/>
      </w:numPr>
      <w:spacing w:before="280" w:after="290" w:line="376" w:lineRule="auto"/>
      <w:ind w:left="2580" w:hanging="420"/>
    </w:pPr>
    <w:rPr>
      <w:rFonts w:ascii="Times New Roman" w:hAnsi="Times New Roman" w:eastAsia="宋体"/>
      <w:lang w:val="en-US"/>
    </w:rPr>
  </w:style>
  <w:style w:type="paragraph" w:customStyle="1" w:styleId="2990">
    <w:name w:val="1B"/>
    <w:basedOn w:val="5"/>
    <w:qFormat/>
    <w:uiPriority w:val="0"/>
    <w:pPr>
      <w:keepLines/>
      <w:pageBreakBefore w:val="0"/>
      <w:numPr>
        <w:numId w:val="0"/>
      </w:numPr>
      <w:tabs>
        <w:tab w:val="left" w:pos="0"/>
      </w:tabs>
      <w:spacing w:before="360" w:after="360" w:line="480" w:lineRule="auto"/>
      <w:ind w:left="432" w:hanging="432"/>
    </w:pPr>
    <w:rPr>
      <w:rFonts w:ascii="Times New Roman" w:hAnsi="Times New Roman" w:eastAsia="宋体"/>
      <w:b w:val="0"/>
      <w:kern w:val="44"/>
      <w:sz w:val="28"/>
      <w:szCs w:val="24"/>
      <w:lang w:val="en-US"/>
    </w:rPr>
  </w:style>
  <w:style w:type="paragraph" w:customStyle="1" w:styleId="2991">
    <w:name w:val="附录2"/>
    <w:basedOn w:val="1"/>
    <w:next w:val="1"/>
    <w:qFormat/>
    <w:locked/>
    <w:uiPriority w:val="0"/>
    <w:pPr>
      <w:spacing w:line="240" w:lineRule="auto"/>
      <w:ind w:firstLine="0" w:firstLineChars="0"/>
      <w:outlineLvl w:val="1"/>
    </w:pPr>
    <w:rPr>
      <w:rFonts w:ascii="黑体" w:hAnsi="黑体" w:eastAsia="黑体"/>
      <w:b/>
      <w:bCs/>
      <w:sz w:val="32"/>
      <w:szCs w:val="24"/>
      <w:lang w:val="en-US"/>
    </w:rPr>
  </w:style>
  <w:style w:type="paragraph" w:customStyle="1" w:styleId="2992">
    <w:name w:val="Body Text Tight"/>
    <w:basedOn w:val="2"/>
    <w:qFormat/>
    <w:uiPriority w:val="0"/>
    <w:pPr>
      <w:widowControl/>
      <w:spacing w:before="120" w:line="288" w:lineRule="auto"/>
      <w:ind w:firstLine="0" w:firstLineChars="0"/>
      <w:jc w:val="left"/>
    </w:pPr>
    <w:rPr>
      <w:rFonts w:ascii="Arial" w:hAnsi="Arial" w:eastAsia="宋体" w:cs="Arial"/>
      <w:kern w:val="0"/>
      <w:sz w:val="20"/>
      <w:szCs w:val="24"/>
      <w:lang w:val="en-US" w:eastAsia="en-US"/>
    </w:rPr>
  </w:style>
  <w:style w:type="paragraph" w:customStyle="1" w:styleId="2993">
    <w:name w:val="TableBulletStyle1_NoBullet"/>
    <w:next w:val="2994"/>
    <w:qFormat/>
    <w:uiPriority w:val="0"/>
    <w:pPr>
      <w:tabs>
        <w:tab w:val="left" w:pos="720"/>
      </w:tabs>
      <w:ind w:left="720"/>
    </w:pPr>
    <w:rPr>
      <w:rFonts w:ascii="Helvetica" w:hAnsi="Helvetica" w:eastAsia="宋体" w:cs="Times New Roman"/>
      <w:szCs w:val="2"/>
      <w:lang w:val="en-US" w:eastAsia="en-US" w:bidi="ar-SA"/>
    </w:rPr>
  </w:style>
  <w:style w:type="paragraph" w:customStyle="1" w:styleId="2994">
    <w:name w:val="TableBulletStyle1"/>
    <w:next w:val="2993"/>
    <w:qFormat/>
    <w:uiPriority w:val="0"/>
    <w:pPr>
      <w:keepNext/>
      <w:numPr>
        <w:ilvl w:val="0"/>
        <w:numId w:val="71"/>
      </w:numPr>
      <w:tabs>
        <w:tab w:val="left" w:pos="720"/>
      </w:tabs>
    </w:pPr>
    <w:rPr>
      <w:rFonts w:ascii="Helvetica" w:hAnsi="Helvetica" w:eastAsia="宋体" w:cs="Times New Roman"/>
      <w:szCs w:val="24"/>
      <w:lang w:val="en-GB" w:eastAsia="en-US" w:bidi="ar-SA"/>
    </w:rPr>
  </w:style>
  <w:style w:type="paragraph" w:customStyle="1" w:styleId="2995">
    <w:name w:val="默认段落字体 Para Char Char Char"/>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2996">
    <w:name w:val="xl118"/>
    <w:basedOn w:val="1"/>
    <w:qFormat/>
    <w:uiPriority w:val="99"/>
    <w:pPr>
      <w:widowControl/>
      <w:pBdr>
        <w:top w:val="single" w:color="auto" w:sz="4" w:space="0"/>
        <w:left w:val="single" w:color="auto" w:sz="4" w:space="0"/>
        <w:bottom w:val="single" w:color="auto" w:sz="4" w:space="0"/>
        <w:right w:val="single" w:color="auto" w:sz="4" w:space="0"/>
      </w:pBdr>
      <w:shd w:val="clear" w:color="000000" w:fill="92D050"/>
      <w:spacing w:before="100" w:beforeAutospacing="1" w:after="100" w:afterAutospacing="1" w:line="240" w:lineRule="auto"/>
      <w:ind w:firstLine="0" w:firstLineChars="0"/>
      <w:jc w:val="left"/>
    </w:pPr>
    <w:rPr>
      <w:rFonts w:ascii="Times New Roman" w:hAnsi="Times New Roman" w:eastAsia="Times New Roman"/>
      <w:b/>
      <w:bCs/>
      <w:kern w:val="0"/>
      <w:sz w:val="32"/>
      <w:szCs w:val="32"/>
      <w:lang w:val="en-US"/>
    </w:rPr>
  </w:style>
  <w:style w:type="paragraph" w:customStyle="1" w:styleId="2997">
    <w:name w:val="ÕýÎÄÊ×ÐÐËõ½ø"/>
    <w:basedOn w:val="1"/>
    <w:qFormat/>
    <w:uiPriority w:val="99"/>
    <w:pPr>
      <w:widowControl/>
      <w:overflowPunct w:val="0"/>
      <w:autoSpaceDE w:val="0"/>
      <w:autoSpaceDN w:val="0"/>
      <w:adjustRightInd w:val="0"/>
      <w:ind w:firstLine="425" w:firstLineChars="0"/>
      <w:textAlignment w:val="baseline"/>
    </w:pPr>
    <w:rPr>
      <w:rFonts w:ascii="Times New Roman" w:hAnsi="Times New Roman" w:eastAsia="宋体"/>
      <w:kern w:val="0"/>
      <w:sz w:val="21"/>
      <w:szCs w:val="20"/>
      <w:lang w:val="en-US"/>
    </w:rPr>
  </w:style>
  <w:style w:type="paragraph" w:customStyle="1" w:styleId="2998">
    <w:name w:val="默认段落字体 Para Char1 Char Char Char1 Char Char Char Char Char Char"/>
    <w:basedOn w:val="1"/>
    <w:qFormat/>
    <w:uiPriority w:val="0"/>
    <w:pPr>
      <w:adjustRightInd w:val="0"/>
      <w:ind w:firstLine="0" w:firstLineChars="0"/>
    </w:pPr>
    <w:rPr>
      <w:rFonts w:ascii="Times New Roman" w:hAnsi="Times New Roman" w:eastAsia="宋体"/>
      <w:kern w:val="0"/>
      <w:sz w:val="24"/>
      <w:szCs w:val="24"/>
      <w:lang w:val="en-US"/>
    </w:rPr>
  </w:style>
  <w:style w:type="paragraph" w:customStyle="1" w:styleId="2999">
    <w:name w:val="表格正文[小四]"/>
    <w:basedOn w:val="1"/>
    <w:qFormat/>
    <w:uiPriority w:val="0"/>
    <w:pPr>
      <w:widowControl/>
      <w:spacing w:before="56" w:after="113" w:line="288" w:lineRule="auto"/>
      <w:ind w:firstLine="0" w:firstLineChars="0"/>
      <w:jc w:val="left"/>
    </w:pPr>
    <w:rPr>
      <w:rFonts w:ascii="Times New Roman" w:hAnsi="Times New Roman" w:eastAsia="宋体"/>
      <w:kern w:val="0"/>
      <w:sz w:val="24"/>
      <w:szCs w:val="20"/>
      <w:lang w:val="en-US"/>
    </w:rPr>
  </w:style>
  <w:style w:type="paragraph" w:customStyle="1" w:styleId="3000">
    <w:name w:val="TableEntry"/>
    <w:basedOn w:val="1"/>
    <w:qFormat/>
    <w:uiPriority w:val="0"/>
    <w:pPr>
      <w:widowControl/>
      <w:overflowPunct w:val="0"/>
      <w:autoSpaceDE w:val="0"/>
      <w:autoSpaceDN w:val="0"/>
      <w:adjustRightInd w:val="0"/>
      <w:spacing w:before="40" w:after="40" w:line="240" w:lineRule="auto"/>
      <w:ind w:firstLine="0" w:firstLineChars="0"/>
      <w:jc w:val="left"/>
      <w:textAlignment w:val="baseline"/>
    </w:pPr>
    <w:rPr>
      <w:rFonts w:ascii="Times" w:hAnsi="Times" w:eastAsia="宋体"/>
      <w:kern w:val="0"/>
      <w:sz w:val="20"/>
      <w:szCs w:val="20"/>
      <w:lang w:val="de-DE"/>
    </w:rPr>
  </w:style>
  <w:style w:type="paragraph" w:customStyle="1" w:styleId="3001">
    <w:name w:val="样式 标题 2第*章H2sect 1.2Heading 2 HiddenHeading 2 CCBS2nd leve..."/>
    <w:basedOn w:val="7"/>
    <w:qFormat/>
    <w:uiPriority w:val="0"/>
    <w:pPr>
      <w:keepLines/>
      <w:tabs>
        <w:tab w:val="left" w:pos="576"/>
        <w:tab w:val="left" w:pos="840"/>
        <w:tab w:val="left" w:pos="1440"/>
      </w:tabs>
      <w:spacing w:before="240" w:after="240"/>
      <w:ind w:left="1440" w:hanging="360" w:firstLineChars="0"/>
      <w:jc w:val="center"/>
    </w:pPr>
    <w:rPr>
      <w:rFonts w:ascii="宋体" w:hAnsi="宋体" w:eastAsia="黑体"/>
      <w:color w:val="000000"/>
      <w:sz w:val="30"/>
      <w:szCs w:val="20"/>
      <w:lang w:val="en-US"/>
    </w:rPr>
  </w:style>
  <w:style w:type="paragraph" w:customStyle="1" w:styleId="3002">
    <w:name w:val="多级 第二级"/>
    <w:basedOn w:val="1"/>
    <w:qFormat/>
    <w:uiPriority w:val="0"/>
    <w:pPr>
      <w:ind w:firstLine="200"/>
      <w:jc w:val="left"/>
    </w:pPr>
    <w:rPr>
      <w:rFonts w:ascii="Times New Roman" w:hAnsi="Times New Roman" w:eastAsia="仿宋_GB2312"/>
      <w:szCs w:val="24"/>
      <w:lang w:val="en-US"/>
    </w:rPr>
  </w:style>
  <w:style w:type="paragraph" w:customStyle="1" w:styleId="3003">
    <w:name w:val="样式 左 首行缩进:  0.74 厘米 段前: 7.8 磅 段后: 7.8 磅"/>
    <w:basedOn w:val="1"/>
    <w:qFormat/>
    <w:uiPriority w:val="0"/>
    <w:pPr>
      <w:spacing w:before="156" w:after="156" w:line="300" w:lineRule="auto"/>
      <w:ind w:firstLine="420" w:firstLineChars="0"/>
      <w:jc w:val="left"/>
    </w:pPr>
    <w:rPr>
      <w:rFonts w:ascii="Arial" w:hAnsi="Arial" w:eastAsia="宋体" w:cs="宋体"/>
      <w:kern w:val="0"/>
      <w:sz w:val="24"/>
      <w:szCs w:val="20"/>
      <w:lang w:val="en-US"/>
    </w:rPr>
  </w:style>
  <w:style w:type="paragraph" w:customStyle="1" w:styleId="3004">
    <w:name w:val="Inline Graphics"/>
    <w:basedOn w:val="2963"/>
    <w:qFormat/>
    <w:uiPriority w:val="0"/>
    <w:pPr>
      <w:widowControl/>
      <w:adjustRightInd/>
      <w:spacing w:before="240" w:after="240" w:line="276" w:lineRule="auto"/>
      <w:ind w:right="0" w:firstLine="0"/>
      <w:jc w:val="left"/>
    </w:pPr>
    <w:rPr>
      <w:rFonts w:ascii="Segoe UI" w:hAnsi="Segoe UI" w:cs="Segoe UI"/>
      <w:color w:val="000000"/>
      <w:sz w:val="20"/>
    </w:rPr>
  </w:style>
  <w:style w:type="paragraph" w:customStyle="1" w:styleId="3005">
    <w:name w:val="2.(1)in"/>
    <w:basedOn w:val="1"/>
    <w:qFormat/>
    <w:uiPriority w:val="0"/>
    <w:pPr>
      <w:widowControl/>
      <w:adjustRightInd w:val="0"/>
      <w:snapToGrid w:val="0"/>
      <w:spacing w:beforeLines="20" w:after="200" w:afterLines="20" w:line="300" w:lineRule="auto"/>
      <w:ind w:left="992" w:firstLine="0" w:firstLineChars="0"/>
      <w:jc w:val="left"/>
    </w:pPr>
    <w:rPr>
      <w:rFonts w:ascii="Times New Roman" w:hAnsi="Times New Roman" w:eastAsia="DFKai-SB"/>
      <w:lang w:val="en-US" w:eastAsia="zh-TW"/>
    </w:rPr>
  </w:style>
  <w:style w:type="paragraph" w:customStyle="1" w:styleId="3006">
    <w:name w:val="标准书眉一"/>
    <w:qFormat/>
    <w:uiPriority w:val="0"/>
    <w:pPr>
      <w:jc w:val="both"/>
    </w:pPr>
    <w:rPr>
      <w:rFonts w:ascii="Times New Roman" w:hAnsi="Times New Roman" w:eastAsia="宋体" w:cs="Times New Roman"/>
      <w:lang w:val="en-US" w:eastAsia="zh-CN" w:bidi="ar-SA"/>
    </w:rPr>
  </w:style>
  <w:style w:type="paragraph" w:customStyle="1" w:styleId="3007">
    <w:name w:val="Chapter Subtitle"/>
    <w:basedOn w:val="1"/>
    <w:next w:val="2"/>
    <w:qFormat/>
    <w:uiPriority w:val="0"/>
    <w:pPr>
      <w:keepNext/>
      <w:keepLines/>
      <w:widowControl/>
      <w:pBdr>
        <w:top w:val="single" w:color="auto" w:sz="12" w:space="2"/>
      </w:pBdr>
      <w:shd w:val="pct10" w:color="auto" w:fill="auto"/>
      <w:spacing w:before="360" w:after="360" w:line="240" w:lineRule="auto"/>
      <w:ind w:firstLine="0" w:firstLineChars="0"/>
      <w:jc w:val="center"/>
    </w:pPr>
    <w:rPr>
      <w:rFonts w:ascii="Arial" w:hAnsi="Arial" w:eastAsia="宋体"/>
      <w:i/>
      <w:kern w:val="28"/>
      <w:szCs w:val="20"/>
      <w:lang w:val="en-AU"/>
    </w:rPr>
  </w:style>
  <w:style w:type="paragraph" w:customStyle="1" w:styleId="3008">
    <w:name w:val="textarea200"/>
    <w:basedOn w:val="1"/>
    <w:qFormat/>
    <w:uiPriority w:val="0"/>
    <w:pPr>
      <w:widowControl/>
      <w:pBdr>
        <w:top w:val="single" w:color="999999" w:sz="6" w:space="0"/>
        <w:left w:val="single" w:color="999999" w:sz="6" w:space="0"/>
        <w:bottom w:val="single" w:color="000000" w:sz="6" w:space="0"/>
        <w:right w:val="single" w:color="000000" w:sz="6" w:space="0"/>
      </w:pBdr>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009">
    <w:name w:val="样式 标题 4Heading 14Heading 141Heading 142H4第三层条bulletblbb..."/>
    <w:basedOn w:val="9"/>
    <w:qFormat/>
    <w:uiPriority w:val="0"/>
    <w:pPr>
      <w:keepLines/>
      <w:tabs>
        <w:tab w:val="left" w:pos="2356"/>
      </w:tabs>
      <w:spacing w:before="280" w:after="290" w:line="377" w:lineRule="auto"/>
      <w:ind w:left="200" w:leftChars="200" w:firstLine="0" w:firstLineChars="0"/>
    </w:pPr>
    <w:rPr>
      <w:rFonts w:ascii="宋体" w:hAnsi="宋体" w:eastAsia="宋体"/>
      <w:sz w:val="21"/>
      <w:szCs w:val="28"/>
      <w:lang w:val="en-US"/>
    </w:rPr>
  </w:style>
  <w:style w:type="paragraph" w:customStyle="1" w:styleId="3010">
    <w:name w:val="Char Char Char Char1 Char Char Char Char Char Char Char Char Char Char Char"/>
    <w:basedOn w:val="1"/>
    <w:qFormat/>
    <w:uiPriority w:val="0"/>
    <w:pPr>
      <w:widowControl/>
      <w:spacing w:after="160" w:line="240" w:lineRule="exact"/>
      <w:ind w:firstLine="200"/>
      <w:jc w:val="left"/>
    </w:pPr>
    <w:rPr>
      <w:rFonts w:ascii="Verdana" w:hAnsi="Verdana" w:eastAsia="仿宋_GB2312"/>
      <w:kern w:val="0"/>
      <w:sz w:val="24"/>
      <w:szCs w:val="20"/>
      <w:lang w:val="en-US" w:eastAsia="en-US"/>
    </w:rPr>
  </w:style>
  <w:style w:type="paragraph" w:customStyle="1" w:styleId="3011">
    <w:name w:val="NumberedList 3"/>
    <w:basedOn w:val="1"/>
    <w:qFormat/>
    <w:uiPriority w:val="0"/>
    <w:pPr>
      <w:widowControl/>
      <w:tabs>
        <w:tab w:val="left" w:pos="3600"/>
      </w:tabs>
      <w:spacing w:before="20" w:after="20" w:line="280" w:lineRule="exact"/>
      <w:ind w:left="3600" w:hanging="72" w:firstLineChars="0"/>
      <w:jc w:val="left"/>
    </w:pPr>
    <w:rPr>
      <w:rFonts w:ascii="Times New Roman" w:hAnsi="Times New Roman" w:eastAsia="宋体"/>
      <w:kern w:val="0"/>
      <w:sz w:val="22"/>
      <w:szCs w:val="22"/>
      <w:lang w:val="en-US" w:eastAsia="en-US"/>
    </w:rPr>
  </w:style>
  <w:style w:type="paragraph" w:customStyle="1" w:styleId="3012">
    <w:name w:val="Char Char1 Char Char Char Char Char Char Char Char Char Char Char Char Char Char Char Char Char Char Char Char Char Char Char Char Char"/>
    <w:basedOn w:val="1"/>
    <w:qFormat/>
    <w:uiPriority w:val="99"/>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013">
    <w:name w:val="列项——"/>
    <w:qFormat/>
    <w:uiPriority w:val="0"/>
    <w:pPr>
      <w:widowControl w:val="0"/>
      <w:tabs>
        <w:tab w:val="left" w:pos="1140"/>
      </w:tabs>
      <w:jc w:val="both"/>
    </w:pPr>
    <w:rPr>
      <w:rFonts w:ascii="宋体" w:hAnsi="Times New Roman" w:eastAsia="宋体" w:cs="Times New Roman"/>
      <w:lang w:val="en-US" w:eastAsia="zh-CN" w:bidi="ar-SA"/>
    </w:rPr>
  </w:style>
  <w:style w:type="paragraph" w:customStyle="1" w:styleId="3014">
    <w:name w:val="标题样式"/>
    <w:basedOn w:val="1"/>
    <w:qFormat/>
    <w:uiPriority w:val="99"/>
    <w:pPr>
      <w:tabs>
        <w:tab w:val="left" w:pos="420"/>
      </w:tabs>
      <w:ind w:firstLine="0" w:firstLineChars="0"/>
    </w:pPr>
    <w:rPr>
      <w:rFonts w:ascii="宋体" w:hAnsi="宋体" w:eastAsia="宋体"/>
      <w:sz w:val="24"/>
      <w:szCs w:val="20"/>
      <w:lang w:val="en-US"/>
    </w:rPr>
  </w:style>
  <w:style w:type="paragraph" w:customStyle="1" w:styleId="3015">
    <w:name w:val="xl154"/>
    <w:basedOn w:val="1"/>
    <w:qFormat/>
    <w:uiPriority w:val="0"/>
    <w:pPr>
      <w:widowControl/>
      <w:pBdr>
        <w:top w:val="single" w:color="auto" w:sz="4" w:space="0"/>
        <w:left w:val="single" w:color="auto" w:sz="4" w:space="0"/>
        <w:bottom w:val="single" w:color="auto" w:sz="4" w:space="0"/>
      </w:pBdr>
      <w:shd w:val="clear" w:color="auto" w:fill="99CCFF"/>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3016">
    <w:name w:val="封面6"/>
    <w:basedOn w:val="1"/>
    <w:qFormat/>
    <w:uiPriority w:val="99"/>
    <w:pPr>
      <w:spacing w:line="300" w:lineRule="auto"/>
      <w:ind w:firstLine="0" w:firstLineChars="0"/>
      <w:jc w:val="center"/>
    </w:pPr>
    <w:rPr>
      <w:rFonts w:ascii="Times New Roman" w:hAnsi="Times New Roman" w:eastAsia="宋体"/>
      <w:szCs w:val="24"/>
      <w:lang w:val="en-US"/>
    </w:rPr>
  </w:style>
  <w:style w:type="paragraph" w:customStyle="1" w:styleId="3017">
    <w:name w:val="标准标题3"/>
    <w:basedOn w:val="8"/>
    <w:qFormat/>
    <w:uiPriority w:val="0"/>
    <w:pPr>
      <w:keepLines/>
      <w:tabs>
        <w:tab w:val="left" w:pos="720"/>
      </w:tabs>
      <w:spacing w:before="260" w:after="260" w:line="240" w:lineRule="auto"/>
      <w:ind w:firstLine="0" w:firstLineChars="0"/>
    </w:pPr>
    <w:rPr>
      <w:rFonts w:ascii="Times New Roman" w:hAnsi="Times New Roman" w:eastAsia="仿宋_GB2312"/>
      <w:sz w:val="28"/>
      <w:lang w:val="en-US"/>
    </w:rPr>
  </w:style>
  <w:style w:type="paragraph" w:customStyle="1" w:styleId="3018">
    <w:name w:val="样式 首行缩进:  0.74 厘米 行距: 1.5 倍行距 Char"/>
    <w:basedOn w:val="1"/>
    <w:qFormat/>
    <w:uiPriority w:val="0"/>
    <w:pPr>
      <w:ind w:firstLine="420"/>
    </w:pPr>
    <w:rPr>
      <w:rFonts w:ascii="Times New Roman" w:hAnsi="Times New Roman" w:eastAsia="宋体" w:cs="宋体"/>
      <w:sz w:val="21"/>
      <w:szCs w:val="20"/>
      <w:lang w:val="en-US"/>
    </w:rPr>
  </w:style>
  <w:style w:type="paragraph" w:customStyle="1" w:styleId="3019">
    <w:name w:val="Char Char16 Char Char Char Char1"/>
    <w:basedOn w:val="1"/>
    <w:qFormat/>
    <w:uiPriority w:val="0"/>
    <w:pPr>
      <w:spacing w:line="240" w:lineRule="auto"/>
      <w:ind w:firstLine="0" w:firstLineChars="0"/>
    </w:pPr>
    <w:rPr>
      <w:rFonts w:ascii="Times New Roman" w:hAnsi="Times New Roman" w:eastAsia="宋体"/>
      <w:sz w:val="21"/>
      <w:szCs w:val="20"/>
      <w:lang w:val="en-US"/>
    </w:rPr>
  </w:style>
  <w:style w:type="paragraph" w:customStyle="1" w:styleId="302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3021">
    <w:name w:val="Thf"/>
    <w:basedOn w:val="3020"/>
    <w:qFormat/>
    <w:uiPriority w:val="0"/>
    <w:pPr>
      <w:ind w:left="0"/>
    </w:pPr>
  </w:style>
  <w:style w:type="paragraph" w:customStyle="1" w:styleId="3022">
    <w:name w:val="Char Char Char1 Char Char Char"/>
    <w:basedOn w:val="1"/>
    <w:qFormat/>
    <w:uiPriority w:val="99"/>
    <w:pPr>
      <w:adjustRightInd w:val="0"/>
      <w:ind w:firstLine="0" w:firstLineChars="0"/>
    </w:pPr>
    <w:rPr>
      <w:rFonts w:ascii="Times New Roman" w:hAnsi="Times New Roman" w:eastAsia="宋体"/>
      <w:kern w:val="0"/>
      <w:sz w:val="24"/>
      <w:szCs w:val="20"/>
      <w:lang w:val="en-US"/>
    </w:rPr>
  </w:style>
  <w:style w:type="paragraph" w:customStyle="1" w:styleId="3023">
    <w:name w:val="References"/>
    <w:basedOn w:val="1"/>
    <w:qFormat/>
    <w:uiPriority w:val="0"/>
    <w:pPr>
      <w:widowControl/>
      <w:numPr>
        <w:ilvl w:val="0"/>
        <w:numId w:val="72"/>
      </w:numPr>
      <w:spacing w:after="80" w:line="240" w:lineRule="auto"/>
      <w:ind w:left="420" w:firstLine="0" w:firstLineChars="0"/>
      <w:jc w:val="left"/>
    </w:pPr>
    <w:rPr>
      <w:rFonts w:ascii="Times New Roman" w:hAnsi="Times New Roman" w:eastAsia="Times New Roman"/>
      <w:kern w:val="0"/>
      <w:sz w:val="18"/>
      <w:szCs w:val="20"/>
      <w:lang w:val="en-US" w:eastAsia="en-US"/>
    </w:rPr>
  </w:style>
  <w:style w:type="paragraph" w:customStyle="1" w:styleId="3024">
    <w:name w:val="正文文字 1"/>
    <w:basedOn w:val="1"/>
    <w:qFormat/>
    <w:uiPriority w:val="99"/>
    <w:pPr>
      <w:autoSpaceDE w:val="0"/>
      <w:autoSpaceDN w:val="0"/>
      <w:adjustRightInd w:val="0"/>
      <w:spacing w:before="80" w:after="80"/>
      <w:ind w:left="1134" w:firstLine="0" w:firstLineChars="0"/>
    </w:pPr>
    <w:rPr>
      <w:rFonts w:ascii="宋体" w:hAnsi="Times New Roman" w:eastAsia="宋体" w:cs="宋体"/>
      <w:kern w:val="0"/>
      <w:sz w:val="21"/>
      <w:szCs w:val="21"/>
      <w:lang w:val="en-US"/>
    </w:rPr>
  </w:style>
  <w:style w:type="paragraph" w:customStyle="1" w:styleId="3025">
    <w:name w:val="封面大标题"/>
    <w:basedOn w:val="1"/>
    <w:next w:val="1"/>
    <w:qFormat/>
    <w:uiPriority w:val="0"/>
    <w:pPr>
      <w:adjustRightInd w:val="0"/>
      <w:ind w:firstLine="0" w:firstLineChars="0"/>
      <w:jc w:val="center"/>
      <w:textAlignment w:val="baseline"/>
    </w:pPr>
    <w:rPr>
      <w:rFonts w:ascii="Verdana" w:hAnsi="Verdana" w:eastAsia="华文中宋"/>
      <w:b/>
      <w:sz w:val="52"/>
      <w:szCs w:val="52"/>
      <w:lang w:val="en-US"/>
    </w:rPr>
  </w:style>
  <w:style w:type="paragraph" w:customStyle="1" w:styleId="3026">
    <w:name w:val="带符号正文（缩进）"/>
    <w:qFormat/>
    <w:uiPriority w:val="0"/>
    <w:pPr>
      <w:tabs>
        <w:tab w:val="left" w:pos="720"/>
      </w:tabs>
      <w:spacing w:before="100" w:beforeAutospacing="1" w:after="100" w:afterAutospacing="1" w:line="360" w:lineRule="auto"/>
      <w:ind w:left="720" w:hanging="360"/>
    </w:pPr>
    <w:rPr>
      <w:rFonts w:ascii="Times New Roman" w:hAnsi="Times New Roman" w:eastAsia="宋体" w:cs="Times New Roman"/>
      <w:sz w:val="24"/>
      <w:lang w:val="en-US" w:eastAsia="zh-CN" w:bidi="ar-SA"/>
    </w:rPr>
  </w:style>
  <w:style w:type="paragraph" w:customStyle="1" w:styleId="3027">
    <w:name w:val="表居中"/>
    <w:basedOn w:val="21"/>
    <w:qFormat/>
    <w:uiPriority w:val="0"/>
    <w:pPr>
      <w:spacing w:line="360" w:lineRule="auto"/>
      <w:ind w:firstLine="0" w:firstLineChars="0"/>
      <w:jc w:val="center"/>
    </w:pPr>
    <w:rPr>
      <w:rFonts w:ascii="宋体" w:hAnsi="宋体"/>
      <w:kern w:val="0"/>
      <w:sz w:val="24"/>
      <w:szCs w:val="24"/>
    </w:rPr>
  </w:style>
  <w:style w:type="paragraph" w:customStyle="1" w:styleId="3028">
    <w:name w:val="My标题4"/>
    <w:basedOn w:val="8"/>
    <w:next w:val="1"/>
    <w:qFormat/>
    <w:uiPriority w:val="0"/>
    <w:pPr>
      <w:keepLines/>
      <w:tabs>
        <w:tab w:val="left" w:pos="425"/>
        <w:tab w:val="left" w:pos="720"/>
      </w:tabs>
      <w:spacing w:before="260" w:after="260" w:line="413" w:lineRule="auto"/>
      <w:ind w:left="425" w:hanging="425" w:firstLineChars="0"/>
    </w:pPr>
    <w:rPr>
      <w:rFonts w:ascii="Times New Roman" w:hAnsi="Times New Roman" w:eastAsia="宋体"/>
      <w:sz w:val="24"/>
      <w:lang w:val="en-US"/>
    </w:rPr>
  </w:style>
  <w:style w:type="paragraph" w:customStyle="1" w:styleId="3029">
    <w:name w:val="样式 行距: 固定值 14 磅"/>
    <w:basedOn w:val="1"/>
    <w:qFormat/>
    <w:uiPriority w:val="0"/>
    <w:pPr>
      <w:spacing w:line="500" w:lineRule="exact"/>
    </w:pPr>
    <w:rPr>
      <w:rFonts w:ascii="Times New Roman" w:hAnsi="Times New Roman" w:eastAsia="宋体"/>
      <w:szCs w:val="20"/>
      <w:lang w:val="en-US"/>
    </w:rPr>
  </w:style>
  <w:style w:type="paragraph" w:customStyle="1" w:styleId="3030">
    <w:name w:val="*Figure"/>
    <w:basedOn w:val="587"/>
    <w:next w:val="587"/>
    <w:qFormat/>
    <w:uiPriority w:val="99"/>
    <w:pPr>
      <w:jc w:val="center"/>
    </w:pPr>
  </w:style>
  <w:style w:type="paragraph" w:customStyle="1" w:styleId="3031">
    <w:name w:val="No show heading 1"/>
    <w:basedOn w:val="5"/>
    <w:qFormat/>
    <w:uiPriority w:val="0"/>
    <w:pPr>
      <w:keepNext w:val="0"/>
      <w:pageBreakBefore w:val="0"/>
      <w:widowControl/>
      <w:numPr>
        <w:numId w:val="0"/>
      </w:numPr>
      <w:tabs>
        <w:tab w:val="left" w:pos="0"/>
      </w:tabs>
      <w:spacing w:before="360" w:after="200" w:line="240" w:lineRule="auto"/>
      <w:jc w:val="left"/>
    </w:pPr>
    <w:rPr>
      <w:rFonts w:ascii="Segoe UI" w:hAnsi="Segoe UI" w:eastAsia="宋体" w:cs="Segoe UI"/>
      <w:b w:val="0"/>
      <w:bCs w:val="0"/>
      <w:smallCaps/>
      <w:color w:val="7F7F7F"/>
      <w:kern w:val="0"/>
      <w:sz w:val="30"/>
      <w:szCs w:val="30"/>
      <w:lang w:val="en-US"/>
    </w:rPr>
  </w:style>
  <w:style w:type="paragraph" w:customStyle="1" w:styleId="3032">
    <w:name w:val="41-表格首列"/>
    <w:basedOn w:val="1"/>
    <w:next w:val="1"/>
    <w:qFormat/>
    <w:uiPriority w:val="0"/>
    <w:pPr>
      <w:spacing w:line="240" w:lineRule="auto"/>
      <w:ind w:firstLine="0" w:firstLineChars="0"/>
      <w:jc w:val="left"/>
    </w:pPr>
    <w:rPr>
      <w:rFonts w:ascii="Times New Roman" w:hAnsi="Times New Roman" w:eastAsia="微软雅黑"/>
      <w:b/>
      <w:sz w:val="21"/>
      <w:szCs w:val="24"/>
      <w:lang w:val="en-US"/>
    </w:rPr>
  </w:style>
  <w:style w:type="paragraph" w:customStyle="1" w:styleId="3033">
    <w:name w:val="xl119"/>
    <w:basedOn w:val="1"/>
    <w:qFormat/>
    <w:uiPriority w:val="99"/>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line="240" w:lineRule="auto"/>
      <w:ind w:firstLine="0" w:firstLineChars="0"/>
      <w:jc w:val="left"/>
    </w:pPr>
    <w:rPr>
      <w:rFonts w:ascii="Times New Roman" w:hAnsi="Times New Roman" w:eastAsia="Times New Roman"/>
      <w:b/>
      <w:bCs/>
      <w:kern w:val="0"/>
      <w:sz w:val="32"/>
      <w:szCs w:val="32"/>
      <w:lang w:val="en-US"/>
    </w:rPr>
  </w:style>
  <w:style w:type="paragraph" w:customStyle="1" w:styleId="3034">
    <w:name w:val="样式 幼圆 12 磅 加粗 段前: 18 磅 段后: 15.6 磅 行距: 最小值 18 磅 Char Char"/>
    <w:basedOn w:val="1"/>
    <w:qFormat/>
    <w:uiPriority w:val="0"/>
    <w:pPr>
      <w:adjustRightInd w:val="0"/>
      <w:snapToGrid w:val="0"/>
      <w:spacing w:beforeLines="50" w:after="200" w:afterLines="50"/>
      <w:ind w:firstLine="0" w:firstLineChars="0"/>
    </w:pPr>
    <w:rPr>
      <w:rFonts w:ascii="宋体" w:hAnsi="宋体" w:eastAsia="宋体"/>
      <w:b/>
      <w:bCs/>
      <w:kern w:val="0"/>
      <w:sz w:val="24"/>
      <w:szCs w:val="24"/>
      <w:lang w:val="en-US"/>
    </w:rPr>
  </w:style>
  <w:style w:type="paragraph" w:customStyle="1" w:styleId="3035">
    <w:name w:val="textnone30"/>
    <w:basedOn w:val="1"/>
    <w:qFormat/>
    <w:uiPriority w:val="0"/>
    <w:pPr>
      <w:widowControl/>
      <w:spacing w:before="100" w:beforeAutospacing="1" w:after="100" w:afterAutospacing="1" w:line="240" w:lineRule="auto"/>
      <w:ind w:firstLine="0" w:firstLineChars="0"/>
      <w:jc w:val="left"/>
    </w:pPr>
    <w:rPr>
      <w:rFonts w:ascii="ˎ̥" w:hAnsi="ˎ̥" w:eastAsia="宋体" w:cs="宋体"/>
      <w:color w:val="666666"/>
      <w:kern w:val="0"/>
      <w:sz w:val="18"/>
      <w:szCs w:val="18"/>
      <w:lang w:val="en-US"/>
    </w:rPr>
  </w:style>
  <w:style w:type="paragraph" w:customStyle="1" w:styleId="3036">
    <w:name w:val="样式 宋体 小四 行距: 1.5 倍行距2"/>
    <w:basedOn w:val="1"/>
    <w:qFormat/>
    <w:uiPriority w:val="0"/>
    <w:pPr>
      <w:ind w:firstLine="0" w:firstLineChars="0"/>
      <w:jc w:val="center"/>
    </w:pPr>
    <w:rPr>
      <w:rFonts w:ascii="宋体" w:hAnsi="宋体" w:eastAsia="宋体" w:cs="宋体"/>
      <w:sz w:val="21"/>
      <w:szCs w:val="20"/>
      <w:lang w:val="en-US"/>
    </w:rPr>
  </w:style>
  <w:style w:type="paragraph" w:customStyle="1" w:styleId="3037">
    <w:name w:val="r_text6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038">
    <w:name w:val="HPC正文"/>
    <w:basedOn w:val="1"/>
    <w:qFormat/>
    <w:uiPriority w:val="0"/>
    <w:pPr>
      <w:spacing w:after="200" w:line="240" w:lineRule="auto"/>
      <w:ind w:firstLine="202" w:firstLineChars="202"/>
    </w:pPr>
    <w:rPr>
      <w:rFonts w:ascii="Times New Roman" w:hAnsi="Times New Roman" w:eastAsia="宋体"/>
      <w:sz w:val="21"/>
      <w:szCs w:val="22"/>
      <w:lang w:val="en-US"/>
    </w:rPr>
  </w:style>
  <w:style w:type="paragraph" w:customStyle="1" w:styleId="3039">
    <w:name w:val="附录标识"/>
    <w:basedOn w:val="3040"/>
    <w:qFormat/>
    <w:uiPriority w:val="0"/>
    <w:pPr>
      <w:tabs>
        <w:tab w:val="left" w:pos="855"/>
        <w:tab w:val="left" w:pos="6405"/>
      </w:tabs>
      <w:spacing w:after="200"/>
      <w:ind w:left="0" w:firstLine="0"/>
    </w:pPr>
    <w:rPr>
      <w:sz w:val="21"/>
    </w:rPr>
  </w:style>
  <w:style w:type="paragraph" w:customStyle="1" w:styleId="3040">
    <w:name w:val="前言、引言标题"/>
    <w:next w:val="1"/>
    <w:qFormat/>
    <w:uiPriority w:val="0"/>
    <w:pPr>
      <w:shd w:val="clear" w:color="FFFFFF" w:fill="FFFFFF"/>
      <w:tabs>
        <w:tab w:val="left" w:pos="855"/>
      </w:tabs>
      <w:spacing w:before="640" w:after="560"/>
      <w:ind w:left="855" w:hanging="855"/>
      <w:jc w:val="center"/>
      <w:outlineLvl w:val="0"/>
    </w:pPr>
    <w:rPr>
      <w:rFonts w:ascii="黑体" w:hAnsi="Times New Roman" w:eastAsia="黑体" w:cs="Times New Roman"/>
      <w:sz w:val="32"/>
      <w:lang w:val="en-US" w:eastAsia="zh-CN" w:bidi="ar-SA"/>
    </w:rPr>
  </w:style>
  <w:style w:type="paragraph" w:customStyle="1" w:styleId="3041">
    <w:name w:val="so.bullet_*"/>
    <w:basedOn w:val="1"/>
    <w:qFormat/>
    <w:uiPriority w:val="0"/>
    <w:pPr>
      <w:widowControl/>
      <w:tabs>
        <w:tab w:val="left" w:pos="360"/>
      </w:tabs>
      <w:spacing w:line="240" w:lineRule="auto"/>
      <w:ind w:left="360" w:hanging="360" w:firstLineChars="0"/>
      <w:jc w:val="left"/>
    </w:pPr>
    <w:rPr>
      <w:rFonts w:ascii="Humnst777 BT" w:hAnsi="Humnst777 BT" w:eastAsia="宋体"/>
      <w:kern w:val="0"/>
      <w:sz w:val="20"/>
      <w:szCs w:val="20"/>
      <w:lang w:val="en-US" w:eastAsia="en-US"/>
    </w:rPr>
  </w:style>
  <w:style w:type="paragraph" w:customStyle="1" w:styleId="3042">
    <w:name w:val="blue-table"/>
    <w:basedOn w:val="1"/>
    <w:qFormat/>
    <w:uiPriority w:val="0"/>
    <w:pPr>
      <w:widowControl/>
      <w:shd w:val="clear" w:color="auto" w:fill="E4F1FA"/>
      <w:spacing w:before="100" w:beforeAutospacing="1" w:after="100" w:afterAutospacing="1" w:line="330" w:lineRule="atLeast"/>
      <w:ind w:firstLine="100" w:firstLineChars="0"/>
      <w:jc w:val="left"/>
      <w:textAlignment w:val="center"/>
    </w:pPr>
    <w:rPr>
      <w:rFonts w:ascii="Times New Roman" w:hAnsi="Times New Roman" w:eastAsia="宋体"/>
      <w:color w:val="000000"/>
      <w:kern w:val="0"/>
      <w:sz w:val="18"/>
      <w:szCs w:val="18"/>
      <w:lang w:val="en-US"/>
    </w:rPr>
  </w:style>
  <w:style w:type="paragraph" w:customStyle="1" w:styleId="3043">
    <w:name w:val="tablelis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18"/>
      <w:szCs w:val="18"/>
      <w:lang w:val="en-US"/>
    </w:rPr>
  </w:style>
  <w:style w:type="paragraph" w:customStyle="1" w:styleId="3044">
    <w:name w:val="D801C6740D3442D0974ED4C393ECA78C"/>
    <w:qFormat/>
    <w:uiPriority w:val="99"/>
    <w:pPr>
      <w:spacing w:after="200" w:line="276" w:lineRule="auto"/>
    </w:pPr>
    <w:rPr>
      <w:rFonts w:ascii="Times New Roman" w:hAnsi="Times New Roman" w:eastAsia="宋体" w:cs="Times New Roman"/>
      <w:sz w:val="22"/>
      <w:lang w:val="en-US" w:eastAsia="zh-CN" w:bidi="ar-SA"/>
    </w:rPr>
  </w:style>
  <w:style w:type="paragraph" w:customStyle="1" w:styleId="3045">
    <w:name w:val="图表文字居中"/>
    <w:basedOn w:val="2672"/>
    <w:qFormat/>
    <w:uiPriority w:val="0"/>
    <w:pPr>
      <w:spacing w:before="0" w:after="0"/>
      <w:jc w:val="center"/>
    </w:pPr>
  </w:style>
  <w:style w:type="paragraph" w:customStyle="1" w:styleId="3046">
    <w:name w:val="Table level 4"/>
    <w:basedOn w:val="1"/>
    <w:qFormat/>
    <w:uiPriority w:val="0"/>
    <w:pPr>
      <w:widowControl/>
      <w:tabs>
        <w:tab w:val="left" w:pos="851"/>
      </w:tabs>
      <w:spacing w:before="100" w:beforeAutospacing="1" w:after="100" w:afterAutospacing="1" w:line="288" w:lineRule="auto"/>
      <w:ind w:left="851" w:hanging="851" w:firstLineChars="0"/>
    </w:pPr>
    <w:rPr>
      <w:rFonts w:ascii="楷体_GB2312" w:hAnsi="Arial" w:eastAsia="楷体_GB2312"/>
      <w:kern w:val="0"/>
      <w:sz w:val="24"/>
      <w:szCs w:val="21"/>
      <w:lang w:val="en-US"/>
    </w:rPr>
  </w:style>
  <w:style w:type="paragraph" w:customStyle="1" w:styleId="3047">
    <w:name w:val="追溯四级"/>
    <w:basedOn w:val="9"/>
    <w:qFormat/>
    <w:uiPriority w:val="0"/>
    <w:pPr>
      <w:keepLines/>
      <w:tabs>
        <w:tab w:val="left" w:pos="900"/>
        <w:tab w:val="left" w:pos="2356"/>
      </w:tabs>
      <w:spacing w:before="100" w:after="100"/>
      <w:ind w:left="900" w:hanging="420" w:firstLineChars="0"/>
    </w:pPr>
    <w:rPr>
      <w:rFonts w:ascii="Arial" w:hAnsi="Arial" w:eastAsia="仿宋_GB2312"/>
      <w:sz w:val="28"/>
      <w:szCs w:val="28"/>
      <w:lang w:val="en-US"/>
    </w:rPr>
  </w:style>
  <w:style w:type="paragraph" w:customStyle="1" w:styleId="3048">
    <w:name w:val="zhengwen"/>
    <w:basedOn w:val="21"/>
    <w:qFormat/>
    <w:uiPriority w:val="0"/>
    <w:pPr>
      <w:spacing w:before="156" w:after="156" w:line="500" w:lineRule="atLeast"/>
      <w:ind w:firstLine="0" w:firstLineChars="0"/>
    </w:pPr>
    <w:rPr>
      <w:rFonts w:ascii="宋体" w:hAnsi="宋体"/>
      <w:sz w:val="28"/>
      <w:lang w:val="zh-CN"/>
    </w:rPr>
  </w:style>
  <w:style w:type="paragraph" w:customStyle="1" w:styleId="3049">
    <w:name w:val="样式 样式 宋体 小四 黑色 两端对齐 段前: 1.2 磅 段后: 1.2 磅 行距: 1.5 倍行距 + 首行缩进:  2 字符"/>
    <w:basedOn w:val="3050"/>
    <w:qFormat/>
    <w:uiPriority w:val="0"/>
    <w:pPr>
      <w:spacing w:before="0" w:line="400" w:lineRule="exact"/>
      <w:ind w:firstLine="480"/>
    </w:pPr>
    <w:rPr>
      <w:rFonts w:ascii="Arial" w:hAnsi="Arial"/>
      <w:szCs w:val="24"/>
      <w:lang w:val="en-GB" w:eastAsia="zh-CN"/>
    </w:rPr>
  </w:style>
  <w:style w:type="paragraph" w:customStyle="1" w:styleId="3050">
    <w:name w:val="样式 宋体 小四 黑色 两端对齐 段前: 1.2 磅 段后: 1.2 磅 行距: 1.5 倍行距"/>
    <w:basedOn w:val="1"/>
    <w:qFormat/>
    <w:uiPriority w:val="0"/>
    <w:pPr>
      <w:widowControl/>
      <w:overflowPunct w:val="0"/>
      <w:autoSpaceDE w:val="0"/>
      <w:autoSpaceDN w:val="0"/>
      <w:adjustRightInd w:val="0"/>
      <w:spacing w:before="120" w:after="120" w:line="460" w:lineRule="exact"/>
      <w:ind w:firstLine="200"/>
      <w:textAlignment w:val="baseline"/>
    </w:pPr>
    <w:rPr>
      <w:rFonts w:ascii="宋体" w:hAnsi="Times New Roman" w:eastAsia="宋体" w:cs="宋体"/>
      <w:color w:val="000000"/>
      <w:kern w:val="0"/>
      <w:sz w:val="24"/>
      <w:szCs w:val="20"/>
      <w:lang w:val="en-US" w:eastAsia="en-US"/>
    </w:rPr>
  </w:style>
  <w:style w:type="paragraph" w:customStyle="1" w:styleId="3051">
    <w:name w:val="样式 标题 1 + 三号"/>
    <w:basedOn w:val="5"/>
    <w:qFormat/>
    <w:uiPriority w:val="0"/>
    <w:pPr>
      <w:keepLines/>
      <w:pageBreakBefore w:val="0"/>
      <w:tabs>
        <w:tab w:val="left" w:pos="360"/>
      </w:tabs>
      <w:spacing w:before="340" w:after="330" w:line="578" w:lineRule="auto"/>
      <w:ind w:left="425" w:hanging="425"/>
    </w:pPr>
    <w:rPr>
      <w:rFonts w:ascii="Times New Roman" w:hAnsi="Times New Roman" w:eastAsia="宋体"/>
      <w:kern w:val="44"/>
      <w:sz w:val="32"/>
      <w:lang w:val="en-US"/>
    </w:rPr>
  </w:style>
  <w:style w:type="paragraph" w:customStyle="1" w:styleId="3052">
    <w:name w:val="zswx_title_1"/>
    <w:basedOn w:val="5"/>
    <w:next w:val="1"/>
    <w:qFormat/>
    <w:uiPriority w:val="0"/>
    <w:pPr>
      <w:keepLines/>
      <w:pageBreakBefore w:val="0"/>
      <w:numPr>
        <w:numId w:val="0"/>
      </w:numPr>
      <w:tabs>
        <w:tab w:val="left" w:pos="0"/>
      </w:tabs>
      <w:spacing w:before="340" w:after="330" w:line="578" w:lineRule="auto"/>
    </w:pPr>
    <w:rPr>
      <w:rFonts w:ascii="Times New Roman" w:hAnsi="Times New Roman" w:eastAsia="黑体"/>
      <w:kern w:val="44"/>
      <w:sz w:val="36"/>
      <w:lang w:val="en-US"/>
    </w:rPr>
  </w:style>
  <w:style w:type="paragraph" w:customStyle="1" w:styleId="3053">
    <w:name w:val="文字 Char Char Char Char Char Char1 Char Char"/>
    <w:basedOn w:val="1"/>
    <w:qFormat/>
    <w:uiPriority w:val="0"/>
    <w:pPr>
      <w:widowControl/>
      <w:snapToGrid w:val="0"/>
      <w:spacing w:before="120" w:after="160"/>
      <w:ind w:right="-360" w:firstLine="0" w:firstLineChars="0"/>
      <w:jc w:val="left"/>
    </w:pPr>
    <w:rPr>
      <w:rFonts w:ascii="Arial" w:hAnsi="Arial" w:eastAsia="宋体"/>
      <w:kern w:val="0"/>
      <w:sz w:val="24"/>
      <w:szCs w:val="24"/>
      <w:lang w:val="en-US" w:eastAsia="en-US"/>
    </w:rPr>
  </w:style>
  <w:style w:type="paragraph" w:customStyle="1" w:styleId="3054">
    <w:name w:val="style3"/>
    <w:basedOn w:val="1"/>
    <w:qFormat/>
    <w:uiPriority w:val="0"/>
    <w:pPr>
      <w:widowControl/>
      <w:spacing w:before="100" w:beforeAutospacing="1" w:after="100" w:afterAutospacing="1"/>
      <w:ind w:firstLine="0" w:firstLineChars="0"/>
      <w:jc w:val="left"/>
    </w:pPr>
    <w:rPr>
      <w:rFonts w:ascii="宋体" w:hAnsi="宋体" w:eastAsia="宋体"/>
      <w:color w:val="666666"/>
      <w:kern w:val="0"/>
      <w:sz w:val="24"/>
      <w:szCs w:val="24"/>
      <w:lang w:val="en-US"/>
    </w:rPr>
  </w:style>
  <w:style w:type="paragraph" w:customStyle="1" w:styleId="3055">
    <w:name w:val="首页Block"/>
    <w:basedOn w:val="2"/>
    <w:next w:val="2"/>
    <w:qFormat/>
    <w:uiPriority w:val="99"/>
    <w:pPr>
      <w:keepLines/>
      <w:widowControl/>
      <w:pBdr>
        <w:top w:val="single" w:color="949B70" w:sz="6" w:space="14"/>
        <w:bottom w:val="thickThinSmallGap" w:color="949B70" w:sz="24" w:space="14"/>
      </w:pBdr>
      <w:spacing w:after="240"/>
      <w:ind w:firstLine="0" w:firstLineChars="0"/>
      <w:jc w:val="center"/>
    </w:pPr>
    <w:rPr>
      <w:rFonts w:ascii="Arial" w:hAnsi="Arial" w:eastAsia="宋体"/>
      <w:color w:val="777777"/>
      <w:kern w:val="0"/>
      <w:sz w:val="24"/>
      <w:szCs w:val="20"/>
      <w:lang w:val="en-US" w:eastAsia="en-US"/>
    </w:rPr>
  </w:style>
  <w:style w:type="paragraph" w:customStyle="1" w:styleId="3056">
    <w:name w:val="xl54"/>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3057">
    <w:name w:val="正文括号"/>
    <w:basedOn w:val="1"/>
    <w:next w:val="21"/>
    <w:qFormat/>
    <w:uiPriority w:val="0"/>
    <w:pPr>
      <w:tabs>
        <w:tab w:val="left" w:pos="840"/>
      </w:tabs>
      <w:ind w:left="840" w:right="240" w:firstLine="0" w:firstLineChars="0"/>
      <w:jc w:val="left"/>
    </w:pPr>
    <w:rPr>
      <w:rFonts w:ascii="Times New Roman" w:hAnsi="Times New Roman" w:eastAsia="宋体"/>
      <w:sz w:val="24"/>
      <w:szCs w:val="21"/>
      <w:lang w:val="en-US"/>
    </w:rPr>
  </w:style>
  <w:style w:type="paragraph" w:customStyle="1" w:styleId="3058">
    <w:name w:val="插图编号"/>
    <w:basedOn w:val="1"/>
    <w:next w:val="1"/>
    <w:qFormat/>
    <w:uiPriority w:val="0"/>
    <w:pPr>
      <w:adjustRightInd w:val="0"/>
      <w:spacing w:before="60" w:after="120"/>
      <w:ind w:firstLine="0" w:firstLineChars="0"/>
      <w:jc w:val="center"/>
    </w:pPr>
    <w:rPr>
      <w:rFonts w:ascii="Times New Roman" w:hAnsi="Times New Roman" w:eastAsia="宋体"/>
      <w:kern w:val="0"/>
      <w:sz w:val="18"/>
      <w:szCs w:val="20"/>
      <w:lang w:val="en-US"/>
    </w:rPr>
  </w:style>
  <w:style w:type="paragraph" w:customStyle="1" w:styleId="3059">
    <w:name w:val="puce_2"/>
    <w:basedOn w:val="1"/>
    <w:qFormat/>
    <w:uiPriority w:val="99"/>
    <w:pPr>
      <w:numPr>
        <w:ilvl w:val="0"/>
        <w:numId w:val="73"/>
      </w:numPr>
      <w:tabs>
        <w:tab w:val="left" w:pos="1097"/>
      </w:tabs>
      <w:spacing w:before="20" w:after="20" w:line="240" w:lineRule="auto"/>
      <w:ind w:left="0" w:firstLine="0" w:firstLineChars="0"/>
      <w:jc w:val="left"/>
    </w:pPr>
    <w:rPr>
      <w:rFonts w:ascii="FuturaA Md BT" w:hAnsi="FuturaA Md BT" w:eastAsia="宋体"/>
      <w:kern w:val="0"/>
      <w:sz w:val="22"/>
      <w:szCs w:val="20"/>
      <w:lang w:val="en-US" w:eastAsia="en-US"/>
    </w:rPr>
  </w:style>
  <w:style w:type="paragraph" w:customStyle="1" w:styleId="3060">
    <w:name w:val="Affiliations"/>
    <w:basedOn w:val="1"/>
    <w:qFormat/>
    <w:uiPriority w:val="0"/>
    <w:pPr>
      <w:widowControl/>
      <w:spacing w:after="80" w:line="240" w:lineRule="auto"/>
      <w:ind w:firstLine="0" w:firstLineChars="0"/>
      <w:jc w:val="center"/>
    </w:pPr>
    <w:rPr>
      <w:rFonts w:ascii="Helvetica" w:hAnsi="Helvetica" w:eastAsia="Times New Roman"/>
      <w:kern w:val="0"/>
      <w:sz w:val="20"/>
      <w:szCs w:val="20"/>
      <w:lang w:val="en-US" w:eastAsia="en-US"/>
    </w:rPr>
  </w:style>
  <w:style w:type="paragraph" w:customStyle="1" w:styleId="3061">
    <w:name w:val="TablePara"/>
    <w:basedOn w:val="2162"/>
    <w:qFormat/>
    <w:uiPriority w:val="0"/>
    <w:pPr>
      <w:suppressAutoHyphens/>
      <w:spacing w:before="60" w:after="60" w:line="240" w:lineRule="auto"/>
      <w:ind w:firstLine="0"/>
    </w:pPr>
    <w:rPr>
      <w:rFonts w:cs="Arial"/>
      <w:sz w:val="16"/>
      <w:szCs w:val="16"/>
      <w:lang w:val="en-US" w:eastAsia="en-US"/>
    </w:rPr>
  </w:style>
  <w:style w:type="paragraph" w:customStyle="1" w:styleId="3062">
    <w:name w:val="AbsatzTableFormat"/>
    <w:basedOn w:val="1"/>
    <w:qFormat/>
    <w:uiPriority w:val="0"/>
    <w:pPr>
      <w:widowControl/>
      <w:ind w:firstLine="0" w:firstLineChars="0"/>
    </w:pPr>
    <w:rPr>
      <w:rFonts w:ascii="宋体" w:hAnsi="宋体" w:eastAsia="宋体"/>
      <w:bCs/>
      <w:color w:val="000000"/>
      <w:kern w:val="0"/>
      <w:sz w:val="24"/>
      <w:szCs w:val="24"/>
      <w:lang w:val="en-US"/>
    </w:rPr>
  </w:style>
  <w:style w:type="paragraph" w:customStyle="1" w:styleId="3063">
    <w:name w:val="全段标号"/>
    <w:basedOn w:val="1"/>
    <w:qFormat/>
    <w:uiPriority w:val="0"/>
    <w:pPr>
      <w:tabs>
        <w:tab w:val="left" w:pos="1620"/>
      </w:tabs>
      <w:suppressAutoHyphens/>
      <w:topLinePunct/>
      <w:adjustRightInd w:val="0"/>
      <w:ind w:left="902" w:leftChars="600" w:right="301" w:hanging="360"/>
    </w:pPr>
    <w:rPr>
      <w:rFonts w:ascii="宋体" w:hAnsi="宋体" w:eastAsia="宋体"/>
      <w:color w:val="000000"/>
      <w:kern w:val="0"/>
      <w:sz w:val="24"/>
      <w:szCs w:val="20"/>
      <w:lang w:val="en-US"/>
    </w:rPr>
  </w:style>
  <w:style w:type="paragraph" w:customStyle="1" w:styleId="3064">
    <w:name w:val="Pa12"/>
    <w:basedOn w:val="1"/>
    <w:next w:val="1"/>
    <w:qFormat/>
    <w:uiPriority w:val="99"/>
    <w:pPr>
      <w:widowControl/>
      <w:autoSpaceDE w:val="0"/>
      <w:autoSpaceDN w:val="0"/>
      <w:adjustRightInd w:val="0"/>
      <w:spacing w:line="161" w:lineRule="atLeast"/>
      <w:ind w:firstLine="0" w:firstLineChars="0"/>
      <w:jc w:val="left"/>
    </w:pPr>
    <w:rPr>
      <w:rFonts w:ascii="DFPHeiW3-GB" w:hAnsi="DFPHeiW3-GB" w:eastAsia="宋体"/>
      <w:kern w:val="0"/>
      <w:sz w:val="24"/>
      <w:szCs w:val="24"/>
      <w:lang w:val="en-US"/>
    </w:rPr>
  </w:style>
  <w:style w:type="paragraph" w:customStyle="1" w:styleId="3065">
    <w:name w:val="No Show Content"/>
    <w:basedOn w:val="82"/>
    <w:qFormat/>
    <w:uiPriority w:val="0"/>
    <w:pPr>
      <w:spacing w:line="240" w:lineRule="auto"/>
      <w:ind w:firstLine="0" w:firstLineChars="0"/>
    </w:pPr>
    <w:rPr>
      <w:rFonts w:ascii="Cambria" w:hAnsi="Cambria" w:eastAsia="仿宋" w:cs="Arial"/>
      <w:lang w:val="en-US"/>
    </w:rPr>
  </w:style>
  <w:style w:type="paragraph" w:customStyle="1" w:styleId="3066">
    <w:name w:val="xl34"/>
    <w:basedOn w:val="1"/>
    <w:qFormat/>
    <w:uiPriority w:val="0"/>
    <w:pPr>
      <w:widowControl/>
      <w:pBdr>
        <w:top w:val="single" w:color="auto" w:sz="12" w:space="0"/>
        <w:left w:val="single" w:color="auto" w:sz="4" w:space="0"/>
        <w:bottom w:val="single" w:color="auto" w:sz="4" w:space="0"/>
        <w:right w:val="single" w:color="auto" w:sz="12" w:space="0"/>
      </w:pBdr>
      <w:spacing w:before="100" w:beforeAutospacing="1" w:after="100" w:afterAutospacing="1" w:line="240" w:lineRule="auto"/>
      <w:ind w:firstLine="0" w:firstLineChars="0"/>
      <w:jc w:val="center"/>
    </w:pPr>
    <w:rPr>
      <w:rFonts w:ascii="宋体" w:hAnsi="宋体" w:eastAsia="宋体" w:cs="宋体"/>
      <w:b/>
      <w:bCs/>
      <w:kern w:val="0"/>
      <w:sz w:val="22"/>
      <w:szCs w:val="22"/>
      <w:lang w:val="en-US"/>
    </w:rPr>
  </w:style>
  <w:style w:type="paragraph" w:customStyle="1" w:styleId="3067">
    <w:name w:val="文档属性标题（绿盟科技）"/>
    <w:basedOn w:val="152"/>
    <w:qFormat/>
    <w:uiPriority w:val="0"/>
    <w:pPr>
      <w:framePr w:hSpace="180" w:wrap="around" w:vAnchor="text" w:hAnchor="margin" w:xAlign="inside" w:y="121"/>
    </w:pPr>
    <w:rPr>
      <w:rFonts w:eastAsia="仿宋" w:cstheme="minorBidi"/>
      <w:b/>
      <w:kern w:val="2"/>
      <w:sz w:val="18"/>
    </w:rPr>
  </w:style>
  <w:style w:type="paragraph" w:customStyle="1" w:styleId="3068">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3069">
    <w:name w:val="SOW正文"/>
    <w:basedOn w:val="1"/>
    <w:qFormat/>
    <w:uiPriority w:val="0"/>
    <w:pPr>
      <w:snapToGrid w:val="0"/>
      <w:spacing w:before="100" w:beforeAutospacing="1" w:after="100" w:afterAutospacing="1"/>
      <w:ind w:firstLine="200"/>
    </w:pPr>
    <w:rPr>
      <w:rFonts w:ascii="Arial" w:hAnsi="Arial" w:eastAsia="宋体"/>
      <w:sz w:val="24"/>
      <w:szCs w:val="24"/>
      <w:lang w:val="en-US"/>
    </w:rPr>
  </w:style>
  <w:style w:type="paragraph" w:customStyle="1" w:styleId="3070">
    <w:name w:val="5555"/>
    <w:basedOn w:val="10"/>
    <w:qFormat/>
    <w:uiPriority w:val="0"/>
    <w:pPr>
      <w:keepLines/>
      <w:spacing w:before="120" w:after="120"/>
      <w:ind w:left="2551" w:hanging="850" w:firstLineChars="0"/>
    </w:pPr>
    <w:rPr>
      <w:rFonts w:ascii="Times New Roman" w:hAnsi="Times New Roman"/>
      <w:kern w:val="0"/>
      <w:sz w:val="24"/>
      <w:szCs w:val="20"/>
      <w:lang w:val="en-US"/>
    </w:rPr>
  </w:style>
  <w:style w:type="paragraph" w:customStyle="1" w:styleId="3071">
    <w:name w:val="Char1 Char Char Char Char Char Char Char Char Char Char Char1 Char Char Char Char Char Char Char Char Char Char Char Char Char Char1 Char Char Char Char Char Char Char"/>
    <w:basedOn w:val="1"/>
    <w:qFormat/>
    <w:uiPriority w:val="0"/>
    <w:pPr>
      <w:adjustRightInd w:val="0"/>
      <w:ind w:firstLine="0" w:firstLineChars="0"/>
    </w:pPr>
    <w:rPr>
      <w:rFonts w:ascii="Times New Roman" w:hAnsi="Times New Roman" w:eastAsia="宋体"/>
      <w:kern w:val="0"/>
      <w:sz w:val="24"/>
      <w:szCs w:val="20"/>
      <w:lang w:val="en-US"/>
    </w:rPr>
  </w:style>
  <w:style w:type="paragraph" w:customStyle="1" w:styleId="3072">
    <w:name w:val="Paragraph Title"/>
    <w:basedOn w:val="1"/>
    <w:qFormat/>
    <w:uiPriority w:val="0"/>
    <w:pPr>
      <w:widowControl/>
      <w:spacing w:after="200"/>
      <w:ind w:firstLine="0" w:firstLineChars="0"/>
      <w:jc w:val="left"/>
    </w:pPr>
    <w:rPr>
      <w:rFonts w:ascii="宋体" w:hAnsi="宋体" w:eastAsia="宋体"/>
      <w:b/>
      <w:sz w:val="22"/>
      <w:szCs w:val="20"/>
      <w:lang w:val="en-US"/>
    </w:rPr>
  </w:style>
  <w:style w:type="paragraph" w:customStyle="1" w:styleId="3073">
    <w:name w:val="项目符号 加粗 一级 Char"/>
    <w:basedOn w:val="1"/>
    <w:qFormat/>
    <w:uiPriority w:val="99"/>
    <w:pPr>
      <w:widowControl/>
      <w:tabs>
        <w:tab w:val="left" w:pos="900"/>
      </w:tabs>
      <w:snapToGrid w:val="0"/>
      <w:spacing w:before="120" w:after="120" w:line="400" w:lineRule="exact"/>
      <w:ind w:left="900" w:hanging="420"/>
    </w:pPr>
    <w:rPr>
      <w:rFonts w:ascii="宋体" w:hAnsi="宋体" w:eastAsia="宋体" w:cs="宋体"/>
      <w:b/>
      <w:bCs/>
      <w:kern w:val="0"/>
      <w:sz w:val="24"/>
      <w:szCs w:val="20"/>
      <w:lang w:val="en-US"/>
    </w:rPr>
  </w:style>
  <w:style w:type="paragraph" w:customStyle="1" w:styleId="3074">
    <w:name w:val="封面4"/>
    <w:basedOn w:val="1"/>
    <w:qFormat/>
    <w:uiPriority w:val="99"/>
    <w:pPr>
      <w:spacing w:line="300" w:lineRule="auto"/>
      <w:ind w:firstLine="0" w:firstLineChars="0"/>
      <w:jc w:val="center"/>
    </w:pPr>
    <w:rPr>
      <w:rFonts w:ascii="Times New Roman" w:hAnsi="Times New Roman" w:eastAsia="宋体"/>
      <w:spacing w:val="20"/>
      <w:sz w:val="32"/>
      <w:szCs w:val="24"/>
      <w:lang w:val="en-US"/>
    </w:rPr>
  </w:style>
  <w:style w:type="paragraph" w:customStyle="1" w:styleId="3075">
    <w:name w:val="标题 51"/>
    <w:basedOn w:val="1"/>
    <w:next w:val="1"/>
    <w:qFormat/>
    <w:uiPriority w:val="0"/>
    <w:pPr>
      <w:keepNext/>
      <w:keepLines/>
      <w:widowControl/>
      <w:spacing w:before="280" w:after="290" w:line="376" w:lineRule="auto"/>
      <w:ind w:left="2100" w:hanging="420" w:firstLineChars="0"/>
      <w:jc w:val="left"/>
      <w:outlineLvl w:val="4"/>
    </w:pPr>
    <w:rPr>
      <w:rFonts w:ascii="Cambria" w:hAnsi="Cambria" w:eastAsia="宋体"/>
      <w:b/>
      <w:bCs/>
      <w:lang w:val="en-US"/>
    </w:rPr>
  </w:style>
  <w:style w:type="paragraph" w:customStyle="1" w:styleId="3076">
    <w:name w:val="正文 New New"/>
    <w:qFormat/>
    <w:uiPriority w:val="0"/>
    <w:pPr>
      <w:widowControl w:val="0"/>
      <w:snapToGrid w:val="0"/>
      <w:jc w:val="both"/>
    </w:pPr>
    <w:rPr>
      <w:rFonts w:ascii="Times New Roman" w:hAnsi="Times New Roman" w:eastAsia="宋体" w:cs="Times New Roman"/>
      <w:kern w:val="2"/>
      <w:sz w:val="21"/>
      <w:szCs w:val="24"/>
      <w:lang w:val="en-US" w:eastAsia="zh-CN" w:bidi="ar-SA"/>
    </w:rPr>
  </w:style>
  <w:style w:type="paragraph" w:customStyle="1" w:styleId="3077">
    <w:name w:val="Heading4 for inserts"/>
    <w:basedOn w:val="9"/>
    <w:qFormat/>
    <w:uiPriority w:val="0"/>
    <w:pPr>
      <w:widowControl/>
      <w:tabs>
        <w:tab w:val="left" w:pos="900"/>
      </w:tabs>
      <w:spacing w:before="240" w:after="60" w:line="288" w:lineRule="auto"/>
      <w:ind w:firstLine="0" w:firstLineChars="0"/>
      <w:jc w:val="left"/>
    </w:pPr>
    <w:rPr>
      <w:rFonts w:ascii="Microsoft Sans Serif" w:hAnsi="Microsoft Sans Serif" w:eastAsia="仿宋_GB2312"/>
      <w:kern w:val="0"/>
      <w:sz w:val="24"/>
      <w:szCs w:val="20"/>
      <w:u w:val="single"/>
      <w:lang w:val="en-US"/>
    </w:rPr>
  </w:style>
  <w:style w:type="paragraph" w:customStyle="1" w:styleId="3078">
    <w:name w:val="v20title"/>
    <w:basedOn w:val="1"/>
    <w:qFormat/>
    <w:uiPriority w:val="0"/>
    <w:pPr>
      <w:widowControl/>
      <w:spacing w:before="100" w:beforeAutospacing="1" w:after="100" w:afterAutospacing="1" w:line="280" w:lineRule="atLeast"/>
      <w:ind w:firstLine="0" w:firstLineChars="0"/>
      <w:jc w:val="left"/>
    </w:pPr>
    <w:rPr>
      <w:rFonts w:ascii="Times New Roman" w:hAnsi="Times New Roman" w:eastAsia="Arial Unicode MS" w:cs="Arial Unicode MS"/>
      <w:b/>
      <w:bCs/>
      <w:color w:val="FF6600"/>
      <w:kern w:val="0"/>
      <w:sz w:val="25"/>
      <w:szCs w:val="25"/>
      <w:lang w:val="en-US"/>
    </w:rPr>
  </w:style>
  <w:style w:type="paragraph" w:customStyle="1" w:styleId="3079">
    <w:name w:val="Title 1"/>
    <w:basedOn w:val="1"/>
    <w:qFormat/>
    <w:uiPriority w:val="0"/>
    <w:pPr>
      <w:adjustRightInd w:val="0"/>
      <w:snapToGrid w:val="0"/>
      <w:spacing w:before="144" w:after="72" w:line="360" w:lineRule="atLeast"/>
      <w:ind w:firstLine="0" w:firstLineChars="0"/>
      <w:jc w:val="center"/>
      <w:textAlignment w:val="baseline"/>
    </w:pPr>
    <w:rPr>
      <w:rFonts w:ascii="Arial" w:hAnsi="Arial" w:eastAsia="宋体" w:cs="Arial"/>
      <w:b/>
      <w:bCs/>
      <w:kern w:val="0"/>
      <w:sz w:val="32"/>
      <w:szCs w:val="32"/>
      <w:lang w:val="en-US"/>
    </w:rPr>
  </w:style>
  <w:style w:type="paragraph" w:customStyle="1" w:styleId="3080">
    <w:name w:val="样式 标题 1 + 黑体"/>
    <w:basedOn w:val="5"/>
    <w:qFormat/>
    <w:uiPriority w:val="99"/>
    <w:pPr>
      <w:keepLines/>
      <w:numPr>
        <w:numId w:val="0"/>
      </w:numPr>
      <w:tabs>
        <w:tab w:val="left" w:pos="0"/>
      </w:tabs>
      <w:autoSpaceDE w:val="0"/>
      <w:spacing w:before="340" w:after="330" w:line="578" w:lineRule="auto"/>
      <w:jc w:val="left"/>
    </w:pPr>
    <w:rPr>
      <w:rFonts w:ascii="黑体" w:hAnsi="黑体" w:eastAsia="黑体"/>
      <w:kern w:val="44"/>
      <w:lang w:val="en-US"/>
    </w:rPr>
  </w:style>
  <w:style w:type="paragraph" w:customStyle="1" w:styleId="3081">
    <w:name w:val="Company name"/>
    <w:basedOn w:val="1"/>
    <w:next w:val="1"/>
    <w:qFormat/>
    <w:uiPriority w:val="0"/>
    <w:pPr>
      <w:widowControl/>
      <w:spacing w:line="240" w:lineRule="auto"/>
      <w:ind w:firstLine="0" w:firstLineChars="0"/>
      <w:jc w:val="center"/>
    </w:pPr>
    <w:rPr>
      <w:rFonts w:ascii="Arial" w:hAnsi="Arial" w:eastAsia="宋体"/>
      <w:kern w:val="0"/>
      <w:sz w:val="20"/>
      <w:szCs w:val="20"/>
      <w:lang w:val="en-US" w:eastAsia="en-US"/>
    </w:rPr>
  </w:style>
  <w:style w:type="paragraph" w:customStyle="1" w:styleId="3082">
    <w:name w:val="列举项目"/>
    <w:basedOn w:val="680"/>
    <w:qFormat/>
    <w:uiPriority w:val="0"/>
    <w:pPr>
      <w:widowControl/>
      <w:spacing w:before="0" w:after="0"/>
      <w:jc w:val="left"/>
    </w:pPr>
    <w:rPr>
      <w:rFonts w:ascii="宋体" w:hAnsi="宋体" w:cs="宋体"/>
      <w:sz w:val="20"/>
    </w:rPr>
  </w:style>
  <w:style w:type="paragraph" w:customStyle="1" w:styleId="3083">
    <w:name w:val="首行缩进的正文"/>
    <w:basedOn w:val="1"/>
    <w:qFormat/>
    <w:uiPriority w:val="0"/>
    <w:pPr>
      <w:spacing w:line="240" w:lineRule="auto"/>
      <w:ind w:firstLine="200"/>
    </w:pPr>
    <w:rPr>
      <w:rFonts w:ascii="Times New Roman" w:hAnsi="Times New Roman" w:eastAsia="宋体"/>
      <w:sz w:val="21"/>
      <w:szCs w:val="24"/>
      <w:lang w:val="en-US"/>
    </w:rPr>
  </w:style>
  <w:style w:type="paragraph" w:customStyle="1" w:styleId="3084">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bottom"/>
    </w:pPr>
    <w:rPr>
      <w:rFonts w:ascii="宋体" w:hAnsi="宋体" w:eastAsia="宋体" w:cs="宋体"/>
      <w:kern w:val="0"/>
      <w:sz w:val="20"/>
      <w:szCs w:val="20"/>
      <w:lang w:val="en-US"/>
    </w:rPr>
  </w:style>
  <w:style w:type="paragraph" w:customStyle="1" w:styleId="3085">
    <w:name w:val="文字列表"/>
    <w:basedOn w:val="1"/>
    <w:qFormat/>
    <w:uiPriority w:val="0"/>
    <w:pPr>
      <w:tabs>
        <w:tab w:val="left" w:pos="360"/>
        <w:tab w:val="left" w:pos="480"/>
        <w:tab w:val="left" w:pos="960"/>
      </w:tabs>
      <w:spacing w:after="200" w:afterLines="20" w:line="300" w:lineRule="auto"/>
      <w:ind w:left="400" w:leftChars="200" w:hanging="200" w:hangingChars="200"/>
    </w:pPr>
    <w:rPr>
      <w:rFonts w:ascii="Times New Roman" w:hAnsi="Times New Roman" w:eastAsia="仿宋_GB2312"/>
      <w:sz w:val="24"/>
      <w:szCs w:val="24"/>
      <w:lang w:val="en-US"/>
    </w:rPr>
  </w:style>
  <w:style w:type="paragraph" w:customStyle="1" w:styleId="3086">
    <w:name w:val="正文0"/>
    <w:basedOn w:val="1"/>
    <w:qFormat/>
    <w:uiPriority w:val="0"/>
    <w:pPr>
      <w:spacing w:before="120"/>
      <w:ind w:left="215" w:firstLine="431" w:firstLineChars="0"/>
    </w:pPr>
    <w:rPr>
      <w:rFonts w:ascii="Times New Roman" w:hAnsi="Times New Roman" w:eastAsia="宋体"/>
      <w:sz w:val="24"/>
      <w:szCs w:val="20"/>
      <w:lang w:val="en-US"/>
    </w:rPr>
  </w:style>
  <w:style w:type="paragraph" w:customStyle="1" w:styleId="3087">
    <w:name w:val="ul"/>
    <w:basedOn w:val="1"/>
    <w:qFormat/>
    <w:uiPriority w:val="0"/>
    <w:pPr>
      <w:widowControl/>
      <w:tabs>
        <w:tab w:val="left" w:pos="852"/>
      </w:tabs>
      <w:ind w:left="852" w:hanging="420" w:firstLineChars="0"/>
      <w:jc w:val="left"/>
    </w:pPr>
    <w:rPr>
      <w:rFonts w:ascii="Times New Roman" w:hAnsi="Times New Roman" w:eastAsia="宋体"/>
      <w:kern w:val="0"/>
      <w:sz w:val="24"/>
      <w:szCs w:val="24"/>
      <w:lang w:val="en-US"/>
    </w:rPr>
  </w:style>
  <w:style w:type="paragraph" w:customStyle="1" w:styleId="3088">
    <w:name w:val="注意事项"/>
    <w:basedOn w:val="1"/>
    <w:qFormat/>
    <w:uiPriority w:val="0"/>
    <w:pPr>
      <w:spacing w:before="60" w:after="60"/>
      <w:ind w:firstLine="200"/>
    </w:pPr>
    <w:rPr>
      <w:rFonts w:ascii="Times New Roman" w:hAnsi="Times New Roman" w:eastAsia="宋体"/>
      <w:b/>
      <w:bCs/>
      <w:sz w:val="21"/>
      <w:szCs w:val="24"/>
      <w:lang w:val="en-US"/>
    </w:rPr>
  </w:style>
  <w:style w:type="paragraph" w:customStyle="1" w:styleId="3089">
    <w:name w:val="Char Char Char Char4"/>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090">
    <w:name w:val="样式1 + (中宋体"/>
    <w:qFormat/>
    <w:uiPriority w:val="0"/>
    <w:pPr>
      <w:tabs>
        <w:tab w:val="left" w:pos="1200"/>
      </w:tabs>
      <w:ind w:left="1200" w:hanging="360"/>
      <w:jc w:val="both"/>
    </w:pPr>
    <w:rPr>
      <w:rFonts w:ascii="宋体" w:hAnsi="宋体" w:eastAsia="宋体" w:cs="Times New Roman"/>
      <w:sz w:val="24"/>
      <w:szCs w:val="24"/>
      <w:lang w:val="en-US" w:eastAsia="zh-CN" w:bidi="ar-SA"/>
    </w:rPr>
  </w:style>
  <w:style w:type="paragraph" w:customStyle="1" w:styleId="3091">
    <w:name w:val="news"/>
    <w:basedOn w:val="1"/>
    <w:qFormat/>
    <w:uiPriority w:val="0"/>
    <w:pPr>
      <w:widowControl/>
      <w:spacing w:before="100" w:beforeAutospacing="1" w:after="100" w:afterAutospacing="1" w:line="240" w:lineRule="auto"/>
      <w:ind w:firstLine="0" w:firstLineChars="0"/>
      <w:jc w:val="left"/>
    </w:pPr>
    <w:rPr>
      <w:rFonts w:hint="eastAsia" w:ascii="宋体" w:hAnsi="宋体" w:eastAsia="宋体"/>
      <w:kern w:val="0"/>
      <w:sz w:val="20"/>
      <w:szCs w:val="20"/>
      <w:lang w:val="en-US"/>
    </w:rPr>
  </w:style>
  <w:style w:type="paragraph" w:customStyle="1" w:styleId="3092">
    <w:name w:val="标题1，合同标题，卷标题"/>
    <w:basedOn w:val="5"/>
    <w:next w:val="1"/>
    <w:qFormat/>
    <w:uiPriority w:val="99"/>
    <w:pPr>
      <w:keepLines/>
      <w:pageBreakBefore w:val="0"/>
      <w:numPr>
        <w:numId w:val="0"/>
      </w:numPr>
      <w:tabs>
        <w:tab w:val="left" w:pos="0"/>
      </w:tabs>
      <w:autoSpaceDE w:val="0"/>
      <w:autoSpaceDN w:val="0"/>
      <w:adjustRightInd w:val="0"/>
      <w:spacing w:line="240" w:lineRule="auto"/>
      <w:jc w:val="left"/>
      <w:textAlignment w:val="baseline"/>
    </w:pPr>
    <w:rPr>
      <w:rFonts w:ascii="宋体" w:hAnsi="宋体" w:eastAsia="宋体"/>
      <w:b w:val="0"/>
      <w:kern w:val="0"/>
      <w:sz w:val="30"/>
      <w:szCs w:val="20"/>
      <w:lang w:val="en-US"/>
    </w:rPr>
  </w:style>
  <w:style w:type="paragraph" w:customStyle="1" w:styleId="3093">
    <w:name w:val="样式 标题 4h4H4PIM 4Ref Heading 1rh1Heading sqlsect 1.2.3.4h..."/>
    <w:basedOn w:val="9"/>
    <w:qFormat/>
    <w:uiPriority w:val="0"/>
    <w:pPr>
      <w:keepLines/>
      <w:tabs>
        <w:tab w:val="left" w:pos="0"/>
        <w:tab w:val="left" w:pos="864"/>
        <w:tab w:val="left" w:pos="2356"/>
      </w:tabs>
      <w:spacing w:before="240" w:after="240" w:line="240" w:lineRule="atLeast"/>
      <w:ind w:left="864" w:hanging="864" w:firstLineChars="0"/>
    </w:pPr>
    <w:rPr>
      <w:rFonts w:ascii="Arial" w:hAnsi="Arial" w:eastAsia="宋体"/>
      <w:sz w:val="28"/>
      <w:szCs w:val="20"/>
      <w:lang w:val="en-US"/>
    </w:rPr>
  </w:style>
  <w:style w:type="paragraph" w:customStyle="1" w:styleId="3094">
    <w:name w:val="my"/>
    <w:basedOn w:val="1"/>
    <w:qFormat/>
    <w:uiPriority w:val="0"/>
    <w:pPr>
      <w:widowControl/>
      <w:spacing w:before="100" w:beforeAutospacing="1" w:after="100" w:afterAutospacing="1"/>
      <w:ind w:firstLine="476" w:firstLineChars="0"/>
      <w:jc w:val="left"/>
    </w:pPr>
    <w:rPr>
      <w:rFonts w:ascii="宋体" w:hAnsi="宋体" w:eastAsia="宋体" w:cs="宋体"/>
      <w:kern w:val="0"/>
      <w:sz w:val="24"/>
      <w:szCs w:val="24"/>
      <w:lang w:val="en-US"/>
    </w:rPr>
  </w:style>
  <w:style w:type="paragraph" w:customStyle="1" w:styleId="3095">
    <w:name w:val="样式 标题 1标题 1 Char + 黑体 三号 居中"/>
    <w:basedOn w:val="5"/>
    <w:qFormat/>
    <w:uiPriority w:val="0"/>
    <w:pPr>
      <w:keepLines/>
      <w:pageBreakBefore w:val="0"/>
      <w:numPr>
        <w:ilvl w:val="0"/>
        <w:numId w:val="0"/>
      </w:numPr>
      <w:tabs>
        <w:tab w:val="left" w:pos="0"/>
      </w:tabs>
      <w:spacing w:before="340" w:after="330" w:line="578" w:lineRule="auto"/>
      <w:jc w:val="center"/>
    </w:pPr>
    <w:rPr>
      <w:rFonts w:ascii="黑体" w:hAnsi="Times New Roman" w:eastAsia="黑体" w:cs="宋体"/>
      <w:b w:val="0"/>
      <w:kern w:val="44"/>
      <w:szCs w:val="20"/>
      <w:lang w:val="en-US"/>
    </w:rPr>
  </w:style>
  <w:style w:type="paragraph" w:customStyle="1" w:styleId="3096">
    <w:name w:val="tab_upline"/>
    <w:basedOn w:val="1"/>
    <w:qFormat/>
    <w:uiPriority w:val="0"/>
    <w:pPr>
      <w:widowControl/>
      <w:pBdr>
        <w:top w:val="single" w:color="E1EBF4" w:sz="6"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097">
    <w:name w:val="样式 标题 3 + Times New Roman 段前: 5 磅 行距: 多倍行距 1.73 字行"/>
    <w:basedOn w:val="8"/>
    <w:qFormat/>
    <w:uiPriority w:val="0"/>
    <w:pPr>
      <w:widowControl/>
      <w:pBdr>
        <w:bottom w:val="single" w:color="auto" w:sz="4" w:space="1"/>
      </w:pBdr>
      <w:tabs>
        <w:tab w:val="left" w:pos="720"/>
        <w:tab w:val="left" w:pos="900"/>
      </w:tabs>
      <w:spacing w:before="100" w:after="120" w:line="415" w:lineRule="auto"/>
      <w:ind w:left="720" w:hanging="720" w:firstLineChars="0"/>
      <w:jc w:val="left"/>
    </w:pPr>
    <w:rPr>
      <w:rFonts w:ascii="Times New Roman" w:hAnsi="Times New Roman" w:eastAsia="宋体" w:cs="Arial"/>
      <w:kern w:val="0"/>
      <w:sz w:val="26"/>
      <w:szCs w:val="26"/>
      <w:lang w:val="en-US"/>
    </w:rPr>
  </w:style>
  <w:style w:type="paragraph" w:customStyle="1" w:styleId="3098">
    <w:name w:val="ISO正文"/>
    <w:basedOn w:val="1"/>
    <w:qFormat/>
    <w:uiPriority w:val="0"/>
    <w:pPr>
      <w:spacing w:after="200" w:afterLines="50" w:line="460" w:lineRule="exact"/>
      <w:ind w:firstLine="200"/>
    </w:pPr>
    <w:rPr>
      <w:rFonts w:ascii="Arial" w:hAnsi="Arial" w:eastAsia="宋体"/>
      <w:sz w:val="24"/>
      <w:szCs w:val="24"/>
      <w:lang w:val="en-US"/>
    </w:rPr>
  </w:style>
  <w:style w:type="paragraph" w:customStyle="1" w:styleId="3099">
    <w:name w:val="figure"/>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100">
    <w:name w:val="textarea500"/>
    <w:basedOn w:val="1"/>
    <w:qFormat/>
    <w:uiPriority w:val="0"/>
    <w:pPr>
      <w:widowControl/>
      <w:pBdr>
        <w:top w:val="single" w:color="999999" w:sz="6" w:space="0"/>
        <w:left w:val="single" w:color="999999" w:sz="6" w:space="0"/>
        <w:bottom w:val="single" w:color="000000" w:sz="6" w:space="0"/>
        <w:right w:val="single" w:color="000000" w:sz="6" w:space="0"/>
      </w:pBdr>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101">
    <w:name w:val="设计者"/>
    <w:basedOn w:val="1"/>
    <w:qFormat/>
    <w:uiPriority w:val="99"/>
    <w:pPr>
      <w:overflowPunct w:val="0"/>
      <w:ind w:firstLine="0" w:firstLineChars="0"/>
      <w:jc w:val="center"/>
    </w:pPr>
    <w:rPr>
      <w:rFonts w:ascii="宋体" w:hAnsi="宋体" w:eastAsia="宋体"/>
      <w:b/>
      <w:color w:val="333399"/>
      <w:sz w:val="36"/>
      <w:szCs w:val="36"/>
      <w:lang w:val="en-US"/>
    </w:rPr>
  </w:style>
  <w:style w:type="paragraph" w:customStyle="1" w:styleId="3102">
    <w:name w:val="样式 首行缩进:  0.74 厘米"/>
    <w:basedOn w:val="1"/>
    <w:qFormat/>
    <w:uiPriority w:val="0"/>
    <w:pPr>
      <w:ind w:firstLine="420" w:firstLineChars="0"/>
    </w:pPr>
    <w:rPr>
      <w:rFonts w:ascii="Times New Roman" w:hAnsi="Times New Roman" w:eastAsia="宋体" w:cs="宋体"/>
      <w:kern w:val="0"/>
      <w:sz w:val="24"/>
      <w:szCs w:val="20"/>
      <w:lang w:val="en-US"/>
    </w:rPr>
  </w:style>
  <w:style w:type="paragraph" w:customStyle="1" w:styleId="3103">
    <w:name w:val="Char Char Char Char Char Char Char Char Char Char2"/>
    <w:basedOn w:val="1"/>
    <w:qFormat/>
    <w:uiPriority w:val="0"/>
    <w:pPr>
      <w:spacing w:line="240" w:lineRule="auto"/>
      <w:ind w:firstLine="0" w:firstLineChars="0"/>
    </w:pPr>
    <w:rPr>
      <w:rFonts w:ascii="Times New Roman" w:hAnsi="Times New Roman" w:eastAsia="宋体"/>
      <w:lang w:val="en-US"/>
    </w:rPr>
  </w:style>
  <w:style w:type="paragraph" w:customStyle="1" w:styleId="3104">
    <w:name w:val="列项●（二级）"/>
    <w:qFormat/>
    <w:uiPriority w:val="0"/>
    <w:pPr>
      <w:tabs>
        <w:tab w:val="left" w:pos="840"/>
      </w:tabs>
      <w:jc w:val="both"/>
    </w:pPr>
    <w:rPr>
      <w:rFonts w:ascii="宋体" w:hAnsi="Times New Roman" w:eastAsia="宋体" w:cs="Times New Roman"/>
      <w:sz w:val="21"/>
      <w:lang w:val="en-US" w:eastAsia="zh-CN" w:bidi="ar-SA"/>
    </w:rPr>
  </w:style>
  <w:style w:type="paragraph" w:customStyle="1" w:styleId="3105">
    <w:name w:val="附图标题"/>
    <w:basedOn w:val="3106"/>
    <w:next w:val="21"/>
    <w:qFormat/>
    <w:uiPriority w:val="0"/>
    <w:pPr>
      <w:keepNext/>
      <w:tabs>
        <w:tab w:val="left" w:pos="425"/>
        <w:tab w:val="left" w:pos="1140"/>
      </w:tabs>
      <w:spacing w:afterLines="100" w:line="240" w:lineRule="auto"/>
      <w:ind w:left="840" w:hanging="420"/>
    </w:pPr>
    <w:rPr>
      <w:rFonts w:ascii="Arial" w:hAnsi="Arial" w:eastAsia="黑体"/>
      <w:b/>
      <w:sz w:val="18"/>
    </w:rPr>
  </w:style>
  <w:style w:type="paragraph" w:customStyle="1" w:styleId="3106">
    <w:name w:val="附图居中"/>
    <w:basedOn w:val="1"/>
    <w:next w:val="1"/>
    <w:qFormat/>
    <w:uiPriority w:val="0"/>
    <w:pPr>
      <w:spacing w:after="200" w:afterLines="50"/>
      <w:ind w:firstLine="0" w:firstLineChars="0"/>
      <w:jc w:val="center"/>
    </w:pPr>
    <w:rPr>
      <w:rFonts w:ascii="宋体" w:hAnsi="宋体" w:eastAsia="宋体"/>
      <w:sz w:val="21"/>
      <w:szCs w:val="24"/>
      <w:lang w:val="en-US"/>
    </w:rPr>
  </w:style>
  <w:style w:type="paragraph" w:customStyle="1" w:styleId="3107">
    <w:name w:val="Char Char Char Char Char Char1 Char Char Char"/>
    <w:basedOn w:val="1"/>
    <w:qFormat/>
    <w:uiPriority w:val="0"/>
    <w:pPr>
      <w:spacing w:line="240" w:lineRule="auto"/>
      <w:ind w:firstLine="0" w:firstLineChars="0"/>
    </w:pPr>
    <w:rPr>
      <w:rFonts w:ascii="仿宋_GB2312" w:hAnsi="Times New Roman" w:eastAsia="仿宋_GB2312"/>
      <w:b/>
      <w:sz w:val="32"/>
      <w:szCs w:val="32"/>
      <w:lang w:val="en-US"/>
    </w:rPr>
  </w:style>
  <w:style w:type="paragraph" w:customStyle="1" w:styleId="3108">
    <w:name w:val="技术规格标题2"/>
    <w:basedOn w:val="1"/>
    <w:qFormat/>
    <w:uiPriority w:val="0"/>
    <w:pPr>
      <w:adjustRightInd w:val="0"/>
      <w:spacing w:line="300" w:lineRule="atLeast"/>
      <w:ind w:firstLine="0" w:firstLineChars="0"/>
      <w:textAlignment w:val="baseline"/>
    </w:pPr>
    <w:rPr>
      <w:rFonts w:ascii="宋体" w:hAnsi="宋体" w:eastAsia="宋体" w:cs="Arial"/>
      <w:kern w:val="0"/>
      <w:sz w:val="21"/>
      <w:szCs w:val="21"/>
    </w:rPr>
  </w:style>
  <w:style w:type="paragraph" w:customStyle="1" w:styleId="3109">
    <w:name w:val="Title No#s"/>
    <w:qFormat/>
    <w:uiPriority w:val="0"/>
    <w:pPr>
      <w:pBdr>
        <w:bottom w:val="single" w:color="365F91" w:sz="4" w:space="1"/>
      </w:pBdr>
      <w:spacing w:before="360" w:after="480" w:line="276" w:lineRule="auto"/>
    </w:pPr>
    <w:rPr>
      <w:rFonts w:ascii="Segoe UI" w:hAnsi="Segoe UI" w:eastAsia="宋体" w:cs="Segoe UI"/>
      <w:snapToGrid w:val="0"/>
      <w:color w:val="365F91"/>
      <w:sz w:val="40"/>
      <w:szCs w:val="40"/>
      <w:lang w:val="en-US" w:eastAsia="zh-CN" w:bidi="ar-SA"/>
    </w:rPr>
  </w:style>
  <w:style w:type="paragraph" w:customStyle="1" w:styleId="3110">
    <w:name w:val="textarea500c"/>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111">
    <w:name w:val="正式行文"/>
    <w:basedOn w:val="1"/>
    <w:qFormat/>
    <w:uiPriority w:val="99"/>
    <w:pPr>
      <w:ind w:firstLine="200"/>
    </w:pPr>
    <w:rPr>
      <w:rFonts w:ascii="Times New Roman" w:hAnsi="Times New Roman" w:eastAsia="宋体"/>
      <w:sz w:val="24"/>
      <w:szCs w:val="24"/>
      <w:lang w:val="en-US"/>
    </w:rPr>
  </w:style>
  <w:style w:type="paragraph" w:customStyle="1" w:styleId="3112">
    <w:name w:val="次级并列项-点"/>
    <w:basedOn w:val="2310"/>
    <w:next w:val="1"/>
    <w:qFormat/>
    <w:uiPriority w:val="99"/>
    <w:pPr>
      <w:tabs>
        <w:tab w:val="left" w:pos="720"/>
        <w:tab w:val="clear" w:pos="851"/>
      </w:tabs>
      <w:spacing w:beforeLines="50" w:afterLines="50" w:line="240" w:lineRule="auto"/>
      <w:ind w:left="454" w:hanging="454"/>
    </w:pPr>
    <w:rPr>
      <w:rFonts w:ascii="Arial" w:hAnsi="Arial"/>
    </w:rPr>
  </w:style>
  <w:style w:type="paragraph" w:customStyle="1" w:styleId="3113">
    <w:name w:val="网格表 31"/>
    <w:basedOn w:val="1"/>
    <w:qFormat/>
    <w:uiPriority w:val="99"/>
    <w:pPr>
      <w:ind w:firstLine="0" w:firstLineChars="0"/>
      <w:jc w:val="center"/>
    </w:pPr>
    <w:rPr>
      <w:rFonts w:ascii="Arial" w:hAnsi="Arial" w:eastAsia="黑体"/>
      <w:b/>
      <w:sz w:val="32"/>
      <w:szCs w:val="24"/>
      <w:lang w:val="en-US"/>
    </w:rPr>
  </w:style>
  <w:style w:type="paragraph" w:customStyle="1" w:styleId="3114">
    <w:name w:val="文本框文字"/>
    <w:qFormat/>
    <w:uiPriority w:val="99"/>
    <w:pPr>
      <w:jc w:val="center"/>
    </w:pPr>
    <w:rPr>
      <w:rFonts w:ascii="Times New Roman" w:hAnsi="Times New Roman" w:eastAsia="宋体" w:cs="Times New Roman"/>
      <w:lang w:val="en-US" w:eastAsia="zh-CN" w:bidi="ar-SA"/>
    </w:rPr>
  </w:style>
  <w:style w:type="paragraph" w:customStyle="1" w:styleId="3115">
    <w:name w:val="Heading A"/>
    <w:basedOn w:val="5"/>
    <w:qFormat/>
    <w:uiPriority w:val="0"/>
    <w:pPr>
      <w:widowControl/>
      <w:numPr>
        <w:numId w:val="0"/>
      </w:numPr>
      <w:tabs>
        <w:tab w:val="left" w:pos="432"/>
        <w:tab w:val="left" w:pos="780"/>
      </w:tabs>
      <w:spacing w:before="120" w:after="60" w:line="240" w:lineRule="auto"/>
      <w:ind w:left="780" w:leftChars="200" w:hanging="360" w:hangingChars="200"/>
      <w:jc w:val="center"/>
      <w:outlineLvl w:val="9"/>
    </w:pPr>
    <w:rPr>
      <w:rFonts w:ascii="Arial" w:hAnsi="Arial" w:eastAsia="黑体"/>
      <w:bCs w:val="0"/>
      <w:caps/>
      <w:kern w:val="28"/>
      <w:sz w:val="36"/>
      <w:szCs w:val="20"/>
      <w:lang w:val="en-US" w:eastAsia="en-US"/>
    </w:rPr>
  </w:style>
  <w:style w:type="paragraph" w:customStyle="1" w:styleId="3116">
    <w:name w:val="zhang"/>
    <w:basedOn w:val="1"/>
    <w:qFormat/>
    <w:uiPriority w:val="99"/>
    <w:pPr>
      <w:widowControl/>
      <w:spacing w:before="100" w:beforeAutospacing="1" w:after="100" w:afterAutospacing="1" w:line="240" w:lineRule="auto"/>
      <w:ind w:firstLine="0" w:firstLineChars="0"/>
      <w:jc w:val="left"/>
    </w:pPr>
    <w:rPr>
      <w:rFonts w:ascii="Arial Unicode MS" w:hAnsi="Arial Unicode MS" w:eastAsia="Arial Unicode MS" w:cs="Arial Unicode MS"/>
      <w:kern w:val="0"/>
      <w:sz w:val="24"/>
      <w:szCs w:val="24"/>
      <w:lang w:val="en-US"/>
    </w:rPr>
  </w:style>
  <w:style w:type="paragraph" w:customStyle="1" w:styleId="3117">
    <w:name w:val="Caption_head"/>
    <w:basedOn w:val="22"/>
    <w:next w:val="22"/>
    <w:qFormat/>
    <w:uiPriority w:val="0"/>
    <w:pPr>
      <w:widowControl/>
      <w:spacing w:after="40" w:line="180" w:lineRule="atLeast"/>
      <w:jc w:val="left"/>
    </w:pPr>
    <w:rPr>
      <w:rFonts w:ascii="Helvetica" w:hAnsi="Helvetica" w:eastAsia="宋体"/>
      <w:b/>
      <w:kern w:val="0"/>
      <w:sz w:val="14"/>
      <w:szCs w:val="20"/>
      <w:lang w:eastAsia="en-US"/>
    </w:rPr>
  </w:style>
  <w:style w:type="paragraph" w:customStyle="1" w:styleId="3118">
    <w:name w:val="样式 项目编号B + (符号) 宋体 四号"/>
    <w:basedOn w:val="1"/>
    <w:qFormat/>
    <w:uiPriority w:val="0"/>
    <w:pPr>
      <w:tabs>
        <w:tab w:val="left" w:pos="420"/>
      </w:tabs>
      <w:ind w:left="-2" w:firstLine="2" w:firstLineChars="0"/>
      <w:jc w:val="center"/>
    </w:pPr>
    <w:rPr>
      <w:rFonts w:ascii="黑体" w:hAnsi="Arial" w:eastAsia="黑体"/>
      <w:szCs w:val="20"/>
      <w:lang w:val="en-US"/>
    </w:rPr>
  </w:style>
  <w:style w:type="paragraph" w:customStyle="1" w:styleId="3119">
    <w:name w:val="列项——（一级）"/>
    <w:qFormat/>
    <w:uiPriority w:val="0"/>
    <w:pPr>
      <w:widowControl w:val="0"/>
      <w:tabs>
        <w:tab w:val="left" w:pos="3420"/>
      </w:tabs>
      <w:jc w:val="both"/>
    </w:pPr>
    <w:rPr>
      <w:rFonts w:ascii="宋体" w:hAnsi="宋体" w:eastAsia="宋体" w:cs="Times New Roman"/>
      <w:snapToGrid w:val="0"/>
      <w:kern w:val="2"/>
      <w:sz w:val="18"/>
      <w:szCs w:val="18"/>
      <w:lang w:val="en-US" w:eastAsia="zh-CN" w:bidi="ar-SA"/>
    </w:rPr>
  </w:style>
  <w:style w:type="paragraph" w:customStyle="1" w:styleId="3120">
    <w:name w:val="样式 表格正文 + 两端对齐"/>
    <w:basedOn w:val="1"/>
    <w:qFormat/>
    <w:uiPriority w:val="0"/>
    <w:pPr>
      <w:spacing w:line="300" w:lineRule="auto"/>
      <w:ind w:firstLine="0" w:firstLineChars="0"/>
    </w:pPr>
    <w:rPr>
      <w:rFonts w:ascii="Times New Roman" w:hAnsi="Times New Roman" w:eastAsia="楷体"/>
      <w:sz w:val="24"/>
      <w:szCs w:val="20"/>
      <w:lang w:val="en-US"/>
    </w:rPr>
  </w:style>
  <w:style w:type="paragraph" w:customStyle="1" w:styleId="3121">
    <w:name w:val="样式 样式 四号 首行缩进:  0.74 厘米 行距: 1.5 倍行距 + 宋体 四号 行距: 1.5 倍行距"/>
    <w:basedOn w:val="1"/>
    <w:qFormat/>
    <w:uiPriority w:val="0"/>
    <w:rPr>
      <w:rFonts w:ascii="宋体" w:hAnsi="宋体" w:eastAsia="宋体" w:cs="宋体"/>
      <w:szCs w:val="20"/>
      <w:lang w:val="en-US"/>
    </w:rPr>
  </w:style>
  <w:style w:type="paragraph" w:customStyle="1" w:styleId="3122">
    <w:name w:val="biaotou"/>
    <w:basedOn w:val="1"/>
    <w:qFormat/>
    <w:uiPriority w:val="99"/>
    <w:pPr>
      <w:widowControl/>
      <w:spacing w:before="100" w:beforeAutospacing="1" w:after="100" w:afterAutospacing="1" w:line="240" w:lineRule="auto"/>
      <w:ind w:firstLine="0" w:firstLineChars="0"/>
      <w:jc w:val="left"/>
    </w:pPr>
    <w:rPr>
      <w:rFonts w:ascii="Arial Unicode MS" w:hAnsi="Arial Unicode MS" w:eastAsia="Arial Unicode MS" w:cs="Arial Unicode MS"/>
      <w:kern w:val="0"/>
      <w:sz w:val="24"/>
      <w:szCs w:val="24"/>
      <w:lang w:val="en-US"/>
    </w:rPr>
  </w:style>
  <w:style w:type="paragraph" w:customStyle="1" w:styleId="3123">
    <w:name w:val="表身"/>
    <w:basedOn w:val="1"/>
    <w:qFormat/>
    <w:uiPriority w:val="99"/>
    <w:pPr>
      <w:autoSpaceDE w:val="0"/>
      <w:autoSpaceDN w:val="0"/>
      <w:adjustRightInd w:val="0"/>
      <w:spacing w:line="300" w:lineRule="auto"/>
      <w:ind w:firstLine="0" w:firstLineChars="0"/>
      <w:jc w:val="left"/>
    </w:pPr>
    <w:rPr>
      <w:rFonts w:ascii="Times New Roman" w:hAnsi="Times New Roman" w:eastAsia="宋体"/>
      <w:kern w:val="0"/>
      <w:sz w:val="18"/>
      <w:szCs w:val="20"/>
      <w:lang w:val="en-US"/>
    </w:rPr>
  </w:style>
  <w:style w:type="paragraph" w:customStyle="1" w:styleId="3124">
    <w:name w:val="white-table"/>
    <w:basedOn w:val="1"/>
    <w:qFormat/>
    <w:uiPriority w:val="0"/>
    <w:pPr>
      <w:widowControl/>
      <w:spacing w:before="100" w:beforeAutospacing="1" w:after="100" w:afterAutospacing="1" w:line="330" w:lineRule="atLeast"/>
      <w:ind w:firstLine="100" w:firstLineChars="0"/>
      <w:jc w:val="left"/>
      <w:textAlignment w:val="center"/>
    </w:pPr>
    <w:rPr>
      <w:rFonts w:ascii="Times New Roman" w:hAnsi="Times New Roman" w:eastAsia="宋体"/>
      <w:color w:val="000000"/>
      <w:kern w:val="0"/>
      <w:sz w:val="18"/>
      <w:szCs w:val="18"/>
      <w:lang w:val="en-US"/>
    </w:rPr>
  </w:style>
  <w:style w:type="paragraph" w:customStyle="1" w:styleId="3125">
    <w:name w:val="样式 标题 3 + 华文细黑 四号 非加粗 段前: 0 磅 段后: 0 磅 行距: 1.5 倍行距"/>
    <w:basedOn w:val="8"/>
    <w:qFormat/>
    <w:uiPriority w:val="99"/>
    <w:pPr>
      <w:keepLines/>
      <w:tabs>
        <w:tab w:val="left" w:pos="720"/>
        <w:tab w:val="left" w:pos="1212"/>
      </w:tabs>
      <w:spacing w:before="120"/>
      <w:ind w:left="1212" w:hanging="1212" w:firstLineChars="0"/>
    </w:pPr>
    <w:rPr>
      <w:rFonts w:ascii="华文细黑" w:hAnsi="华文细黑" w:eastAsia="宋体"/>
      <w:kern w:val="0"/>
      <w:sz w:val="28"/>
      <w:szCs w:val="28"/>
      <w:lang w:val="en-US"/>
    </w:rPr>
  </w:style>
  <w:style w:type="paragraph" w:customStyle="1" w:styleId="3126">
    <w:name w:val="样式 样式 标题 3Level 3 HeadH3h31.1.1 Heading 3sect1.2.33rd level3...1...2"/>
    <w:basedOn w:val="1"/>
    <w:qFormat/>
    <w:uiPriority w:val="0"/>
    <w:pPr>
      <w:keepNext/>
      <w:keepLines/>
      <w:tabs>
        <w:tab w:val="left" w:pos="1260"/>
      </w:tabs>
      <w:spacing w:beforeLines="150" w:after="200" w:afterLines="100" w:line="240" w:lineRule="auto"/>
      <w:ind w:left="2520"/>
      <w:outlineLvl w:val="2"/>
    </w:pPr>
    <w:rPr>
      <w:rFonts w:ascii="Arial" w:hAnsi="Arial" w:eastAsia="黑体" w:cs="宋体"/>
      <w:b/>
      <w:bCs/>
      <w:color w:val="000000"/>
      <w:sz w:val="30"/>
      <w:szCs w:val="20"/>
      <w:lang w:val="en-US"/>
    </w:rPr>
  </w:style>
  <w:style w:type="paragraph" w:customStyle="1" w:styleId="3127">
    <w:name w:val=".."/>
    <w:basedOn w:val="153"/>
    <w:next w:val="153"/>
    <w:qFormat/>
    <w:uiPriority w:val="99"/>
    <w:rPr>
      <w:rFonts w:ascii="宋体" w:eastAsia="宋体" w:cs="Times New Roman"/>
      <w:color w:val="auto"/>
    </w:rPr>
  </w:style>
  <w:style w:type="paragraph" w:customStyle="1" w:styleId="3128">
    <w:name w:val="G正文_小四"/>
    <w:basedOn w:val="1"/>
    <w:qFormat/>
    <w:uiPriority w:val="0"/>
    <w:pPr>
      <w:tabs>
        <w:tab w:val="left" w:pos="240"/>
      </w:tabs>
      <w:adjustRightInd w:val="0"/>
      <w:snapToGrid w:val="0"/>
      <w:ind w:firstLine="425" w:firstLineChars="0"/>
      <w:jc w:val="left"/>
    </w:pPr>
    <w:rPr>
      <w:rFonts w:ascii="宋体" w:hAnsi="宋体" w:eastAsia="宋体" w:cs="宋体"/>
      <w:sz w:val="24"/>
      <w:szCs w:val="24"/>
      <w:lang w:val="en-US"/>
    </w:rPr>
  </w:style>
  <w:style w:type="paragraph" w:customStyle="1" w:styleId="3129">
    <w:name w:val="15342"/>
    <w:basedOn w:val="1"/>
    <w:qFormat/>
    <w:uiPriority w:val="0"/>
    <w:pPr>
      <w:widowControl/>
      <w:ind w:left="200" w:leftChars="200" w:firstLine="0" w:firstLineChars="0"/>
    </w:pPr>
    <w:rPr>
      <w:rFonts w:ascii="Times New Roman" w:hAnsi="Times New Roman" w:eastAsia="宋体"/>
      <w:kern w:val="0"/>
      <w:sz w:val="21"/>
      <w:szCs w:val="21"/>
      <w:lang w:val="en-US"/>
    </w:rPr>
  </w:style>
  <w:style w:type="paragraph" w:customStyle="1" w:styleId="3130">
    <w:name w:val="Bullet 2"/>
    <w:basedOn w:val="1"/>
    <w:qFormat/>
    <w:uiPriority w:val="0"/>
    <w:pPr>
      <w:tabs>
        <w:tab w:val="left" w:pos="567"/>
      </w:tabs>
      <w:spacing w:beforeLines="20" w:after="200" w:afterLines="20" w:line="240" w:lineRule="auto"/>
      <w:ind w:left="567" w:hanging="567" w:firstLineChars="0"/>
    </w:pPr>
    <w:rPr>
      <w:rFonts w:ascii="Times New Roman" w:hAnsi="Times New Roman" w:eastAsia="宋体"/>
      <w:sz w:val="24"/>
      <w:szCs w:val="24"/>
      <w:lang w:val="en-US"/>
    </w:rPr>
  </w:style>
  <w:style w:type="paragraph" w:customStyle="1" w:styleId="3131">
    <w:name w:val="多级第三级"/>
    <w:basedOn w:val="1"/>
    <w:qFormat/>
    <w:uiPriority w:val="0"/>
    <w:pPr>
      <w:ind w:firstLine="200"/>
      <w:jc w:val="left"/>
    </w:pPr>
    <w:rPr>
      <w:rFonts w:ascii="Times New Roman" w:hAnsi="Times New Roman" w:eastAsia="仿宋_GB2312"/>
      <w:szCs w:val="24"/>
      <w:lang w:val="en-US"/>
    </w:rPr>
  </w:style>
  <w:style w:type="paragraph" w:customStyle="1" w:styleId="3132">
    <w:name w:val="样式 标题 4 + 左侧:  2 字符"/>
    <w:basedOn w:val="9"/>
    <w:qFormat/>
    <w:uiPriority w:val="0"/>
    <w:pPr>
      <w:keepLines/>
      <w:tabs>
        <w:tab w:val="left" w:pos="2356"/>
      </w:tabs>
      <w:spacing w:before="20" w:after="20"/>
      <w:ind w:firstLine="0" w:firstLineChars="0"/>
    </w:pPr>
    <w:rPr>
      <w:rFonts w:ascii="宋体" w:hAnsi="宋体" w:eastAsia="宋体"/>
      <w:sz w:val="22"/>
      <w:szCs w:val="20"/>
      <w:lang w:val="en-US"/>
    </w:rPr>
  </w:style>
  <w:style w:type="paragraph" w:customStyle="1" w:styleId="3133">
    <w:name w:val="列表接续 31"/>
    <w:basedOn w:val="1"/>
    <w:qFormat/>
    <w:uiPriority w:val="0"/>
    <w:pPr>
      <w:spacing w:after="120" w:line="240" w:lineRule="auto"/>
      <w:ind w:left="1260" w:leftChars="600" w:firstLine="0" w:firstLineChars="0"/>
    </w:pPr>
    <w:rPr>
      <w:rFonts w:ascii="Times New Roman" w:hAnsi="Times New Roman" w:eastAsia="宋体"/>
      <w:sz w:val="21"/>
      <w:szCs w:val="20"/>
      <w:lang w:val="en-US"/>
    </w:rPr>
  </w:style>
  <w:style w:type="paragraph" w:customStyle="1" w:styleId="3134">
    <w:name w:val="bullet new"/>
    <w:qFormat/>
    <w:uiPriority w:val="0"/>
    <w:pPr>
      <w:spacing w:line="360" w:lineRule="auto"/>
      <w:ind w:left="360"/>
    </w:pPr>
    <w:rPr>
      <w:rFonts w:ascii="宋体" w:hAnsi="宋体" w:eastAsia="宋体" w:cs="宋体"/>
      <w:lang w:val="en-US" w:eastAsia="zh-CN" w:bidi="ar-SA"/>
    </w:rPr>
  </w:style>
  <w:style w:type="paragraph" w:customStyle="1" w:styleId="3135">
    <w:name w:val="Pa4"/>
    <w:basedOn w:val="153"/>
    <w:next w:val="153"/>
    <w:qFormat/>
    <w:uiPriority w:val="0"/>
    <w:pPr>
      <w:spacing w:line="160" w:lineRule="atLeast"/>
    </w:pPr>
    <w:rPr>
      <w:rFonts w:ascii="MetaBold-Roman" w:eastAsia="MetaBold-Roman" w:cs="Times New Roman"/>
      <w:color w:val="auto"/>
      <w:szCs w:val="20"/>
    </w:rPr>
  </w:style>
  <w:style w:type="paragraph" w:customStyle="1" w:styleId="3136">
    <w:name w:val="RightArrowBullets"/>
    <w:qFormat/>
    <w:uiPriority w:val="0"/>
    <w:pPr>
      <w:numPr>
        <w:ilvl w:val="0"/>
        <w:numId w:val="74"/>
      </w:numPr>
    </w:pPr>
    <w:rPr>
      <w:rFonts w:ascii="Helvetica" w:hAnsi="Helvetica" w:eastAsia="宋体" w:cs="Times New Roman"/>
      <w:szCs w:val="24"/>
      <w:lang w:val="en-US" w:eastAsia="en-US" w:bidi="ar-SA"/>
    </w:rPr>
  </w:style>
  <w:style w:type="paragraph" w:customStyle="1" w:styleId="3137">
    <w:name w:val="优势标题"/>
    <w:basedOn w:val="2"/>
    <w:qFormat/>
    <w:uiPriority w:val="99"/>
    <w:pPr>
      <w:widowControl/>
      <w:spacing w:line="440" w:lineRule="atLeast"/>
      <w:ind w:left="1729" w:firstLine="480"/>
    </w:pPr>
    <w:rPr>
      <w:rFonts w:ascii="宋体" w:hAnsi="宋体" w:eastAsia="楷体_GB2312"/>
      <w:kern w:val="0"/>
      <w:sz w:val="36"/>
      <w:szCs w:val="20"/>
      <w:lang w:val="en-US"/>
    </w:rPr>
  </w:style>
  <w:style w:type="paragraph" w:customStyle="1" w:styleId="3138">
    <w:name w:val="wtext"/>
    <w:basedOn w:val="1"/>
    <w:qFormat/>
    <w:uiPriority w:val="0"/>
    <w:pPr>
      <w:widowControl/>
      <w:spacing w:before="100" w:beforeAutospacing="1" w:after="100" w:afterAutospacing="1" w:line="240" w:lineRule="auto"/>
      <w:ind w:firstLine="0" w:firstLineChars="0"/>
      <w:jc w:val="left"/>
    </w:pPr>
    <w:rPr>
      <w:rFonts w:ascii="宋体" w:hAnsi="宋体" w:eastAsia="宋体"/>
      <w:kern w:val="0"/>
      <w:sz w:val="24"/>
      <w:szCs w:val="24"/>
      <w:lang w:val="en-US"/>
    </w:rPr>
  </w:style>
  <w:style w:type="paragraph" w:customStyle="1" w:styleId="3139">
    <w:name w:val="样式 列表项目符号 + 华文楷体"/>
    <w:basedOn w:val="1"/>
    <w:qFormat/>
    <w:uiPriority w:val="99"/>
    <w:pPr>
      <w:widowControl/>
      <w:tabs>
        <w:tab w:val="left" w:pos="820"/>
      </w:tabs>
      <w:spacing w:line="240" w:lineRule="auto"/>
      <w:ind w:left="820" w:hanging="420" w:firstLineChars="0"/>
      <w:jc w:val="left"/>
    </w:pPr>
    <w:rPr>
      <w:rFonts w:ascii="宋体" w:hAnsi="宋体" w:eastAsia="宋体"/>
      <w:kern w:val="0"/>
      <w:sz w:val="21"/>
      <w:szCs w:val="21"/>
      <w:lang w:val="en-US" w:eastAsia="en-US"/>
    </w:rPr>
  </w:style>
  <w:style w:type="paragraph" w:customStyle="1" w:styleId="3140">
    <w:name w:val="列表样式(三级)"/>
    <w:basedOn w:val="1"/>
    <w:qFormat/>
    <w:uiPriority w:val="99"/>
    <w:pPr>
      <w:tabs>
        <w:tab w:val="left" w:pos="425"/>
      </w:tabs>
      <w:spacing w:before="160" w:after="160" w:line="280" w:lineRule="exact"/>
      <w:ind w:left="697" w:hanging="697" w:firstLineChars="0"/>
      <w:jc w:val="left"/>
    </w:pPr>
    <w:rPr>
      <w:rFonts w:ascii="Arial" w:hAnsi="Arial" w:eastAsia="华文细黑"/>
      <w:color w:val="505050"/>
      <w:sz w:val="16"/>
      <w:szCs w:val="16"/>
      <w:lang w:val="en-US"/>
    </w:rPr>
  </w:style>
  <w:style w:type="paragraph" w:customStyle="1" w:styleId="3141">
    <w:name w:val="图表标题"/>
    <w:basedOn w:val="1"/>
    <w:next w:val="1"/>
    <w:qFormat/>
    <w:uiPriority w:val="0"/>
    <w:pPr>
      <w:widowControl/>
      <w:spacing w:beforeLines="50" w:line="300" w:lineRule="auto"/>
      <w:ind w:firstLine="0" w:firstLineChars="0"/>
      <w:jc w:val="center"/>
    </w:pPr>
    <w:rPr>
      <w:rFonts w:ascii="Arial" w:hAnsi="Arial" w:eastAsia="黑体"/>
      <w:sz w:val="21"/>
      <w:szCs w:val="20"/>
      <w:lang w:val="en-US"/>
    </w:rPr>
  </w:style>
  <w:style w:type="paragraph" w:customStyle="1" w:styleId="3142">
    <w:name w:val="Preformatted"/>
    <w:basedOn w:val="1"/>
    <w:qFormat/>
    <w:uiPriority w:val="0"/>
    <w:pPr>
      <w:tabs>
        <w:tab w:val="left" w:pos="0"/>
        <w:tab w:val="left" w:pos="959"/>
        <w:tab w:val="left" w:pos="1425"/>
        <w:tab w:val="left" w:pos="1918"/>
        <w:tab w:val="left" w:pos="2877"/>
        <w:tab w:val="left" w:pos="3836"/>
        <w:tab w:val="left" w:pos="4795"/>
        <w:tab w:val="left" w:pos="5754"/>
        <w:tab w:val="left" w:pos="6713"/>
        <w:tab w:val="left" w:pos="7672"/>
        <w:tab w:val="left" w:pos="8631"/>
        <w:tab w:val="left" w:pos="9590"/>
      </w:tabs>
      <w:autoSpaceDE w:val="0"/>
      <w:autoSpaceDN w:val="0"/>
      <w:adjustRightInd w:val="0"/>
      <w:spacing w:line="240" w:lineRule="auto"/>
      <w:ind w:firstLine="0" w:firstLineChars="0"/>
      <w:jc w:val="left"/>
    </w:pPr>
    <w:rPr>
      <w:rFonts w:ascii="Courier New" w:hAnsi="Courier New" w:eastAsia="宋体"/>
      <w:kern w:val="0"/>
      <w:sz w:val="20"/>
      <w:szCs w:val="20"/>
      <w:lang w:val="en-US"/>
    </w:rPr>
  </w:style>
  <w:style w:type="paragraph" w:customStyle="1" w:styleId="3143">
    <w:name w:val="Char Char Char Char Char Char Char Char Char Char Char Char Char"/>
    <w:basedOn w:val="1"/>
    <w:qFormat/>
    <w:uiPriority w:val="0"/>
    <w:pPr>
      <w:adjustRightInd w:val="0"/>
      <w:ind w:firstLine="0" w:firstLineChars="0"/>
    </w:pPr>
    <w:rPr>
      <w:rFonts w:ascii="Times New Roman" w:hAnsi="Times New Roman" w:eastAsia="宋体"/>
      <w:kern w:val="0"/>
      <w:sz w:val="24"/>
      <w:szCs w:val="20"/>
      <w:lang w:val="en-US"/>
    </w:rPr>
  </w:style>
  <w:style w:type="paragraph" w:customStyle="1" w:styleId="3144">
    <w:name w:val="Char Char Char1 Char Char Char Char Char Char1"/>
    <w:basedOn w:val="1"/>
    <w:qFormat/>
    <w:uiPriority w:val="0"/>
    <w:pPr>
      <w:spacing w:line="240" w:lineRule="auto"/>
      <w:ind w:firstLine="0" w:firstLineChars="0"/>
    </w:pPr>
    <w:rPr>
      <w:rFonts w:ascii="Tahoma" w:hAnsi="Tahoma" w:eastAsia="宋体"/>
      <w:sz w:val="24"/>
      <w:szCs w:val="20"/>
      <w:lang w:val="en-US"/>
    </w:rPr>
  </w:style>
  <w:style w:type="paragraph" w:customStyle="1" w:styleId="3145">
    <w:name w:val="p22"/>
    <w:basedOn w:val="1"/>
    <w:qFormat/>
    <w:uiPriority w:val="0"/>
    <w:pPr>
      <w:widowControl/>
      <w:spacing w:line="240" w:lineRule="auto"/>
      <w:ind w:firstLine="0" w:firstLineChars="0"/>
      <w:jc w:val="center"/>
    </w:pPr>
    <w:rPr>
      <w:rFonts w:ascii="Arial" w:hAnsi="Arial" w:eastAsia="宋体" w:cs="Arial"/>
      <w:kern w:val="0"/>
      <w:sz w:val="18"/>
      <w:szCs w:val="18"/>
      <w:lang w:val="en-US"/>
    </w:rPr>
  </w:style>
  <w:style w:type="paragraph" w:customStyle="1" w:styleId="3146">
    <w:name w:val="layer_tr_bg1"/>
    <w:basedOn w:val="1"/>
    <w:qFormat/>
    <w:uiPriority w:val="0"/>
    <w:pPr>
      <w:widowControl/>
      <w:shd w:val="clear" w:color="auto" w:fill="F1F5FD"/>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147">
    <w:name w:val="Normal + Arial"/>
    <w:basedOn w:val="1"/>
    <w:qFormat/>
    <w:uiPriority w:val="0"/>
    <w:pPr>
      <w:widowControl/>
      <w:spacing w:line="240" w:lineRule="auto"/>
      <w:ind w:firstLine="0" w:firstLineChars="0"/>
      <w:jc w:val="left"/>
    </w:pPr>
    <w:rPr>
      <w:rFonts w:ascii="Times New Roman" w:hAnsi="Times New Roman" w:eastAsia="宋体"/>
      <w:kern w:val="0"/>
      <w:sz w:val="24"/>
      <w:szCs w:val="20"/>
      <w:lang w:val="en-US" w:eastAsia="en-US"/>
    </w:rPr>
  </w:style>
  <w:style w:type="paragraph" w:customStyle="1" w:styleId="3148">
    <w:name w:val="tb_nav_right"/>
    <w:basedOn w:val="1"/>
    <w:qFormat/>
    <w:uiPriority w:val="0"/>
    <w:pPr>
      <w:widowControl/>
      <w:spacing w:before="100" w:beforeAutospacing="1" w:after="100" w:afterAutospacing="1" w:line="330" w:lineRule="atLeast"/>
      <w:ind w:firstLine="0" w:firstLineChars="0"/>
      <w:jc w:val="left"/>
      <w:textAlignment w:val="center"/>
    </w:pPr>
    <w:rPr>
      <w:rFonts w:ascii="Times New Roman" w:hAnsi="Times New Roman" w:eastAsia="宋体"/>
      <w:color w:val="000000"/>
      <w:kern w:val="0"/>
      <w:sz w:val="20"/>
      <w:szCs w:val="20"/>
      <w:lang w:val="en-US"/>
    </w:rPr>
  </w:style>
  <w:style w:type="paragraph" w:customStyle="1" w:styleId="3149">
    <w:name w:val="Char31"/>
    <w:basedOn w:val="1"/>
    <w:qFormat/>
    <w:uiPriority w:val="99"/>
    <w:pPr>
      <w:spacing w:line="240" w:lineRule="auto"/>
      <w:ind w:firstLine="0" w:firstLineChars="0"/>
    </w:pPr>
    <w:rPr>
      <w:rFonts w:ascii="Tahoma" w:hAnsi="Tahoma" w:eastAsia="宋体"/>
      <w:sz w:val="24"/>
      <w:szCs w:val="20"/>
      <w:lang w:val="en-US"/>
    </w:rPr>
  </w:style>
  <w:style w:type="paragraph" w:customStyle="1" w:styleId="3150">
    <w:name w:val="节标题"/>
    <w:basedOn w:val="1"/>
    <w:next w:val="1"/>
    <w:qFormat/>
    <w:uiPriority w:val="0"/>
    <w:pPr>
      <w:widowControl/>
      <w:spacing w:line="289" w:lineRule="atLeast"/>
      <w:ind w:firstLine="0" w:firstLineChars="0"/>
      <w:jc w:val="center"/>
      <w:textAlignment w:val="baseline"/>
    </w:pPr>
    <w:rPr>
      <w:rFonts w:ascii="Times New Roman" w:hAnsi="Times New Roman" w:eastAsia="宋体"/>
      <w:color w:val="000000"/>
      <w:kern w:val="0"/>
      <w:szCs w:val="20"/>
      <w:u w:color="000000"/>
      <w:lang w:val="en-US"/>
    </w:rPr>
  </w:style>
  <w:style w:type="paragraph" w:customStyle="1" w:styleId="3151">
    <w:name w:val="text style2"/>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152">
    <w:name w:val="正文21"/>
    <w:basedOn w:val="1"/>
    <w:qFormat/>
    <w:uiPriority w:val="0"/>
    <w:pPr>
      <w:adjustRightInd w:val="0"/>
      <w:spacing w:after="60" w:line="360" w:lineRule="atLeast"/>
      <w:ind w:left="57" w:right="57" w:firstLine="0" w:firstLineChars="0"/>
      <w:jc w:val="center"/>
      <w:textAlignment w:val="baseline"/>
    </w:pPr>
    <w:rPr>
      <w:rFonts w:ascii="宋体" w:hAnsi="Times New Roman" w:eastAsia="宋体"/>
      <w:kern w:val="0"/>
      <w:sz w:val="24"/>
      <w:szCs w:val="20"/>
      <w:lang w:val="en-US"/>
    </w:rPr>
  </w:style>
  <w:style w:type="paragraph" w:customStyle="1" w:styleId="3153">
    <w:name w:val="样式 小四 首行缩进:  2 字符"/>
    <w:basedOn w:val="1"/>
    <w:qFormat/>
    <w:uiPriority w:val="0"/>
    <w:pPr>
      <w:widowControl/>
      <w:ind w:firstLine="480" w:firstLineChars="0"/>
      <w:jc w:val="left"/>
    </w:pPr>
    <w:rPr>
      <w:rFonts w:ascii="Times New Roman" w:hAnsi="Times New Roman" w:eastAsia="宋体"/>
      <w:kern w:val="0"/>
      <w:sz w:val="24"/>
      <w:szCs w:val="24"/>
      <w:lang w:val="en-US"/>
    </w:rPr>
  </w:style>
  <w:style w:type="paragraph" w:customStyle="1" w:styleId="3154">
    <w:name w:val="正文带符号"/>
    <w:basedOn w:val="1"/>
    <w:next w:val="34"/>
    <w:qFormat/>
    <w:uiPriority w:val="0"/>
    <w:pPr>
      <w:tabs>
        <w:tab w:val="left" w:pos="375"/>
      </w:tabs>
      <w:overflowPunct w:val="0"/>
      <w:spacing w:beforeLines="50" w:line="240" w:lineRule="auto"/>
      <w:ind w:left="375" w:hanging="375" w:firstLineChars="0"/>
      <w:jc w:val="left"/>
    </w:pPr>
    <w:rPr>
      <w:rFonts w:ascii="Times New Roman" w:hAnsi="Times New Roman" w:eastAsia="宋体"/>
      <w:kern w:val="0"/>
      <w:sz w:val="24"/>
      <w:szCs w:val="24"/>
      <w:lang w:val="en-US"/>
    </w:rPr>
  </w:style>
  <w:style w:type="paragraph" w:customStyle="1" w:styleId="3155">
    <w:name w:val="索引 81"/>
    <w:basedOn w:val="1"/>
    <w:next w:val="1"/>
    <w:qFormat/>
    <w:uiPriority w:val="0"/>
    <w:pPr>
      <w:ind w:left="1400" w:leftChars="1400" w:firstLine="0" w:firstLineChars="0"/>
    </w:pPr>
    <w:rPr>
      <w:rFonts w:ascii="Times New Roman" w:hAnsi="Times New Roman" w:eastAsia="宋体"/>
      <w:sz w:val="21"/>
      <w:szCs w:val="20"/>
      <w:lang w:val="en-US"/>
    </w:rPr>
  </w:style>
  <w:style w:type="paragraph" w:customStyle="1" w:styleId="3156">
    <w:name w:val="text2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24"/>
      <w:szCs w:val="24"/>
      <w:lang w:val="en-US"/>
    </w:rPr>
  </w:style>
  <w:style w:type="paragraph" w:customStyle="1" w:styleId="3157">
    <w:name w:val="figurecaption"/>
    <w:basedOn w:val="1"/>
    <w:qFormat/>
    <w:uiPriority w:val="0"/>
    <w:pPr>
      <w:widowControl/>
      <w:spacing w:line="336" w:lineRule="auto"/>
      <w:ind w:firstLine="0" w:firstLineChars="0"/>
      <w:jc w:val="left"/>
    </w:pPr>
    <w:rPr>
      <w:rFonts w:ascii="Verdana" w:hAnsi="Verdana" w:eastAsia="宋体" w:cs="宋体"/>
      <w:kern w:val="0"/>
      <w:sz w:val="16"/>
      <w:szCs w:val="16"/>
      <w:lang w:val="en-US"/>
    </w:rPr>
  </w:style>
  <w:style w:type="paragraph" w:customStyle="1" w:styleId="3158">
    <w:name w:val="List Bullet2"/>
    <w:basedOn w:val="2828"/>
    <w:qFormat/>
    <w:uiPriority w:val="0"/>
    <w:pPr>
      <w:numPr>
        <w:ilvl w:val="0"/>
        <w:numId w:val="75"/>
      </w:numPr>
      <w:tabs>
        <w:tab w:val="clear" w:pos="720"/>
        <w:tab w:val="clear" w:pos="984"/>
      </w:tabs>
      <w:spacing w:before="120"/>
      <w:ind w:left="981" w:right="340" w:hanging="357"/>
    </w:pPr>
    <w:rPr>
      <w:szCs w:val="24"/>
    </w:rPr>
  </w:style>
  <w:style w:type="paragraph" w:customStyle="1" w:styleId="3159">
    <w:name w:val="text_pad"/>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160">
    <w:name w:val="默认段落字体 Para Char"/>
    <w:basedOn w:val="1"/>
    <w:qFormat/>
    <w:uiPriority w:val="0"/>
    <w:pPr>
      <w:adjustRightInd w:val="0"/>
      <w:ind w:firstLine="0" w:firstLineChars="0"/>
    </w:pPr>
    <w:rPr>
      <w:rFonts w:ascii="Times New Roman" w:hAnsi="Times New Roman" w:eastAsia="宋体"/>
      <w:kern w:val="0"/>
      <w:sz w:val="24"/>
      <w:szCs w:val="20"/>
      <w:lang w:val="en-US"/>
    </w:rPr>
  </w:style>
  <w:style w:type="paragraph" w:customStyle="1" w:styleId="3161">
    <w:name w:val="Char Char Char Char Char Char Char Char Char1 Char Char Char Char1"/>
    <w:basedOn w:val="1"/>
    <w:qFormat/>
    <w:uiPriority w:val="0"/>
    <w:pPr>
      <w:widowControl/>
      <w:spacing w:after="160" w:line="240" w:lineRule="exact"/>
      <w:ind w:firstLine="0" w:firstLineChars="0"/>
      <w:jc w:val="left"/>
    </w:pPr>
    <w:rPr>
      <w:rFonts w:ascii="Arial" w:hAnsi="Arial" w:eastAsia="Times New Roman" w:cs="Verdana"/>
      <w:b/>
      <w:kern w:val="0"/>
      <w:sz w:val="24"/>
      <w:szCs w:val="24"/>
      <w:lang w:val="en-US" w:eastAsia="en-US"/>
    </w:rPr>
  </w:style>
  <w:style w:type="paragraph" w:customStyle="1" w:styleId="3162">
    <w:name w:val="标题3[非大纲]"/>
    <w:basedOn w:val="1"/>
    <w:qFormat/>
    <w:uiPriority w:val="0"/>
    <w:pPr>
      <w:adjustRightInd w:val="0"/>
      <w:spacing w:beforeLines="50" w:after="200" w:afterLines="50"/>
      <w:ind w:firstLine="0" w:firstLineChars="0"/>
      <w:textAlignment w:val="baseline"/>
    </w:pPr>
    <w:rPr>
      <w:rFonts w:ascii="黑体" w:hAnsi="Verdana" w:eastAsia="黑体"/>
      <w:b/>
      <w:sz w:val="32"/>
      <w:szCs w:val="32"/>
      <w:lang w:val="en-US"/>
    </w:rPr>
  </w:style>
  <w:style w:type="paragraph" w:customStyle="1" w:styleId="3163">
    <w:name w:val="xl121"/>
    <w:basedOn w:val="1"/>
    <w:qFormat/>
    <w:uiPriority w:val="99"/>
    <w:pPr>
      <w:widowControl/>
      <w:pBdr>
        <w:top w:val="single" w:color="auto" w:sz="4" w:space="0"/>
        <w:left w:val="single" w:color="auto" w:sz="4" w:space="0"/>
        <w:bottom w:val="single" w:color="auto" w:sz="4" w:space="0"/>
      </w:pBdr>
      <w:shd w:val="clear" w:color="auto" w:fill="99CCFF"/>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3164">
    <w:name w:val="table_font_9_gray"/>
    <w:basedOn w:val="1"/>
    <w:qFormat/>
    <w:uiPriority w:val="99"/>
    <w:pPr>
      <w:widowControl/>
      <w:spacing w:before="100" w:beforeAutospacing="1" w:after="100" w:afterAutospacing="1" w:line="384" w:lineRule="auto"/>
      <w:ind w:firstLine="0" w:firstLineChars="0"/>
      <w:jc w:val="left"/>
    </w:pPr>
    <w:rPr>
      <w:rFonts w:ascii="宋体" w:hAnsi="宋体" w:eastAsia="宋体" w:cs="宋体"/>
      <w:color w:val="666666"/>
      <w:kern w:val="0"/>
      <w:sz w:val="18"/>
      <w:szCs w:val="18"/>
      <w:lang w:val="en-US"/>
    </w:rPr>
  </w:style>
  <w:style w:type="paragraph" w:customStyle="1" w:styleId="3165">
    <w:name w:val="!BECC正文"/>
    <w:basedOn w:val="1"/>
    <w:qFormat/>
    <w:uiPriority w:val="0"/>
    <w:pPr>
      <w:tabs>
        <w:tab w:val="left" w:pos="0"/>
      </w:tabs>
      <w:spacing w:beforeLines="50" w:after="200" w:afterLines="50"/>
      <w:ind w:firstLine="200"/>
      <w:contextualSpacing/>
    </w:pPr>
    <w:rPr>
      <w:rFonts w:ascii="Times New Roman" w:hAnsi="Times New Roman" w:eastAsia="宋体"/>
      <w:sz w:val="24"/>
      <w:szCs w:val="24"/>
      <w:lang w:val="en-US"/>
    </w:rPr>
  </w:style>
  <w:style w:type="paragraph" w:customStyle="1" w:styleId="3166">
    <w:name w:val="样式 (中文) 黑体 二号 加粗 居中"/>
    <w:basedOn w:val="5"/>
    <w:qFormat/>
    <w:uiPriority w:val="0"/>
    <w:pPr>
      <w:keepLines/>
      <w:pageBreakBefore w:val="0"/>
      <w:numPr>
        <w:numId w:val="0"/>
      </w:numPr>
      <w:tabs>
        <w:tab w:val="left" w:pos="0"/>
      </w:tabs>
      <w:spacing w:before="340" w:after="330" w:line="578" w:lineRule="auto"/>
      <w:jc w:val="center"/>
    </w:pPr>
    <w:rPr>
      <w:rFonts w:ascii="Times New Roman" w:hAnsi="Times New Roman" w:eastAsia="黑体" w:cs="宋体"/>
      <w:b w:val="0"/>
      <w:bCs w:val="0"/>
      <w:kern w:val="44"/>
      <w:szCs w:val="20"/>
      <w:lang w:val="en-US"/>
    </w:rPr>
  </w:style>
  <w:style w:type="paragraph" w:customStyle="1" w:styleId="3167">
    <w:name w:val="正文文本缩进11"/>
    <w:basedOn w:val="1"/>
    <w:qFormat/>
    <w:uiPriority w:val="0"/>
    <w:pPr>
      <w:spacing w:line="240" w:lineRule="auto"/>
      <w:ind w:firstLine="600"/>
    </w:pPr>
    <w:rPr>
      <w:rFonts w:ascii="Times New Roman" w:hAnsi="Times New Roman" w:eastAsia="宋体"/>
      <w:kern w:val="0"/>
      <w:sz w:val="30"/>
      <w:szCs w:val="24"/>
      <w:lang w:val="en-US"/>
    </w:rPr>
  </w:style>
  <w:style w:type="paragraph" w:customStyle="1" w:styleId="3168">
    <w:name w:val="设计方案"/>
    <w:basedOn w:val="1"/>
    <w:qFormat/>
    <w:uiPriority w:val="99"/>
    <w:pPr>
      <w:overflowPunct w:val="0"/>
      <w:spacing w:line="240" w:lineRule="auto"/>
      <w:ind w:firstLine="0" w:firstLineChars="0"/>
      <w:jc w:val="center"/>
    </w:pPr>
    <w:rPr>
      <w:rFonts w:ascii="华文行楷" w:hAnsi="宋体" w:eastAsia="华文新魏"/>
      <w:b/>
      <w:bCs/>
      <w:color w:val="000000"/>
      <w:sz w:val="84"/>
      <w:szCs w:val="84"/>
      <w:lang w:val="en-US"/>
    </w:rPr>
  </w:style>
  <w:style w:type="paragraph" w:customStyle="1" w:styleId="3169">
    <w:name w:val="样式 样式 标题 4 + (中文) 仿宋_GB2312 段前: 24 磅 段后: 0 磅 行距: 固定值 22 磅 + 段后: ..."/>
    <w:basedOn w:val="3170"/>
    <w:qFormat/>
    <w:uiPriority w:val="99"/>
    <w:pPr>
      <w:tabs>
        <w:tab w:val="left" w:pos="851"/>
        <w:tab w:val="left" w:pos="1931"/>
        <w:tab w:val="left" w:pos="2356"/>
        <w:tab w:val="left" w:pos="3076"/>
      </w:tabs>
      <w:spacing w:after="240"/>
    </w:pPr>
  </w:style>
  <w:style w:type="paragraph" w:customStyle="1" w:styleId="3170">
    <w:name w:val="样式 标题 4 + (中文) 仿宋_GB2312 段前: 24 磅 段后: 0 磅 行距: 固定值 22 磅"/>
    <w:basedOn w:val="9"/>
    <w:qFormat/>
    <w:uiPriority w:val="99"/>
    <w:pPr>
      <w:keepLines/>
      <w:tabs>
        <w:tab w:val="left" w:pos="851"/>
        <w:tab w:val="left" w:pos="1931"/>
        <w:tab w:val="left" w:pos="2356"/>
        <w:tab w:val="left" w:pos="3076"/>
      </w:tabs>
      <w:adjustRightInd w:val="0"/>
      <w:spacing w:before="240" w:after="2880" w:line="440" w:lineRule="exact"/>
      <w:ind w:left="284" w:hanging="851" w:firstLineChars="0"/>
      <w:textAlignment w:val="baseline"/>
    </w:pPr>
    <w:rPr>
      <w:rFonts w:ascii="Arial" w:hAnsi="Arial" w:eastAsia="仿宋_GB2312"/>
      <w:kern w:val="0"/>
      <w:sz w:val="24"/>
      <w:szCs w:val="20"/>
      <w:lang w:val="en-US"/>
    </w:rPr>
  </w:style>
  <w:style w:type="paragraph" w:customStyle="1" w:styleId="3171">
    <w:name w:val="a3"/>
    <w:basedOn w:val="1"/>
    <w:qFormat/>
    <w:uiPriority w:val="99"/>
    <w:pPr>
      <w:widowControl/>
      <w:spacing w:line="300" w:lineRule="atLeast"/>
      <w:ind w:firstLine="0" w:firstLineChars="0"/>
      <w:jc w:val="left"/>
    </w:pPr>
    <w:rPr>
      <w:rFonts w:ascii="宋体" w:hAnsi="宋体" w:eastAsia="宋体" w:cs="宋体"/>
      <w:kern w:val="0"/>
      <w:sz w:val="18"/>
      <w:szCs w:val="18"/>
      <w:lang w:val="en-US"/>
    </w:rPr>
  </w:style>
  <w:style w:type="paragraph" w:customStyle="1" w:styleId="3172">
    <w:name w:val="文章标题"/>
    <w:basedOn w:val="7"/>
    <w:qFormat/>
    <w:uiPriority w:val="99"/>
    <w:pPr>
      <w:keepLines/>
      <w:tabs>
        <w:tab w:val="left" w:pos="576"/>
      </w:tabs>
      <w:spacing w:line="415" w:lineRule="auto"/>
      <w:ind w:firstLine="0" w:firstLineChars="0"/>
    </w:pPr>
    <w:rPr>
      <w:rFonts w:ascii="Arial" w:hAnsi="宋体" w:eastAsia="华文细黑"/>
      <w:color w:val="0083E6"/>
      <w:kern w:val="0"/>
      <w:sz w:val="48"/>
      <w:szCs w:val="48"/>
      <w:lang w:val="en-US"/>
    </w:rPr>
  </w:style>
  <w:style w:type="paragraph" w:customStyle="1" w:styleId="3173">
    <w:name w:val="封面标题2"/>
    <w:basedOn w:val="1"/>
    <w:qFormat/>
    <w:uiPriority w:val="0"/>
    <w:pPr>
      <w:spacing w:line="720" w:lineRule="auto"/>
      <w:ind w:firstLine="510" w:firstLineChars="0"/>
      <w:jc w:val="center"/>
    </w:pPr>
    <w:rPr>
      <w:rFonts w:ascii="Times New Roman" w:hAnsi="Times New Roman" w:eastAsia="黑体"/>
      <w:b/>
      <w:sz w:val="44"/>
      <w:szCs w:val="20"/>
      <w:lang w:val="en-US"/>
    </w:rPr>
  </w:style>
  <w:style w:type="paragraph" w:customStyle="1" w:styleId="3174">
    <w:name w:val="td_hr2"/>
    <w:basedOn w:val="1"/>
    <w:qFormat/>
    <w:uiPriority w:val="0"/>
    <w:pPr>
      <w:widowControl/>
      <w:shd w:val="clear" w:color="auto" w:fill="ECF2F9"/>
      <w:spacing w:line="240" w:lineRule="auto"/>
      <w:ind w:firstLine="0" w:firstLineChars="0"/>
      <w:jc w:val="left"/>
    </w:pPr>
    <w:rPr>
      <w:rFonts w:ascii="Arial" w:hAnsi="Arial" w:eastAsia="宋体" w:cs="Arial"/>
      <w:kern w:val="0"/>
      <w:sz w:val="18"/>
      <w:szCs w:val="18"/>
      <w:lang w:val="en-US"/>
    </w:rPr>
  </w:style>
  <w:style w:type="paragraph" w:customStyle="1" w:styleId="3175">
    <w:name w:val="*6. Head 3"/>
    <w:basedOn w:val="153"/>
    <w:next w:val="153"/>
    <w:qFormat/>
    <w:uiPriority w:val="0"/>
    <w:pPr>
      <w:spacing w:before="180" w:after="60"/>
    </w:pPr>
    <w:rPr>
      <w:rFonts w:ascii="Arial" w:hAnsi="Arial" w:eastAsia="宋体" w:cs="Times New Roman"/>
      <w:color w:val="auto"/>
    </w:rPr>
  </w:style>
  <w:style w:type="paragraph" w:customStyle="1" w:styleId="3176">
    <w:name w:val="4.a.in"/>
    <w:basedOn w:val="1"/>
    <w:qFormat/>
    <w:uiPriority w:val="0"/>
    <w:pPr>
      <w:widowControl/>
      <w:adjustRightInd w:val="0"/>
      <w:snapToGrid w:val="0"/>
      <w:spacing w:beforeLines="20" w:after="200" w:afterLines="20" w:line="300" w:lineRule="auto"/>
      <w:ind w:left="2880" w:firstLine="0" w:firstLineChars="0"/>
      <w:jc w:val="left"/>
    </w:pPr>
    <w:rPr>
      <w:rFonts w:ascii="Times New Roman" w:hAnsi="Times New Roman" w:eastAsia="DFKai-SB"/>
      <w:lang w:val="en-US" w:eastAsia="zh-TW"/>
    </w:rPr>
  </w:style>
  <w:style w:type="paragraph" w:customStyle="1" w:styleId="3177">
    <w:name w:val="CM91"/>
    <w:basedOn w:val="153"/>
    <w:next w:val="153"/>
    <w:qFormat/>
    <w:uiPriority w:val="99"/>
    <w:rPr>
      <w:rFonts w:ascii="黑体" w:eastAsia="黑体" w:cs="Times New Roman"/>
      <w:color w:val="auto"/>
    </w:rPr>
  </w:style>
  <w:style w:type="paragraph" w:customStyle="1" w:styleId="3178">
    <w:name w:val="Paragraph3"/>
    <w:basedOn w:val="1"/>
    <w:qFormat/>
    <w:uiPriority w:val="0"/>
    <w:pPr>
      <w:tabs>
        <w:tab w:val="left" w:pos="1140"/>
      </w:tabs>
      <w:overflowPunct w:val="0"/>
      <w:autoSpaceDE w:val="0"/>
      <w:autoSpaceDN w:val="0"/>
      <w:adjustRightInd w:val="0"/>
      <w:spacing w:before="20" w:line="240" w:lineRule="auto"/>
      <w:ind w:firstLine="0" w:firstLineChars="0"/>
      <w:textAlignment w:val="baseline"/>
    </w:pPr>
    <w:rPr>
      <w:rFonts w:ascii="Arial" w:hAnsi="Arial" w:eastAsia="宋体"/>
      <w:kern w:val="0"/>
      <w:sz w:val="24"/>
      <w:szCs w:val="20"/>
      <w:lang w:val="en-US"/>
    </w:rPr>
  </w:style>
  <w:style w:type="paragraph" w:customStyle="1" w:styleId="3179">
    <w:name w:val="正文11"/>
    <w:basedOn w:val="1"/>
    <w:qFormat/>
    <w:uiPriority w:val="0"/>
    <w:pPr>
      <w:ind w:firstLine="0" w:firstLineChars="0"/>
    </w:pPr>
    <w:rPr>
      <w:rFonts w:ascii="Times New Roman" w:hAnsi="Times New Roman" w:eastAsia="宋体"/>
      <w:sz w:val="24"/>
      <w:szCs w:val="20"/>
      <w:lang w:val="en-US"/>
    </w:rPr>
  </w:style>
  <w:style w:type="paragraph" w:customStyle="1" w:styleId="3180">
    <w:name w:val="正文2无缩自由"/>
    <w:basedOn w:val="1"/>
    <w:qFormat/>
    <w:uiPriority w:val="0"/>
    <w:pPr>
      <w:ind w:firstLine="0" w:firstLineChars="0"/>
    </w:pPr>
    <w:rPr>
      <w:rFonts w:ascii="Times New Roman" w:hAnsi="Times New Roman" w:eastAsia="宋体"/>
      <w:sz w:val="24"/>
      <w:szCs w:val="20"/>
      <w:lang w:val="en-US"/>
    </w:rPr>
  </w:style>
  <w:style w:type="paragraph" w:customStyle="1" w:styleId="3181">
    <w:name w:val="采购5"/>
    <w:basedOn w:val="41"/>
    <w:qFormat/>
    <w:uiPriority w:val="0"/>
    <w:pPr>
      <w:tabs>
        <w:tab w:val="left" w:pos="2639"/>
      </w:tabs>
      <w:spacing w:beforeLines="50" w:afterLines="50"/>
      <w:ind w:left="2639" w:hanging="420"/>
      <w:outlineLvl w:val="4"/>
    </w:pPr>
    <w:rPr>
      <w:b/>
      <w:i w:val="0"/>
      <w:sz w:val="24"/>
      <w:szCs w:val="20"/>
    </w:rPr>
  </w:style>
  <w:style w:type="paragraph" w:customStyle="1" w:styleId="3182">
    <w:name w:val="Address"/>
    <w:basedOn w:val="1"/>
    <w:qFormat/>
    <w:uiPriority w:val="0"/>
    <w:pPr>
      <w:keepLines/>
      <w:framePr w:w="2880" w:hSpace="187" w:wrap="around" w:vAnchor="margin" w:hAnchor="margin" w:xAlign="right" w:yAlign="bottom"/>
      <w:widowControl/>
      <w:tabs>
        <w:tab w:val="right" w:pos="1440"/>
        <w:tab w:val="left" w:pos="1800"/>
        <w:tab w:val="right" w:pos="9328"/>
      </w:tabs>
      <w:overflowPunct w:val="0"/>
      <w:autoSpaceDE w:val="0"/>
      <w:autoSpaceDN w:val="0"/>
      <w:adjustRightInd w:val="0"/>
      <w:spacing w:line="240" w:lineRule="auto"/>
      <w:ind w:firstLine="0" w:firstLineChars="0"/>
      <w:jc w:val="right"/>
    </w:pPr>
    <w:rPr>
      <w:rFonts w:ascii="Times New Roman" w:hAnsi="Times New Roman" w:eastAsia="宋体"/>
      <w:kern w:val="0"/>
      <w:sz w:val="24"/>
      <w:szCs w:val="20"/>
      <w:lang w:val="en-US"/>
    </w:rPr>
  </w:style>
  <w:style w:type="paragraph" w:customStyle="1" w:styleId="3183">
    <w:name w:val="ImageCaption"/>
    <w:qFormat/>
    <w:uiPriority w:val="0"/>
    <w:rPr>
      <w:rFonts w:ascii="Helvetica" w:hAnsi="Helvetica" w:eastAsia="宋体" w:cs="Times New Roman"/>
      <w:sz w:val="16"/>
      <w:szCs w:val="24"/>
      <w:lang w:val="en-US" w:eastAsia="en-US" w:bidi="ar-SA"/>
    </w:rPr>
  </w:style>
  <w:style w:type="paragraph" w:customStyle="1" w:styleId="3184">
    <w:name w:val="正文编号内容"/>
    <w:basedOn w:val="3"/>
    <w:next w:val="3"/>
    <w:qFormat/>
    <w:uiPriority w:val="0"/>
    <w:pPr>
      <w:widowControl/>
      <w:tabs>
        <w:tab w:val="left" w:pos="1200"/>
      </w:tabs>
      <w:suppressAutoHyphens/>
      <w:spacing w:after="0" w:line="0" w:lineRule="atLeast"/>
      <w:ind w:left="1200" w:hanging="1200" w:firstLineChars="0"/>
    </w:pPr>
    <w:rPr>
      <w:rFonts w:ascii="黑体" w:hAnsi="华文细黑"/>
      <w:sz w:val="20"/>
      <w:szCs w:val="20"/>
    </w:rPr>
  </w:style>
  <w:style w:type="paragraph" w:customStyle="1" w:styleId="3185">
    <w:name w:val="样式 行距: 1.5 倍行距 左  3.42 字符"/>
    <w:basedOn w:val="1"/>
    <w:qFormat/>
    <w:uiPriority w:val="0"/>
    <w:pPr>
      <w:ind w:left="200" w:leftChars="200" w:firstLine="200"/>
    </w:pPr>
    <w:rPr>
      <w:rFonts w:ascii="Times New Roman" w:hAnsi="Times New Roman" w:eastAsia="宋体" w:cs="宋体"/>
      <w:sz w:val="21"/>
      <w:szCs w:val="20"/>
      <w:lang w:val="en-US"/>
    </w:rPr>
  </w:style>
  <w:style w:type="paragraph" w:customStyle="1" w:styleId="3186">
    <w:name w:val="Bulleted List 1"/>
    <w:qFormat/>
    <w:uiPriority w:val="0"/>
    <w:pPr>
      <w:tabs>
        <w:tab w:val="left" w:pos="360"/>
      </w:tabs>
      <w:spacing w:before="60" w:after="60" w:line="220" w:lineRule="exact"/>
      <w:ind w:left="1080" w:hanging="360"/>
    </w:pPr>
    <w:rPr>
      <w:rFonts w:ascii="Times New Roman" w:hAnsi="Times New Roman" w:eastAsia="宋体" w:cs="Times New Roman"/>
      <w:snapToGrid w:val="0"/>
      <w:color w:val="000000"/>
      <w:sz w:val="16"/>
      <w:szCs w:val="16"/>
      <w:lang w:val="en-US" w:eastAsia="zh-CN" w:bidi="ar-SA"/>
    </w:rPr>
  </w:style>
  <w:style w:type="paragraph" w:customStyle="1" w:styleId="3187">
    <w:name w:val="yj正文"/>
    <w:basedOn w:val="1"/>
    <w:qFormat/>
    <w:uiPriority w:val="0"/>
    <w:pPr>
      <w:ind w:left="840" w:firstLine="0" w:firstLineChars="0"/>
      <w:jc w:val="left"/>
    </w:pPr>
    <w:rPr>
      <w:rFonts w:ascii="宋体" w:hAnsi="宋体" w:eastAsia="宋体" w:cs="宋体"/>
      <w:bCs/>
      <w:sz w:val="24"/>
      <w:szCs w:val="24"/>
      <w:lang w:val="en-US"/>
    </w:rPr>
  </w:style>
  <w:style w:type="paragraph" w:customStyle="1" w:styleId="3188">
    <w:name w:val="Table1"/>
    <w:basedOn w:val="1"/>
    <w:qFormat/>
    <w:uiPriority w:val="0"/>
    <w:pPr>
      <w:widowControl/>
      <w:spacing w:line="240" w:lineRule="auto"/>
      <w:ind w:firstLine="0" w:firstLineChars="0"/>
      <w:jc w:val="center"/>
    </w:pPr>
    <w:rPr>
      <w:rFonts w:ascii="Times New Roman" w:hAnsi="Times New Roman" w:eastAsia="宋体"/>
      <w:kern w:val="0"/>
      <w:sz w:val="24"/>
      <w:szCs w:val="20"/>
      <w:lang w:val="en-US"/>
    </w:rPr>
  </w:style>
  <w:style w:type="paragraph" w:customStyle="1" w:styleId="3189">
    <w:name w:val="关注类型"/>
    <w:basedOn w:val="9"/>
    <w:qFormat/>
    <w:uiPriority w:val="99"/>
    <w:pPr>
      <w:keepLines/>
      <w:widowControl/>
      <w:pBdr>
        <w:top w:val="single" w:color="auto" w:sz="4" w:space="1"/>
      </w:pBdr>
      <w:tabs>
        <w:tab w:val="left" w:pos="720"/>
        <w:tab w:val="left" w:pos="1871"/>
        <w:tab w:val="left" w:pos="2356"/>
      </w:tabs>
      <w:adjustRightInd w:val="0"/>
      <w:snapToGrid w:val="0"/>
      <w:spacing w:before="120"/>
      <w:ind w:left="1418" w:firstLine="0" w:firstLineChars="0"/>
      <w:jc w:val="left"/>
      <w:textAlignment w:val="baseline"/>
      <w:outlineLvl w:val="9"/>
    </w:pPr>
    <w:rPr>
      <w:rFonts w:ascii="Arial" w:hAnsi="Arial" w:eastAsia="黑体"/>
      <w:kern w:val="0"/>
      <w:sz w:val="24"/>
      <w:szCs w:val="20"/>
      <w:lang w:val="en-US"/>
    </w:rPr>
  </w:style>
  <w:style w:type="paragraph" w:customStyle="1" w:styleId="3190">
    <w:name w:val="样式 首行缩进:  2 字符5"/>
    <w:basedOn w:val="1"/>
    <w:qFormat/>
    <w:uiPriority w:val="0"/>
    <w:pPr>
      <w:spacing w:before="120"/>
      <w:ind w:firstLine="480"/>
    </w:pPr>
    <w:rPr>
      <w:rFonts w:ascii="Times New Roman" w:hAnsi="Times New Roman" w:eastAsia="宋体" w:cs="宋体"/>
      <w:sz w:val="24"/>
      <w:szCs w:val="20"/>
      <w:lang w:val="en-US"/>
    </w:rPr>
  </w:style>
  <w:style w:type="paragraph" w:customStyle="1" w:styleId="3191">
    <w:name w:val="textarea500b"/>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192">
    <w:name w:val="Prepared by"/>
    <w:basedOn w:val="3193"/>
    <w:next w:val="1"/>
    <w:qFormat/>
    <w:uiPriority w:val="0"/>
    <w:pPr>
      <w:spacing w:before="1320"/>
    </w:pPr>
    <w:rPr>
      <w:i/>
    </w:rPr>
  </w:style>
  <w:style w:type="paragraph" w:customStyle="1" w:styleId="3193">
    <w:name w:val="CityStateZip"/>
    <w:basedOn w:val="3194"/>
    <w:qFormat/>
    <w:uiPriority w:val="0"/>
  </w:style>
  <w:style w:type="paragraph" w:customStyle="1" w:styleId="3194">
    <w:name w:val="Company Address"/>
    <w:basedOn w:val="1"/>
    <w:qFormat/>
    <w:uiPriority w:val="0"/>
    <w:pPr>
      <w:widowControl/>
      <w:spacing w:line="240" w:lineRule="auto"/>
      <w:ind w:firstLine="0" w:firstLineChars="0"/>
      <w:jc w:val="center"/>
    </w:pPr>
    <w:rPr>
      <w:rFonts w:ascii="Arial" w:hAnsi="Arial" w:eastAsia="宋体"/>
      <w:kern w:val="0"/>
      <w:sz w:val="20"/>
      <w:szCs w:val="20"/>
      <w:lang w:val="en-US" w:eastAsia="en-US"/>
    </w:rPr>
  </w:style>
  <w:style w:type="paragraph" w:customStyle="1" w:styleId="3195">
    <w:name w:val="p25"/>
    <w:basedOn w:val="1"/>
    <w:qFormat/>
    <w:uiPriority w:val="0"/>
    <w:pPr>
      <w:widowControl/>
      <w:spacing w:after="120" w:line="400" w:lineRule="atLeast"/>
      <w:ind w:firstLine="426" w:firstLineChars="0"/>
    </w:pPr>
    <w:rPr>
      <w:rFonts w:ascii="Times New Roman" w:hAnsi="Times New Roman" w:eastAsia="宋体"/>
      <w:kern w:val="0"/>
      <w:sz w:val="24"/>
      <w:szCs w:val="24"/>
      <w:lang w:val="en-US"/>
    </w:rPr>
  </w:style>
  <w:style w:type="paragraph" w:customStyle="1" w:styleId="3196">
    <w:name w:val="SANGFOR_1_标题1"/>
    <w:basedOn w:val="5"/>
    <w:next w:val="768"/>
    <w:qFormat/>
    <w:uiPriority w:val="0"/>
    <w:pPr>
      <w:keepLines/>
      <w:pageBreakBefore w:val="0"/>
      <w:numPr>
        <w:numId w:val="0"/>
      </w:numPr>
      <w:tabs>
        <w:tab w:val="left" w:pos="0"/>
        <w:tab w:val="left" w:pos="1206"/>
      </w:tabs>
      <w:spacing w:before="340" w:beforeLines="150" w:after="330" w:afterLines="50" w:line="240" w:lineRule="auto"/>
      <w:ind w:left="639"/>
    </w:pPr>
    <w:rPr>
      <w:rFonts w:ascii="Times New Roman" w:hAnsi="Times New Roman" w:eastAsia="宋体"/>
      <w:bCs w:val="0"/>
      <w:kern w:val="44"/>
      <w:sz w:val="32"/>
      <w:szCs w:val="32"/>
      <w:lang w:val="en-US"/>
    </w:rPr>
  </w:style>
  <w:style w:type="paragraph" w:customStyle="1" w:styleId="3197">
    <w:name w:val="标题 31"/>
    <w:basedOn w:val="1"/>
    <w:next w:val="1"/>
    <w:qFormat/>
    <w:uiPriority w:val="0"/>
    <w:pPr>
      <w:keepNext/>
      <w:keepLines/>
      <w:widowControl/>
      <w:tabs>
        <w:tab w:val="left" w:pos="1770"/>
      </w:tabs>
      <w:spacing w:before="260" w:after="260" w:line="416" w:lineRule="auto"/>
      <w:ind w:left="1260" w:hanging="420" w:firstLineChars="0"/>
      <w:jc w:val="left"/>
      <w:outlineLvl w:val="2"/>
    </w:pPr>
    <w:rPr>
      <w:rFonts w:ascii="Cambria" w:hAnsi="Cambria" w:eastAsia="宋体"/>
      <w:b/>
      <w:bCs/>
      <w:sz w:val="32"/>
      <w:szCs w:val="32"/>
      <w:lang w:val="en-US"/>
    </w:rPr>
  </w:style>
  <w:style w:type="paragraph" w:customStyle="1" w:styleId="3198">
    <w:name w:val="表身（中）"/>
    <w:basedOn w:val="1"/>
    <w:qFormat/>
    <w:uiPriority w:val="99"/>
    <w:pPr>
      <w:widowControl/>
      <w:adjustRightInd w:val="0"/>
      <w:snapToGrid w:val="0"/>
      <w:spacing w:line="300" w:lineRule="auto"/>
      <w:ind w:firstLine="0" w:firstLineChars="0"/>
      <w:jc w:val="center"/>
      <w:textAlignment w:val="center"/>
    </w:pPr>
    <w:rPr>
      <w:rFonts w:ascii="Times New Roman" w:hAnsi="Times New Roman" w:eastAsia="宋体"/>
      <w:kern w:val="0"/>
      <w:sz w:val="18"/>
      <w:szCs w:val="20"/>
      <w:lang w:val="en-US"/>
    </w:rPr>
  </w:style>
  <w:style w:type="paragraph" w:customStyle="1" w:styleId="3199">
    <w:name w:val="封面正文"/>
    <w:qFormat/>
    <w:uiPriority w:val="0"/>
    <w:pPr>
      <w:jc w:val="both"/>
    </w:pPr>
    <w:rPr>
      <w:rFonts w:ascii="Times New Roman" w:hAnsi="Times New Roman" w:eastAsia="宋体" w:cs="Times New Roman"/>
      <w:lang w:val="en-US" w:eastAsia="zh-CN" w:bidi="ar-SA"/>
    </w:rPr>
  </w:style>
  <w:style w:type="paragraph" w:customStyle="1" w:styleId="3200">
    <w:name w:val="样式 标题 1H1 + 三号"/>
    <w:basedOn w:val="5"/>
    <w:qFormat/>
    <w:uiPriority w:val="99"/>
    <w:pPr>
      <w:keepLines/>
      <w:numPr>
        <w:numId w:val="0"/>
      </w:numPr>
      <w:tabs>
        <w:tab w:val="left" w:pos="0"/>
        <w:tab w:val="left" w:pos="420"/>
      </w:tabs>
      <w:spacing w:before="340" w:after="330" w:line="576" w:lineRule="auto"/>
      <w:ind w:left="420" w:hanging="420"/>
    </w:pPr>
    <w:rPr>
      <w:rFonts w:ascii="Times New Roman" w:hAnsi="Times New Roman" w:eastAsia="宋体"/>
      <w:kern w:val="44"/>
      <w:sz w:val="32"/>
      <w:lang w:val="en-US"/>
    </w:rPr>
  </w:style>
  <w:style w:type="paragraph" w:customStyle="1" w:styleId="3201">
    <w:name w:val="pied de page r閒.2"/>
    <w:qFormat/>
    <w:uiPriority w:val="99"/>
    <w:pPr>
      <w:spacing w:before="140"/>
      <w:jc w:val="center"/>
    </w:pPr>
    <w:rPr>
      <w:rFonts w:ascii="Helvetica" w:hAnsi="Helvetica" w:eastAsia="宋体" w:cs="Times New Roman"/>
      <w:caps/>
      <w:snapToGrid w:val="0"/>
      <w:lang w:val="en-US" w:eastAsia="en-US" w:bidi="ar-SA"/>
    </w:rPr>
  </w:style>
  <w:style w:type="paragraph" w:customStyle="1" w:styleId="3202">
    <w:name w:val="封面文档名称"/>
    <w:qFormat/>
    <w:uiPriority w:val="0"/>
    <w:pPr>
      <w:spacing w:before="312" w:after="312"/>
      <w:ind w:left="3969" w:leftChars="1890" w:firstLine="261" w:firstLineChars="50"/>
    </w:pPr>
    <w:rPr>
      <w:rFonts w:ascii="黑体" w:hAnsi="Arial" w:eastAsia="黑体" w:cs="Times New Roman"/>
      <w:b/>
      <w:sz w:val="52"/>
      <w:szCs w:val="52"/>
      <w:lang w:val="en-US" w:eastAsia="zh-CN" w:bidi="ar-SA"/>
    </w:rPr>
  </w:style>
  <w:style w:type="paragraph" w:customStyle="1" w:styleId="3203">
    <w:name w:val="bullet 1 single"/>
    <w:basedOn w:val="1"/>
    <w:qFormat/>
    <w:uiPriority w:val="0"/>
    <w:pPr>
      <w:widowControl/>
      <w:spacing w:line="240" w:lineRule="auto"/>
      <w:ind w:firstLine="0" w:firstLineChars="0"/>
      <w:jc w:val="left"/>
    </w:pPr>
    <w:rPr>
      <w:rFonts w:ascii="ITCCenturyBookT" w:hAnsi="ITCCenturyBookT" w:eastAsia="宋体"/>
      <w:kern w:val="0"/>
      <w:sz w:val="20"/>
      <w:szCs w:val="20"/>
      <w:lang w:val="en-US"/>
    </w:rPr>
  </w:style>
  <w:style w:type="paragraph" w:customStyle="1" w:styleId="3204">
    <w:name w:val="Level 5: (1)"/>
    <w:basedOn w:val="1"/>
    <w:qFormat/>
    <w:uiPriority w:val="0"/>
    <w:pPr>
      <w:widowControl/>
      <w:tabs>
        <w:tab w:val="left" w:pos="1800"/>
      </w:tabs>
      <w:spacing w:before="72" w:after="72"/>
      <w:ind w:hanging="360" w:firstLineChars="0"/>
      <w:outlineLvl w:val="7"/>
    </w:pPr>
    <w:rPr>
      <w:rFonts w:ascii="Arial" w:hAnsi="Arial" w:eastAsia="宋体"/>
      <w:kern w:val="0"/>
      <w:sz w:val="20"/>
      <w:szCs w:val="20"/>
      <w:lang w:val="en-US" w:eastAsia="en-US"/>
    </w:rPr>
  </w:style>
  <w:style w:type="paragraph" w:customStyle="1" w:styleId="3205">
    <w:name w:val="索引 21"/>
    <w:basedOn w:val="1"/>
    <w:next w:val="1"/>
    <w:qFormat/>
    <w:uiPriority w:val="0"/>
    <w:pPr>
      <w:ind w:left="200" w:leftChars="200" w:firstLine="0" w:firstLineChars="0"/>
    </w:pPr>
    <w:rPr>
      <w:rFonts w:ascii="Times New Roman" w:hAnsi="Times New Roman" w:eastAsia="宋体"/>
      <w:sz w:val="21"/>
      <w:szCs w:val="20"/>
      <w:lang w:val="en-US"/>
    </w:rPr>
  </w:style>
  <w:style w:type="paragraph" w:customStyle="1" w:styleId="3206">
    <w:name w:val="search-table"/>
    <w:basedOn w:val="1"/>
    <w:qFormat/>
    <w:uiPriority w:val="0"/>
    <w:pPr>
      <w:widowControl/>
      <w:shd w:val="clear" w:color="auto" w:fill="E4F1FA"/>
      <w:spacing w:before="100" w:beforeAutospacing="1" w:after="100" w:afterAutospacing="1" w:line="330" w:lineRule="atLeast"/>
      <w:ind w:firstLine="100" w:firstLineChars="0"/>
      <w:jc w:val="left"/>
      <w:textAlignment w:val="center"/>
    </w:pPr>
    <w:rPr>
      <w:rFonts w:ascii="Times New Roman" w:hAnsi="Times New Roman" w:eastAsia="宋体"/>
      <w:color w:val="000000"/>
      <w:kern w:val="0"/>
      <w:sz w:val="18"/>
      <w:szCs w:val="18"/>
      <w:lang w:val="en-US"/>
    </w:rPr>
  </w:style>
  <w:style w:type="paragraph" w:customStyle="1" w:styleId="3207">
    <w:name w:val="正文文字缩进4字"/>
    <w:basedOn w:val="2"/>
    <w:qFormat/>
    <w:uiPriority w:val="0"/>
    <w:pPr>
      <w:spacing w:after="60" w:line="240" w:lineRule="auto"/>
      <w:ind w:left="840" w:leftChars="400" w:firstLine="420" w:firstLineChars="0"/>
    </w:pPr>
    <w:rPr>
      <w:rFonts w:ascii="Times New Roman" w:hAnsi="Times New Roman" w:eastAsia="宋体"/>
      <w:kern w:val="0"/>
      <w:sz w:val="20"/>
      <w:szCs w:val="21"/>
      <w:lang w:val="en-US"/>
    </w:rPr>
  </w:style>
  <w:style w:type="paragraph" w:customStyle="1" w:styleId="3208">
    <w:name w:val="修订版本号"/>
    <w:qFormat/>
    <w:uiPriority w:val="71"/>
    <w:rPr>
      <w:rFonts w:ascii="Times New Roman" w:hAnsi="Times New Roman" w:eastAsia="宋体" w:cs="Times New Roman"/>
      <w:lang w:val="en-US" w:eastAsia="zh-CN" w:bidi="ar-SA"/>
    </w:rPr>
  </w:style>
  <w:style w:type="paragraph" w:customStyle="1" w:styleId="3209">
    <w:name w:val="表项"/>
    <w:next w:val="1"/>
    <w:qFormat/>
    <w:uiPriority w:val="99"/>
    <w:pPr>
      <w:keepNext/>
      <w:adjustRightInd w:val="0"/>
      <w:snapToGrid w:val="0"/>
      <w:spacing w:line="300" w:lineRule="auto"/>
      <w:jc w:val="center"/>
      <w:textAlignment w:val="baseline"/>
    </w:pPr>
    <w:rPr>
      <w:rFonts w:ascii="Arial" w:hAnsi="Arial" w:eastAsia="黑体" w:cs="Times New Roman"/>
      <w:sz w:val="18"/>
      <w:lang w:val="en-US" w:eastAsia="zh-CN" w:bidi="ar-SA"/>
    </w:rPr>
  </w:style>
  <w:style w:type="paragraph" w:customStyle="1" w:styleId="3210">
    <w:name w:val="N.N"/>
    <w:basedOn w:val="1"/>
    <w:next w:val="1"/>
    <w:qFormat/>
    <w:uiPriority w:val="0"/>
    <w:pPr>
      <w:numPr>
        <w:ilvl w:val="1"/>
        <w:numId w:val="48"/>
      </w:numPr>
      <w:spacing w:line="480" w:lineRule="auto"/>
      <w:ind w:left="0" w:firstLineChars="0"/>
      <w:jc w:val="left"/>
      <w:outlineLvl w:val="1"/>
    </w:pPr>
    <w:rPr>
      <w:rFonts w:ascii="黑体" w:hAnsi="Times New Roman" w:eastAsia="黑体"/>
      <w:sz w:val="32"/>
      <w:szCs w:val="32"/>
      <w:lang w:val="en-US"/>
    </w:rPr>
  </w:style>
  <w:style w:type="paragraph" w:customStyle="1" w:styleId="3211">
    <w:name w:val="封面"/>
    <w:basedOn w:val="1"/>
    <w:qFormat/>
    <w:uiPriority w:val="0"/>
    <w:pPr>
      <w:adjustRightInd w:val="0"/>
      <w:spacing w:line="360" w:lineRule="atLeast"/>
      <w:ind w:firstLine="0" w:firstLineChars="0"/>
      <w:jc w:val="right"/>
      <w:textAlignment w:val="baseline"/>
    </w:pPr>
    <w:rPr>
      <w:rFonts w:ascii="Arial" w:hAnsi="Arial" w:eastAsia="宋体"/>
      <w:kern w:val="0"/>
      <w:sz w:val="24"/>
      <w:szCs w:val="20"/>
      <w:lang w:val="en-US"/>
    </w:rPr>
  </w:style>
  <w:style w:type="paragraph" w:customStyle="1" w:styleId="3212">
    <w:name w:val="标题一自定义"/>
    <w:basedOn w:val="5"/>
    <w:next w:val="1"/>
    <w:qFormat/>
    <w:uiPriority w:val="0"/>
    <w:pPr>
      <w:keepLines/>
      <w:numPr>
        <w:numId w:val="0"/>
      </w:numPr>
      <w:tabs>
        <w:tab w:val="left" w:pos="1440"/>
      </w:tabs>
      <w:ind w:left="425"/>
    </w:pPr>
    <w:rPr>
      <w:rFonts w:ascii="Times New Roman" w:hAnsi="Times New Roman" w:eastAsia="宋体"/>
      <w:kern w:val="44"/>
    </w:rPr>
  </w:style>
  <w:style w:type="paragraph" w:customStyle="1" w:styleId="3213">
    <w:name w:val="DB Body"/>
    <w:qFormat/>
    <w:uiPriority w:val="99"/>
    <w:pPr>
      <w:tabs>
        <w:tab w:val="left" w:pos="4536"/>
        <w:tab w:val="left" w:pos="8505"/>
      </w:tabs>
      <w:spacing w:before="120" w:after="80" w:line="360" w:lineRule="auto"/>
    </w:pPr>
    <w:rPr>
      <w:rFonts w:ascii="Trebuchet MS" w:hAnsi="Trebuchet MS" w:eastAsia="宋体" w:cs="Times New Roman"/>
      <w:szCs w:val="24"/>
      <w:lang w:val="en-US" w:eastAsia="en-US" w:bidi="ar-SA"/>
    </w:rPr>
  </w:style>
  <w:style w:type="paragraph" w:customStyle="1" w:styleId="3214">
    <w:name w:val="封面文字"/>
    <w:qFormat/>
    <w:uiPriority w:val="0"/>
    <w:pPr>
      <w:spacing w:beforeLines="50" w:afterLines="50"/>
      <w:jc w:val="center"/>
    </w:pPr>
    <w:rPr>
      <w:rFonts w:ascii="Times New Roman" w:hAnsi="Times New Roman" w:eastAsia="宋体" w:cs="Times New Roman"/>
      <w:b/>
      <w:kern w:val="2"/>
      <w:sz w:val="52"/>
      <w:szCs w:val="52"/>
      <w:lang w:val="en-US" w:eastAsia="zh-CN" w:bidi="ar-SA"/>
    </w:rPr>
  </w:style>
  <w:style w:type="paragraph" w:customStyle="1" w:styleId="3215">
    <w:name w:val="Char Char7 Char Char Char Char Char Char"/>
    <w:basedOn w:val="1"/>
    <w:qFormat/>
    <w:uiPriority w:val="0"/>
    <w:pPr>
      <w:spacing w:line="240" w:lineRule="auto"/>
      <w:ind w:firstLine="0" w:firstLineChars="0"/>
    </w:pPr>
    <w:rPr>
      <w:rFonts w:ascii="Times New Roman" w:hAnsi="Times New Roman" w:eastAsia="宋体"/>
      <w:sz w:val="30"/>
      <w:szCs w:val="24"/>
      <w:lang w:val="en-US"/>
    </w:rPr>
  </w:style>
  <w:style w:type="paragraph" w:customStyle="1" w:styleId="3216">
    <w:name w:val="Char Char1 Char Char Char Char Char Char Char Char"/>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217">
    <w:name w:val="正文缩进小五"/>
    <w:basedOn w:val="1"/>
    <w:qFormat/>
    <w:uiPriority w:val="99"/>
    <w:pPr>
      <w:widowControl/>
      <w:spacing w:before="120" w:after="120" w:line="240" w:lineRule="auto"/>
      <w:ind w:firstLine="360"/>
    </w:pPr>
    <w:rPr>
      <w:rFonts w:ascii="Arial" w:hAnsi="Arial" w:eastAsia="宋体"/>
      <w:kern w:val="0"/>
      <w:sz w:val="18"/>
      <w:szCs w:val="18"/>
      <w:lang w:val="en-US"/>
    </w:rPr>
  </w:style>
  <w:style w:type="paragraph" w:customStyle="1" w:styleId="3218">
    <w:name w:val="r_text20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219">
    <w:name w:val="1、项目编号"/>
    <w:basedOn w:val="21"/>
    <w:qFormat/>
    <w:uiPriority w:val="0"/>
    <w:pPr>
      <w:tabs>
        <w:tab w:val="left" w:pos="420"/>
        <w:tab w:val="left" w:pos="840"/>
      </w:tabs>
      <w:spacing w:line="360" w:lineRule="auto"/>
      <w:ind w:left="420" w:hanging="420" w:firstLineChars="0"/>
    </w:pPr>
    <w:rPr>
      <w:sz w:val="24"/>
      <w:szCs w:val="24"/>
    </w:rPr>
  </w:style>
  <w:style w:type="paragraph" w:customStyle="1" w:styleId="3220">
    <w:name w:val="列表内容"/>
    <w:basedOn w:val="1"/>
    <w:next w:val="1"/>
    <w:qFormat/>
    <w:uiPriority w:val="0"/>
    <w:pPr>
      <w:widowControl/>
      <w:tabs>
        <w:tab w:val="left" w:pos="840"/>
      </w:tabs>
      <w:ind w:left="840" w:hanging="420"/>
      <w:jc w:val="left"/>
    </w:pPr>
    <w:rPr>
      <w:rFonts w:ascii="Times New Roman" w:hAnsi="Times New Roman" w:eastAsia="宋体"/>
      <w:kern w:val="0"/>
      <w:sz w:val="18"/>
      <w:szCs w:val="24"/>
      <w:lang w:val="en-US"/>
    </w:rPr>
  </w:style>
  <w:style w:type="paragraph" w:customStyle="1" w:styleId="3221">
    <w:name w:val="（1）项目编号"/>
    <w:basedOn w:val="3219"/>
    <w:qFormat/>
    <w:uiPriority w:val="0"/>
    <w:pPr>
      <w:tabs>
        <w:tab w:val="left" w:pos="360"/>
      </w:tabs>
      <w:ind w:left="840" w:hanging="360"/>
    </w:pPr>
  </w:style>
  <w:style w:type="paragraph" w:customStyle="1" w:styleId="3222">
    <w:name w:val="Normla"/>
    <w:basedOn w:val="1"/>
    <w:qFormat/>
    <w:uiPriority w:val="0"/>
    <w:pPr>
      <w:widowControl/>
      <w:spacing w:line="240" w:lineRule="auto"/>
      <w:ind w:firstLine="0" w:firstLineChars="0"/>
      <w:jc w:val="left"/>
    </w:pPr>
    <w:rPr>
      <w:rFonts w:ascii="Times New Roman" w:hAnsi="Times New Roman" w:eastAsia="Batang"/>
      <w:kern w:val="0"/>
      <w:sz w:val="24"/>
      <w:szCs w:val="24"/>
      <w:lang w:val="en-US" w:eastAsia="ko-KR"/>
    </w:rPr>
  </w:style>
  <w:style w:type="paragraph" w:customStyle="1" w:styleId="3223">
    <w:name w:val="Char Char Char Char Char Char Char Char Char1 Char Char Char Char"/>
    <w:basedOn w:val="1"/>
    <w:qFormat/>
    <w:uiPriority w:val="0"/>
    <w:pPr>
      <w:widowControl/>
      <w:spacing w:after="160" w:line="240" w:lineRule="exact"/>
      <w:ind w:firstLine="0" w:firstLineChars="0"/>
      <w:jc w:val="left"/>
    </w:pPr>
    <w:rPr>
      <w:rFonts w:ascii="Arial" w:hAnsi="Arial" w:eastAsia="Times New Roman" w:cs="Verdana"/>
      <w:b/>
      <w:kern w:val="0"/>
      <w:sz w:val="24"/>
      <w:szCs w:val="24"/>
      <w:lang w:val="en-US" w:eastAsia="en-US"/>
    </w:rPr>
  </w:style>
  <w:style w:type="paragraph" w:customStyle="1" w:styleId="3224">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3225">
    <w:name w:val="正文（首行缩进）"/>
    <w:basedOn w:val="1"/>
    <w:qFormat/>
    <w:uiPriority w:val="0"/>
    <w:pPr>
      <w:ind w:firstLine="420" w:firstLineChars="0"/>
    </w:pPr>
    <w:rPr>
      <w:rFonts w:ascii="Times New Roman" w:hAnsi="Times New Roman" w:eastAsia="宋体" w:cs="宋体"/>
      <w:sz w:val="24"/>
      <w:szCs w:val="20"/>
      <w:lang w:val="en-US"/>
    </w:rPr>
  </w:style>
  <w:style w:type="paragraph" w:customStyle="1" w:styleId="3226">
    <w:name w:val="tb_nav_center_pp"/>
    <w:basedOn w:val="1"/>
    <w:qFormat/>
    <w:uiPriority w:val="0"/>
    <w:pPr>
      <w:widowControl/>
      <w:spacing w:before="100" w:beforeAutospacing="1" w:after="100" w:afterAutospacing="1" w:line="240" w:lineRule="auto"/>
      <w:ind w:firstLine="0" w:firstLineChars="0"/>
      <w:jc w:val="left"/>
      <w:textAlignment w:val="center"/>
    </w:pPr>
    <w:rPr>
      <w:rFonts w:ascii="宋体" w:hAnsi="宋体" w:eastAsia="宋体" w:cs="宋体"/>
      <w:color w:val="FF5500"/>
      <w:kern w:val="0"/>
      <w:sz w:val="18"/>
      <w:szCs w:val="18"/>
      <w:lang w:val="en-US"/>
    </w:rPr>
  </w:style>
  <w:style w:type="paragraph" w:customStyle="1" w:styleId="3227">
    <w:name w:val="Char2 Char Char Char Char Char Char1"/>
    <w:basedOn w:val="1"/>
    <w:qFormat/>
    <w:uiPriority w:val="0"/>
    <w:pPr>
      <w:keepNext/>
      <w:widowControl/>
      <w:tabs>
        <w:tab w:val="left" w:pos="425"/>
      </w:tabs>
      <w:autoSpaceDE w:val="0"/>
      <w:autoSpaceDN w:val="0"/>
      <w:adjustRightInd w:val="0"/>
      <w:spacing w:before="80" w:after="80" w:line="240" w:lineRule="auto"/>
      <w:ind w:hanging="425" w:firstLineChars="0"/>
    </w:pPr>
    <w:rPr>
      <w:rFonts w:ascii="Arial" w:hAnsi="Arial" w:eastAsia="宋体" w:cs="Arial"/>
      <w:sz w:val="20"/>
      <w:szCs w:val="20"/>
      <w:lang w:val="en-US"/>
    </w:rPr>
  </w:style>
  <w:style w:type="paragraph" w:customStyle="1" w:styleId="3228">
    <w:name w:val="style17"/>
    <w:basedOn w:val="1"/>
    <w:qFormat/>
    <w:uiPriority w:val="0"/>
    <w:pPr>
      <w:widowControl/>
      <w:spacing w:before="100" w:beforeAutospacing="1" w:after="100" w:afterAutospacing="1" w:line="240" w:lineRule="auto"/>
      <w:ind w:firstLine="0" w:firstLineChars="0"/>
      <w:jc w:val="left"/>
    </w:pPr>
    <w:rPr>
      <w:rFonts w:ascii="宋体" w:hAnsi="宋体" w:eastAsia="宋体" w:cs="宋体"/>
      <w:b/>
      <w:bCs/>
      <w:color w:val="FF0000"/>
      <w:kern w:val="0"/>
      <w:sz w:val="24"/>
      <w:szCs w:val="24"/>
      <w:lang w:val="en-US"/>
    </w:rPr>
  </w:style>
  <w:style w:type="paragraph" w:customStyle="1" w:styleId="3229">
    <w:name w:val="Default Text:1"/>
    <w:basedOn w:val="1"/>
    <w:qFormat/>
    <w:uiPriority w:val="0"/>
    <w:pPr>
      <w:widowControl/>
      <w:spacing w:line="240" w:lineRule="auto"/>
      <w:ind w:firstLine="0" w:firstLineChars="0"/>
      <w:jc w:val="left"/>
    </w:pPr>
    <w:rPr>
      <w:rFonts w:ascii="Times New Roman" w:hAnsi="Times New Roman" w:eastAsia="宋体"/>
      <w:kern w:val="0"/>
      <w:sz w:val="24"/>
      <w:szCs w:val="20"/>
      <w:lang w:val="en-US" w:eastAsia="en-US"/>
    </w:rPr>
  </w:style>
  <w:style w:type="paragraph" w:customStyle="1" w:styleId="3230">
    <w:name w:val="PPTitle2"/>
    <w:basedOn w:val="1"/>
    <w:qFormat/>
    <w:uiPriority w:val="0"/>
    <w:pPr>
      <w:widowControl/>
      <w:spacing w:line="240" w:lineRule="auto"/>
      <w:ind w:firstLine="0" w:firstLineChars="0"/>
      <w:jc w:val="center"/>
    </w:pPr>
    <w:rPr>
      <w:rFonts w:ascii="Arial" w:hAnsi="Arial" w:eastAsia="宋体"/>
      <w:b/>
      <w:kern w:val="0"/>
      <w:szCs w:val="20"/>
      <w:lang w:val="en-US" w:eastAsia="en-US"/>
    </w:rPr>
  </w:style>
  <w:style w:type="paragraph" w:customStyle="1" w:styleId="3231">
    <w:name w:val="Prepared for"/>
    <w:basedOn w:val="3230"/>
    <w:next w:val="1"/>
    <w:qFormat/>
    <w:uiPriority w:val="0"/>
    <w:pPr>
      <w:spacing w:before="1320"/>
    </w:pPr>
    <w:rPr>
      <w:b w:val="0"/>
      <w:i/>
      <w:sz w:val="20"/>
    </w:rPr>
  </w:style>
  <w:style w:type="paragraph" w:customStyle="1" w:styleId="3232">
    <w:name w:val="样式 标题 3 + (西文) Verdana"/>
    <w:basedOn w:val="8"/>
    <w:qFormat/>
    <w:uiPriority w:val="0"/>
    <w:pPr>
      <w:tabs>
        <w:tab w:val="left" w:pos="300"/>
        <w:tab w:val="left" w:pos="720"/>
      </w:tabs>
      <w:adjustRightInd w:val="0"/>
      <w:spacing w:before="260" w:beforeLines="50" w:after="260" w:afterLines="50"/>
      <w:ind w:left="300" w:hanging="720" w:firstLineChars="0"/>
      <w:textAlignment w:val="baseline"/>
    </w:pPr>
    <w:rPr>
      <w:rFonts w:ascii="Arial" w:hAnsi="Arial" w:eastAsia="楷体_GB2312"/>
      <w:lang w:val="en-US"/>
    </w:rPr>
  </w:style>
  <w:style w:type="paragraph" w:customStyle="1" w:styleId="3233">
    <w:name w:val="样式 样式 标题 3 + (西文) Verdana + 段前: 0.5 行 段后: 0.5 行"/>
    <w:basedOn w:val="3232"/>
    <w:qFormat/>
    <w:uiPriority w:val="0"/>
    <w:rPr>
      <w:rFonts w:cs="宋体"/>
      <w:szCs w:val="20"/>
    </w:rPr>
  </w:style>
  <w:style w:type="paragraph" w:customStyle="1" w:styleId="3234">
    <w:name w:val="xl50"/>
    <w:basedOn w:val="1"/>
    <w:qFormat/>
    <w:uiPriority w:val="0"/>
    <w:pPr>
      <w:widowControl/>
      <w:pBdr>
        <w:top w:val="single" w:color="auto" w:sz="4" w:space="0"/>
        <w:left w:val="single" w:color="auto" w:sz="4" w:space="0"/>
        <w:bottom w:val="single" w:color="auto" w:sz="4" w:space="0"/>
        <w:right w:val="single" w:color="auto" w:sz="12"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235">
    <w:name w:val="IN Feature"/>
    <w:next w:val="3236"/>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3236">
    <w:name w:val="IN Step"/>
    <w:basedOn w:val="1"/>
    <w:qFormat/>
    <w:uiPriority w:val="0"/>
    <w:pPr>
      <w:keepLines/>
      <w:widowControl/>
      <w:tabs>
        <w:tab w:val="left" w:pos="1134"/>
      </w:tabs>
      <w:spacing w:before="80" w:after="80" w:line="300" w:lineRule="auto"/>
      <w:ind w:left="1134" w:hanging="907" w:firstLineChars="0"/>
      <w:outlineLvl w:val="8"/>
    </w:pPr>
    <w:rPr>
      <w:rFonts w:ascii="Arial" w:hAnsi="Arial" w:eastAsia="宋体" w:cs="Arial"/>
      <w:kern w:val="0"/>
      <w:sz w:val="21"/>
      <w:szCs w:val="21"/>
      <w:lang w:val="en-US"/>
    </w:rPr>
  </w:style>
  <w:style w:type="paragraph" w:customStyle="1" w:styleId="3237">
    <w:name w:val="样式 样式 样式 标题 3 + (西文) Verdana + 段前: 0.5 行 段后: 0.5 行 + 段前: 0.5 行 ..."/>
    <w:basedOn w:val="3233"/>
    <w:qFormat/>
    <w:uiPriority w:val="0"/>
  </w:style>
  <w:style w:type="paragraph" w:customStyle="1" w:styleId="3238">
    <w:name w:val="段落-箭头"/>
    <w:qFormat/>
    <w:uiPriority w:val="0"/>
    <w:pPr>
      <w:numPr>
        <w:ilvl w:val="0"/>
        <w:numId w:val="76"/>
      </w:numPr>
      <w:tabs>
        <w:tab w:val="left" w:pos="0"/>
      </w:tabs>
      <w:spacing w:before="120" w:after="120" w:line="360" w:lineRule="auto"/>
      <w:ind w:left="847" w:leftChars="176" w:right="240" w:rightChars="100" w:hanging="425" w:hangingChars="177"/>
    </w:pPr>
    <w:rPr>
      <w:rFonts w:ascii="宋体" w:hAnsi="宋体" w:eastAsia="宋体" w:cs="Times New Roman"/>
      <w:sz w:val="24"/>
      <w:lang w:val="en-US" w:eastAsia="zh-CN" w:bidi="ar-SA"/>
    </w:rPr>
  </w:style>
  <w:style w:type="paragraph" w:customStyle="1" w:styleId="3239">
    <w:name w:val="段落-箭头加粗"/>
    <w:basedOn w:val="3238"/>
    <w:qFormat/>
    <w:uiPriority w:val="0"/>
    <w:pPr>
      <w:widowControl w:val="0"/>
      <w:numPr>
        <w:numId w:val="0"/>
      </w:numPr>
      <w:tabs>
        <w:tab w:val="clear" w:pos="0"/>
      </w:tabs>
      <w:ind w:left="720" w:hanging="720"/>
    </w:pPr>
    <w:rPr>
      <w:b/>
      <w:kern w:val="2"/>
      <w:szCs w:val="24"/>
    </w:rPr>
  </w:style>
  <w:style w:type="paragraph" w:customStyle="1" w:styleId="3240">
    <w:name w:val="Subtitulo"/>
    <w:basedOn w:val="1"/>
    <w:next w:val="1"/>
    <w:qFormat/>
    <w:uiPriority w:val="0"/>
    <w:pPr>
      <w:keepNext/>
      <w:keepLines/>
      <w:widowControl/>
      <w:overflowPunct w:val="0"/>
      <w:autoSpaceDE w:val="0"/>
      <w:autoSpaceDN w:val="0"/>
      <w:adjustRightInd w:val="0"/>
      <w:spacing w:before="40" w:line="240" w:lineRule="atLeast"/>
      <w:ind w:firstLine="0" w:firstLineChars="0"/>
      <w:jc w:val="left"/>
      <w:textAlignment w:val="baseline"/>
    </w:pPr>
    <w:rPr>
      <w:rFonts w:ascii="Helvetica" w:hAnsi="Helvetica" w:eastAsia="PMingLiU"/>
      <w:b/>
      <w:kern w:val="0"/>
      <w:sz w:val="24"/>
      <w:szCs w:val="20"/>
      <w:lang w:val="en-US" w:eastAsia="zh-TW"/>
    </w:rPr>
  </w:style>
  <w:style w:type="paragraph" w:customStyle="1" w:styleId="3241">
    <w:name w:val="花纹"/>
    <w:basedOn w:val="1"/>
    <w:qFormat/>
    <w:uiPriority w:val="0"/>
    <w:pPr>
      <w:shd w:val="thinReverseDiagStripe" w:color="auto" w:fill="auto"/>
      <w:spacing w:before="20"/>
      <w:ind w:firstLine="510" w:firstLineChars="0"/>
    </w:pPr>
    <w:rPr>
      <w:rFonts w:ascii="Times New Roman" w:hAnsi="Times New Roman" w:eastAsia="宋体"/>
      <w:sz w:val="24"/>
      <w:szCs w:val="20"/>
      <w:lang w:val="en-US"/>
    </w:rPr>
  </w:style>
  <w:style w:type="paragraph" w:customStyle="1" w:styleId="3242">
    <w:name w:val="Msg Table Body"/>
    <w:basedOn w:val="1"/>
    <w:qFormat/>
    <w:uiPriority w:val="0"/>
    <w:pPr>
      <w:widowControl/>
      <w:spacing w:line="180" w:lineRule="exact"/>
      <w:ind w:firstLine="0" w:firstLineChars="0"/>
      <w:jc w:val="left"/>
    </w:pPr>
    <w:rPr>
      <w:rFonts w:ascii="Courier New" w:hAnsi="Courier New" w:eastAsia="宋体"/>
      <w:kern w:val="20"/>
      <w:sz w:val="14"/>
      <w:szCs w:val="20"/>
      <w:lang w:val="en-US" w:eastAsia="en-US"/>
    </w:rPr>
  </w:style>
  <w:style w:type="paragraph" w:customStyle="1" w:styleId="3243">
    <w:name w:val="Char Char161"/>
    <w:basedOn w:val="1"/>
    <w:qFormat/>
    <w:uiPriority w:val="0"/>
    <w:pPr>
      <w:spacing w:line="240" w:lineRule="auto"/>
      <w:ind w:firstLine="0" w:firstLineChars="0"/>
    </w:pPr>
    <w:rPr>
      <w:rFonts w:ascii="Times New Roman" w:hAnsi="Times New Roman" w:eastAsia="宋体"/>
      <w:sz w:val="21"/>
      <w:szCs w:val="20"/>
      <w:lang w:val="en-US"/>
    </w:rPr>
  </w:style>
  <w:style w:type="paragraph" w:customStyle="1" w:styleId="3244">
    <w:name w:val="textarea100"/>
    <w:basedOn w:val="1"/>
    <w:qFormat/>
    <w:uiPriority w:val="0"/>
    <w:pPr>
      <w:widowControl/>
      <w:pBdr>
        <w:top w:val="single" w:color="999999" w:sz="6" w:space="0"/>
        <w:left w:val="single" w:color="999999" w:sz="6" w:space="0"/>
        <w:bottom w:val="single" w:color="000000" w:sz="6" w:space="0"/>
        <w:right w:val="single" w:color="000000" w:sz="6" w:space="0"/>
      </w:pBdr>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245">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3246">
    <w:name w:val="正文7"/>
    <w:basedOn w:val="3247"/>
    <w:qFormat/>
    <w:uiPriority w:val="0"/>
    <w:pPr>
      <w:tabs>
        <w:tab w:val="left" w:pos="0"/>
        <w:tab w:val="left" w:pos="820"/>
      </w:tabs>
      <w:ind w:left="1120" w:leftChars="700"/>
    </w:pPr>
  </w:style>
  <w:style w:type="paragraph" w:customStyle="1" w:styleId="3247">
    <w:name w:val="正文6"/>
    <w:basedOn w:val="1"/>
    <w:qFormat/>
    <w:uiPriority w:val="0"/>
    <w:pPr>
      <w:spacing w:before="60" w:after="60"/>
      <w:ind w:left="900" w:hanging="420" w:firstLineChars="0"/>
    </w:pPr>
    <w:rPr>
      <w:rFonts w:ascii="Times New Roman" w:hAnsi="Times New Roman" w:eastAsia="宋体"/>
      <w:sz w:val="24"/>
      <w:szCs w:val="24"/>
      <w:lang w:val="en-US"/>
    </w:rPr>
  </w:style>
  <w:style w:type="paragraph" w:customStyle="1" w:styleId="3248">
    <w:name w:val="样式 四号 行距: 1.5 倍行距"/>
    <w:basedOn w:val="1"/>
    <w:qFormat/>
    <w:uiPriority w:val="0"/>
    <w:pPr>
      <w:spacing w:line="312" w:lineRule="auto"/>
      <w:ind w:firstLine="202" w:firstLineChars="202"/>
    </w:pPr>
    <w:rPr>
      <w:rFonts w:ascii="Times New Roman" w:hAnsi="Times New Roman" w:eastAsia="宋体" w:cs="宋体"/>
      <w:sz w:val="24"/>
      <w:szCs w:val="20"/>
      <w:lang w:val="en-US"/>
    </w:rPr>
  </w:style>
  <w:style w:type="paragraph" w:customStyle="1" w:styleId="3249">
    <w:name w:val="ÕýÎÄ"/>
    <w:qFormat/>
    <w:uiPriority w:val="0"/>
    <w:pPr>
      <w:widowControl w:val="0"/>
      <w:overflowPunct w:val="0"/>
      <w:autoSpaceDE w:val="0"/>
      <w:autoSpaceDN w:val="0"/>
      <w:adjustRightInd w:val="0"/>
      <w:spacing w:line="360" w:lineRule="atLeast"/>
      <w:textAlignment w:val="baseline"/>
    </w:pPr>
    <w:rPr>
      <w:rFonts w:ascii="楷体" w:hAnsi="Times New Roman" w:eastAsia="楷体" w:cs="Times New Roman"/>
      <w:sz w:val="28"/>
      <w:lang w:val="en-US" w:eastAsia="zh-CN" w:bidi="ar-SA"/>
    </w:rPr>
  </w:style>
  <w:style w:type="paragraph" w:customStyle="1" w:styleId="3250">
    <w:name w:val="att"/>
    <w:basedOn w:val="1"/>
    <w:qFormat/>
    <w:uiPriority w:val="0"/>
    <w:pPr>
      <w:ind w:firstLine="0" w:firstLineChars="0"/>
    </w:pPr>
    <w:rPr>
      <w:rFonts w:ascii="Times New Roman" w:hAnsi="Times New Roman" w:eastAsia="楷体_GB2312"/>
      <w:sz w:val="24"/>
      <w:szCs w:val="20"/>
      <w:lang w:val="en-US"/>
    </w:rPr>
  </w:style>
  <w:style w:type="paragraph" w:customStyle="1" w:styleId="3251">
    <w:name w:val="button_center_sc"/>
    <w:basedOn w:val="1"/>
    <w:qFormat/>
    <w:uiPriority w:val="0"/>
    <w:pPr>
      <w:widowControl/>
      <w:pBdr>
        <w:top w:val="single" w:color="999999" w:sz="6" w:space="0"/>
        <w:left w:val="single" w:color="999999" w:sz="6" w:space="0"/>
        <w:bottom w:val="single" w:color="999999" w:sz="6" w:space="0"/>
        <w:right w:val="single" w:color="999999" w:sz="6" w:space="0"/>
      </w:pBdr>
      <w:spacing w:before="100" w:beforeAutospacing="1" w:after="100" w:afterAutospacing="1" w:line="240" w:lineRule="auto"/>
      <w:ind w:firstLine="0" w:firstLineChars="0"/>
      <w:jc w:val="left"/>
      <w:textAlignment w:val="center"/>
    </w:pPr>
    <w:rPr>
      <w:rFonts w:ascii="Arial" w:hAnsi="Arial" w:eastAsia="宋体" w:cs="Arial"/>
      <w:color w:val="000000"/>
      <w:kern w:val="0"/>
      <w:sz w:val="20"/>
      <w:szCs w:val="20"/>
      <w:lang w:val="en-US"/>
    </w:rPr>
  </w:style>
  <w:style w:type="paragraph" w:customStyle="1" w:styleId="3252">
    <w:name w:val="样式 Arial 10 磅 左"/>
    <w:basedOn w:val="1"/>
    <w:qFormat/>
    <w:uiPriority w:val="99"/>
    <w:pPr>
      <w:spacing w:line="240" w:lineRule="auto"/>
      <w:ind w:firstLine="0" w:firstLineChars="0"/>
      <w:jc w:val="left"/>
    </w:pPr>
    <w:rPr>
      <w:rFonts w:ascii="Arial" w:hAnsi="Arial" w:eastAsia="宋体"/>
      <w:kern w:val="0"/>
      <w:sz w:val="24"/>
      <w:szCs w:val="20"/>
      <w:lang w:val="en-US"/>
    </w:rPr>
  </w:style>
  <w:style w:type="paragraph" w:customStyle="1" w:styleId="3253">
    <w:name w:val="tab_list_row_bg1"/>
    <w:basedOn w:val="1"/>
    <w:qFormat/>
    <w:uiPriority w:val="0"/>
    <w:pPr>
      <w:widowControl/>
      <w:shd w:val="clear" w:color="auto" w:fill="F1F5FD"/>
      <w:spacing w:before="100" w:beforeAutospacing="1" w:after="100" w:afterAutospacing="1" w:line="375" w:lineRule="atLeast"/>
      <w:ind w:firstLine="0" w:firstLineChars="0"/>
      <w:jc w:val="left"/>
    </w:pPr>
    <w:rPr>
      <w:rFonts w:ascii="宋体" w:hAnsi="宋体" w:eastAsia="宋体" w:cs="宋体"/>
      <w:kern w:val="0"/>
      <w:sz w:val="18"/>
      <w:szCs w:val="18"/>
      <w:lang w:val="en-US"/>
    </w:rPr>
  </w:style>
  <w:style w:type="paragraph" w:customStyle="1" w:styleId="3254">
    <w:name w:val="table-row"/>
    <w:basedOn w:val="1"/>
    <w:qFormat/>
    <w:uiPriority w:val="99"/>
    <w:pPr>
      <w:widowControl/>
      <w:shd w:val="clear" w:color="auto" w:fill="F2F2F2"/>
      <w:spacing w:before="90" w:line="240" w:lineRule="auto"/>
      <w:ind w:firstLine="0" w:firstLineChars="0"/>
      <w:jc w:val="left"/>
    </w:pPr>
    <w:rPr>
      <w:rFonts w:ascii="Arial" w:hAnsi="Arial" w:eastAsia="宋体" w:cs="Arial"/>
      <w:color w:val="2C2B2B"/>
      <w:kern w:val="0"/>
      <w:sz w:val="18"/>
      <w:szCs w:val="18"/>
      <w:lang w:val="en-US"/>
    </w:rPr>
  </w:style>
  <w:style w:type="paragraph" w:customStyle="1" w:styleId="3255">
    <w:name w:val="CM220"/>
    <w:basedOn w:val="1"/>
    <w:next w:val="1"/>
    <w:qFormat/>
    <w:uiPriority w:val="0"/>
    <w:pPr>
      <w:autoSpaceDE w:val="0"/>
      <w:autoSpaceDN w:val="0"/>
      <w:adjustRightInd w:val="0"/>
      <w:spacing w:line="240" w:lineRule="auto"/>
      <w:ind w:firstLine="0" w:firstLineChars="0"/>
      <w:jc w:val="left"/>
    </w:pPr>
    <w:rPr>
      <w:rFonts w:ascii="Times New Roman" w:hAnsi="Times New Roman" w:eastAsia="宋体"/>
      <w:kern w:val="0"/>
      <w:sz w:val="24"/>
      <w:szCs w:val="24"/>
      <w:lang w:val="en-US"/>
    </w:rPr>
  </w:style>
  <w:style w:type="paragraph" w:customStyle="1" w:styleId="3256">
    <w:name w:val="r_text10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257">
    <w:name w:val="Char Char2 Char Char Char1 Char Char Char Char Char Char Char"/>
    <w:basedOn w:val="1"/>
    <w:qFormat/>
    <w:uiPriority w:val="0"/>
    <w:pPr>
      <w:tabs>
        <w:tab w:val="right" w:pos="-2120"/>
      </w:tabs>
      <w:snapToGrid w:val="0"/>
      <w:spacing w:line="240" w:lineRule="auto"/>
      <w:ind w:firstLine="0" w:firstLineChars="0"/>
    </w:pPr>
    <w:rPr>
      <w:rFonts w:ascii="Tahoma" w:hAnsi="Tahoma" w:eastAsia="宋体"/>
      <w:spacing w:val="6"/>
      <w:sz w:val="24"/>
      <w:szCs w:val="20"/>
      <w:lang w:val="en-US"/>
    </w:rPr>
  </w:style>
  <w:style w:type="paragraph" w:customStyle="1" w:styleId="3258">
    <w:name w:val="样式 小四 段前: 5 磅 段后: 5 磅 行距: 1.5 倍行距"/>
    <w:basedOn w:val="1"/>
    <w:qFormat/>
    <w:uiPriority w:val="0"/>
    <w:pPr>
      <w:ind w:firstLine="473" w:firstLineChars="225"/>
    </w:pPr>
    <w:rPr>
      <w:rFonts w:ascii="Times New Roman" w:hAnsi="Times New Roman" w:eastAsia="宋体"/>
      <w:sz w:val="21"/>
      <w:szCs w:val="21"/>
      <w:lang w:val="en-US"/>
    </w:rPr>
  </w:style>
  <w:style w:type="paragraph" w:customStyle="1" w:styleId="3259">
    <w:name w:val="目次、标准名称标题"/>
    <w:basedOn w:val="3040"/>
    <w:next w:val="9"/>
    <w:qFormat/>
    <w:uiPriority w:val="0"/>
    <w:pPr>
      <w:tabs>
        <w:tab w:val="clear" w:pos="855"/>
      </w:tabs>
      <w:spacing w:line="460" w:lineRule="exact"/>
      <w:ind w:left="0" w:firstLine="0"/>
      <w:outlineLvl w:val="9"/>
    </w:pPr>
  </w:style>
  <w:style w:type="paragraph" w:customStyle="1" w:styleId="3260">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3261">
    <w:name w:val="段落2-大方"/>
    <w:qFormat/>
    <w:uiPriority w:val="0"/>
    <w:pPr>
      <w:numPr>
        <w:ilvl w:val="0"/>
        <w:numId w:val="77"/>
      </w:numPr>
      <w:tabs>
        <w:tab w:val="left" w:pos="360"/>
        <w:tab w:val="left" w:pos="780"/>
      </w:tabs>
      <w:spacing w:before="120" w:after="120" w:line="360" w:lineRule="auto"/>
      <w:ind w:left="1697" w:leftChars="530" w:right="240" w:rightChars="100" w:hanging="425" w:hangingChars="177"/>
    </w:pPr>
    <w:rPr>
      <w:rFonts w:ascii="宋体" w:hAnsi="宋体" w:eastAsia="宋体" w:cs="Times New Roman"/>
      <w:sz w:val="24"/>
      <w:lang w:val="en-US" w:eastAsia="zh-CN" w:bidi="ar-SA"/>
    </w:rPr>
  </w:style>
  <w:style w:type="paragraph" w:customStyle="1" w:styleId="3262">
    <w:name w:val="4444"/>
    <w:basedOn w:val="9"/>
    <w:qFormat/>
    <w:uiPriority w:val="0"/>
    <w:pPr>
      <w:keepLines/>
      <w:tabs>
        <w:tab w:val="left" w:pos="2356"/>
      </w:tabs>
      <w:spacing w:before="120" w:after="120"/>
      <w:ind w:left="2240" w:firstLine="0"/>
    </w:pPr>
    <w:rPr>
      <w:rFonts w:ascii="仿宋_GB2312" w:hAnsi="Times New Roman" w:eastAsia="仿宋_GB2312"/>
      <w:kern w:val="0"/>
      <w:sz w:val="24"/>
      <w:szCs w:val="20"/>
      <w:lang w:val="en-US"/>
    </w:rPr>
  </w:style>
  <w:style w:type="paragraph" w:customStyle="1" w:styleId="326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3264">
    <w:name w:val="TOC2"/>
    <w:basedOn w:val="1"/>
    <w:qFormat/>
    <w:uiPriority w:val="0"/>
    <w:pPr>
      <w:spacing w:line="300" w:lineRule="auto"/>
      <w:ind w:firstLine="420" w:firstLineChars="0"/>
    </w:pPr>
    <w:rPr>
      <w:rFonts w:ascii="Times New Roman" w:hAnsi="Times New Roman" w:eastAsia="楷体_GB2312"/>
      <w:spacing w:val="-2"/>
      <w:kern w:val="22"/>
      <w:sz w:val="24"/>
      <w:szCs w:val="20"/>
      <w:lang w:val="en-US"/>
    </w:rPr>
  </w:style>
  <w:style w:type="paragraph" w:customStyle="1" w:styleId="3265">
    <w:name w:val="tb_nav_left_n"/>
    <w:basedOn w:val="1"/>
    <w:qFormat/>
    <w:uiPriority w:val="0"/>
    <w:pPr>
      <w:widowControl/>
      <w:spacing w:before="100" w:beforeAutospacing="1" w:after="100" w:afterAutospacing="1" w:line="330" w:lineRule="atLeast"/>
      <w:ind w:firstLine="0" w:firstLineChars="0"/>
      <w:jc w:val="left"/>
      <w:textAlignment w:val="center"/>
    </w:pPr>
    <w:rPr>
      <w:rFonts w:ascii="Times New Roman" w:hAnsi="Times New Roman" w:eastAsia="宋体"/>
      <w:color w:val="000000"/>
      <w:kern w:val="0"/>
      <w:sz w:val="18"/>
      <w:szCs w:val="18"/>
      <w:lang w:val="en-US"/>
    </w:rPr>
  </w:style>
  <w:style w:type="paragraph" w:customStyle="1" w:styleId="3266">
    <w:name w:val="1.1.1Head2"/>
    <w:qFormat/>
    <w:uiPriority w:val="0"/>
    <w:pPr>
      <w:numPr>
        <w:ilvl w:val="2"/>
        <w:numId w:val="78"/>
      </w:numPr>
      <w:tabs>
        <w:tab w:val="left" w:pos="1440"/>
        <w:tab w:val="left" w:pos="2880"/>
      </w:tabs>
      <w:spacing w:before="28" w:after="28"/>
      <w:outlineLvl w:val="2"/>
    </w:pPr>
    <w:rPr>
      <w:rFonts w:ascii="Arial" w:hAnsi="Arial" w:eastAsia="宋体" w:cs="Times New Roman"/>
      <w:b/>
      <w:lang w:val="en-US" w:eastAsia="en-US" w:bidi="ar-SA"/>
    </w:rPr>
  </w:style>
  <w:style w:type="paragraph" w:customStyle="1" w:styleId="3267">
    <w:name w:val="SP.8.266246"/>
    <w:basedOn w:val="153"/>
    <w:next w:val="153"/>
    <w:qFormat/>
    <w:uiPriority w:val="0"/>
    <w:rPr>
      <w:rFonts w:ascii="Times New Roman" w:eastAsia="宋体" w:cs="Times New Roman"/>
      <w:color w:val="auto"/>
    </w:rPr>
  </w:style>
  <w:style w:type="paragraph" w:customStyle="1" w:styleId="3268">
    <w:name w:val="tab_bg25"/>
    <w:basedOn w:val="1"/>
    <w:qFormat/>
    <w:uiPriority w:val="0"/>
    <w:pPr>
      <w:widowControl/>
      <w:shd w:val="clear" w:color="auto" w:fill="ECF4F9"/>
      <w:spacing w:before="100" w:beforeAutospacing="1" w:after="100" w:afterAutospacing="1" w:line="480" w:lineRule="auto"/>
      <w:ind w:firstLine="0" w:firstLineChars="0"/>
      <w:jc w:val="left"/>
    </w:pPr>
    <w:rPr>
      <w:rFonts w:ascii="宋体" w:hAnsi="宋体" w:eastAsia="宋体" w:cs="宋体"/>
      <w:color w:val="000000"/>
      <w:kern w:val="0"/>
      <w:sz w:val="24"/>
      <w:szCs w:val="24"/>
      <w:lang w:val="en-US"/>
    </w:rPr>
  </w:style>
  <w:style w:type="paragraph" w:customStyle="1" w:styleId="3269">
    <w:name w:val="Char Char3 Char Char9"/>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3270">
    <w:name w:val="表格标题文字"/>
    <w:basedOn w:val="1"/>
    <w:next w:val="1"/>
    <w:qFormat/>
    <w:uiPriority w:val="99"/>
    <w:pPr>
      <w:spacing w:before="40" w:after="60" w:line="220" w:lineRule="exact"/>
      <w:ind w:firstLine="0" w:firstLineChars="0"/>
      <w:jc w:val="left"/>
    </w:pPr>
    <w:rPr>
      <w:rFonts w:ascii="Arial" w:hAnsi="Arial" w:eastAsia="华文细黑"/>
      <w:color w:val="007CA8"/>
      <w:kern w:val="0"/>
      <w:sz w:val="13"/>
      <w:szCs w:val="13"/>
      <w:lang w:val="en-US"/>
    </w:rPr>
  </w:style>
  <w:style w:type="paragraph" w:customStyle="1" w:styleId="3271">
    <w:name w:val="5正文"/>
    <w:basedOn w:val="1"/>
    <w:qFormat/>
    <w:uiPriority w:val="0"/>
    <w:pPr>
      <w:adjustRightInd w:val="0"/>
      <w:snapToGrid w:val="0"/>
      <w:ind w:firstLine="420"/>
      <w:jc w:val="left"/>
    </w:pPr>
    <w:rPr>
      <w:rFonts w:ascii="宋体" w:hAnsi="宋体" w:eastAsia="宋体"/>
      <w:sz w:val="21"/>
      <w:szCs w:val="21"/>
      <w:lang w:val="en-US"/>
    </w:rPr>
  </w:style>
  <w:style w:type="paragraph" w:customStyle="1" w:styleId="3272">
    <w:name w:val="正文带编号"/>
    <w:basedOn w:val="1"/>
    <w:qFormat/>
    <w:uiPriority w:val="0"/>
    <w:pPr>
      <w:tabs>
        <w:tab w:val="left" w:pos="432"/>
        <w:tab w:val="left" w:pos="720"/>
      </w:tabs>
      <w:snapToGrid w:val="0"/>
      <w:spacing w:line="240" w:lineRule="auto"/>
      <w:ind w:left="432" w:hanging="432" w:firstLineChars="0"/>
    </w:pPr>
    <w:rPr>
      <w:rFonts w:ascii="宋体" w:hAnsi="宋体" w:eastAsia="宋体"/>
      <w:sz w:val="24"/>
      <w:szCs w:val="20"/>
      <w:lang w:val="en-US"/>
    </w:rPr>
  </w:style>
  <w:style w:type="paragraph" w:customStyle="1" w:styleId="3273">
    <w:name w:val="itemstepintable"/>
    <w:basedOn w:val="1"/>
    <w:qFormat/>
    <w:uiPriority w:val="0"/>
    <w:pPr>
      <w:widowControl/>
      <w:spacing w:line="300" w:lineRule="atLeast"/>
      <w:ind w:firstLine="0" w:firstLineChars="0"/>
      <w:jc w:val="left"/>
    </w:pPr>
    <w:rPr>
      <w:rFonts w:ascii="宋体" w:hAnsi="宋体" w:eastAsia="宋体" w:cs="宋体"/>
      <w:kern w:val="0"/>
      <w:sz w:val="18"/>
      <w:szCs w:val="18"/>
      <w:lang w:val="en-US"/>
    </w:rPr>
  </w:style>
  <w:style w:type="paragraph" w:customStyle="1" w:styleId="3274">
    <w:name w:val="Summary Box Heading"/>
    <w:qFormat/>
    <w:uiPriority w:val="0"/>
    <w:pPr>
      <w:spacing w:after="120"/>
    </w:pPr>
    <w:rPr>
      <w:rFonts w:ascii="Arial Bold" w:hAnsi="Arial Bold" w:eastAsia="MS Mincho" w:cs="Times New Roman"/>
      <w:b/>
      <w:color w:val="0858AF"/>
      <w:lang w:val="en-US" w:eastAsia="en-US" w:bidi="ar-SA"/>
    </w:rPr>
  </w:style>
  <w:style w:type="paragraph" w:customStyle="1" w:styleId="3275">
    <w:name w:val="Item"/>
    <w:basedOn w:val="1"/>
    <w:qFormat/>
    <w:uiPriority w:val="0"/>
    <w:pPr>
      <w:tabs>
        <w:tab w:val="left" w:pos="360"/>
        <w:tab w:val="left" w:pos="420"/>
        <w:tab w:val="left" w:pos="720"/>
      </w:tabs>
      <w:spacing w:line="288" w:lineRule="auto"/>
      <w:ind w:left="420" w:firstLine="200"/>
    </w:pPr>
    <w:rPr>
      <w:rFonts w:ascii="Times New Roman" w:hAnsi="Times New Roman" w:eastAsia="宋体"/>
      <w:sz w:val="24"/>
      <w:szCs w:val="24"/>
      <w:lang w:val="en-US"/>
    </w:rPr>
  </w:style>
  <w:style w:type="paragraph" w:customStyle="1" w:styleId="3276">
    <w:name w:val="Level 6: (i)"/>
    <w:basedOn w:val="1"/>
    <w:qFormat/>
    <w:uiPriority w:val="0"/>
    <w:pPr>
      <w:widowControl/>
      <w:tabs>
        <w:tab w:val="left" w:pos="2160"/>
        <w:tab w:val="left" w:pos="2520"/>
      </w:tabs>
      <w:spacing w:before="72" w:after="72"/>
      <w:ind w:hanging="360" w:firstLineChars="0"/>
      <w:outlineLvl w:val="8"/>
    </w:pPr>
    <w:rPr>
      <w:rFonts w:ascii="Arial" w:hAnsi="Arial" w:eastAsia="宋体"/>
      <w:kern w:val="0"/>
      <w:sz w:val="20"/>
      <w:szCs w:val="20"/>
      <w:lang w:val="en-US" w:eastAsia="en-US"/>
    </w:rPr>
  </w:style>
  <w:style w:type="paragraph" w:customStyle="1" w:styleId="3277">
    <w:name w:val="xl123"/>
    <w:basedOn w:val="1"/>
    <w:qFormat/>
    <w:uiPriority w:val="99"/>
    <w:pPr>
      <w:widowControl/>
      <w:pBdr>
        <w:top w:val="single" w:color="auto" w:sz="4" w:space="0"/>
        <w:bottom w:val="single" w:color="auto" w:sz="4" w:space="0"/>
        <w:right w:val="single" w:color="auto" w:sz="4" w:space="0"/>
      </w:pBdr>
      <w:shd w:val="clear" w:color="auto" w:fill="99CCFF"/>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3278">
    <w:name w:val="标1"/>
    <w:basedOn w:val="5"/>
    <w:qFormat/>
    <w:uiPriority w:val="99"/>
    <w:pPr>
      <w:keepLines/>
      <w:pageBreakBefore w:val="0"/>
      <w:numPr>
        <w:numId w:val="0"/>
      </w:numPr>
      <w:tabs>
        <w:tab w:val="left" w:pos="0"/>
        <w:tab w:val="left" w:pos="900"/>
      </w:tabs>
      <w:spacing w:before="340" w:after="330"/>
      <w:ind w:left="900" w:hanging="420"/>
      <w:jc w:val="center"/>
    </w:pPr>
    <w:rPr>
      <w:rFonts w:ascii="宋体" w:hAnsi="宋体" w:eastAsia="宋体"/>
      <w:b w:val="0"/>
      <w:kern w:val="44"/>
      <w:sz w:val="30"/>
      <w:szCs w:val="30"/>
      <w:lang w:val="en-US"/>
    </w:rPr>
  </w:style>
  <w:style w:type="paragraph" w:customStyle="1" w:styleId="3279">
    <w:name w:val="G_标题4"/>
    <w:basedOn w:val="3280"/>
    <w:next w:val="1"/>
    <w:qFormat/>
    <w:uiPriority w:val="0"/>
    <w:pPr>
      <w:tabs>
        <w:tab w:val="left" w:pos="540"/>
        <w:tab w:val="left" w:pos="1080"/>
        <w:tab w:val="left" w:pos="1440"/>
      </w:tabs>
      <w:spacing w:before="312" w:after="312"/>
      <w:outlineLvl w:val="3"/>
    </w:pPr>
  </w:style>
  <w:style w:type="paragraph" w:customStyle="1" w:styleId="3280">
    <w:name w:val="G_标题3"/>
    <w:basedOn w:val="2816"/>
    <w:next w:val="1"/>
    <w:qFormat/>
    <w:uiPriority w:val="0"/>
    <w:pPr>
      <w:tabs>
        <w:tab w:val="left" w:pos="1080"/>
        <w:tab w:val="clear" w:pos="720"/>
      </w:tabs>
      <w:outlineLvl w:val="2"/>
    </w:pPr>
  </w:style>
  <w:style w:type="paragraph" w:customStyle="1" w:styleId="3281">
    <w:name w:val="CM20"/>
    <w:basedOn w:val="153"/>
    <w:next w:val="153"/>
    <w:qFormat/>
    <w:uiPriority w:val="99"/>
    <w:pPr>
      <w:spacing w:after="273"/>
    </w:pPr>
    <w:rPr>
      <w:rFonts w:ascii="Arial" w:hAnsi="Arial" w:eastAsia="宋体" w:cs="Times New Roman"/>
      <w:color w:val="auto"/>
    </w:rPr>
  </w:style>
  <w:style w:type="paragraph" w:customStyle="1" w:styleId="3282">
    <w:name w:val="w正文"/>
    <w:basedOn w:val="1"/>
    <w:qFormat/>
    <w:uiPriority w:val="99"/>
    <w:pPr>
      <w:spacing w:line="240" w:lineRule="auto"/>
      <w:ind w:firstLine="200"/>
    </w:pPr>
    <w:rPr>
      <w:rFonts w:ascii="Times New Roman" w:hAnsi="Times New Roman" w:eastAsia="宋体"/>
      <w:sz w:val="24"/>
      <w:szCs w:val="24"/>
      <w:lang w:val="en-US"/>
    </w:rPr>
  </w:style>
  <w:style w:type="paragraph" w:customStyle="1" w:styleId="3283">
    <w:name w:val="3CBD5A742C28424DA5172AD252E32316"/>
    <w:qFormat/>
    <w:uiPriority w:val="0"/>
    <w:pPr>
      <w:spacing w:after="200" w:line="276" w:lineRule="auto"/>
    </w:pPr>
    <w:rPr>
      <w:rFonts w:ascii="Times New Roman" w:hAnsi="Times New Roman" w:eastAsia="宋体" w:cs="Times New Roman"/>
      <w:sz w:val="22"/>
      <w:szCs w:val="22"/>
      <w:lang w:val="en-US" w:eastAsia="ja-JP" w:bidi="ar-SA"/>
    </w:rPr>
  </w:style>
  <w:style w:type="paragraph" w:customStyle="1" w:styleId="3284">
    <w:name w:val="索引 41"/>
    <w:basedOn w:val="1"/>
    <w:next w:val="1"/>
    <w:qFormat/>
    <w:uiPriority w:val="0"/>
    <w:pPr>
      <w:ind w:left="600" w:leftChars="600" w:firstLine="0" w:firstLineChars="0"/>
    </w:pPr>
    <w:rPr>
      <w:rFonts w:ascii="Times New Roman" w:hAnsi="Times New Roman" w:eastAsia="宋体"/>
      <w:sz w:val="21"/>
      <w:szCs w:val="20"/>
      <w:lang w:val="en-US"/>
    </w:rPr>
  </w:style>
  <w:style w:type="paragraph" w:customStyle="1" w:styleId="3285">
    <w:name w:val="Level 4"/>
    <w:basedOn w:val="1"/>
    <w:qFormat/>
    <w:uiPriority w:val="0"/>
    <w:pPr>
      <w:widowControl/>
      <w:spacing w:line="240" w:lineRule="auto"/>
      <w:ind w:left="2880" w:hanging="720" w:firstLineChars="0"/>
      <w:jc w:val="left"/>
    </w:pPr>
    <w:rPr>
      <w:rFonts w:ascii="Palatino" w:hAnsi="Palatino" w:eastAsia="宋体"/>
      <w:kern w:val="0"/>
      <w:sz w:val="20"/>
      <w:szCs w:val="20"/>
      <w:lang w:val="en-US" w:eastAsia="en-US"/>
    </w:rPr>
  </w:style>
  <w:style w:type="paragraph" w:customStyle="1" w:styleId="3286">
    <w:name w:val="Cell heading left"/>
    <w:qFormat/>
    <w:uiPriority w:val="99"/>
    <w:pPr>
      <w:suppressAutoHyphens/>
      <w:autoSpaceDE w:val="0"/>
      <w:autoSpaceDN w:val="0"/>
      <w:adjustRightInd w:val="0"/>
      <w:spacing w:line="220" w:lineRule="atLeast"/>
    </w:pPr>
    <w:rPr>
      <w:rFonts w:ascii="Arial" w:hAnsi="Arial" w:eastAsia="宋体" w:cs="Arial"/>
      <w:b/>
      <w:bCs/>
      <w:color w:val="000000"/>
      <w:w w:val="0"/>
      <w:kern w:val="2"/>
      <w:sz w:val="18"/>
      <w:szCs w:val="18"/>
      <w:lang w:val="en-US" w:eastAsia="en-US" w:bidi="ar-SA"/>
    </w:rPr>
  </w:style>
  <w:style w:type="paragraph" w:customStyle="1" w:styleId="3287">
    <w:name w:val="章节第2级"/>
    <w:basedOn w:val="7"/>
    <w:qFormat/>
    <w:uiPriority w:val="0"/>
    <w:pPr>
      <w:keepLines/>
      <w:tabs>
        <w:tab w:val="left" w:pos="300"/>
        <w:tab w:val="left" w:pos="301"/>
      </w:tabs>
      <w:spacing w:line="240" w:lineRule="auto"/>
      <w:ind w:left="425" w:hanging="425"/>
      <w:jc w:val="left"/>
    </w:pPr>
    <w:rPr>
      <w:rFonts w:ascii="Cambria" w:hAnsi="Cambria" w:eastAsia="宋体" w:cs="Cambria"/>
      <w:color w:val="000000"/>
      <w:kern w:val="0"/>
      <w:sz w:val="32"/>
      <w:szCs w:val="32"/>
      <w:lang w:val="en-US"/>
    </w:rPr>
  </w:style>
  <w:style w:type="paragraph" w:customStyle="1" w:styleId="3288">
    <w:name w:val="Char Char7 Char Char Char Char Char Char1"/>
    <w:basedOn w:val="1"/>
    <w:qFormat/>
    <w:uiPriority w:val="0"/>
    <w:pPr>
      <w:spacing w:line="240" w:lineRule="auto"/>
      <w:ind w:firstLine="0" w:firstLineChars="0"/>
    </w:pPr>
    <w:rPr>
      <w:rFonts w:ascii="Times New Roman" w:hAnsi="Times New Roman" w:eastAsia="宋体"/>
      <w:sz w:val="30"/>
      <w:szCs w:val="24"/>
      <w:lang w:val="en-US"/>
    </w:rPr>
  </w:style>
  <w:style w:type="paragraph" w:customStyle="1" w:styleId="3289">
    <w:name w:val="DH Heading 6"/>
    <w:next w:val="1"/>
    <w:qFormat/>
    <w:uiPriority w:val="0"/>
    <w:pPr>
      <w:keepNext/>
      <w:suppressAutoHyphens/>
      <w:adjustRightInd w:val="0"/>
      <w:snapToGrid w:val="0"/>
      <w:spacing w:before="120" w:after="80" w:line="360" w:lineRule="auto"/>
      <w:outlineLvl w:val="5"/>
    </w:pPr>
    <w:rPr>
      <w:rFonts w:ascii="Trebuchet MS" w:hAnsi="Trebuchet MS" w:eastAsia="宋体" w:cs="Times New Roman"/>
      <w:b/>
      <w:bCs/>
      <w:iCs/>
      <w:color w:val="0085C3"/>
      <w:sz w:val="22"/>
      <w:lang w:val="en-US" w:eastAsia="en-US" w:bidi="ar-SA"/>
    </w:rPr>
  </w:style>
  <w:style w:type="paragraph" w:customStyle="1" w:styleId="3290">
    <w:name w:val="医惠标题4"/>
    <w:basedOn w:val="9"/>
    <w:qFormat/>
    <w:uiPriority w:val="0"/>
    <w:pPr>
      <w:keepLines/>
      <w:ind w:left="711" w:hanging="711" w:firstLineChars="0"/>
      <w:jc w:val="left"/>
    </w:pPr>
    <w:rPr>
      <w:rFonts w:ascii="宋体" w:hAnsi="宋体" w:eastAsia="宋体"/>
      <w:sz w:val="24"/>
      <w:szCs w:val="24"/>
      <w:lang w:val="en-US"/>
    </w:rPr>
  </w:style>
  <w:style w:type="paragraph" w:customStyle="1" w:styleId="3291">
    <w:name w:val="文本框样式1"/>
    <w:basedOn w:val="1"/>
    <w:qFormat/>
    <w:uiPriority w:val="0"/>
    <w:pPr>
      <w:spacing w:before="60" w:line="180" w:lineRule="exact"/>
      <w:ind w:firstLine="0" w:firstLineChars="0"/>
      <w:jc w:val="center"/>
    </w:pPr>
    <w:rPr>
      <w:rFonts w:ascii="Times New Roman" w:hAnsi="Times New Roman" w:eastAsia="宋体"/>
      <w:sz w:val="21"/>
      <w:szCs w:val="21"/>
      <w:lang w:val="en-US"/>
    </w:rPr>
  </w:style>
  <w:style w:type="paragraph" w:customStyle="1" w:styleId="3292">
    <w:name w:val="样式15"/>
    <w:basedOn w:val="1"/>
    <w:qFormat/>
    <w:uiPriority w:val="0"/>
    <w:pPr>
      <w:tabs>
        <w:tab w:val="left" w:pos="1260"/>
      </w:tabs>
      <w:spacing w:after="200" w:afterLines="50"/>
      <w:ind w:firstLine="0" w:firstLineChars="0"/>
    </w:pPr>
    <w:rPr>
      <w:rFonts w:ascii="Times New Roman" w:hAnsi="Times New Roman" w:eastAsia="宋体"/>
      <w:b/>
      <w:bCs/>
      <w:sz w:val="21"/>
      <w:szCs w:val="21"/>
      <w:lang w:val="en-US"/>
    </w:rPr>
  </w:style>
  <w:style w:type="paragraph" w:customStyle="1" w:styleId="3293">
    <w:name w:val="tab_tr_head_xq"/>
    <w:basedOn w:val="1"/>
    <w:qFormat/>
    <w:uiPriority w:val="0"/>
    <w:pPr>
      <w:widowControl/>
      <w:shd w:val="clear" w:color="auto" w:fill="FFFFFF"/>
      <w:spacing w:before="100" w:beforeAutospacing="1" w:after="100" w:afterAutospacing="1" w:line="180" w:lineRule="atLeast"/>
      <w:ind w:firstLine="0" w:firstLineChars="0"/>
      <w:jc w:val="left"/>
    </w:pPr>
    <w:rPr>
      <w:rFonts w:ascii="宋体" w:hAnsi="宋体" w:eastAsia="宋体" w:cs="宋体"/>
      <w:kern w:val="0"/>
      <w:sz w:val="24"/>
      <w:szCs w:val="24"/>
      <w:lang w:val="en-US"/>
    </w:rPr>
  </w:style>
  <w:style w:type="paragraph" w:customStyle="1" w:styleId="3294">
    <w:name w:val="SubFooter"/>
    <w:basedOn w:val="55"/>
    <w:qFormat/>
    <w:uiPriority w:val="0"/>
    <w:pPr>
      <w:widowControl/>
      <w:tabs>
        <w:tab w:val="clear" w:pos="4153"/>
        <w:tab w:val="clear" w:pos="8306"/>
      </w:tabs>
      <w:overflowPunct w:val="0"/>
      <w:autoSpaceDE w:val="0"/>
      <w:autoSpaceDN w:val="0"/>
      <w:adjustRightInd w:val="0"/>
      <w:snapToGrid/>
      <w:ind w:firstLine="0" w:firstLineChars="0"/>
      <w:textAlignment w:val="baseline"/>
    </w:pPr>
    <w:rPr>
      <w:rFonts w:ascii="Tahoma" w:hAnsi="Tahoma" w:eastAsia="宋体"/>
      <w:kern w:val="0"/>
      <w:lang w:val="en-US" w:eastAsia="en-US"/>
    </w:rPr>
  </w:style>
  <w:style w:type="paragraph" w:customStyle="1" w:styleId="3295">
    <w:name w:val="白皮书正文"/>
    <w:basedOn w:val="84"/>
    <w:qFormat/>
    <w:uiPriority w:val="0"/>
    <w:pPr>
      <w:tabs>
        <w:tab w:val="clear" w:pos="0"/>
        <w:tab w:val="clear" w:pos="993"/>
        <w:tab w:val="clear" w:pos="1134"/>
      </w:tabs>
      <w:spacing w:after="120"/>
      <w:ind w:left="400" w:leftChars="400" w:firstLine="200"/>
    </w:pPr>
    <w:rPr>
      <w:rFonts w:ascii="仿宋" w:hAnsi="仿宋" w:cstheme="minorBidi"/>
      <w:szCs w:val="21"/>
    </w:rPr>
  </w:style>
  <w:style w:type="paragraph" w:customStyle="1" w:styleId="3296">
    <w:name w:val="标文1"/>
    <w:basedOn w:val="1"/>
    <w:qFormat/>
    <w:uiPriority w:val="99"/>
    <w:pPr>
      <w:tabs>
        <w:tab w:val="left" w:pos="426"/>
      </w:tabs>
      <w:autoSpaceDE w:val="0"/>
      <w:autoSpaceDN w:val="0"/>
      <w:adjustRightInd w:val="0"/>
      <w:spacing w:line="300" w:lineRule="auto"/>
      <w:ind w:left="851" w:firstLine="567" w:firstLineChars="0"/>
      <w:textAlignment w:val="baseline"/>
    </w:pPr>
    <w:rPr>
      <w:rFonts w:ascii="Times New Roman" w:hAnsi="Times New Roman" w:eastAsia="楷体_GB2312"/>
      <w:kern w:val="0"/>
      <w:sz w:val="24"/>
    </w:rPr>
  </w:style>
  <w:style w:type="paragraph" w:customStyle="1" w:styleId="3297">
    <w:name w:val="CM21"/>
    <w:basedOn w:val="153"/>
    <w:next w:val="153"/>
    <w:qFormat/>
    <w:uiPriority w:val="99"/>
    <w:pPr>
      <w:spacing w:after="325"/>
    </w:pPr>
    <w:rPr>
      <w:rFonts w:ascii="Arial" w:hAnsi="Arial" w:eastAsia="宋体" w:cs="Times New Roman"/>
      <w:color w:val="auto"/>
    </w:rPr>
  </w:style>
  <w:style w:type="paragraph" w:customStyle="1" w:styleId="3298">
    <w:name w:val="样式 样式 正文缩进 + 首行缩进:  2 字符 + 五号"/>
    <w:basedOn w:val="422"/>
    <w:qFormat/>
    <w:uiPriority w:val="0"/>
    <w:pPr>
      <w:spacing w:line="240" w:lineRule="auto"/>
      <w:ind w:firstLine="0" w:firstLineChars="0"/>
    </w:pPr>
    <w:rPr>
      <w:rFonts w:ascii="Calibri" w:hAnsi="Calibri"/>
      <w:sz w:val="21"/>
    </w:rPr>
  </w:style>
  <w:style w:type="paragraph" w:customStyle="1" w:styleId="3299">
    <w:name w:val="heading1"/>
    <w:basedOn w:val="1"/>
    <w:qFormat/>
    <w:uiPriority w:val="0"/>
    <w:pPr>
      <w:widowControl/>
      <w:spacing w:before="240" w:line="240" w:lineRule="auto"/>
      <w:ind w:firstLine="0" w:firstLineChars="0"/>
      <w:jc w:val="left"/>
    </w:pPr>
    <w:rPr>
      <w:rFonts w:ascii="Frutiger 55 Roman" w:hAnsi="Frutiger 55 Roman" w:eastAsia="宋体"/>
      <w:b/>
      <w:kern w:val="0"/>
      <w:sz w:val="24"/>
      <w:szCs w:val="20"/>
      <w:lang w:val="en-US" w:eastAsia="en-US"/>
    </w:rPr>
  </w:style>
  <w:style w:type="paragraph" w:customStyle="1" w:styleId="3300">
    <w:name w:val="imgnorepea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301">
    <w:name w:val="样式 标题 4四级标题H4Fab-4T5PIM 4h4Ref Heading 1rh1Heading sql..."/>
    <w:basedOn w:val="9"/>
    <w:qFormat/>
    <w:uiPriority w:val="99"/>
    <w:pPr>
      <w:keepLines/>
      <w:tabs>
        <w:tab w:val="left" w:pos="2356"/>
      </w:tabs>
      <w:spacing w:before="280" w:after="290" w:line="376" w:lineRule="auto"/>
      <w:ind w:firstLine="0" w:firstLineChars="0"/>
    </w:pPr>
    <w:rPr>
      <w:rFonts w:ascii="Arial" w:hAnsi="Arial" w:eastAsia="黑体"/>
      <w:sz w:val="24"/>
      <w:szCs w:val="28"/>
      <w:lang w:val="en-US"/>
    </w:rPr>
  </w:style>
  <w:style w:type="paragraph" w:customStyle="1" w:styleId="3302">
    <w:name w:val="Style Style4 + First line:  2 ch Before:  0.5 line After:  0.5 li..."/>
    <w:basedOn w:val="1"/>
    <w:qFormat/>
    <w:uiPriority w:val="0"/>
    <w:pPr>
      <w:spacing w:beforeLines="50" w:line="276" w:lineRule="auto"/>
      <w:ind w:firstLine="480"/>
    </w:pPr>
    <w:rPr>
      <w:rFonts w:ascii="Arial" w:hAnsi="Arial" w:eastAsia="宋体"/>
      <w:sz w:val="24"/>
      <w:szCs w:val="20"/>
      <w:lang w:val="en-US"/>
    </w:rPr>
  </w:style>
  <w:style w:type="paragraph" w:customStyle="1" w:styleId="3303">
    <w:name w:val="样式 标题 3 + 五号"/>
    <w:basedOn w:val="8"/>
    <w:qFormat/>
    <w:uiPriority w:val="99"/>
    <w:pPr>
      <w:keepLines/>
      <w:tabs>
        <w:tab w:val="left" w:pos="709"/>
        <w:tab w:val="left" w:pos="720"/>
      </w:tabs>
      <w:spacing w:before="120" w:after="120"/>
      <w:ind w:left="709" w:hanging="709" w:firstLineChars="0"/>
      <w:jc w:val="left"/>
    </w:pPr>
    <w:rPr>
      <w:rFonts w:ascii="宋体" w:hAnsi="宋体" w:eastAsia="宋体"/>
      <w:sz w:val="21"/>
      <w:szCs w:val="20"/>
      <w:lang w:val="en-US"/>
    </w:rPr>
  </w:style>
  <w:style w:type="paragraph" w:customStyle="1" w:styleId="3304">
    <w:name w:val="间隔正文"/>
    <w:basedOn w:val="1"/>
    <w:qFormat/>
    <w:uiPriority w:val="0"/>
    <w:pPr>
      <w:spacing w:beforeLines="50" w:after="200" w:afterLines="50"/>
      <w:ind w:firstLine="0" w:firstLineChars="0"/>
      <w:jc w:val="left"/>
    </w:pPr>
    <w:rPr>
      <w:rFonts w:ascii="Times New Roman" w:hAnsi="Times New Roman" w:eastAsia="宋体"/>
      <w:sz w:val="24"/>
      <w:szCs w:val="21"/>
      <w:lang w:val="en-US"/>
    </w:rPr>
  </w:style>
  <w:style w:type="paragraph" w:customStyle="1" w:styleId="3305">
    <w:name w:val="List Paragraph1"/>
    <w:basedOn w:val="1"/>
    <w:qFormat/>
    <w:uiPriority w:val="0"/>
    <w:pPr>
      <w:spacing w:after="200" w:line="240" w:lineRule="auto"/>
      <w:ind w:firstLine="420"/>
    </w:pPr>
    <w:rPr>
      <w:rFonts w:ascii="Times New Roman" w:hAnsi="Times New Roman" w:eastAsia="宋体"/>
      <w:sz w:val="21"/>
      <w:szCs w:val="22"/>
      <w:lang w:val="en-US"/>
    </w:rPr>
  </w:style>
  <w:style w:type="paragraph" w:customStyle="1" w:styleId="3306">
    <w:name w:val="7"/>
    <w:qFormat/>
    <w:uiPriority w:val="99"/>
    <w:rPr>
      <w:rFonts w:ascii="Times New Roman" w:hAnsi="Times New Roman" w:eastAsia="宋体" w:cs="Times New Roman"/>
      <w:lang w:val="en-US" w:eastAsia="zh-CN" w:bidi="ar-SA"/>
    </w:rPr>
  </w:style>
  <w:style w:type="paragraph" w:customStyle="1" w:styleId="3307">
    <w:name w:val="Char Char Char Char Char Char1 Char"/>
    <w:basedOn w:val="1"/>
    <w:qFormat/>
    <w:uiPriority w:val="0"/>
    <w:pPr>
      <w:widowControl/>
      <w:spacing w:after="160" w:line="240" w:lineRule="exact"/>
      <w:ind w:firstLine="0" w:firstLineChars="0"/>
      <w:jc w:val="left"/>
    </w:pPr>
    <w:rPr>
      <w:rFonts w:ascii="Verdana" w:hAnsi="Verdana" w:eastAsia="宋体"/>
      <w:kern w:val="0"/>
      <w:sz w:val="21"/>
      <w:szCs w:val="20"/>
      <w:lang w:val="en-US" w:eastAsia="en-US"/>
    </w:rPr>
  </w:style>
  <w:style w:type="paragraph" w:customStyle="1" w:styleId="3308">
    <w:name w:val="Bullet2"/>
    <w:basedOn w:val="153"/>
    <w:next w:val="153"/>
    <w:qFormat/>
    <w:uiPriority w:val="99"/>
    <w:pPr>
      <w:spacing w:after="60"/>
    </w:pPr>
    <w:rPr>
      <w:rFonts w:ascii="Arial" w:hAnsi="Arial" w:eastAsia="宋体" w:cs="Arial"/>
      <w:color w:val="auto"/>
    </w:rPr>
  </w:style>
  <w:style w:type="paragraph" w:customStyle="1" w:styleId="3309">
    <w:name w:val="tb_nav_center_cc"/>
    <w:basedOn w:val="1"/>
    <w:qFormat/>
    <w:uiPriority w:val="0"/>
    <w:pPr>
      <w:widowControl/>
      <w:spacing w:before="100" w:beforeAutospacing="1" w:after="100" w:afterAutospacing="1" w:line="240" w:lineRule="auto"/>
      <w:ind w:firstLine="0" w:firstLineChars="0"/>
      <w:jc w:val="left"/>
      <w:textAlignment w:val="center"/>
    </w:pPr>
    <w:rPr>
      <w:rFonts w:ascii="宋体" w:hAnsi="宋体" w:eastAsia="宋体" w:cs="宋体"/>
      <w:color w:val="FF5500"/>
      <w:kern w:val="0"/>
      <w:sz w:val="18"/>
      <w:szCs w:val="18"/>
      <w:lang w:val="en-US"/>
    </w:rPr>
  </w:style>
  <w:style w:type="paragraph" w:customStyle="1" w:styleId="3310">
    <w:name w:val="TSB_Base"/>
    <w:qFormat/>
    <w:uiPriority w:val="0"/>
    <w:pPr>
      <w:adjustRightInd w:val="0"/>
      <w:jc w:val="both"/>
      <w:textAlignment w:val="baseline"/>
    </w:pPr>
    <w:rPr>
      <w:rFonts w:ascii="Arial" w:hAnsi="Arial" w:eastAsia="MS Mincho" w:cs="Times New Roman"/>
      <w:kern w:val="20"/>
      <w:sz w:val="24"/>
      <w:lang w:val="en-US" w:eastAsia="ja-JP" w:bidi="ar-SA"/>
    </w:rPr>
  </w:style>
  <w:style w:type="paragraph" w:customStyle="1" w:styleId="3311">
    <w:name w:val="连续正文文字"/>
    <w:basedOn w:val="2"/>
    <w:qFormat/>
    <w:uiPriority w:val="99"/>
    <w:pPr>
      <w:keepNext/>
      <w:ind w:left="567" w:firstLine="624" w:firstLineChars="0"/>
    </w:pPr>
    <w:rPr>
      <w:rFonts w:ascii="Times New Roman" w:hAnsi="Times New Roman" w:eastAsia="宋体"/>
      <w:spacing w:val="30"/>
      <w:kern w:val="0"/>
      <w:sz w:val="20"/>
      <w:szCs w:val="24"/>
      <w:lang w:val="en-US"/>
    </w:rPr>
  </w:style>
  <w:style w:type="paragraph" w:customStyle="1" w:styleId="3312">
    <w:name w:val="样式 正文首行缩进 2 + 左侧:  1.5 字符 首行缩进:  2 字符2"/>
    <w:basedOn w:val="1"/>
    <w:qFormat/>
    <w:uiPriority w:val="0"/>
    <w:pPr>
      <w:ind w:firstLine="0" w:firstLineChars="0"/>
    </w:pPr>
    <w:rPr>
      <w:rFonts w:ascii="微软雅黑" w:hAnsi="微软雅黑" w:eastAsia="微软雅黑" w:cs="宋体"/>
      <w:sz w:val="24"/>
      <w:szCs w:val="24"/>
      <w:lang w:val="en-US"/>
    </w:rPr>
  </w:style>
  <w:style w:type="paragraph" w:customStyle="1" w:styleId="3313">
    <w:name w:val="Pa1"/>
    <w:basedOn w:val="153"/>
    <w:next w:val="153"/>
    <w:qFormat/>
    <w:uiPriority w:val="0"/>
    <w:pPr>
      <w:spacing w:line="241" w:lineRule="atLeast"/>
    </w:pPr>
    <w:rPr>
      <w:rFonts w:ascii="Bembo Std" w:eastAsia="Bembo Std" w:cs="Times New Roman"/>
      <w:color w:val="auto"/>
      <w:szCs w:val="20"/>
    </w:rPr>
  </w:style>
  <w:style w:type="paragraph" w:customStyle="1" w:styleId="3314">
    <w:name w:val="Heading Appendix Old"/>
    <w:basedOn w:val="1"/>
    <w:next w:val="1"/>
    <w:qFormat/>
    <w:uiPriority w:val="0"/>
    <w:pPr>
      <w:keepNext/>
      <w:pageBreakBefore/>
      <w:widowControl/>
      <w:numPr>
        <w:ilvl w:val="7"/>
        <w:numId w:val="47"/>
      </w:numPr>
      <w:tabs>
        <w:tab w:val="left" w:pos="2155"/>
      </w:tabs>
      <w:spacing w:after="200" w:line="276" w:lineRule="auto"/>
      <w:ind w:left="3840" w:firstLine="0" w:firstLineChars="0"/>
      <w:jc w:val="left"/>
    </w:pPr>
    <w:rPr>
      <w:rFonts w:ascii="Times New Roman" w:hAnsi="Times New Roman" w:eastAsia="宋体"/>
      <w:smallCaps/>
      <w:color w:val="333333"/>
      <w:kern w:val="0"/>
      <w:sz w:val="32"/>
      <w:szCs w:val="32"/>
      <w:lang w:val="en-US"/>
    </w:rPr>
  </w:style>
  <w:style w:type="paragraph" w:customStyle="1" w:styleId="3315">
    <w:name w:val="样式 标题 5 + 首行缩进:  2 字符"/>
    <w:basedOn w:val="10"/>
    <w:qFormat/>
    <w:uiPriority w:val="0"/>
    <w:pPr>
      <w:keepLines/>
      <w:tabs>
        <w:tab w:val="left" w:pos="1008"/>
      </w:tabs>
      <w:spacing w:before="240" w:after="240" w:line="377" w:lineRule="auto"/>
      <w:ind w:left="1008" w:leftChars="200" w:hanging="1008" w:firstLineChars="0"/>
    </w:pPr>
    <w:rPr>
      <w:rFonts w:ascii="Times New Roman" w:hAnsi="Times New Roman" w:eastAsia="宋体" w:cs="宋体"/>
      <w:sz w:val="24"/>
      <w:szCs w:val="20"/>
      <w:lang w:val="en-US"/>
    </w:rPr>
  </w:style>
  <w:style w:type="paragraph" w:customStyle="1" w:styleId="3316">
    <w:name w:val="公文标题 1"/>
    <w:basedOn w:val="1"/>
    <w:next w:val="1"/>
    <w:qFormat/>
    <w:uiPriority w:val="0"/>
    <w:pPr>
      <w:tabs>
        <w:tab w:val="left" w:pos="284"/>
        <w:tab w:val="left" w:pos="360"/>
      </w:tabs>
      <w:ind w:left="284" w:firstLine="0" w:firstLineChars="0"/>
      <w:outlineLvl w:val="0"/>
    </w:pPr>
    <w:rPr>
      <w:rFonts w:ascii="仿宋_GB2312" w:hAnsi="宋体" w:eastAsia="仿宋_GB2312"/>
      <w:kern w:val="28"/>
      <w:szCs w:val="24"/>
      <w:lang w:val="en-US"/>
    </w:rPr>
  </w:style>
  <w:style w:type="paragraph" w:customStyle="1" w:styleId="3317">
    <w:name w:val="标注2"/>
    <w:basedOn w:val="2883"/>
    <w:next w:val="1"/>
    <w:qFormat/>
    <w:uiPriority w:val="0"/>
    <w:pPr>
      <w:tabs>
        <w:tab w:val="clear" w:pos="900"/>
      </w:tabs>
      <w:spacing w:line="240" w:lineRule="auto"/>
      <w:ind w:left="907" w:hanging="283"/>
    </w:pPr>
    <w:rPr>
      <w:b w:val="0"/>
    </w:rPr>
  </w:style>
  <w:style w:type="paragraph" w:customStyle="1" w:styleId="3318">
    <w:name w:val="公文标题 2"/>
    <w:basedOn w:val="3316"/>
    <w:next w:val="1"/>
    <w:qFormat/>
    <w:uiPriority w:val="0"/>
    <w:pPr>
      <w:tabs>
        <w:tab w:val="left" w:pos="2220"/>
      </w:tabs>
      <w:ind w:left="2220" w:hanging="420"/>
      <w:outlineLvl w:val="1"/>
    </w:pPr>
  </w:style>
  <w:style w:type="paragraph" w:customStyle="1" w:styleId="3319">
    <w:name w:val="公文标题 4"/>
    <w:basedOn w:val="3320"/>
    <w:next w:val="1"/>
    <w:qFormat/>
    <w:uiPriority w:val="0"/>
    <w:pPr>
      <w:tabs>
        <w:tab w:val="left" w:pos="284"/>
        <w:tab w:val="left" w:pos="360"/>
        <w:tab w:val="left" w:pos="1800"/>
        <w:tab w:val="left" w:pos="2220"/>
      </w:tabs>
      <w:ind w:left="2220"/>
      <w:outlineLvl w:val="9"/>
    </w:pPr>
  </w:style>
  <w:style w:type="paragraph" w:customStyle="1" w:styleId="3320">
    <w:name w:val="公文标题 3"/>
    <w:basedOn w:val="3318"/>
    <w:next w:val="1"/>
    <w:qFormat/>
    <w:uiPriority w:val="0"/>
    <w:pPr>
      <w:tabs>
        <w:tab w:val="left" w:pos="1800"/>
      </w:tabs>
      <w:ind w:left="1800"/>
      <w:outlineLvl w:val="2"/>
    </w:pPr>
  </w:style>
  <w:style w:type="paragraph" w:customStyle="1" w:styleId="3321">
    <w:name w:val="Style Heading 3h3Heading 3 - oldLevel 3 HeadH3level_3PIM 3se..."/>
    <w:basedOn w:val="8"/>
    <w:qFormat/>
    <w:uiPriority w:val="0"/>
    <w:pPr>
      <w:keepLines/>
      <w:tabs>
        <w:tab w:val="left" w:pos="709"/>
        <w:tab w:val="left" w:pos="780"/>
      </w:tabs>
      <w:spacing w:before="260" w:after="260" w:line="416" w:lineRule="auto"/>
      <w:ind w:left="709" w:leftChars="200" w:hanging="709" w:hangingChars="200"/>
    </w:pPr>
    <w:rPr>
      <w:rFonts w:ascii="Times New Roman" w:hAnsi="Times New Roman" w:eastAsia="宋体"/>
      <w:sz w:val="28"/>
      <w:szCs w:val="20"/>
      <w:lang w:val="en-US"/>
    </w:rPr>
  </w:style>
  <w:style w:type="paragraph" w:customStyle="1" w:styleId="3322">
    <w:name w:val="r_text7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323">
    <w:name w:val="样式 11111111111111111 + 首行缩进:  1.06 厘米"/>
    <w:basedOn w:val="1"/>
    <w:qFormat/>
    <w:uiPriority w:val="0"/>
    <w:pPr>
      <w:spacing w:before="240" w:after="240"/>
      <w:ind w:firstLine="600" w:firstLineChars="0"/>
    </w:pPr>
    <w:rPr>
      <w:rFonts w:ascii="Times New Roman" w:hAnsi="Times New Roman" w:eastAsia="宋体" w:cs="宋体"/>
      <w:sz w:val="32"/>
      <w:szCs w:val="20"/>
      <w:lang w:val="en-US"/>
    </w:rPr>
  </w:style>
  <w:style w:type="paragraph" w:customStyle="1" w:styleId="3324">
    <w:name w:val="biaowei"/>
    <w:basedOn w:val="1"/>
    <w:qFormat/>
    <w:uiPriority w:val="99"/>
    <w:pPr>
      <w:widowControl/>
      <w:spacing w:before="100" w:beforeAutospacing="1" w:after="100" w:afterAutospacing="1" w:line="240" w:lineRule="auto"/>
      <w:ind w:firstLine="0" w:firstLineChars="0"/>
      <w:jc w:val="left"/>
    </w:pPr>
    <w:rPr>
      <w:rFonts w:ascii="Arial Unicode MS" w:hAnsi="Arial Unicode MS" w:eastAsia="Arial Unicode MS" w:cs="Arial Unicode MS"/>
      <w:kern w:val="0"/>
      <w:sz w:val="24"/>
      <w:szCs w:val="24"/>
      <w:lang w:val="en-US"/>
    </w:rPr>
  </w:style>
  <w:style w:type="paragraph" w:customStyle="1" w:styleId="3325">
    <w:name w:val="样式 标题 22nd levelh22Header 2l2H2第一层条Underrubrik1prop2He...1"/>
    <w:basedOn w:val="10"/>
    <w:qFormat/>
    <w:uiPriority w:val="0"/>
    <w:pPr>
      <w:keepLines/>
      <w:spacing w:before="280" w:after="290"/>
      <w:ind w:firstLine="0" w:firstLineChars="0"/>
    </w:pPr>
    <w:rPr>
      <w:rFonts w:ascii="宋体" w:hAnsi="宋体" w:eastAsia="宋体" w:cs="宋体"/>
      <w:color w:val="000000"/>
      <w:sz w:val="21"/>
      <w:szCs w:val="20"/>
      <w:lang w:val="en-US"/>
    </w:rPr>
  </w:style>
  <w:style w:type="paragraph" w:customStyle="1" w:styleId="3326">
    <w:name w:val="Bulleted"/>
    <w:basedOn w:val="1"/>
    <w:qFormat/>
    <w:uiPriority w:val="99"/>
    <w:pPr>
      <w:widowControl/>
      <w:tabs>
        <w:tab w:val="left" w:pos="900"/>
      </w:tabs>
      <w:spacing w:line="240" w:lineRule="auto"/>
      <w:ind w:left="900" w:hanging="420" w:firstLineChars="0"/>
      <w:jc w:val="left"/>
    </w:pPr>
    <w:rPr>
      <w:rFonts w:ascii="Times New Roman" w:hAnsi="Times New Roman" w:eastAsia="宋体"/>
      <w:kern w:val="0"/>
      <w:sz w:val="24"/>
      <w:szCs w:val="24"/>
      <w:lang w:val="en-US" w:eastAsia="en-US"/>
    </w:rPr>
  </w:style>
  <w:style w:type="paragraph" w:customStyle="1" w:styleId="3327">
    <w:name w:val="Pa2"/>
    <w:basedOn w:val="1"/>
    <w:next w:val="1"/>
    <w:qFormat/>
    <w:uiPriority w:val="0"/>
    <w:pPr>
      <w:autoSpaceDE w:val="0"/>
      <w:autoSpaceDN w:val="0"/>
      <w:adjustRightInd w:val="0"/>
      <w:spacing w:line="241" w:lineRule="atLeast"/>
      <w:ind w:firstLine="0" w:firstLineChars="0"/>
      <w:jc w:val="left"/>
    </w:pPr>
    <w:rPr>
      <w:rFonts w:ascii="黑体.." w:hAnsi="Times New Roman" w:eastAsia="黑体.."/>
      <w:kern w:val="0"/>
      <w:sz w:val="24"/>
      <w:szCs w:val="24"/>
      <w:lang w:val="en-US"/>
    </w:rPr>
  </w:style>
  <w:style w:type="paragraph" w:customStyle="1" w:styleId="3328">
    <w:name w:val="xl43"/>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3329">
    <w:name w:val="pstyle1"/>
    <w:basedOn w:val="1"/>
    <w:qFormat/>
    <w:uiPriority w:val="99"/>
    <w:pPr>
      <w:widowControl/>
      <w:spacing w:before="75" w:after="75" w:line="240" w:lineRule="auto"/>
      <w:ind w:left="225" w:right="150" w:firstLine="0" w:firstLineChars="0"/>
      <w:jc w:val="left"/>
    </w:pPr>
    <w:rPr>
      <w:rFonts w:ascii="RomanS" w:hAnsi="RomanS" w:eastAsia="宋体" w:cs="宋体"/>
      <w:color w:val="000000"/>
      <w:kern w:val="0"/>
      <w:sz w:val="18"/>
      <w:szCs w:val="18"/>
      <w:lang w:val="en-US"/>
    </w:rPr>
  </w:style>
  <w:style w:type="paragraph" w:customStyle="1" w:styleId="3330">
    <w:name w:val="Partnership"/>
    <w:basedOn w:val="1"/>
    <w:qFormat/>
    <w:uiPriority w:val="0"/>
    <w:pPr>
      <w:widowControl/>
      <w:spacing w:after="60" w:line="240" w:lineRule="auto"/>
      <w:ind w:firstLine="0" w:firstLineChars="0"/>
      <w:jc w:val="right"/>
    </w:pPr>
    <w:rPr>
      <w:rFonts w:ascii="Segoe UI" w:hAnsi="Segoe UI" w:eastAsia="宋体" w:cs="Segoe UI"/>
      <w:color w:val="000000"/>
      <w:kern w:val="0"/>
      <w:sz w:val="32"/>
      <w:szCs w:val="32"/>
      <w:lang w:val="en-US"/>
    </w:rPr>
  </w:style>
  <w:style w:type="paragraph" w:customStyle="1" w:styleId="3331">
    <w:name w:val="xl29"/>
    <w:basedOn w:val="1"/>
    <w:qFormat/>
    <w:uiPriority w:val="0"/>
    <w:pPr>
      <w:widowControl/>
      <w:pBdr>
        <w:top w:val="single" w:color="auto" w:sz="4" w:space="0"/>
        <w:left w:val="single" w:color="auto" w:sz="4" w:space="0"/>
        <w:bottom w:val="single" w:color="auto" w:sz="12"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3332">
    <w:name w:val="bt_conten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333">
    <w:name w:val="w"/>
    <w:basedOn w:val="1"/>
    <w:qFormat/>
    <w:uiPriority w:val="0"/>
    <w:pPr>
      <w:widowControl/>
      <w:spacing w:before="100" w:beforeAutospacing="1" w:after="100" w:afterAutospacing="1" w:line="375" w:lineRule="atLeast"/>
      <w:ind w:firstLine="0" w:firstLineChars="0"/>
      <w:jc w:val="left"/>
    </w:pPr>
    <w:rPr>
      <w:rFonts w:ascii="宋体" w:hAnsi="宋体" w:eastAsia="宋体"/>
      <w:color w:val="000000"/>
      <w:kern w:val="0"/>
      <w:sz w:val="24"/>
      <w:szCs w:val="24"/>
      <w:lang w:val="en-US"/>
    </w:rPr>
  </w:style>
  <w:style w:type="paragraph" w:customStyle="1" w:styleId="3334">
    <w:name w:val="Aufzählung 2"/>
    <w:basedOn w:val="1"/>
    <w:qFormat/>
    <w:uiPriority w:val="99"/>
    <w:pPr>
      <w:keepLines/>
      <w:widowControl/>
      <w:tabs>
        <w:tab w:val="left" w:pos="851"/>
      </w:tabs>
      <w:spacing w:after="120" w:line="240" w:lineRule="auto"/>
      <w:ind w:left="851" w:hanging="284" w:firstLineChars="0"/>
      <w:jc w:val="left"/>
    </w:pPr>
    <w:rPr>
      <w:rFonts w:ascii="Arial" w:hAnsi="Arial" w:eastAsia="宋体"/>
      <w:kern w:val="0"/>
      <w:sz w:val="20"/>
      <w:szCs w:val="20"/>
      <w:lang w:val="en-US"/>
    </w:rPr>
  </w:style>
  <w:style w:type="paragraph" w:customStyle="1" w:styleId="3335">
    <w:name w:val="样式 标题 +"/>
    <w:basedOn w:val="1"/>
    <w:qFormat/>
    <w:uiPriority w:val="0"/>
    <w:pPr>
      <w:widowControl/>
      <w:autoSpaceDE w:val="0"/>
      <w:autoSpaceDN w:val="0"/>
      <w:adjustRightInd w:val="0"/>
      <w:spacing w:before="240" w:after="60"/>
      <w:ind w:firstLine="0" w:firstLineChars="0"/>
      <w:jc w:val="center"/>
      <w:outlineLvl w:val="0"/>
    </w:pPr>
    <w:rPr>
      <w:rFonts w:ascii="Arial" w:hAnsi="Arial" w:eastAsia="黑体"/>
      <w:color w:val="000000"/>
      <w:kern w:val="0"/>
      <w:sz w:val="44"/>
      <w:szCs w:val="20"/>
      <w:lang w:val="en-US"/>
    </w:rPr>
  </w:style>
  <w:style w:type="paragraph" w:customStyle="1" w:styleId="3336">
    <w:name w:val="tab_bg2"/>
    <w:basedOn w:val="1"/>
    <w:qFormat/>
    <w:uiPriority w:val="0"/>
    <w:pPr>
      <w:widowControl/>
      <w:shd w:val="clear" w:color="auto" w:fill="6699CC"/>
      <w:spacing w:before="100" w:beforeAutospacing="1" w:after="100" w:afterAutospacing="1" w:line="240" w:lineRule="auto"/>
      <w:ind w:firstLine="0" w:firstLineChars="0"/>
      <w:jc w:val="left"/>
    </w:pPr>
    <w:rPr>
      <w:rFonts w:ascii="宋体" w:hAnsi="宋体" w:eastAsia="宋体" w:cs="宋体"/>
      <w:kern w:val="0"/>
      <w:sz w:val="18"/>
      <w:szCs w:val="18"/>
      <w:lang w:val="en-US"/>
    </w:rPr>
  </w:style>
  <w:style w:type="paragraph" w:customStyle="1" w:styleId="3337">
    <w:name w:val="图表脚注"/>
    <w:next w:val="261"/>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3338">
    <w:name w:val="ibm-list-nex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339">
    <w:name w:val="Char Char3 Char Char5"/>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3340">
    <w:name w:val="ListBullet3"/>
    <w:basedOn w:val="1"/>
    <w:next w:val="1"/>
    <w:qFormat/>
    <w:uiPriority w:val="0"/>
    <w:pPr>
      <w:numPr>
        <w:ilvl w:val="0"/>
        <w:numId w:val="79"/>
      </w:numPr>
      <w:spacing w:before="240" w:after="120" w:line="288" w:lineRule="auto"/>
      <w:ind w:left="0" w:firstLine="0" w:firstLineChars="0"/>
      <w:jc w:val="left"/>
    </w:pPr>
    <w:rPr>
      <w:rFonts w:ascii="Times New Roman" w:hAnsi="Times New Roman" w:eastAsia="宋体" w:cs="Angsana New"/>
      <w:sz w:val="24"/>
      <w:szCs w:val="24"/>
      <w:lang w:val="en-US" w:bidi="th-TH"/>
    </w:rPr>
  </w:style>
  <w:style w:type="paragraph" w:customStyle="1" w:styleId="3341">
    <w:name w:val="y-mst-wz"/>
    <w:basedOn w:val="1"/>
    <w:qFormat/>
    <w:uiPriority w:val="0"/>
    <w:pPr>
      <w:widowControl/>
      <w:spacing w:before="100" w:beforeAutospacing="1" w:after="100" w:afterAutospacing="1" w:line="270" w:lineRule="atLeast"/>
      <w:ind w:firstLine="520" w:firstLineChars="0"/>
      <w:jc w:val="left"/>
      <w:textAlignment w:val="center"/>
    </w:pPr>
    <w:rPr>
      <w:rFonts w:ascii="Times New Roman" w:hAnsi="Times New Roman" w:eastAsia="宋体"/>
      <w:color w:val="000000"/>
      <w:kern w:val="0"/>
      <w:sz w:val="18"/>
      <w:szCs w:val="18"/>
      <w:lang w:val="en-US"/>
    </w:rPr>
  </w:style>
  <w:style w:type="paragraph" w:customStyle="1" w:styleId="3342">
    <w:name w:val="DH Heading A2 (with #)"/>
    <w:next w:val="1"/>
    <w:qFormat/>
    <w:uiPriority w:val="0"/>
    <w:pPr>
      <w:keepNext/>
      <w:spacing w:before="240" w:after="120"/>
      <w:outlineLvl w:val="1"/>
    </w:pPr>
    <w:rPr>
      <w:rFonts w:ascii="Trebuchet MS" w:hAnsi="Trebuchet MS" w:eastAsia="宋体" w:cs="Times New Roman"/>
      <w:b/>
      <w:color w:val="0085C3"/>
      <w:sz w:val="36"/>
      <w:szCs w:val="36"/>
      <w:lang w:val="en-GB" w:eastAsia="en-US" w:bidi="ar-SA"/>
    </w:rPr>
  </w:style>
  <w:style w:type="paragraph" w:customStyle="1" w:styleId="3343">
    <w:name w:val="MM Topic 1 + 宋体 小四 + 段后: 0.5 行"/>
    <w:basedOn w:val="1"/>
    <w:qFormat/>
    <w:uiPriority w:val="0"/>
    <w:pPr>
      <w:keepNext/>
      <w:keepLines/>
      <w:spacing w:after="200" w:afterLines="50" w:line="480" w:lineRule="exact"/>
      <w:ind w:firstLine="0" w:firstLineChars="0"/>
      <w:outlineLvl w:val="0"/>
    </w:pPr>
    <w:rPr>
      <w:rFonts w:ascii="宋体" w:hAnsi="宋体" w:eastAsia="宋体" w:cs="宋体"/>
      <w:b/>
      <w:bCs/>
      <w:kern w:val="44"/>
      <w:sz w:val="24"/>
      <w:szCs w:val="20"/>
      <w:lang w:val="en-US"/>
    </w:rPr>
  </w:style>
  <w:style w:type="paragraph" w:customStyle="1" w:styleId="3344">
    <w:name w:val="正文4"/>
    <w:basedOn w:val="1"/>
    <w:qFormat/>
    <w:uiPriority w:val="0"/>
    <w:pPr>
      <w:spacing w:after="60" w:line="240" w:lineRule="auto"/>
      <w:ind w:left="840" w:firstLine="0" w:firstLineChars="0"/>
    </w:pPr>
    <w:rPr>
      <w:rFonts w:ascii="Times New Roman" w:hAnsi="Times New Roman" w:eastAsia="宋体"/>
      <w:color w:val="FF0000"/>
      <w:sz w:val="24"/>
      <w:szCs w:val="24"/>
      <w:lang w:val="en-US"/>
    </w:rPr>
  </w:style>
  <w:style w:type="paragraph" w:customStyle="1" w:styleId="3345">
    <w:name w:val="正文8"/>
    <w:basedOn w:val="3344"/>
    <w:qFormat/>
    <w:uiPriority w:val="0"/>
    <w:pPr>
      <w:tabs>
        <w:tab w:val="left" w:pos="360"/>
        <w:tab w:val="left" w:pos="720"/>
        <w:tab w:val="left" w:pos="820"/>
      </w:tabs>
      <w:spacing w:before="60" w:line="360" w:lineRule="auto"/>
      <w:ind w:left="1176"/>
    </w:pPr>
    <w:rPr>
      <w:color w:val="auto"/>
    </w:rPr>
  </w:style>
  <w:style w:type="paragraph" w:customStyle="1" w:styleId="3346">
    <w:name w:val="标书正文格式"/>
    <w:qFormat/>
    <w:uiPriority w:val="99"/>
    <w:pPr>
      <w:ind w:firstLine="200" w:firstLineChars="200"/>
    </w:pPr>
    <w:rPr>
      <w:rFonts w:ascii="Times New Roman" w:hAnsi="Times New Roman" w:eastAsia="宋体" w:cs="Times New Roman"/>
      <w:sz w:val="24"/>
      <w:szCs w:val="24"/>
      <w:lang w:val="en-US" w:eastAsia="zh-CN" w:bidi="ar-SA"/>
    </w:rPr>
  </w:style>
  <w:style w:type="paragraph" w:customStyle="1" w:styleId="3347">
    <w:name w:val="Subhead2"/>
    <w:basedOn w:val="153"/>
    <w:next w:val="153"/>
    <w:qFormat/>
    <w:uiPriority w:val="0"/>
    <w:pPr>
      <w:spacing w:before="240"/>
    </w:pPr>
    <w:rPr>
      <w:rFonts w:ascii="Arial" w:hAnsi="Arial" w:eastAsia="宋体" w:cs="Arial"/>
      <w:color w:val="auto"/>
    </w:rPr>
  </w:style>
  <w:style w:type="paragraph" w:customStyle="1" w:styleId="3348">
    <w:name w:val="imgnocf"/>
    <w:basedOn w:val="1"/>
    <w:qFormat/>
    <w:uiPriority w:val="0"/>
    <w:pPr>
      <w:widowControl/>
      <w:spacing w:before="100" w:beforeAutospacing="1" w:after="100" w:afterAutospacing="1" w:line="0" w:lineRule="atLeast"/>
      <w:ind w:firstLine="0" w:firstLineChars="0"/>
      <w:jc w:val="left"/>
    </w:pPr>
    <w:rPr>
      <w:rFonts w:ascii="宋体" w:hAnsi="宋体" w:eastAsia="宋体" w:cs="宋体"/>
      <w:kern w:val="0"/>
      <w:sz w:val="2"/>
      <w:szCs w:val="2"/>
      <w:lang w:val="en-US"/>
    </w:rPr>
  </w:style>
  <w:style w:type="paragraph" w:customStyle="1" w:styleId="3349">
    <w:name w:val="新标题"/>
    <w:basedOn w:val="1"/>
    <w:qFormat/>
    <w:uiPriority w:val="99"/>
    <w:pPr>
      <w:tabs>
        <w:tab w:val="left" w:pos="425"/>
      </w:tabs>
      <w:ind w:left="425" w:hanging="425" w:firstLineChars="0"/>
      <w:outlineLvl w:val="0"/>
    </w:pPr>
    <w:rPr>
      <w:rFonts w:ascii="Times New Roman" w:hAnsi="Times New Roman" w:eastAsia="宋体"/>
      <w:b/>
      <w:bCs/>
      <w:sz w:val="24"/>
      <w:szCs w:val="24"/>
      <w:lang w:val="en-US"/>
    </w:rPr>
  </w:style>
  <w:style w:type="paragraph" w:customStyle="1" w:styleId="3350">
    <w:name w:val="tb_blue_center"/>
    <w:basedOn w:val="1"/>
    <w:qFormat/>
    <w:uiPriority w:val="0"/>
    <w:pPr>
      <w:widowControl/>
      <w:spacing w:before="100" w:beforeAutospacing="1" w:after="100" w:afterAutospacing="1" w:line="240" w:lineRule="auto"/>
      <w:ind w:firstLine="0" w:firstLineChars="0"/>
      <w:jc w:val="center"/>
      <w:textAlignment w:val="center"/>
    </w:pPr>
    <w:rPr>
      <w:rFonts w:ascii="Times New Roman" w:hAnsi="Times New Roman" w:eastAsia="宋体"/>
      <w:b/>
      <w:bCs/>
      <w:color w:val="FFFFFF"/>
      <w:kern w:val="0"/>
      <w:sz w:val="18"/>
      <w:szCs w:val="18"/>
      <w:lang w:val="en-US"/>
    </w:rPr>
  </w:style>
  <w:style w:type="paragraph" w:customStyle="1" w:styleId="3351">
    <w:name w:val="重点_标题（深）"/>
    <w:basedOn w:val="1"/>
    <w:qFormat/>
    <w:uiPriority w:val="0"/>
    <w:pPr>
      <w:pBdr>
        <w:top w:val="single" w:color="auto" w:sz="4" w:space="1"/>
        <w:left w:val="single" w:color="auto" w:sz="4" w:space="4"/>
        <w:bottom w:val="thinThickSmallGap" w:color="auto" w:sz="24" w:space="1"/>
        <w:right w:val="single" w:color="auto" w:sz="4" w:space="4"/>
      </w:pBdr>
      <w:shd w:val="clear" w:color="auto" w:fill="D9D9D9"/>
      <w:adjustRightInd w:val="0"/>
      <w:ind w:firstLine="0" w:firstLineChars="0"/>
      <w:textAlignment w:val="baseline"/>
    </w:pPr>
    <w:rPr>
      <w:rFonts w:ascii="Verdana" w:hAnsi="Verdana" w:eastAsia="宋体" w:cs="宋体"/>
      <w:b/>
      <w:sz w:val="24"/>
      <w:szCs w:val="24"/>
      <w:lang w:val="en-US"/>
    </w:rPr>
  </w:style>
  <w:style w:type="paragraph" w:customStyle="1" w:styleId="3352">
    <w:name w:val="内容正文"/>
    <w:basedOn w:val="1"/>
    <w:qFormat/>
    <w:uiPriority w:val="99"/>
    <w:pPr>
      <w:spacing w:line="312" w:lineRule="auto"/>
      <w:ind w:firstLine="425" w:firstLineChars="0"/>
    </w:pPr>
    <w:rPr>
      <w:rFonts w:ascii="Times New Roman" w:hAnsi="Times New Roman" w:eastAsia="宋体"/>
      <w:sz w:val="24"/>
      <w:szCs w:val="20"/>
      <w:lang w:val="en-US"/>
    </w:rPr>
  </w:style>
  <w:style w:type="paragraph" w:customStyle="1" w:styleId="3353">
    <w:name w:val="样式 11-章级目录 + 段前: 3.6 行 段后: 3.6 行"/>
    <w:basedOn w:val="1"/>
    <w:qFormat/>
    <w:uiPriority w:val="0"/>
    <w:pPr>
      <w:pageBreakBefore/>
      <w:widowControl/>
      <w:tabs>
        <w:tab w:val="left" w:pos="0"/>
      </w:tabs>
      <w:spacing w:before="480" w:after="480" w:line="240" w:lineRule="auto"/>
      <w:ind w:left="360" w:hanging="360" w:firstLineChars="0"/>
      <w:jc w:val="center"/>
      <w:outlineLvl w:val="0"/>
    </w:pPr>
    <w:rPr>
      <w:rFonts w:ascii="Times New Roman" w:hAnsi="Times New Roman" w:eastAsia="微软雅黑" w:cs="宋体"/>
      <w:bCs/>
      <w:sz w:val="44"/>
      <w:szCs w:val="20"/>
      <w:lang w:val="en-US"/>
    </w:rPr>
  </w:style>
  <w:style w:type="paragraph" w:customStyle="1" w:styleId="3354">
    <w:name w:val="r_textarea500"/>
    <w:basedOn w:val="1"/>
    <w:qFormat/>
    <w:uiPriority w:val="0"/>
    <w:pPr>
      <w:widowControl/>
      <w:pBdr>
        <w:top w:val="single" w:color="999999" w:sz="6" w:space="0"/>
        <w:left w:val="single" w:color="999999" w:sz="6" w:space="0"/>
        <w:bottom w:val="single" w:color="000000" w:sz="6" w:space="0"/>
        <w:right w:val="single" w:color="000000" w:sz="6" w:space="0"/>
      </w:pBdr>
      <w:shd w:val="clear" w:color="auto" w:fill="EFEFEF"/>
      <w:spacing w:before="100" w:beforeAutospacing="1" w:after="100" w:afterAutospacing="1" w:line="240" w:lineRule="auto"/>
      <w:ind w:firstLine="0" w:firstLineChars="0"/>
      <w:jc w:val="left"/>
    </w:pPr>
    <w:rPr>
      <w:rFonts w:ascii="ˎ̥" w:hAnsi="ˎ̥" w:eastAsia="宋体" w:cs="宋体"/>
      <w:color w:val="666666"/>
      <w:kern w:val="0"/>
      <w:sz w:val="18"/>
      <w:szCs w:val="18"/>
      <w:lang w:val="en-US"/>
    </w:rPr>
  </w:style>
  <w:style w:type="paragraph" w:customStyle="1" w:styleId="3355">
    <w:name w:val="Table Paragraph"/>
    <w:basedOn w:val="1"/>
    <w:qFormat/>
    <w:uiPriority w:val="1"/>
    <w:pPr>
      <w:autoSpaceDE w:val="0"/>
      <w:autoSpaceDN w:val="0"/>
      <w:adjustRightInd w:val="0"/>
      <w:spacing w:line="240" w:lineRule="auto"/>
      <w:ind w:firstLine="0" w:firstLineChars="0"/>
      <w:jc w:val="left"/>
    </w:pPr>
    <w:rPr>
      <w:rFonts w:ascii="Times New Roman" w:hAnsi="Times New Roman" w:eastAsia="宋体"/>
      <w:kern w:val="0"/>
      <w:sz w:val="24"/>
      <w:szCs w:val="24"/>
      <w:lang w:val="en-US"/>
    </w:rPr>
  </w:style>
  <w:style w:type="paragraph" w:customStyle="1" w:styleId="3356">
    <w:name w:val="TextHead1"/>
    <w:qFormat/>
    <w:uiPriority w:val="0"/>
    <w:rPr>
      <w:rFonts w:ascii="Helvetica" w:hAnsi="Helvetica" w:eastAsia="宋体" w:cs="Times New Roman"/>
      <w:b/>
      <w:sz w:val="24"/>
      <w:szCs w:val="24"/>
      <w:lang w:val="en-US" w:eastAsia="en-US" w:bidi="ar-SA"/>
    </w:rPr>
  </w:style>
  <w:style w:type="paragraph" w:customStyle="1" w:styleId="3357">
    <w:name w:val="WW-正文缩进"/>
    <w:basedOn w:val="1"/>
    <w:qFormat/>
    <w:uiPriority w:val="0"/>
    <w:pPr>
      <w:suppressAutoHyphens/>
      <w:spacing w:line="240" w:lineRule="auto"/>
      <w:ind w:firstLine="420" w:firstLineChars="0"/>
    </w:pPr>
    <w:rPr>
      <w:rFonts w:ascii="Times New Roman" w:hAnsi="Times New Roman" w:eastAsia="宋体"/>
      <w:kern w:val="1"/>
      <w:sz w:val="18"/>
      <w:szCs w:val="18"/>
      <w:lang w:val="en-US" w:eastAsia="ar-SA"/>
    </w:rPr>
  </w:style>
  <w:style w:type="paragraph" w:customStyle="1" w:styleId="3358">
    <w:name w:val="内容with编号"/>
    <w:basedOn w:val="1"/>
    <w:qFormat/>
    <w:uiPriority w:val="0"/>
    <w:pPr>
      <w:widowControl/>
      <w:tabs>
        <w:tab w:val="left" w:pos="987"/>
      </w:tabs>
      <w:ind w:left="987" w:firstLine="0" w:firstLineChars="0"/>
    </w:pPr>
    <w:rPr>
      <w:rFonts w:ascii="宋体" w:hAnsi="Times New Roman" w:eastAsia="宋体"/>
      <w:kern w:val="0"/>
      <w:sz w:val="24"/>
      <w:szCs w:val="20"/>
      <w:lang w:val="en-US"/>
    </w:rPr>
  </w:style>
  <w:style w:type="paragraph" w:customStyle="1" w:styleId="3359">
    <w:name w:val="tab_760"/>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360">
    <w:name w:val="表标题2（粗五左）"/>
    <w:basedOn w:val="1"/>
    <w:qFormat/>
    <w:uiPriority w:val="0"/>
    <w:pPr>
      <w:keepNext/>
      <w:keepLines/>
      <w:adjustRightInd w:val="0"/>
      <w:spacing w:before="120" w:line="240" w:lineRule="atLeast"/>
      <w:ind w:firstLine="0" w:firstLineChars="0"/>
      <w:jc w:val="left"/>
    </w:pPr>
    <w:rPr>
      <w:rFonts w:ascii="Times New Roman" w:hAnsi="Times New Roman" w:eastAsia="宋体"/>
      <w:b/>
      <w:kern w:val="0"/>
      <w:sz w:val="24"/>
      <w:szCs w:val="20"/>
      <w:lang w:val="en-US"/>
    </w:rPr>
  </w:style>
  <w:style w:type="paragraph" w:customStyle="1" w:styleId="3361">
    <w:name w:val="图注"/>
    <w:basedOn w:val="2662"/>
    <w:qFormat/>
    <w:uiPriority w:val="0"/>
    <w:pPr>
      <w:tabs>
        <w:tab w:val="clear" w:pos="0"/>
      </w:tabs>
      <w:autoSpaceDN/>
      <w:adjustRightInd w:val="0"/>
      <w:snapToGrid w:val="0"/>
      <w:ind w:left="1418"/>
      <w:jc w:val="left"/>
    </w:pPr>
    <w:rPr>
      <w:rFonts w:ascii="Times New Roman" w:hAnsi="Times New Roman" w:eastAsia="楷体_GB2312"/>
      <w:kern w:val="2"/>
      <w:sz w:val="18"/>
    </w:rPr>
  </w:style>
  <w:style w:type="paragraph" w:customStyle="1" w:styleId="3362">
    <w:name w:val="xl122"/>
    <w:basedOn w:val="1"/>
    <w:qFormat/>
    <w:uiPriority w:val="99"/>
    <w:pPr>
      <w:widowControl/>
      <w:pBdr>
        <w:top w:val="single" w:color="auto" w:sz="4" w:space="0"/>
        <w:bottom w:val="single" w:color="auto" w:sz="4" w:space="0"/>
      </w:pBdr>
      <w:shd w:val="clear" w:color="auto" w:fill="99CCFF"/>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3363">
    <w:name w:val="样式"/>
    <w:basedOn w:val="21"/>
    <w:qFormat/>
    <w:uiPriority w:val="0"/>
    <w:pPr>
      <w:ind w:firstLine="0" w:firstLineChars="0"/>
      <w:jc w:val="center"/>
    </w:pPr>
    <w:rPr>
      <w:sz w:val="18"/>
      <w:szCs w:val="24"/>
    </w:rPr>
  </w:style>
  <w:style w:type="paragraph" w:customStyle="1" w:styleId="3364">
    <w:name w:val="Char Char Char Char Char Char1"/>
    <w:basedOn w:val="10"/>
    <w:qFormat/>
    <w:uiPriority w:val="0"/>
    <w:pPr>
      <w:keepLines/>
      <w:widowControl/>
      <w:tabs>
        <w:tab w:val="left" w:pos="1548"/>
        <w:tab w:val="left" w:pos="1701"/>
      </w:tabs>
      <w:spacing w:before="280" w:after="160" w:line="240" w:lineRule="exact"/>
      <w:ind w:left="1701" w:leftChars="200" w:hanging="850" w:firstLineChars="0"/>
      <w:jc w:val="left"/>
    </w:pPr>
    <w:rPr>
      <w:rFonts w:ascii="Verdana" w:hAnsi="Verdana" w:eastAsia="宋体"/>
      <w:kern w:val="0"/>
      <w:sz w:val="20"/>
      <w:szCs w:val="20"/>
      <w:lang w:val="en-US" w:eastAsia="en-US"/>
    </w:rPr>
  </w:style>
  <w:style w:type="paragraph" w:customStyle="1" w:styleId="3365">
    <w:name w:val="SP.8.266253"/>
    <w:basedOn w:val="153"/>
    <w:next w:val="153"/>
    <w:qFormat/>
    <w:uiPriority w:val="0"/>
    <w:rPr>
      <w:rFonts w:ascii="Times New Roman" w:eastAsia="宋体" w:cs="Times New Roman"/>
      <w:color w:val="auto"/>
    </w:rPr>
  </w:style>
  <w:style w:type="paragraph" w:customStyle="1" w:styleId="3366">
    <w:name w:val="正文文字小标带括"/>
    <w:basedOn w:val="2"/>
    <w:qFormat/>
    <w:uiPriority w:val="0"/>
    <w:pPr>
      <w:numPr>
        <w:ilvl w:val="0"/>
        <w:numId w:val="24"/>
      </w:numPr>
      <w:tabs>
        <w:tab w:val="left" w:pos="425"/>
      </w:tabs>
      <w:spacing w:before="60" w:after="60" w:line="380" w:lineRule="exact"/>
      <w:ind w:left="1176" w:firstLine="480"/>
    </w:pPr>
    <w:rPr>
      <w:rFonts w:ascii="Times New Roman" w:hAnsi="Times New Roman" w:eastAsia="宋体"/>
      <w:kern w:val="0"/>
      <w:sz w:val="24"/>
      <w:szCs w:val="24"/>
      <w:lang w:val="en-US"/>
    </w:rPr>
  </w:style>
  <w:style w:type="paragraph" w:customStyle="1" w:styleId="3367">
    <w:name w:val="Char Char3 Char Char3"/>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3368">
    <w:name w:val="正文小标题"/>
    <w:basedOn w:val="1"/>
    <w:next w:val="34"/>
    <w:qFormat/>
    <w:uiPriority w:val="0"/>
    <w:pPr>
      <w:spacing w:after="120" w:line="240" w:lineRule="auto"/>
      <w:ind w:left="420" w:leftChars="200" w:firstLine="0" w:firstLineChars="0"/>
    </w:pPr>
    <w:rPr>
      <w:rFonts w:ascii="Times New Roman" w:hAnsi="Times New Roman" w:eastAsia="宋体"/>
      <w:sz w:val="24"/>
      <w:szCs w:val="24"/>
      <w:lang w:val="en-US"/>
    </w:rPr>
  </w:style>
  <w:style w:type="paragraph" w:customStyle="1" w:styleId="3369">
    <w:name w:val="样式 样式 样式 样式 样式 样式 标题 3 + (西文) Verdana + 段前: 0.5 行 段后: 0.5 行 + 段前...1"/>
    <w:basedOn w:val="2745"/>
    <w:qFormat/>
    <w:uiPriority w:val="0"/>
    <w:pPr>
      <w:ind w:left="720"/>
    </w:pPr>
  </w:style>
  <w:style w:type="paragraph" w:customStyle="1" w:styleId="3370">
    <w:name w:val="表题"/>
    <w:qFormat/>
    <w:uiPriority w:val="99"/>
    <w:pPr>
      <w:keepNext/>
      <w:keepLines/>
      <w:adjustRightInd w:val="0"/>
      <w:snapToGrid w:val="0"/>
      <w:spacing w:before="120" w:line="360" w:lineRule="auto"/>
      <w:ind w:left="1418"/>
      <w:jc w:val="center"/>
    </w:pPr>
    <w:rPr>
      <w:rFonts w:ascii="Arial" w:hAnsi="Arial" w:eastAsia="黑体" w:cs="Times New Roman"/>
      <w:sz w:val="18"/>
      <w:lang w:val="en-US" w:eastAsia="zh-CN" w:bidi="ar-SA"/>
    </w:rPr>
  </w:style>
  <w:style w:type="paragraph" w:customStyle="1" w:styleId="3371">
    <w:name w:val="TableBullet"/>
    <w:basedOn w:val="1"/>
    <w:qFormat/>
    <w:uiPriority w:val="0"/>
    <w:pPr>
      <w:widowControl/>
      <w:tabs>
        <w:tab w:val="left" w:pos="2880"/>
      </w:tabs>
      <w:spacing w:before="40" w:after="40" w:line="220" w:lineRule="exact"/>
      <w:ind w:left="360" w:hanging="360" w:firstLineChars="0"/>
      <w:jc w:val="left"/>
    </w:pPr>
    <w:rPr>
      <w:rFonts w:ascii="Helvetica" w:hAnsi="Helvetica" w:eastAsia="宋体" w:cs="Helvetica"/>
      <w:kern w:val="0"/>
      <w:sz w:val="16"/>
      <w:szCs w:val="16"/>
      <w:lang w:val="en-US" w:eastAsia="en-US"/>
    </w:rPr>
  </w:style>
  <w:style w:type="paragraph" w:customStyle="1" w:styleId="3372">
    <w:name w:val="三级无标题条"/>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3373">
    <w:name w:val="DH Heading 4"/>
    <w:next w:val="1"/>
    <w:qFormat/>
    <w:uiPriority w:val="0"/>
    <w:pPr>
      <w:keepNext/>
      <w:spacing w:before="120" w:after="120"/>
      <w:outlineLvl w:val="3"/>
    </w:pPr>
    <w:rPr>
      <w:rFonts w:ascii="Trebuchet MS" w:hAnsi="Trebuchet MS" w:eastAsia="宋体" w:cs="Times New Roman"/>
      <w:bCs/>
      <w:color w:val="0085C3"/>
      <w:sz w:val="24"/>
      <w:szCs w:val="24"/>
      <w:lang w:val="en-GB" w:eastAsia="en-US" w:bidi="ar-SA"/>
    </w:rPr>
  </w:style>
  <w:style w:type="paragraph" w:customStyle="1" w:styleId="3374">
    <w:name w:val="FocusBoxBullet"/>
    <w:qFormat/>
    <w:uiPriority w:val="0"/>
    <w:pPr>
      <w:numPr>
        <w:ilvl w:val="0"/>
        <w:numId w:val="80"/>
      </w:numPr>
      <w:tabs>
        <w:tab w:val="left" w:pos="360"/>
      </w:tabs>
      <w:spacing w:before="80"/>
      <w:ind w:left="360"/>
    </w:pPr>
    <w:rPr>
      <w:rFonts w:ascii="Frutiger 55" w:hAnsi="Frutiger 55" w:eastAsia="宋体" w:cs="Times New Roman"/>
      <w:color w:val="FF0000"/>
      <w:sz w:val="18"/>
      <w:lang w:val="en-GB" w:eastAsia="en-US" w:bidi="ar-SA"/>
    </w:rPr>
  </w:style>
  <w:style w:type="paragraph" w:customStyle="1" w:styleId="3375">
    <w:name w:val="正文-带编号1)"/>
    <w:basedOn w:val="1"/>
    <w:qFormat/>
    <w:uiPriority w:val="99"/>
    <w:pPr>
      <w:tabs>
        <w:tab w:val="left" w:pos="720"/>
      </w:tabs>
      <w:spacing w:line="400" w:lineRule="exact"/>
      <w:ind w:firstLine="0" w:firstLineChars="0"/>
    </w:pPr>
    <w:rPr>
      <w:rFonts w:ascii="Arial" w:hAnsi="Arial" w:eastAsia="宋体"/>
      <w:sz w:val="21"/>
      <w:szCs w:val="24"/>
      <w:lang w:val="en-US"/>
    </w:rPr>
  </w:style>
  <w:style w:type="paragraph" w:customStyle="1" w:styleId="3376">
    <w:name w:val="技术附件标题2"/>
    <w:next w:val="1"/>
    <w:qFormat/>
    <w:uiPriority w:val="0"/>
    <w:pPr>
      <w:numPr>
        <w:ilvl w:val="1"/>
        <w:numId w:val="6"/>
      </w:numPr>
      <w:tabs>
        <w:tab w:val="left" w:pos="648"/>
      </w:tabs>
      <w:spacing w:afterLines="50"/>
      <w:outlineLvl w:val="1"/>
    </w:pPr>
    <w:rPr>
      <w:rFonts w:ascii="Times New Roman" w:hAnsi="Times New Roman" w:eastAsia="宋体" w:cs="Times New Roman"/>
      <w:b/>
      <w:bCs/>
      <w:sz w:val="30"/>
      <w:lang w:val="en-US" w:eastAsia="zh-CN" w:bidi="ar-SA"/>
    </w:rPr>
  </w:style>
  <w:style w:type="paragraph" w:customStyle="1" w:styleId="3377">
    <w:name w:val="公式编号"/>
    <w:basedOn w:val="1"/>
    <w:next w:val="1"/>
    <w:qFormat/>
    <w:uiPriority w:val="0"/>
    <w:pPr>
      <w:widowControl/>
      <w:tabs>
        <w:tab w:val="left" w:pos="360"/>
        <w:tab w:val="left" w:pos="420"/>
        <w:tab w:val="left" w:pos="800"/>
      </w:tabs>
      <w:adjustRightInd w:val="0"/>
      <w:spacing w:before="60" w:after="60" w:line="360" w:lineRule="atLeast"/>
      <w:ind w:left="800" w:hanging="800" w:firstLineChars="0"/>
      <w:jc w:val="right"/>
      <w:textAlignment w:val="baseline"/>
    </w:pPr>
    <w:rPr>
      <w:rFonts w:ascii="Times New Roman" w:hAnsi="Times New Roman" w:eastAsia="宋体"/>
      <w:kern w:val="0"/>
      <w:sz w:val="24"/>
      <w:szCs w:val="20"/>
      <w:lang w:val="en-US"/>
    </w:rPr>
  </w:style>
  <w:style w:type="paragraph" w:customStyle="1" w:styleId="3378">
    <w:name w:val="默认段落字体 Char"/>
    <w:basedOn w:val="1"/>
    <w:next w:val="7"/>
    <w:qFormat/>
    <w:uiPriority w:val="99"/>
    <w:pPr>
      <w:spacing w:line="240" w:lineRule="auto"/>
      <w:ind w:firstLine="0" w:firstLineChars="0"/>
    </w:pPr>
    <w:rPr>
      <w:rFonts w:ascii="Times New Roman" w:hAnsi="Times New Roman" w:eastAsia="宋体"/>
      <w:sz w:val="21"/>
      <w:szCs w:val="24"/>
      <w:lang w:val="en-US"/>
    </w:rPr>
  </w:style>
  <w:style w:type="paragraph" w:customStyle="1" w:styleId="3379">
    <w:name w:val="并列项"/>
    <w:basedOn w:val="1195"/>
    <w:qFormat/>
    <w:uiPriority w:val="99"/>
    <w:pPr>
      <w:widowControl w:val="0"/>
      <w:numPr>
        <w:ilvl w:val="0"/>
        <w:numId w:val="81"/>
      </w:numPr>
      <w:tabs>
        <w:tab w:val="left" w:pos="720"/>
        <w:tab w:val="left" w:pos="840"/>
        <w:tab w:val="left" w:pos="902"/>
        <w:tab w:val="left" w:pos="1620"/>
        <w:tab w:val="clear" w:pos="425"/>
      </w:tabs>
      <w:adjustRightInd/>
      <w:spacing w:line="400" w:lineRule="atLeast"/>
      <w:ind w:left="720" w:hanging="300"/>
      <w:textAlignment w:val="auto"/>
    </w:pPr>
    <w:rPr>
      <w:sz w:val="21"/>
      <w:szCs w:val="24"/>
    </w:rPr>
  </w:style>
  <w:style w:type="paragraph" w:customStyle="1" w:styleId="3380">
    <w:name w:val="模板标题1"/>
    <w:basedOn w:val="1"/>
    <w:next w:val="1"/>
    <w:qFormat/>
    <w:uiPriority w:val="0"/>
    <w:pPr>
      <w:pageBreakBefore/>
      <w:adjustRightInd w:val="0"/>
      <w:spacing w:before="100" w:beforeAutospacing="1" w:after="100" w:afterAutospacing="1" w:line="400" w:lineRule="exact"/>
      <w:ind w:firstLine="0" w:firstLineChars="0"/>
      <w:jc w:val="left"/>
      <w:outlineLvl w:val="0"/>
    </w:pPr>
    <w:rPr>
      <w:rFonts w:ascii="宋体" w:hAnsi="Arial" w:eastAsia="宋体"/>
      <w:b/>
      <w:kern w:val="0"/>
      <w:szCs w:val="20"/>
      <w:lang w:val="en-US"/>
    </w:rPr>
  </w:style>
  <w:style w:type="paragraph" w:customStyle="1" w:styleId="3381">
    <w:name w:val="编写建议"/>
    <w:basedOn w:val="1"/>
    <w:qFormat/>
    <w:uiPriority w:val="0"/>
    <w:pPr>
      <w:widowControl/>
      <w:snapToGrid w:val="0"/>
      <w:spacing w:before="80" w:after="80" w:line="300" w:lineRule="auto"/>
      <w:ind w:left="1701" w:firstLine="420" w:firstLineChars="0"/>
    </w:pPr>
    <w:rPr>
      <w:rFonts w:ascii="Arial" w:hAnsi="Arial" w:eastAsia="宋体" w:cs="Arial"/>
      <w:i/>
      <w:color w:val="0000FF"/>
      <w:kern w:val="0"/>
      <w:sz w:val="21"/>
      <w:szCs w:val="21"/>
      <w:lang w:val="en-US"/>
    </w:rPr>
  </w:style>
  <w:style w:type="paragraph" w:customStyle="1" w:styleId="3382">
    <w:name w:val="样式 宋体 首行缩进:  0.74 厘米 行距: 1.5 倍行距"/>
    <w:basedOn w:val="1"/>
    <w:qFormat/>
    <w:uiPriority w:val="99"/>
    <w:pPr>
      <w:ind w:firstLine="420" w:firstLineChars="0"/>
    </w:pPr>
    <w:rPr>
      <w:rFonts w:ascii="宋体" w:hAnsi="宋体" w:eastAsia="宋体" w:cs="宋体"/>
      <w:sz w:val="24"/>
      <w:szCs w:val="20"/>
      <w:lang w:val="en-US"/>
    </w:rPr>
  </w:style>
  <w:style w:type="paragraph" w:customStyle="1" w:styleId="3383">
    <w:name w:val="xl24"/>
    <w:basedOn w:val="1"/>
    <w:qFormat/>
    <w:uiPriority w:val="0"/>
    <w:pPr>
      <w:widowControl/>
      <w:pBdr>
        <w:top w:val="single" w:color="auto" w:sz="4" w:space="0"/>
        <w:left w:val="single" w:color="auto" w:sz="12"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384">
    <w:name w:val="正文加二级编号"/>
    <w:basedOn w:val="1"/>
    <w:next w:val="34"/>
    <w:qFormat/>
    <w:uiPriority w:val="0"/>
    <w:pPr>
      <w:overflowPunct w:val="0"/>
      <w:spacing w:beforeLines="50" w:line="240" w:lineRule="auto"/>
      <w:ind w:left="600" w:leftChars="400" w:hanging="200" w:hangingChars="200"/>
    </w:pPr>
    <w:rPr>
      <w:rFonts w:ascii="Times New Roman" w:hAnsi="Times New Roman" w:eastAsia="宋体"/>
      <w:kern w:val="0"/>
      <w:sz w:val="24"/>
      <w:szCs w:val="24"/>
      <w:lang w:val="en-US"/>
    </w:rPr>
  </w:style>
  <w:style w:type="paragraph" w:customStyle="1" w:styleId="3385">
    <w:name w:val="y-biaoti"/>
    <w:basedOn w:val="1"/>
    <w:qFormat/>
    <w:uiPriority w:val="0"/>
    <w:pPr>
      <w:widowControl/>
      <w:spacing w:before="100" w:beforeAutospacing="1" w:after="100" w:afterAutospacing="1" w:line="240" w:lineRule="auto"/>
      <w:ind w:firstLine="280" w:firstLineChars="0"/>
      <w:jc w:val="left"/>
      <w:textAlignment w:val="center"/>
    </w:pPr>
    <w:rPr>
      <w:rFonts w:ascii="Times New Roman" w:hAnsi="Times New Roman" w:eastAsia="宋体"/>
      <w:b/>
      <w:bCs/>
      <w:color w:val="000000"/>
      <w:kern w:val="0"/>
      <w:sz w:val="20"/>
      <w:szCs w:val="20"/>
      <w:lang w:val="en-US"/>
    </w:rPr>
  </w:style>
  <w:style w:type="paragraph" w:customStyle="1" w:styleId="3386">
    <w:name w:val="Note Flush"/>
    <w:basedOn w:val="3387"/>
    <w:next w:val="3387"/>
    <w:qFormat/>
    <w:uiPriority w:val="0"/>
    <w:pPr>
      <w:tabs>
        <w:tab w:val="left" w:pos="360"/>
        <w:tab w:val="left" w:pos="425"/>
        <w:tab w:val="left" w:pos="720"/>
        <w:tab w:val="left" w:pos="1440"/>
      </w:tabs>
      <w:ind w:left="360"/>
    </w:pPr>
  </w:style>
  <w:style w:type="paragraph" w:customStyle="1" w:styleId="3387">
    <w:name w:val="Text"/>
    <w:qFormat/>
    <w:uiPriority w:val="0"/>
    <w:pPr>
      <w:spacing w:before="60" w:after="60" w:line="220" w:lineRule="exact"/>
    </w:pPr>
    <w:rPr>
      <w:rFonts w:ascii="Times New Roman" w:hAnsi="Times New Roman" w:eastAsia="宋体" w:cs="Times New Roman"/>
      <w:snapToGrid w:val="0"/>
      <w:color w:val="000000"/>
      <w:sz w:val="16"/>
      <w:szCs w:val="16"/>
      <w:lang w:val="en-US" w:eastAsia="zh-CN" w:bidi="ar-SA"/>
    </w:rPr>
  </w:style>
  <w:style w:type="paragraph" w:customStyle="1" w:styleId="3388">
    <w:name w:val="tb_yellow_center"/>
    <w:basedOn w:val="1"/>
    <w:qFormat/>
    <w:uiPriority w:val="0"/>
    <w:pPr>
      <w:widowControl/>
      <w:spacing w:before="100" w:beforeAutospacing="1" w:after="100" w:afterAutospacing="1" w:line="330" w:lineRule="atLeast"/>
      <w:ind w:firstLine="0" w:firstLineChars="0"/>
      <w:jc w:val="center"/>
      <w:textAlignment w:val="center"/>
    </w:pPr>
    <w:rPr>
      <w:rFonts w:ascii="Times New Roman" w:hAnsi="Times New Roman" w:eastAsia="宋体"/>
      <w:b/>
      <w:bCs/>
      <w:color w:val="FFFFFF"/>
      <w:kern w:val="0"/>
      <w:sz w:val="18"/>
      <w:szCs w:val="18"/>
      <w:lang w:val="en-US"/>
    </w:rPr>
  </w:style>
  <w:style w:type="paragraph" w:customStyle="1" w:styleId="3389">
    <w:name w:val="章节标题6"/>
    <w:basedOn w:val="1"/>
    <w:qFormat/>
    <w:uiPriority w:val="0"/>
    <w:pPr>
      <w:keepNext/>
      <w:keepLines/>
      <w:tabs>
        <w:tab w:val="left" w:pos="1800"/>
      </w:tabs>
      <w:spacing w:before="156" w:after="156" w:line="320" w:lineRule="auto"/>
      <w:ind w:left="1134" w:hanging="1134" w:firstLineChars="0"/>
      <w:outlineLvl w:val="5"/>
    </w:pPr>
    <w:rPr>
      <w:rFonts w:ascii="Arial" w:hAnsi="Arial" w:eastAsia="黑体"/>
      <w:b/>
      <w:bCs/>
      <w:sz w:val="24"/>
      <w:szCs w:val="24"/>
      <w:lang w:val="en-US"/>
    </w:rPr>
  </w:style>
  <w:style w:type="paragraph" w:customStyle="1" w:styleId="3390">
    <w:name w:val="Bullet 3"/>
    <w:basedOn w:val="1"/>
    <w:qFormat/>
    <w:uiPriority w:val="0"/>
    <w:pPr>
      <w:tabs>
        <w:tab w:val="left" w:pos="1200"/>
        <w:tab w:val="left" w:pos="1418"/>
      </w:tabs>
      <w:spacing w:beforeLines="20" w:after="200" w:afterLines="20" w:line="240" w:lineRule="auto"/>
      <w:ind w:left="1418" w:leftChars="400" w:hanging="578" w:hangingChars="200"/>
    </w:pPr>
    <w:rPr>
      <w:rFonts w:ascii="Times New Roman" w:hAnsi="Times New Roman" w:eastAsia="宋体"/>
      <w:sz w:val="24"/>
      <w:szCs w:val="24"/>
      <w:lang w:val="en-US"/>
    </w:rPr>
  </w:style>
  <w:style w:type="paragraph" w:customStyle="1" w:styleId="3391">
    <w:name w:val="正文缩进一"/>
    <w:basedOn w:val="1"/>
    <w:next w:val="1"/>
    <w:qFormat/>
    <w:uiPriority w:val="99"/>
    <w:pPr>
      <w:widowControl/>
      <w:tabs>
        <w:tab w:val="left" w:pos="705"/>
      </w:tabs>
      <w:adjustRightInd w:val="0"/>
      <w:snapToGrid w:val="0"/>
      <w:ind w:left="705" w:hanging="465" w:firstLineChars="0"/>
      <w:textAlignment w:val="bottom"/>
    </w:pPr>
    <w:rPr>
      <w:rFonts w:ascii="宋体" w:hAnsi="宋体" w:eastAsia="宋体"/>
      <w:spacing w:val="8"/>
      <w:kern w:val="0"/>
      <w:szCs w:val="20"/>
      <w:lang w:val="en-US"/>
    </w:rPr>
  </w:style>
  <w:style w:type="paragraph" w:customStyle="1" w:styleId="3392">
    <w:name w:val="矩形"/>
    <w:basedOn w:val="1"/>
    <w:qFormat/>
    <w:uiPriority w:val="0"/>
    <w:pPr>
      <w:spacing w:line="312" w:lineRule="auto"/>
      <w:ind w:firstLine="0" w:firstLineChars="0"/>
    </w:pPr>
    <w:rPr>
      <w:rFonts w:ascii="宋体" w:hAnsi="Times New Roman" w:eastAsia="宋体"/>
      <w:sz w:val="24"/>
      <w:szCs w:val="20"/>
      <w:lang w:val="en-US"/>
    </w:rPr>
  </w:style>
  <w:style w:type="paragraph" w:customStyle="1" w:styleId="3393">
    <w:name w:val="xl40"/>
    <w:basedOn w:val="1"/>
    <w:qFormat/>
    <w:uiPriority w:val="0"/>
    <w:pPr>
      <w:widowControl/>
      <w:pBdr>
        <w:top w:val="single" w:color="auto" w:sz="4" w:space="0"/>
        <w:left w:val="single" w:color="auto" w:sz="4" w:space="0"/>
        <w:bottom w:val="single" w:color="auto" w:sz="4" w:space="0"/>
        <w:right w:val="single" w:color="auto" w:sz="12"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394">
    <w:name w:val="para"/>
    <w:basedOn w:val="1"/>
    <w:qFormat/>
    <w:uiPriority w:val="0"/>
    <w:pPr>
      <w:widowControl/>
      <w:autoSpaceDE w:val="0"/>
      <w:autoSpaceDN w:val="0"/>
      <w:adjustRightInd w:val="0"/>
      <w:spacing w:before="60" w:after="200" w:afterLines="50"/>
      <w:ind w:firstLine="480"/>
      <w:jc w:val="left"/>
      <w:textAlignment w:val="baseline"/>
    </w:pPr>
    <w:rPr>
      <w:rFonts w:ascii="Times" w:hAnsi="Times" w:eastAsia="宋体"/>
      <w:b/>
      <w:color w:val="FF0000"/>
      <w:spacing w:val="-20"/>
      <w:kern w:val="0"/>
      <w:sz w:val="24"/>
      <w:szCs w:val="20"/>
      <w:lang w:val="en-US"/>
    </w:rPr>
  </w:style>
  <w:style w:type="paragraph" w:customStyle="1" w:styleId="3395">
    <w:name w:val="configure"/>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396">
    <w:name w:val="10"/>
    <w:basedOn w:val="1"/>
    <w:qFormat/>
    <w:uiPriority w:val="0"/>
    <w:pPr>
      <w:widowControl/>
      <w:spacing w:after="160" w:line="240" w:lineRule="exact"/>
      <w:ind w:firstLine="0" w:firstLineChars="0"/>
      <w:jc w:val="left"/>
    </w:pPr>
    <w:rPr>
      <w:rFonts w:ascii="Verdana" w:hAnsi="Verdana" w:eastAsia="楷体_GB2312"/>
      <w:kern w:val="0"/>
      <w:sz w:val="30"/>
      <w:szCs w:val="30"/>
      <w:lang w:val="en-US" w:eastAsia="en-US"/>
    </w:rPr>
  </w:style>
  <w:style w:type="paragraph" w:customStyle="1" w:styleId="3397">
    <w:name w:val="text12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398">
    <w:name w:val="列项正文"/>
    <w:basedOn w:val="1"/>
    <w:next w:val="1"/>
    <w:qFormat/>
    <w:uiPriority w:val="0"/>
    <w:pPr>
      <w:widowControl/>
      <w:tabs>
        <w:tab w:val="left" w:pos="-1584"/>
        <w:tab w:val="left" w:pos="0"/>
      </w:tabs>
      <w:spacing w:before="100" w:beforeAutospacing="1" w:after="100" w:afterAutospacing="1" w:line="240" w:lineRule="auto"/>
      <w:ind w:left="-1728" w:firstLine="0" w:firstLineChars="0"/>
      <w:jc w:val="left"/>
    </w:pPr>
    <w:rPr>
      <w:rFonts w:ascii="Book Antiqua" w:hAnsi="Book Antiqua" w:eastAsia="宋体"/>
      <w:sz w:val="21"/>
      <w:szCs w:val="21"/>
      <w:lang w:val="en-US"/>
    </w:rPr>
  </w:style>
  <w:style w:type="paragraph" w:customStyle="1" w:styleId="3399">
    <w:name w:val="样式 宋体 左 行距: 1.5 倍行距"/>
    <w:basedOn w:val="1"/>
    <w:qFormat/>
    <w:uiPriority w:val="0"/>
    <w:pPr>
      <w:ind w:firstLine="378" w:firstLineChars="180"/>
      <w:jc w:val="left"/>
    </w:pPr>
    <w:rPr>
      <w:rFonts w:ascii="宋体" w:hAnsi="宋体" w:eastAsia="宋体" w:cs="宋体"/>
      <w:sz w:val="24"/>
      <w:szCs w:val="20"/>
      <w:lang w:val="en-US"/>
    </w:rPr>
  </w:style>
  <w:style w:type="paragraph" w:customStyle="1" w:styleId="3400">
    <w:name w:val="默认段落字体 Para Char Char Char Char Char Char Char Char Char1 Char"/>
    <w:basedOn w:val="1"/>
    <w:qFormat/>
    <w:uiPriority w:val="0"/>
    <w:pPr>
      <w:spacing w:line="240" w:lineRule="auto"/>
      <w:ind w:firstLine="0" w:firstLineChars="0"/>
    </w:pPr>
    <w:rPr>
      <w:rFonts w:ascii="Tahoma" w:hAnsi="Tahoma" w:eastAsia="宋体"/>
      <w:sz w:val="24"/>
      <w:szCs w:val="20"/>
      <w:lang w:val="en-US"/>
    </w:rPr>
  </w:style>
  <w:style w:type="paragraph" w:customStyle="1" w:styleId="3401">
    <w:name w:val="样式 宋体 段前: 10 磅 行距: 最小值 17 磅"/>
    <w:basedOn w:val="1"/>
    <w:qFormat/>
    <w:uiPriority w:val="0"/>
    <w:pPr>
      <w:spacing w:before="200" w:line="340" w:lineRule="atLeast"/>
      <w:ind w:firstLine="420"/>
    </w:pPr>
    <w:rPr>
      <w:rFonts w:ascii="宋体" w:hAnsi="宋体" w:eastAsia="宋体"/>
      <w:kern w:val="0"/>
      <w:sz w:val="21"/>
      <w:szCs w:val="21"/>
      <w:lang w:val="en-US"/>
    </w:rPr>
  </w:style>
  <w:style w:type="paragraph" w:customStyle="1" w:styleId="3402">
    <w:name w:val="±íÉí"/>
    <w:basedOn w:val="1"/>
    <w:qFormat/>
    <w:uiPriority w:val="0"/>
    <w:pPr>
      <w:widowControl/>
      <w:overflowPunct w:val="0"/>
      <w:autoSpaceDE w:val="0"/>
      <w:autoSpaceDN w:val="0"/>
      <w:adjustRightInd w:val="0"/>
      <w:spacing w:line="300" w:lineRule="auto"/>
      <w:ind w:firstLine="0" w:firstLineChars="0"/>
      <w:jc w:val="left"/>
    </w:pPr>
    <w:rPr>
      <w:rFonts w:ascii="Times New Roman" w:hAnsi="Times New Roman" w:eastAsia="宋体"/>
      <w:kern w:val="0"/>
      <w:sz w:val="18"/>
      <w:szCs w:val="20"/>
      <w:lang w:val="en-US"/>
    </w:rPr>
  </w:style>
  <w:style w:type="paragraph" w:customStyle="1" w:styleId="3403">
    <w:name w:val="textnone50"/>
    <w:basedOn w:val="1"/>
    <w:qFormat/>
    <w:uiPriority w:val="0"/>
    <w:pPr>
      <w:widowControl/>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404">
    <w:name w:val="Tagline"/>
    <w:basedOn w:val="1"/>
    <w:qFormat/>
    <w:uiPriority w:val="0"/>
    <w:pPr>
      <w:widowControl/>
      <w:spacing w:after="120" w:line="240" w:lineRule="auto"/>
      <w:ind w:firstLine="0" w:firstLineChars="0"/>
      <w:jc w:val="right"/>
    </w:pPr>
    <w:rPr>
      <w:rFonts w:ascii="Segoe UI" w:hAnsi="Segoe UI" w:eastAsia="宋体" w:cs="Segoe UI"/>
      <w:color w:val="4D4D4D"/>
      <w:kern w:val="0"/>
      <w:sz w:val="26"/>
      <w:szCs w:val="26"/>
      <w:lang w:val="en-US"/>
    </w:rPr>
  </w:style>
  <w:style w:type="paragraph" w:customStyle="1" w:styleId="3405">
    <w:name w:val="正文图形"/>
    <w:basedOn w:val="1"/>
    <w:qFormat/>
    <w:uiPriority w:val="99"/>
    <w:pPr>
      <w:snapToGrid w:val="0"/>
      <w:spacing w:line="240" w:lineRule="auto"/>
      <w:ind w:firstLine="420" w:firstLineChars="0"/>
    </w:pPr>
    <w:rPr>
      <w:rFonts w:ascii="宋体" w:hAnsi="宋体" w:eastAsia="宋体"/>
      <w:sz w:val="21"/>
      <w:szCs w:val="20"/>
      <w:lang w:val="en-US"/>
    </w:rPr>
  </w:style>
  <w:style w:type="paragraph" w:customStyle="1" w:styleId="3406">
    <w:name w:val="default"/>
    <w:basedOn w:val="1"/>
    <w:qFormat/>
    <w:uiPriority w:val="0"/>
    <w:pPr>
      <w:widowControl/>
      <w:spacing w:line="240" w:lineRule="auto"/>
      <w:ind w:firstLine="0" w:firstLineChars="0"/>
      <w:jc w:val="left"/>
    </w:pPr>
    <w:rPr>
      <w:rFonts w:ascii="宋体" w:hAnsi="宋体" w:eastAsia="宋体" w:cs="宋体"/>
      <w:kern w:val="0"/>
      <w:sz w:val="24"/>
      <w:szCs w:val="24"/>
      <w:lang w:val="en-US"/>
    </w:rPr>
  </w:style>
  <w:style w:type="paragraph" w:customStyle="1" w:styleId="3407">
    <w:name w:val="档案"/>
    <w:basedOn w:val="1"/>
    <w:next w:val="1"/>
    <w:qFormat/>
    <w:uiPriority w:val="0"/>
    <w:pPr>
      <w:widowControl/>
      <w:shd w:val="pct25" w:color="auto" w:fill="FFFFFF"/>
      <w:tabs>
        <w:tab w:val="left" w:pos="482"/>
      </w:tabs>
      <w:spacing w:before="3000" w:after="5400" w:line="300" w:lineRule="auto"/>
      <w:ind w:firstLine="0" w:firstLineChars="0"/>
      <w:jc w:val="left"/>
      <w:textAlignment w:val="center"/>
    </w:pPr>
    <w:rPr>
      <w:rFonts w:ascii="Arial" w:hAnsi="Arial" w:eastAsia="幼圆"/>
      <w:w w:val="150"/>
      <w:kern w:val="0"/>
      <w:sz w:val="44"/>
      <w:szCs w:val="20"/>
      <w:lang w:val="en-US" w:eastAsia="en-US" w:bidi="en-US"/>
    </w:rPr>
  </w:style>
  <w:style w:type="paragraph" w:customStyle="1" w:styleId="3408">
    <w:name w:val="说明"/>
    <w:basedOn w:val="1"/>
    <w:qFormat/>
    <w:uiPriority w:val="0"/>
    <w:pPr>
      <w:tabs>
        <w:tab w:val="left" w:pos="820"/>
        <w:tab w:val="left" w:pos="1440"/>
      </w:tabs>
      <w:spacing w:before="60" w:after="60"/>
      <w:ind w:firstLine="200"/>
    </w:pPr>
    <w:rPr>
      <w:rFonts w:ascii="Times New Roman" w:hAnsi="Times New Roman" w:eastAsia="楷体_GB2312"/>
      <w:sz w:val="21"/>
      <w:szCs w:val="24"/>
      <w:lang w:val="en-US"/>
    </w:rPr>
  </w:style>
  <w:style w:type="paragraph" w:customStyle="1" w:styleId="3409">
    <w:name w:val="Pa10"/>
    <w:basedOn w:val="153"/>
    <w:next w:val="153"/>
    <w:qFormat/>
    <w:uiPriority w:val="0"/>
    <w:pPr>
      <w:spacing w:before="60" w:after="60" w:line="201" w:lineRule="atLeast"/>
    </w:pPr>
    <w:rPr>
      <w:rFonts w:ascii="FZDHTJW" w:eastAsia="FZDHTJW" w:cs="Times New Roman"/>
      <w:color w:val="auto"/>
      <w:szCs w:val="20"/>
    </w:rPr>
  </w:style>
  <w:style w:type="paragraph" w:customStyle="1" w:styleId="3410">
    <w:name w:val="CM9"/>
    <w:basedOn w:val="1"/>
    <w:next w:val="1"/>
    <w:qFormat/>
    <w:uiPriority w:val="99"/>
    <w:pPr>
      <w:autoSpaceDE w:val="0"/>
      <w:autoSpaceDN w:val="0"/>
      <w:adjustRightInd w:val="0"/>
      <w:spacing w:after="180" w:line="240" w:lineRule="auto"/>
      <w:ind w:firstLine="0" w:firstLineChars="0"/>
      <w:jc w:val="left"/>
    </w:pPr>
    <w:rPr>
      <w:rFonts w:ascii="华文细黑" w:hAnsi="Times New Roman" w:eastAsia="华文细黑"/>
      <w:kern w:val="0"/>
      <w:sz w:val="24"/>
      <w:szCs w:val="24"/>
      <w:lang w:val="en-US"/>
    </w:rPr>
  </w:style>
  <w:style w:type="paragraph" w:customStyle="1" w:styleId="3411">
    <w:name w:val="Style5.2.2"/>
    <w:basedOn w:val="1"/>
    <w:qFormat/>
    <w:uiPriority w:val="0"/>
    <w:pPr>
      <w:tabs>
        <w:tab w:val="left" w:pos="1254"/>
      </w:tabs>
      <w:ind w:left="1254" w:firstLine="0" w:firstLineChars="0"/>
    </w:pPr>
    <w:rPr>
      <w:rFonts w:ascii="Times New Roman" w:hAnsi="Times New Roman" w:eastAsia="宋体"/>
      <w:sz w:val="24"/>
      <w:szCs w:val="24"/>
      <w:lang w:val="en-US"/>
    </w:rPr>
  </w:style>
  <w:style w:type="paragraph" w:customStyle="1" w:styleId="3412">
    <w:name w:val="Normal (Web)1"/>
    <w:basedOn w:val="1"/>
    <w:qFormat/>
    <w:uiPriority w:val="0"/>
    <w:pPr>
      <w:widowControl/>
      <w:spacing w:before="100" w:beforeAutospacing="1" w:after="100" w:afterAutospacing="1" w:line="240" w:lineRule="auto"/>
      <w:ind w:firstLine="0" w:firstLineChars="0"/>
      <w:jc w:val="left"/>
    </w:pPr>
    <w:rPr>
      <w:rFonts w:ascii="Times New Roman" w:hAnsi="Times New Roman" w:eastAsia="宋体"/>
      <w:kern w:val="0"/>
      <w:sz w:val="24"/>
      <w:szCs w:val="24"/>
      <w:lang w:val="en-US" w:eastAsia="en-US"/>
    </w:rPr>
  </w:style>
  <w:style w:type="paragraph" w:customStyle="1" w:styleId="3413">
    <w:name w:val="list1"/>
    <w:basedOn w:val="1"/>
    <w:qFormat/>
    <w:uiPriority w:val="99"/>
    <w:pPr>
      <w:tabs>
        <w:tab w:val="left" w:pos="420"/>
      </w:tabs>
      <w:spacing w:beforeLines="50" w:after="200" w:afterLines="50" w:line="240" w:lineRule="auto"/>
      <w:ind w:left="770" w:hanging="420" w:firstLineChars="0"/>
      <w:jc w:val="left"/>
    </w:pPr>
    <w:rPr>
      <w:rFonts w:ascii="Times New Roman" w:hAnsi="Times New Roman" w:eastAsia="宋体"/>
      <w:sz w:val="24"/>
      <w:szCs w:val="24"/>
      <w:lang w:val="en-US"/>
    </w:rPr>
  </w:style>
  <w:style w:type="paragraph" w:customStyle="1" w:styleId="3414">
    <w:name w:val="标题03"/>
    <w:basedOn w:val="82"/>
    <w:qFormat/>
    <w:uiPriority w:val="0"/>
    <w:pPr>
      <w:snapToGrid w:val="0"/>
      <w:ind w:firstLine="0" w:firstLineChars="0"/>
      <w:jc w:val="left"/>
    </w:pPr>
    <w:rPr>
      <w:rFonts w:ascii="宋体" w:hAnsi="宋体" w:eastAsia="仿宋" w:cs="Arial"/>
      <w:b w:val="0"/>
      <w:bCs w:val="0"/>
      <w:smallCaps/>
      <w:kern w:val="28"/>
      <w:sz w:val="24"/>
      <w:szCs w:val="20"/>
      <w:lang w:val="en-US" w:eastAsia="en-US"/>
    </w:rPr>
  </w:style>
  <w:style w:type="paragraph" w:customStyle="1" w:styleId="3415">
    <w:name w:val="正文－恩普"/>
    <w:basedOn w:val="21"/>
    <w:qFormat/>
    <w:uiPriority w:val="0"/>
    <w:pPr>
      <w:spacing w:line="360" w:lineRule="auto"/>
      <w:ind w:firstLine="200"/>
    </w:pPr>
  </w:style>
  <w:style w:type="paragraph" w:customStyle="1" w:styleId="3416">
    <w:name w:val="jin title4"/>
    <w:basedOn w:val="1"/>
    <w:qFormat/>
    <w:uiPriority w:val="99"/>
    <w:pPr>
      <w:tabs>
        <w:tab w:val="left" w:pos="425"/>
        <w:tab w:val="left" w:pos="677"/>
      </w:tabs>
      <w:spacing w:before="120" w:after="60"/>
      <w:ind w:left="425" w:hanging="425" w:firstLineChars="0"/>
      <w:outlineLvl w:val="0"/>
    </w:pPr>
    <w:rPr>
      <w:rFonts w:ascii="Times New Roman" w:hAnsi="Times New Roman" w:eastAsia="楷体_GB2312"/>
      <w:b/>
      <w:sz w:val="24"/>
      <w:szCs w:val="20"/>
      <w:lang w:val="en-US"/>
    </w:rPr>
  </w:style>
  <w:style w:type="paragraph" w:customStyle="1" w:styleId="3417">
    <w:name w:val="注"/>
    <w:basedOn w:val="1"/>
    <w:qFormat/>
    <w:uiPriority w:val="0"/>
    <w:pPr>
      <w:adjustRightInd w:val="0"/>
      <w:spacing w:line="360" w:lineRule="atLeast"/>
      <w:ind w:left="840" w:hanging="420" w:firstLineChars="0"/>
      <w:textAlignment w:val="baseline"/>
    </w:pPr>
    <w:rPr>
      <w:rFonts w:ascii="Times New Roman" w:hAnsi="Times New Roman" w:eastAsia="宋体"/>
      <w:kern w:val="0"/>
      <w:sz w:val="24"/>
      <w:szCs w:val="20"/>
      <w:lang w:val="en-US"/>
    </w:rPr>
  </w:style>
  <w:style w:type="paragraph" w:customStyle="1" w:styleId="3418">
    <w:name w:val="样式 正文 + 首行缩进:  2 字符"/>
    <w:basedOn w:val="1"/>
    <w:qFormat/>
    <w:uiPriority w:val="0"/>
    <w:pPr>
      <w:ind w:firstLine="422"/>
    </w:pPr>
    <w:rPr>
      <w:rFonts w:ascii="Times New Roman" w:hAnsi="Times New Roman" w:eastAsia="宋体" w:cs="宋体"/>
      <w:bCs/>
      <w:sz w:val="21"/>
      <w:szCs w:val="20"/>
      <w:lang w:val="en-US"/>
    </w:rPr>
  </w:style>
  <w:style w:type="paragraph" w:customStyle="1" w:styleId="3419">
    <w:name w:val="样式 宋体 左 左侧:  0.74 厘米 首行缩进:  0.74 厘米 行距: 1.5 倍行距"/>
    <w:qFormat/>
    <w:uiPriority w:val="0"/>
    <w:pPr>
      <w:spacing w:line="360" w:lineRule="auto"/>
      <w:ind w:firstLine="405" w:firstLineChars="193"/>
      <w:jc w:val="both"/>
    </w:pPr>
    <w:rPr>
      <w:rFonts w:ascii="宋体" w:hAnsi="宋体" w:eastAsia="宋体" w:cs="宋体"/>
      <w:lang w:val="en-US" w:eastAsia="zh-CN" w:bidi="ar-SA"/>
    </w:rPr>
  </w:style>
  <w:style w:type="paragraph" w:customStyle="1" w:styleId="3420">
    <w:name w:val="样式 样式 宋体 左 左侧:  0.74 厘米 首行缩进:  0.74 厘米 行距: 1.5 倍行距 + 首行缩进:  1.93..."/>
    <w:basedOn w:val="3419"/>
    <w:qFormat/>
    <w:uiPriority w:val="0"/>
    <w:pPr>
      <w:ind w:firstLine="193"/>
    </w:pPr>
  </w:style>
  <w:style w:type="paragraph" w:customStyle="1" w:styleId="3421">
    <w:name w:val="条款样式"/>
    <w:basedOn w:val="1"/>
    <w:qFormat/>
    <w:uiPriority w:val="0"/>
    <w:pPr>
      <w:tabs>
        <w:tab w:val="left" w:pos="770"/>
      </w:tabs>
      <w:spacing w:line="440" w:lineRule="exact"/>
      <w:ind w:left="770" w:hanging="770" w:firstLineChars="0"/>
      <w:jc w:val="left"/>
    </w:pPr>
    <w:rPr>
      <w:rFonts w:ascii="Times New Roman" w:hAnsi="Times New Roman" w:eastAsia="宋体"/>
      <w:sz w:val="21"/>
      <w:szCs w:val="20"/>
      <w:lang w:val="en-US"/>
    </w:rPr>
  </w:style>
  <w:style w:type="paragraph" w:customStyle="1" w:styleId="3422">
    <w:name w:val="xl1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3423">
    <w:name w:val="资格信目录"/>
    <w:basedOn w:val="26"/>
    <w:qFormat/>
    <w:uiPriority w:val="0"/>
    <w:pPr>
      <w:shd w:val="clear" w:color="auto" w:fill="000080"/>
    </w:pPr>
    <w:rPr>
      <w:rFonts w:ascii="Tahoma" w:hAnsi="Tahoma" w:cs="黑体"/>
      <w:sz w:val="32"/>
      <w:szCs w:val="24"/>
      <w:shd w:val="clear" w:color="auto" w:fill="000080"/>
    </w:rPr>
  </w:style>
  <w:style w:type="paragraph" w:customStyle="1" w:styleId="3424">
    <w:name w:val="样式 样式 小四 右侧:  0.03 厘米 行距: 1.5 倍行距 + 首行缩进:  2 字符"/>
    <w:basedOn w:val="1"/>
    <w:qFormat/>
    <w:uiPriority w:val="0"/>
    <w:pPr>
      <w:ind w:right="17" w:firstLine="420"/>
    </w:pPr>
    <w:rPr>
      <w:rFonts w:ascii="Times New Roman" w:hAnsi="Times New Roman" w:eastAsia="宋体" w:cs="宋体"/>
      <w:sz w:val="24"/>
      <w:szCs w:val="20"/>
      <w:lang w:val="en-US"/>
    </w:rPr>
  </w:style>
  <w:style w:type="paragraph" w:customStyle="1" w:styleId="3425">
    <w:name w:val="tablelist_td1"/>
    <w:basedOn w:val="1"/>
    <w:qFormat/>
    <w:uiPriority w:val="0"/>
    <w:pPr>
      <w:widowControl/>
      <w:shd w:val="clear" w:color="auto" w:fill="EBEEF9"/>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426">
    <w:name w:val="Style Bulleted1"/>
    <w:basedOn w:val="1"/>
    <w:qFormat/>
    <w:uiPriority w:val="99"/>
    <w:pPr>
      <w:tabs>
        <w:tab w:val="left" w:pos="720"/>
        <w:tab w:val="left" w:pos="1418"/>
      </w:tabs>
      <w:ind w:firstLine="0" w:firstLineChars="0"/>
    </w:pPr>
    <w:rPr>
      <w:rFonts w:ascii="Times New Roman" w:hAnsi="Times New Roman" w:eastAsia="宋体"/>
      <w:sz w:val="24"/>
      <w:szCs w:val="24"/>
      <w:lang w:val="en-US"/>
    </w:rPr>
  </w:style>
  <w:style w:type="paragraph" w:customStyle="1" w:styleId="3427">
    <w:name w:val="正文文字3"/>
    <w:basedOn w:val="2"/>
    <w:qFormat/>
    <w:uiPriority w:val="0"/>
    <w:pPr>
      <w:adjustRightInd w:val="0"/>
      <w:spacing w:after="0" w:line="360" w:lineRule="atLeast"/>
      <w:ind w:left="30" w:leftChars="30" w:right="30" w:rightChars="30" w:firstLine="0" w:firstLineChars="0"/>
      <w:textAlignment w:val="baseline"/>
    </w:pPr>
    <w:rPr>
      <w:rFonts w:ascii="Times New Roman" w:hAnsi="Times New Roman" w:eastAsia="宋体"/>
      <w:kern w:val="0"/>
      <w:sz w:val="20"/>
      <w:szCs w:val="20"/>
      <w:lang w:val="en-US"/>
    </w:rPr>
  </w:style>
  <w:style w:type="paragraph" w:customStyle="1" w:styleId="3428">
    <w:name w:val="列表编号 21"/>
    <w:basedOn w:val="1"/>
    <w:qFormat/>
    <w:uiPriority w:val="0"/>
    <w:pPr>
      <w:tabs>
        <w:tab w:val="left" w:pos="840"/>
      </w:tabs>
      <w:spacing w:line="240" w:lineRule="auto"/>
      <w:ind w:left="840" w:hanging="420" w:firstLineChars="0"/>
    </w:pPr>
    <w:rPr>
      <w:rFonts w:ascii="Times New Roman" w:hAnsi="Times New Roman" w:eastAsia="宋体"/>
      <w:sz w:val="21"/>
      <w:szCs w:val="20"/>
      <w:lang w:val="en-US"/>
    </w:rPr>
  </w:style>
  <w:style w:type="paragraph" w:customStyle="1" w:styleId="3429">
    <w:name w:val="图例"/>
    <w:basedOn w:val="1"/>
    <w:qFormat/>
    <w:uiPriority w:val="0"/>
    <w:pPr>
      <w:ind w:firstLine="0" w:firstLineChars="0"/>
      <w:jc w:val="center"/>
    </w:pPr>
    <w:rPr>
      <w:rFonts w:ascii="Times New Roman" w:hAnsi="Times New Roman" w:eastAsia="宋体"/>
      <w:b/>
      <w:bCs/>
      <w:iCs/>
      <w:sz w:val="44"/>
      <w:szCs w:val="24"/>
    </w:rPr>
  </w:style>
  <w:style w:type="paragraph" w:customStyle="1" w:styleId="3430">
    <w:name w:val="scfZentralstelle"/>
    <w:basedOn w:val="1"/>
    <w:qFormat/>
    <w:uiPriority w:val="99"/>
    <w:pPr>
      <w:widowControl/>
      <w:spacing w:line="240" w:lineRule="exact"/>
      <w:ind w:firstLine="0" w:firstLineChars="0"/>
      <w:jc w:val="left"/>
    </w:pPr>
    <w:rPr>
      <w:rFonts w:ascii="Arial" w:hAnsi="Arial" w:eastAsia="宋体"/>
      <w:b/>
      <w:kern w:val="0"/>
      <w:sz w:val="18"/>
      <w:szCs w:val="20"/>
      <w:lang w:val="en-US" w:eastAsia="en-US"/>
    </w:rPr>
  </w:style>
  <w:style w:type="paragraph" w:customStyle="1" w:styleId="3431">
    <w:name w:val="操作步骤"/>
    <w:basedOn w:val="1"/>
    <w:qFormat/>
    <w:uiPriority w:val="0"/>
    <w:pPr>
      <w:tabs>
        <w:tab w:val="left" w:pos="720"/>
      </w:tabs>
      <w:autoSpaceDE w:val="0"/>
      <w:autoSpaceDN w:val="0"/>
      <w:adjustRightInd w:val="0"/>
      <w:spacing w:line="40" w:lineRule="atLeast"/>
      <w:ind w:left="720" w:hanging="360" w:firstLineChars="0"/>
    </w:pPr>
    <w:rPr>
      <w:rFonts w:hint="eastAsia" w:ascii="昆仑楷体" w:hAnsi="Times New Roman" w:eastAsia="楷体_GB2312"/>
      <w:kern w:val="0"/>
      <w:sz w:val="24"/>
      <w:szCs w:val="20"/>
      <w:lang w:val="en-US"/>
    </w:rPr>
  </w:style>
  <w:style w:type="paragraph" w:customStyle="1" w:styleId="3432">
    <w:name w:val="r_textarea500c"/>
    <w:basedOn w:val="1"/>
    <w:qFormat/>
    <w:uiPriority w:val="0"/>
    <w:pPr>
      <w:widowControl/>
      <w:shd w:val="clear" w:color="auto" w:fill="EFEFEF"/>
      <w:spacing w:before="100" w:beforeAutospacing="1" w:after="100" w:afterAutospacing="1" w:line="240" w:lineRule="auto"/>
      <w:ind w:firstLine="0" w:firstLineChars="0"/>
      <w:jc w:val="left"/>
    </w:pPr>
    <w:rPr>
      <w:rFonts w:ascii="宋体" w:hAnsi="宋体" w:eastAsia="宋体" w:cs="宋体"/>
      <w:color w:val="666666"/>
      <w:kern w:val="0"/>
      <w:sz w:val="24"/>
      <w:szCs w:val="24"/>
      <w:lang w:val="en-US"/>
    </w:rPr>
  </w:style>
  <w:style w:type="paragraph" w:customStyle="1" w:styleId="3433">
    <w:name w:val="段正文缩进"/>
    <w:basedOn w:val="1"/>
    <w:qFormat/>
    <w:uiPriority w:val="0"/>
    <w:pPr>
      <w:adjustRightInd w:val="0"/>
      <w:snapToGrid w:val="0"/>
      <w:spacing w:before="50"/>
      <w:ind w:firstLine="0" w:firstLineChars="0"/>
    </w:pPr>
    <w:rPr>
      <w:rFonts w:ascii="Times New Roman" w:hAnsi="Times New Roman" w:eastAsia="仿宋_GB2312"/>
      <w:sz w:val="30"/>
      <w:szCs w:val="20"/>
      <w:lang w:val="en-US"/>
    </w:rPr>
  </w:style>
  <w:style w:type="paragraph" w:customStyle="1" w:styleId="3434">
    <w:name w:val="texte"/>
    <w:basedOn w:val="1"/>
    <w:qFormat/>
    <w:uiPriority w:val="0"/>
    <w:pPr>
      <w:keepLines/>
      <w:widowControl/>
      <w:tabs>
        <w:tab w:val="left" w:pos="0"/>
        <w:tab w:val="left" w:pos="780"/>
        <w:tab w:val="left" w:pos="1120"/>
      </w:tabs>
      <w:overflowPunct w:val="0"/>
      <w:autoSpaceDE w:val="0"/>
      <w:autoSpaceDN w:val="0"/>
      <w:adjustRightInd w:val="0"/>
      <w:spacing w:before="120" w:line="440" w:lineRule="atLeast"/>
      <w:ind w:left="780" w:hanging="360" w:firstLineChars="0"/>
      <w:textAlignment w:val="baseline"/>
    </w:pPr>
    <w:rPr>
      <w:rFonts w:ascii="宋体" w:hAnsi="Times New Roman" w:eastAsia="宋体"/>
      <w:kern w:val="0"/>
      <w:sz w:val="24"/>
      <w:szCs w:val="20"/>
      <w:lang w:val="en-US"/>
    </w:rPr>
  </w:style>
  <w:style w:type="paragraph" w:customStyle="1" w:styleId="3435">
    <w:name w:val="文献分类号"/>
    <w:qFormat/>
    <w:uiPriority w:val="0"/>
    <w:pPr>
      <w:widowControl w:val="0"/>
      <w:textAlignment w:val="center"/>
    </w:pPr>
    <w:rPr>
      <w:rFonts w:ascii="Times New Roman" w:hAnsi="Times New Roman" w:eastAsia="黑体" w:cs="Times New Roman"/>
      <w:lang w:val="en-US" w:eastAsia="zh-CN" w:bidi="ar-SA"/>
    </w:rPr>
  </w:style>
  <w:style w:type="paragraph" w:customStyle="1" w:styleId="3436">
    <w:name w:val="数字编号"/>
    <w:basedOn w:val="1"/>
    <w:qFormat/>
    <w:uiPriority w:val="99"/>
    <w:pPr>
      <w:tabs>
        <w:tab w:val="left" w:pos="473"/>
      </w:tabs>
      <w:adjustRightInd w:val="0"/>
      <w:spacing w:beforeLines="50" w:after="200" w:afterLines="50" w:line="300" w:lineRule="auto"/>
      <w:ind w:left="1020" w:hanging="420" w:firstLineChars="0"/>
      <w:textAlignment w:val="baseline"/>
    </w:pPr>
    <w:rPr>
      <w:rFonts w:ascii="Times New Roman" w:hAnsi="Times New Roman" w:eastAsia="宋体"/>
      <w:kern w:val="0"/>
      <w:sz w:val="24"/>
      <w:szCs w:val="20"/>
      <w:lang w:val="en-US"/>
    </w:rPr>
  </w:style>
  <w:style w:type="paragraph" w:customStyle="1" w:styleId="3437">
    <w:name w:val="CD 正文"/>
    <w:basedOn w:val="1"/>
    <w:qFormat/>
    <w:uiPriority w:val="99"/>
    <w:pPr>
      <w:spacing w:line="240" w:lineRule="auto"/>
      <w:ind w:firstLine="0" w:firstLineChars="0"/>
      <w:jc w:val="left"/>
    </w:pPr>
    <w:rPr>
      <w:rFonts w:ascii="Arial" w:hAnsi="Arial" w:eastAsia="微软雅黑"/>
      <w:sz w:val="21"/>
      <w:szCs w:val="24"/>
      <w:lang w:val="en-US"/>
    </w:rPr>
  </w:style>
  <w:style w:type="paragraph" w:customStyle="1" w:styleId="3438">
    <w:name w:val="医惠标题1"/>
    <w:basedOn w:val="5"/>
    <w:qFormat/>
    <w:uiPriority w:val="0"/>
    <w:pPr>
      <w:keepLines/>
      <w:pageBreakBefore w:val="0"/>
      <w:numPr>
        <w:numId w:val="0"/>
      </w:numPr>
      <w:spacing w:before="240" w:after="240"/>
      <w:ind w:left="420" w:hanging="420"/>
      <w:jc w:val="center"/>
    </w:pPr>
    <w:rPr>
      <w:rFonts w:ascii="仿宋_GB2312" w:hAnsi="仿宋" w:eastAsia="宋体"/>
      <w:bCs w:val="0"/>
      <w:kern w:val="44"/>
      <w:szCs w:val="20"/>
      <w:lang w:val="en-US"/>
    </w:rPr>
  </w:style>
  <w:style w:type="paragraph" w:customStyle="1" w:styleId="3439">
    <w:name w:val="样式 首行缩进:  2.25 字符"/>
    <w:basedOn w:val="1"/>
    <w:qFormat/>
    <w:uiPriority w:val="99"/>
    <w:pPr>
      <w:ind w:firstLine="225" w:firstLineChars="225"/>
    </w:pPr>
    <w:rPr>
      <w:rFonts w:ascii="Times New Roman" w:hAnsi="Times New Roman" w:eastAsia="宋体" w:cs="宋体"/>
      <w:sz w:val="24"/>
      <w:szCs w:val="20"/>
      <w:lang w:val="en-US"/>
    </w:rPr>
  </w:style>
  <w:style w:type="paragraph" w:customStyle="1" w:styleId="3440">
    <w:name w:val="tab_bg1"/>
    <w:basedOn w:val="1"/>
    <w:qFormat/>
    <w:uiPriority w:val="0"/>
    <w:pPr>
      <w:widowControl/>
      <w:shd w:val="clear" w:color="auto" w:fill="6699CC"/>
      <w:spacing w:before="100" w:beforeAutospacing="1" w:after="100" w:afterAutospacing="1" w:line="240" w:lineRule="auto"/>
      <w:ind w:firstLine="0" w:firstLineChars="0"/>
      <w:jc w:val="left"/>
    </w:pPr>
    <w:rPr>
      <w:rFonts w:ascii="宋体" w:hAnsi="宋体" w:eastAsia="宋体" w:cs="宋体"/>
      <w:color w:val="004891"/>
      <w:kern w:val="0"/>
      <w:sz w:val="18"/>
      <w:szCs w:val="18"/>
      <w:lang w:val="en-US"/>
    </w:rPr>
  </w:style>
  <w:style w:type="paragraph" w:customStyle="1" w:styleId="3441">
    <w:name w:val="Char"/>
    <w:basedOn w:val="26"/>
    <w:qFormat/>
    <w:uiPriority w:val="0"/>
    <w:pPr>
      <w:shd w:val="clear" w:color="auto" w:fill="000080"/>
    </w:pPr>
    <w:rPr>
      <w:rFonts w:ascii="Tahoma" w:hAnsi="Tahoma" w:cs="Times New Roman"/>
      <w:sz w:val="24"/>
      <w:szCs w:val="24"/>
    </w:rPr>
  </w:style>
  <w:style w:type="paragraph" w:customStyle="1" w:styleId="3442">
    <w:name w:val="tablesmall"/>
    <w:basedOn w:val="1"/>
    <w:qFormat/>
    <w:uiPriority w:val="0"/>
    <w:pPr>
      <w:widowControl/>
      <w:pBdr>
        <w:top w:val="outset" w:color="auto" w:sz="6" w:space="0"/>
        <w:left w:val="outset" w:color="auto" w:sz="6" w:space="0"/>
        <w:bottom w:val="outset" w:color="auto" w:sz="6" w:space="0"/>
        <w:right w:val="outset" w:color="auto" w:sz="6" w:space="0"/>
      </w:pBdr>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443">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FF0000"/>
      <w:kern w:val="0"/>
      <w:sz w:val="20"/>
      <w:szCs w:val="20"/>
      <w:lang w:val="en-US"/>
    </w:rPr>
  </w:style>
  <w:style w:type="paragraph" w:customStyle="1" w:styleId="3444">
    <w:name w:val="列项说明"/>
    <w:basedOn w:val="1"/>
    <w:qFormat/>
    <w:uiPriority w:val="0"/>
    <w:pPr>
      <w:adjustRightInd w:val="0"/>
      <w:spacing w:line="240" w:lineRule="auto"/>
      <w:ind w:left="400" w:hanging="200" w:firstLineChars="0"/>
      <w:jc w:val="left"/>
      <w:textAlignment w:val="baseline"/>
    </w:pPr>
    <w:rPr>
      <w:rFonts w:ascii="宋体" w:hAnsi="Times New Roman" w:eastAsia="宋体"/>
      <w:kern w:val="0"/>
      <w:sz w:val="21"/>
      <w:szCs w:val="20"/>
      <w:lang w:val="en-US"/>
    </w:rPr>
  </w:style>
  <w:style w:type="paragraph" w:customStyle="1" w:styleId="3445">
    <w:name w:val="Char Char Char Char1 Char Char Char"/>
    <w:basedOn w:val="1"/>
    <w:qFormat/>
    <w:uiPriority w:val="0"/>
    <w:pPr>
      <w:widowControl/>
      <w:spacing w:line="400" w:lineRule="exact"/>
      <w:ind w:firstLine="0" w:firstLineChars="0"/>
      <w:jc w:val="center"/>
    </w:pPr>
    <w:rPr>
      <w:rFonts w:ascii="Verdana" w:hAnsi="Verdana" w:eastAsia="宋体"/>
      <w:kern w:val="0"/>
      <w:sz w:val="21"/>
      <w:szCs w:val="20"/>
      <w:lang w:val="en-US" w:eastAsia="en-US"/>
    </w:rPr>
  </w:style>
  <w:style w:type="paragraph" w:customStyle="1" w:styleId="3446">
    <w:name w:val="TOC Title"/>
    <w:basedOn w:val="50"/>
    <w:next w:val="1"/>
    <w:qFormat/>
    <w:uiPriority w:val="0"/>
    <w:pPr>
      <w:widowControl/>
      <w:spacing w:after="720"/>
      <w:ind w:left="0" w:leftChars="0" w:firstLine="0" w:firstLineChars="0"/>
      <w:jc w:val="center"/>
    </w:pPr>
    <w:rPr>
      <w:rFonts w:ascii="Arial" w:hAnsi="Arial"/>
      <w:b/>
      <w:kern w:val="0"/>
      <w:sz w:val="36"/>
      <w:szCs w:val="20"/>
      <w:lang w:eastAsia="en-US"/>
    </w:rPr>
  </w:style>
  <w:style w:type="paragraph" w:customStyle="1" w:styleId="3447">
    <w:name w:val="casestudytype1"/>
    <w:basedOn w:val="1"/>
    <w:qFormat/>
    <w:uiPriority w:val="0"/>
    <w:pPr>
      <w:widowControl/>
      <w:spacing w:line="336" w:lineRule="auto"/>
      <w:ind w:firstLine="0" w:firstLineChars="0"/>
      <w:jc w:val="left"/>
    </w:pPr>
    <w:rPr>
      <w:rFonts w:ascii="Times New Roman" w:hAnsi="Times New Roman" w:eastAsia="宋体"/>
      <w:b/>
      <w:bCs/>
      <w:kern w:val="0"/>
      <w:sz w:val="17"/>
      <w:szCs w:val="17"/>
      <w:lang w:val="en-US"/>
    </w:rPr>
  </w:style>
  <w:style w:type="paragraph" w:customStyle="1" w:styleId="3448">
    <w:name w:val="索引 11"/>
    <w:basedOn w:val="1"/>
    <w:next w:val="1"/>
    <w:qFormat/>
    <w:uiPriority w:val="0"/>
    <w:pPr>
      <w:widowControl/>
      <w:numPr>
        <w:ilvl w:val="0"/>
        <w:numId w:val="82"/>
      </w:numPr>
      <w:spacing w:after="60"/>
      <w:ind w:left="907" w:right="-117" w:firstLine="0" w:firstLineChars="0"/>
      <w:jc w:val="left"/>
    </w:pPr>
    <w:rPr>
      <w:rFonts w:ascii="Times New Roman" w:hAnsi="Times New Roman" w:eastAsia="宋体"/>
      <w:kern w:val="0"/>
      <w:sz w:val="22"/>
      <w:szCs w:val="22"/>
      <w:lang w:val="en-US"/>
    </w:rPr>
  </w:style>
  <w:style w:type="paragraph" w:customStyle="1" w:styleId="3449">
    <w:name w:val="题注5"/>
    <w:basedOn w:val="1"/>
    <w:next w:val="22"/>
    <w:qFormat/>
    <w:uiPriority w:val="0"/>
    <w:pPr>
      <w:spacing w:beforeLines="20" w:after="200" w:afterLines="20"/>
      <w:ind w:left="420"/>
    </w:pPr>
    <w:rPr>
      <w:rFonts w:ascii="宋体" w:hAnsi="宋体" w:eastAsia="宋体"/>
      <w:lang w:val="en-US"/>
    </w:rPr>
  </w:style>
  <w:style w:type="paragraph" w:customStyle="1" w:styleId="3450">
    <w:name w:val="Reset levels"/>
    <w:basedOn w:val="1"/>
    <w:qFormat/>
    <w:uiPriority w:val="0"/>
    <w:pPr>
      <w:widowControl/>
      <w:ind w:firstLine="0" w:firstLineChars="0"/>
      <w:jc w:val="left"/>
    </w:pPr>
    <w:rPr>
      <w:rFonts w:ascii="Arial" w:hAnsi="Arial" w:eastAsia="宋体"/>
      <w:b/>
      <w:kern w:val="0"/>
      <w:sz w:val="24"/>
      <w:szCs w:val="20"/>
      <w:lang w:val="en-US" w:eastAsia="en-US"/>
    </w:rPr>
  </w:style>
  <w:style w:type="paragraph" w:customStyle="1" w:styleId="3451">
    <w:name w:val="contentnoteheader"/>
    <w:basedOn w:val="1"/>
    <w:qFormat/>
    <w:uiPriority w:val="99"/>
    <w:pPr>
      <w:widowControl/>
      <w:spacing w:before="30" w:after="100" w:afterAutospacing="1"/>
      <w:ind w:left="90" w:firstLine="200"/>
      <w:jc w:val="left"/>
    </w:pPr>
    <w:rPr>
      <w:rFonts w:ascii="宋体" w:hAnsi="宋体" w:eastAsia="宋体" w:cs="宋体"/>
      <w:b/>
      <w:bCs/>
      <w:color w:val="990000"/>
      <w:kern w:val="0"/>
      <w:sz w:val="18"/>
      <w:szCs w:val="18"/>
      <w:lang w:val="en-US"/>
    </w:rPr>
  </w:style>
  <w:style w:type="paragraph" w:customStyle="1" w:styleId="3452">
    <w:name w:val="Char Char Char Char Char Char Char Char Char Char1 Char Char Char Char1 Char Char Char1 Char Char Char1 Char1 Char1 Char Char Char Char Char Char Char Char Char"/>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453">
    <w:name w:val="冷计标题1"/>
    <w:basedOn w:val="1"/>
    <w:next w:val="1"/>
    <w:qFormat/>
    <w:uiPriority w:val="0"/>
    <w:pPr>
      <w:tabs>
        <w:tab w:val="left" w:pos="360"/>
        <w:tab w:val="left" w:pos="840"/>
      </w:tabs>
      <w:adjustRightInd w:val="0"/>
      <w:ind w:left="840" w:hanging="420" w:firstLineChars="0"/>
      <w:outlineLvl w:val="0"/>
    </w:pPr>
    <w:rPr>
      <w:rFonts w:ascii="宋体" w:hAnsi="Arial" w:eastAsia="宋体"/>
      <w:b/>
      <w:kern w:val="0"/>
      <w:szCs w:val="20"/>
      <w:lang w:val="en-US"/>
    </w:rPr>
  </w:style>
  <w:style w:type="paragraph" w:customStyle="1" w:styleId="3454">
    <w:name w:val="图表目录1"/>
    <w:basedOn w:val="1"/>
    <w:next w:val="1"/>
    <w:qFormat/>
    <w:uiPriority w:val="0"/>
    <w:pPr>
      <w:tabs>
        <w:tab w:val="right" w:leader="dot" w:pos="8640"/>
      </w:tabs>
      <w:ind w:left="400" w:hanging="400" w:firstLineChars="0"/>
    </w:pPr>
    <w:rPr>
      <w:rFonts w:ascii="Times New Roman" w:hAnsi="Times New Roman" w:eastAsia="宋体"/>
      <w:sz w:val="24"/>
      <w:szCs w:val="24"/>
      <w:lang w:val="en-US"/>
    </w:rPr>
  </w:style>
  <w:style w:type="paragraph" w:customStyle="1" w:styleId="3455">
    <w:name w:val="Alert art"/>
    <w:basedOn w:val="1"/>
    <w:next w:val="1"/>
    <w:qFormat/>
    <w:uiPriority w:val="0"/>
    <w:pPr>
      <w:keepNext/>
      <w:keepLines/>
      <w:framePr w:hSpace="180" w:wrap="around" w:vAnchor="text" w:hAnchor="text" w:y="141"/>
      <w:widowControl/>
      <w:spacing w:before="40" w:after="50" w:line="210" w:lineRule="atLeast"/>
      <w:ind w:left="960" w:right="-580" w:firstLine="0" w:firstLineChars="0"/>
      <w:jc w:val="left"/>
    </w:pPr>
    <w:rPr>
      <w:rFonts w:ascii="Franklin Gothic Demi" w:hAnsi="Franklin Gothic Demi" w:eastAsia="宋体"/>
      <w:kern w:val="0"/>
      <w:sz w:val="21"/>
      <w:szCs w:val="20"/>
      <w:lang w:val="en-US" w:eastAsia="en-US"/>
    </w:rPr>
  </w:style>
  <w:style w:type="paragraph" w:customStyle="1" w:styleId="3456">
    <w:name w:val="样式6"/>
    <w:basedOn w:val="21"/>
    <w:qFormat/>
    <w:uiPriority w:val="0"/>
    <w:pPr>
      <w:spacing w:line="360" w:lineRule="auto"/>
      <w:ind w:firstLine="480"/>
    </w:pPr>
    <w:rPr>
      <w:kern w:val="0"/>
      <w:sz w:val="24"/>
    </w:rPr>
  </w:style>
  <w:style w:type="paragraph" w:customStyle="1" w:styleId="3457">
    <w:name w:val="样式 宋体 段后: 7.8 磅 行距: 1.5 倍行距"/>
    <w:basedOn w:val="1"/>
    <w:qFormat/>
    <w:uiPriority w:val="0"/>
    <w:pPr>
      <w:spacing w:beforeLines="50" w:after="50"/>
      <w:ind w:left="1050" w:leftChars="500" w:firstLine="476" w:firstLineChars="0"/>
    </w:pPr>
    <w:rPr>
      <w:rFonts w:ascii="宋体" w:hAnsi="宋体" w:eastAsia="宋体" w:cs="宋体"/>
      <w:sz w:val="24"/>
      <w:szCs w:val="20"/>
      <w:lang w:val="en-US"/>
    </w:rPr>
  </w:style>
  <w:style w:type="paragraph" w:customStyle="1" w:styleId="3458">
    <w:name w:val="04-正文图标"/>
    <w:basedOn w:val="1"/>
    <w:next w:val="1"/>
    <w:qFormat/>
    <w:uiPriority w:val="0"/>
    <w:pPr>
      <w:spacing w:after="120"/>
      <w:ind w:firstLine="482" w:firstLineChars="0"/>
    </w:pPr>
    <w:rPr>
      <w:rFonts w:ascii="宋体" w:hAnsi="宋体" w:eastAsia="宋体"/>
      <w:sz w:val="24"/>
      <w:szCs w:val="22"/>
      <w:lang w:val="en-US"/>
    </w:rPr>
  </w:style>
  <w:style w:type="paragraph" w:customStyle="1" w:styleId="3459">
    <w:name w:val="样式 标题 3H3Heading 3 - oldl3CTh33rd levelLevel 3 Headlevel..."/>
    <w:basedOn w:val="8"/>
    <w:qFormat/>
    <w:uiPriority w:val="0"/>
    <w:pPr>
      <w:keepLines/>
      <w:widowControl/>
      <w:tabs>
        <w:tab w:val="left" w:pos="360"/>
      </w:tabs>
      <w:spacing w:before="60" w:after="240"/>
      <w:ind w:left="540"/>
      <w:jc w:val="left"/>
    </w:pPr>
    <w:rPr>
      <w:rFonts w:ascii="Times New Roman" w:hAnsi="Times New Roman" w:eastAsia="黑体" w:cs="宋体"/>
      <w:kern w:val="0"/>
      <w:sz w:val="28"/>
      <w:szCs w:val="20"/>
      <w:lang w:val="en-US"/>
    </w:rPr>
  </w:style>
  <w:style w:type="paragraph" w:customStyle="1" w:styleId="3460">
    <w:name w:val="标准书眉_偶数页"/>
    <w:basedOn w:val="393"/>
    <w:next w:val="1"/>
    <w:qFormat/>
    <w:uiPriority w:val="0"/>
    <w:pPr>
      <w:jc w:val="left"/>
    </w:pPr>
    <w:rPr>
      <w:kern w:val="0"/>
      <w:sz w:val="20"/>
      <w:szCs w:val="20"/>
    </w:rPr>
  </w:style>
  <w:style w:type="paragraph" w:customStyle="1" w:styleId="3461">
    <w:name w:val="样式 首行缩进:  2 字符 段后: 0.5 行"/>
    <w:basedOn w:val="1"/>
    <w:qFormat/>
    <w:uiPriority w:val="0"/>
    <w:pPr>
      <w:widowControl/>
      <w:spacing w:after="200" w:afterLines="50"/>
      <w:ind w:firstLine="480"/>
      <w:jc w:val="left"/>
    </w:pPr>
    <w:rPr>
      <w:rFonts w:ascii="Times New Roman" w:hAnsi="Times New Roman" w:eastAsia="宋体" w:cs="宋体"/>
      <w:kern w:val="0"/>
      <w:sz w:val="24"/>
      <w:szCs w:val="20"/>
      <w:lang w:val="en-US" w:eastAsia="en-US" w:bidi="en-US"/>
    </w:rPr>
  </w:style>
  <w:style w:type="paragraph" w:customStyle="1" w:styleId="3462">
    <w:name w:val="示例"/>
    <w:next w:val="9"/>
    <w:qFormat/>
    <w:uiPriority w:val="0"/>
    <w:pPr>
      <w:tabs>
        <w:tab w:val="left" w:pos="816"/>
      </w:tabs>
      <w:ind w:firstLine="419" w:firstLineChars="233"/>
      <w:jc w:val="both"/>
    </w:pPr>
    <w:rPr>
      <w:rFonts w:ascii="宋体" w:hAnsi="Times New Roman" w:eastAsia="宋体" w:cs="Times New Roman"/>
      <w:sz w:val="18"/>
      <w:lang w:val="en-US" w:eastAsia="zh-CN" w:bidi="ar-SA"/>
    </w:rPr>
  </w:style>
  <w:style w:type="paragraph" w:customStyle="1" w:styleId="3463">
    <w:name w:val="±íÌâ"/>
    <w:basedOn w:val="1"/>
    <w:qFormat/>
    <w:uiPriority w:val="0"/>
    <w:pPr>
      <w:keepNext/>
      <w:widowControl/>
      <w:overflowPunct w:val="0"/>
      <w:autoSpaceDE w:val="0"/>
      <w:autoSpaceDN w:val="0"/>
      <w:adjustRightInd w:val="0"/>
      <w:spacing w:before="80" w:after="80"/>
      <w:ind w:left="1417" w:firstLine="0" w:firstLineChars="0"/>
      <w:jc w:val="center"/>
    </w:pPr>
    <w:rPr>
      <w:rFonts w:ascii="Arial" w:hAnsi="Arial" w:eastAsia="宋体"/>
      <w:kern w:val="0"/>
      <w:sz w:val="18"/>
      <w:szCs w:val="20"/>
      <w:lang w:val="en-US"/>
    </w:rPr>
  </w:style>
  <w:style w:type="paragraph" w:customStyle="1" w:styleId="3464">
    <w:name w:val="Normal + 宋体"/>
    <w:basedOn w:val="1"/>
    <w:qFormat/>
    <w:uiPriority w:val="0"/>
    <w:pPr>
      <w:widowControl/>
      <w:spacing w:after="200" w:afterLines="50"/>
      <w:ind w:firstLine="200"/>
      <w:jc w:val="left"/>
    </w:pPr>
    <w:rPr>
      <w:rFonts w:ascii="宋体" w:hAnsi="宋体" w:eastAsia="宋体"/>
      <w:kern w:val="0"/>
      <w:sz w:val="24"/>
      <w:szCs w:val="24"/>
      <w:lang w:val="en-GB"/>
    </w:rPr>
  </w:style>
  <w:style w:type="paragraph" w:customStyle="1" w:styleId="3465">
    <w:name w:val="Legal"/>
    <w:basedOn w:val="2963"/>
    <w:qFormat/>
    <w:uiPriority w:val="0"/>
    <w:pPr>
      <w:widowControl/>
      <w:adjustRightInd/>
      <w:spacing w:line="200" w:lineRule="exact"/>
      <w:ind w:right="0" w:firstLine="0"/>
      <w:jc w:val="left"/>
    </w:pPr>
    <w:rPr>
      <w:rFonts w:ascii="Segoe UI" w:hAnsi="Segoe UI" w:cs="Segoe UI"/>
      <w:color w:val="000000"/>
      <w:sz w:val="15"/>
      <w:szCs w:val="15"/>
    </w:rPr>
  </w:style>
  <w:style w:type="paragraph" w:customStyle="1" w:styleId="3466">
    <w:name w:val="修订12"/>
    <w:qFormat/>
    <w:uiPriority w:val="0"/>
    <w:rPr>
      <w:rFonts w:ascii="Times New Roman" w:hAnsi="Times New Roman" w:eastAsia="宋体" w:cs="Times New Roman"/>
      <w:kern w:val="2"/>
      <w:sz w:val="21"/>
      <w:szCs w:val="24"/>
      <w:lang w:val="en-US" w:eastAsia="zh-CN" w:bidi="ar-SA"/>
    </w:rPr>
  </w:style>
  <w:style w:type="paragraph" w:customStyle="1" w:styleId="3467">
    <w:name w:val="32-2级段落标题"/>
    <w:basedOn w:val="474"/>
    <w:qFormat/>
    <w:uiPriority w:val="0"/>
    <w:pPr>
      <w:widowControl/>
      <w:spacing w:before="120" w:after="120" w:line="360" w:lineRule="exact"/>
      <w:ind w:left="420" w:firstLine="420"/>
      <w:jc w:val="left"/>
    </w:pPr>
    <w:rPr>
      <w:rFonts w:ascii="宋体" w:hAnsi="宋体"/>
      <w:b/>
      <w:sz w:val="24"/>
      <w:szCs w:val="24"/>
    </w:rPr>
  </w:style>
  <w:style w:type="paragraph" w:customStyle="1" w:styleId="3468">
    <w:name w:val="表格编号正文"/>
    <w:basedOn w:val="1"/>
    <w:qFormat/>
    <w:uiPriority w:val="0"/>
    <w:pPr>
      <w:tabs>
        <w:tab w:val="left" w:pos="420"/>
      </w:tabs>
      <w:spacing w:line="240" w:lineRule="auto"/>
      <w:ind w:left="420" w:hanging="420" w:firstLineChars="0"/>
    </w:pPr>
    <w:rPr>
      <w:rFonts w:ascii="Times New Roman" w:hAnsi="Times New Roman" w:eastAsia="宋体"/>
      <w:sz w:val="21"/>
      <w:szCs w:val="20"/>
      <w:lang w:val="en-US"/>
    </w:rPr>
  </w:style>
  <w:style w:type="paragraph" w:customStyle="1" w:styleId="3469">
    <w:name w:val="Char Char2 Char2"/>
    <w:basedOn w:val="1"/>
    <w:qFormat/>
    <w:uiPriority w:val="0"/>
    <w:pPr>
      <w:keepNext/>
      <w:keepLines/>
      <w:pageBreakBefore/>
      <w:tabs>
        <w:tab w:val="left" w:pos="845"/>
      </w:tabs>
      <w:spacing w:line="240" w:lineRule="auto"/>
      <w:ind w:left="845" w:hanging="420" w:firstLineChars="0"/>
    </w:pPr>
    <w:rPr>
      <w:rFonts w:ascii="Tahoma" w:hAnsi="Tahoma" w:eastAsia="宋体"/>
      <w:sz w:val="24"/>
      <w:szCs w:val="20"/>
      <w:lang w:val="en-US"/>
    </w:rPr>
  </w:style>
  <w:style w:type="paragraph" w:customStyle="1" w:styleId="3470">
    <w:name w:val="16K"/>
    <w:basedOn w:val="1"/>
    <w:qFormat/>
    <w:uiPriority w:val="0"/>
    <w:pPr>
      <w:keepLines/>
      <w:widowControl/>
      <w:suppressAutoHyphens/>
      <w:autoSpaceDE w:val="0"/>
      <w:spacing w:before="320" w:after="160" w:line="504" w:lineRule="exact"/>
      <w:ind w:firstLine="0" w:firstLineChars="0"/>
    </w:pPr>
    <w:rPr>
      <w:rFonts w:ascii="華康中楷體" w:hAnsi="華康中楷體" w:eastAsia="華康中楷體"/>
      <w:kern w:val="0"/>
      <w:sz w:val="32"/>
      <w:szCs w:val="32"/>
      <w:lang w:val="en-US" w:eastAsia="ar-SA"/>
    </w:rPr>
  </w:style>
  <w:style w:type="paragraph" w:customStyle="1" w:styleId="3471">
    <w:name w:val="pic-info"/>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472">
    <w:name w:val="Descriptor Copy"/>
    <w:basedOn w:val="1"/>
    <w:qFormat/>
    <w:uiPriority w:val="99"/>
    <w:pPr>
      <w:widowControl/>
      <w:spacing w:line="240" w:lineRule="auto"/>
      <w:ind w:firstLine="0" w:firstLineChars="0"/>
      <w:jc w:val="left"/>
    </w:pPr>
    <w:rPr>
      <w:rFonts w:ascii="Verdana" w:hAnsi="Verdana" w:eastAsia="宋体"/>
      <w:i/>
      <w:iCs/>
      <w:kern w:val="0"/>
      <w:lang w:val="en-US" w:eastAsia="en-US"/>
    </w:rPr>
  </w:style>
  <w:style w:type="paragraph" w:customStyle="1" w:styleId="3473">
    <w:name w:val="contentlabel"/>
    <w:basedOn w:val="1"/>
    <w:qFormat/>
    <w:uiPriority w:val="99"/>
    <w:pPr>
      <w:widowControl/>
      <w:spacing w:before="33" w:after="100" w:afterAutospacing="1" w:line="240" w:lineRule="auto"/>
      <w:ind w:left="100" w:firstLine="0" w:firstLineChars="0"/>
      <w:jc w:val="left"/>
    </w:pPr>
    <w:rPr>
      <w:rFonts w:ascii="Arial Unicode MS" w:hAnsi="Arial Unicode MS" w:eastAsia="Arial Unicode MS" w:cs="Arial Unicode MS"/>
      <w:color w:val="336666"/>
      <w:kern w:val="0"/>
      <w:sz w:val="20"/>
      <w:szCs w:val="20"/>
      <w:lang w:val="en-US"/>
    </w:rPr>
  </w:style>
  <w:style w:type="paragraph" w:customStyle="1" w:styleId="3474">
    <w:name w:val="HL7 Table Header"/>
    <w:basedOn w:val="1"/>
    <w:next w:val="1"/>
    <w:qFormat/>
    <w:uiPriority w:val="0"/>
    <w:pPr>
      <w:keepNext/>
      <w:spacing w:before="20" w:after="20" w:line="240" w:lineRule="auto"/>
      <w:ind w:firstLine="0" w:firstLineChars="0"/>
      <w:jc w:val="left"/>
    </w:pPr>
    <w:rPr>
      <w:rFonts w:ascii="Arial" w:hAnsi="Arial" w:eastAsia="宋体"/>
      <w:b/>
      <w:kern w:val="20"/>
      <w:sz w:val="16"/>
      <w:szCs w:val="20"/>
      <w:lang w:val="en-US" w:eastAsia="en-US"/>
    </w:rPr>
  </w:style>
  <w:style w:type="paragraph" w:customStyle="1" w:styleId="3475">
    <w:name w:val="样式 标题 4 + 段前: 0.5 行"/>
    <w:basedOn w:val="9"/>
    <w:qFormat/>
    <w:uiPriority w:val="0"/>
    <w:pPr>
      <w:tabs>
        <w:tab w:val="left" w:pos="-1136"/>
        <w:tab w:val="left" w:pos="480"/>
        <w:tab w:val="left" w:pos="2356"/>
      </w:tabs>
      <w:overflowPunct w:val="0"/>
      <w:spacing w:before="280" w:beforeLines="50" w:line="240" w:lineRule="auto"/>
      <w:ind w:left="-1136" w:hanging="864" w:firstLineChars="0"/>
      <w:jc w:val="left"/>
    </w:pPr>
    <w:rPr>
      <w:rFonts w:ascii="Times New Roman" w:hAnsi="Times New Roman" w:eastAsia="宋体"/>
      <w:kern w:val="0"/>
      <w:sz w:val="24"/>
      <w:szCs w:val="20"/>
      <w:lang w:val="en-US"/>
    </w:rPr>
  </w:style>
  <w:style w:type="paragraph" w:customStyle="1" w:styleId="3476">
    <w:name w:val="Paper-Title"/>
    <w:basedOn w:val="1"/>
    <w:qFormat/>
    <w:uiPriority w:val="0"/>
    <w:pPr>
      <w:widowControl/>
      <w:spacing w:after="120" w:line="240" w:lineRule="auto"/>
      <w:ind w:firstLine="0" w:firstLineChars="0"/>
      <w:jc w:val="center"/>
    </w:pPr>
    <w:rPr>
      <w:rFonts w:ascii="Helvetica" w:hAnsi="Helvetica" w:eastAsia="Times New Roman"/>
      <w:b/>
      <w:kern w:val="0"/>
      <w:sz w:val="36"/>
      <w:szCs w:val="20"/>
      <w:lang w:val="en-US" w:eastAsia="en-US"/>
    </w:rPr>
  </w:style>
  <w:style w:type="paragraph" w:customStyle="1" w:styleId="3477">
    <w:name w:val="Char Char Char Char Char Char Char Char Char Char Char Char Char1"/>
    <w:basedOn w:val="1"/>
    <w:qFormat/>
    <w:uiPriority w:val="99"/>
    <w:pPr>
      <w:widowControl/>
      <w:spacing w:after="160" w:line="240" w:lineRule="exact"/>
      <w:ind w:firstLine="0" w:firstLineChars="0"/>
      <w:jc w:val="left"/>
    </w:pPr>
    <w:rPr>
      <w:rFonts w:ascii="Verdana" w:hAnsi="Verdana" w:eastAsia="仿宋_GB2312"/>
      <w:kern w:val="0"/>
      <w:sz w:val="24"/>
      <w:szCs w:val="20"/>
      <w:lang w:val="en-US" w:eastAsia="en-US"/>
    </w:rPr>
  </w:style>
  <w:style w:type="paragraph" w:customStyle="1" w:styleId="3478">
    <w:name w:val="1.1.1.1Heading3"/>
    <w:basedOn w:val="8"/>
    <w:qFormat/>
    <w:uiPriority w:val="99"/>
    <w:pPr>
      <w:keepLines/>
      <w:tabs>
        <w:tab w:val="left" w:pos="720"/>
        <w:tab w:val="left" w:pos="1680"/>
      </w:tabs>
      <w:autoSpaceDE w:val="0"/>
      <w:autoSpaceDN w:val="0"/>
      <w:adjustRightInd w:val="0"/>
      <w:spacing w:before="120" w:after="120" w:line="416" w:lineRule="atLeast"/>
      <w:ind w:left="1680" w:hanging="420" w:firstLineChars="0"/>
    </w:pPr>
    <w:rPr>
      <w:rFonts w:ascii="黑体" w:hAnsi="Times New Roman" w:eastAsia="黑体"/>
      <w:kern w:val="0"/>
      <w:sz w:val="28"/>
      <w:szCs w:val="20"/>
      <w:lang w:val="en-US"/>
    </w:rPr>
  </w:style>
  <w:style w:type="paragraph" w:customStyle="1" w:styleId="3479">
    <w:name w:val="题注1"/>
    <w:basedOn w:val="1"/>
    <w:next w:val="1"/>
    <w:qFormat/>
    <w:uiPriority w:val="99"/>
    <w:pPr>
      <w:widowControl/>
      <w:spacing w:before="120" w:after="120" w:line="240" w:lineRule="auto"/>
      <w:ind w:left="2160" w:right="2160" w:firstLine="0" w:firstLineChars="0"/>
      <w:jc w:val="center"/>
    </w:pPr>
    <w:rPr>
      <w:rFonts w:ascii="Times New Roman" w:hAnsi="Times New Roman" w:eastAsia="宋体"/>
      <w:b/>
      <w:bCs/>
      <w:kern w:val="0"/>
      <w:sz w:val="16"/>
      <w:szCs w:val="16"/>
      <w:lang w:val="en-US"/>
    </w:rPr>
  </w:style>
  <w:style w:type="paragraph" w:customStyle="1" w:styleId="3480">
    <w:name w:val="msonormalcxspmiddle"/>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481">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0"/>
      <w:szCs w:val="20"/>
      <w:lang w:val="en-US"/>
    </w:rPr>
  </w:style>
  <w:style w:type="paragraph" w:customStyle="1" w:styleId="3482">
    <w:name w:val="Level 4: (i)"/>
    <w:basedOn w:val="1"/>
    <w:qFormat/>
    <w:uiPriority w:val="0"/>
    <w:pPr>
      <w:widowControl/>
      <w:tabs>
        <w:tab w:val="left" w:pos="1440"/>
        <w:tab w:val="left" w:pos="1800"/>
      </w:tabs>
      <w:spacing w:before="72" w:after="72"/>
      <w:ind w:hanging="360" w:firstLineChars="0"/>
      <w:outlineLvl w:val="6"/>
    </w:pPr>
    <w:rPr>
      <w:rFonts w:ascii="Arial" w:hAnsi="Arial" w:eastAsia="宋体"/>
      <w:kern w:val="0"/>
      <w:sz w:val="20"/>
      <w:szCs w:val="20"/>
      <w:lang w:val="en-US" w:eastAsia="en-US"/>
    </w:rPr>
  </w:style>
  <w:style w:type="paragraph" w:customStyle="1" w:styleId="3483">
    <w:name w:val="Table_Heading_Center"/>
    <w:basedOn w:val="1"/>
    <w:qFormat/>
    <w:uiPriority w:val="0"/>
    <w:pPr>
      <w:keepNext/>
      <w:keepLines/>
      <w:widowControl/>
      <w:spacing w:before="40" w:after="40" w:line="240" w:lineRule="auto"/>
      <w:ind w:firstLine="0" w:firstLineChars="0"/>
      <w:jc w:val="center"/>
    </w:pPr>
    <w:rPr>
      <w:rFonts w:ascii="Futura Bk" w:hAnsi="Futura Bk" w:eastAsia="宋体"/>
      <w:b/>
      <w:kern w:val="0"/>
      <w:sz w:val="20"/>
      <w:szCs w:val="20"/>
      <w:lang w:val="en-GB" w:eastAsia="en-US"/>
    </w:rPr>
  </w:style>
  <w:style w:type="paragraph" w:customStyle="1" w:styleId="3484">
    <w:name w:val=".y.."/>
    <w:basedOn w:val="1"/>
    <w:next w:val="1"/>
    <w:qFormat/>
    <w:uiPriority w:val="0"/>
    <w:pPr>
      <w:autoSpaceDE w:val="0"/>
      <w:autoSpaceDN w:val="0"/>
      <w:adjustRightInd w:val="0"/>
      <w:spacing w:line="240" w:lineRule="auto"/>
      <w:ind w:firstLine="0" w:firstLineChars="0"/>
      <w:jc w:val="left"/>
    </w:pPr>
    <w:rPr>
      <w:rFonts w:ascii="Times New Roman" w:hAnsi="Times New Roman" w:eastAsia="宋体"/>
      <w:kern w:val="0"/>
      <w:sz w:val="20"/>
      <w:szCs w:val="24"/>
      <w:lang w:val="en-US"/>
    </w:rPr>
  </w:style>
  <w:style w:type="paragraph" w:customStyle="1" w:styleId="3485">
    <w:name w:val="图编号"/>
    <w:basedOn w:val="1"/>
    <w:next w:val="1"/>
    <w:qFormat/>
    <w:uiPriority w:val="0"/>
    <w:pPr>
      <w:tabs>
        <w:tab w:val="left" w:pos="360"/>
      </w:tabs>
      <w:spacing w:beforeLines="20" w:after="156" w:line="240" w:lineRule="auto"/>
      <w:ind w:left="360" w:hanging="360" w:firstLineChars="0"/>
      <w:jc w:val="center"/>
    </w:pPr>
    <w:rPr>
      <w:rFonts w:ascii="Times New Roman" w:hAnsi="Times New Roman" w:eastAsia="宋体"/>
      <w:b/>
      <w:sz w:val="21"/>
      <w:szCs w:val="21"/>
      <w:lang w:val="en-US"/>
    </w:rPr>
  </w:style>
  <w:style w:type="paragraph" w:customStyle="1" w:styleId="3486">
    <w:name w:val="Numbered list 2.2"/>
    <w:basedOn w:val="7"/>
    <w:next w:val="1"/>
    <w:qFormat/>
    <w:uiPriority w:val="0"/>
    <w:pPr>
      <w:keepLines/>
      <w:widowControl/>
      <w:tabs>
        <w:tab w:val="left" w:pos="576"/>
        <w:tab w:val="left" w:pos="720"/>
      </w:tabs>
      <w:spacing w:before="240" w:after="60" w:line="240" w:lineRule="auto"/>
      <w:ind w:left="720" w:hanging="720" w:firstLineChars="0"/>
      <w:jc w:val="left"/>
    </w:pPr>
    <w:rPr>
      <w:rFonts w:ascii="宋体" w:hAnsi="宋体" w:eastAsia="宋体"/>
      <w:kern w:val="0"/>
      <w:sz w:val="24"/>
      <w:szCs w:val="21"/>
      <w:lang w:val="en-US" w:eastAsia="en-US"/>
    </w:rPr>
  </w:style>
  <w:style w:type="paragraph" w:customStyle="1" w:styleId="3487">
    <w:name w:val="f14_hs"/>
    <w:basedOn w:val="1"/>
    <w:qFormat/>
    <w:uiPriority w:val="0"/>
    <w:pPr>
      <w:widowControl/>
      <w:spacing w:before="100" w:beforeAutospacing="1" w:after="100" w:afterAutospacing="1" w:line="375" w:lineRule="atLeast"/>
      <w:ind w:firstLine="0" w:firstLineChars="0"/>
      <w:jc w:val="left"/>
    </w:pPr>
    <w:rPr>
      <w:rFonts w:ascii="ˎ̥" w:hAnsi="ˎ̥" w:eastAsia="宋体" w:cs="宋体"/>
      <w:color w:val="444444"/>
      <w:kern w:val="0"/>
      <w:sz w:val="21"/>
      <w:szCs w:val="21"/>
      <w:lang w:val="en-US"/>
    </w:rPr>
  </w:style>
  <w:style w:type="paragraph" w:customStyle="1" w:styleId="3488">
    <w:name w:val="Highlight"/>
    <w:basedOn w:val="1"/>
    <w:qFormat/>
    <w:uiPriority w:val="0"/>
    <w:pPr>
      <w:widowControl/>
      <w:spacing w:before="240" w:after="120" w:line="288" w:lineRule="auto"/>
      <w:ind w:firstLine="454" w:firstLineChars="0"/>
      <w:jc w:val="left"/>
    </w:pPr>
    <w:rPr>
      <w:rFonts w:ascii="Times New Roman" w:hAnsi="Times New Roman" w:eastAsia="宋体"/>
      <w:b/>
      <w:kern w:val="0"/>
      <w:sz w:val="24"/>
      <w:szCs w:val="20"/>
      <w:u w:val="single"/>
      <w:lang w:val="en-US"/>
    </w:rPr>
  </w:style>
  <w:style w:type="paragraph" w:customStyle="1" w:styleId="3489">
    <w:name w:val="f14"/>
    <w:basedOn w:val="1"/>
    <w:qFormat/>
    <w:uiPriority w:val="99"/>
    <w:pPr>
      <w:widowControl/>
      <w:spacing w:before="150" w:after="100" w:afterAutospacing="1"/>
      <w:ind w:firstLine="0" w:firstLineChars="0"/>
      <w:jc w:val="left"/>
    </w:pPr>
    <w:rPr>
      <w:rFonts w:ascii="ˎ̥" w:hAnsi="ˎ̥" w:eastAsia="宋体" w:cs="宋体"/>
      <w:color w:val="000000"/>
      <w:spacing w:val="15"/>
      <w:kern w:val="0"/>
      <w:sz w:val="21"/>
      <w:szCs w:val="21"/>
      <w:lang w:val="en-US"/>
    </w:rPr>
  </w:style>
  <w:style w:type="paragraph" w:customStyle="1" w:styleId="3490">
    <w:name w:val="xl45"/>
    <w:basedOn w:val="1"/>
    <w:qFormat/>
    <w:uiPriority w:val="0"/>
    <w:pPr>
      <w:widowControl/>
      <w:pBdr>
        <w:top w:val="single" w:color="auto" w:sz="12" w:space="0"/>
        <w:left w:val="single" w:color="auto" w:sz="4" w:space="0"/>
        <w:bottom w:val="single" w:color="auto" w:sz="12" w:space="0"/>
        <w:right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3491">
    <w:name w:val="33-1级列表编号-1"/>
    <w:basedOn w:val="474"/>
    <w:qFormat/>
    <w:uiPriority w:val="0"/>
    <w:pPr>
      <w:numPr>
        <w:ilvl w:val="0"/>
        <w:numId w:val="69"/>
      </w:numPr>
      <w:ind w:left="780" w:hanging="360"/>
    </w:pPr>
    <w:rPr>
      <w:rFonts w:ascii="宋体" w:hAnsi="宋体"/>
      <w:sz w:val="24"/>
      <w:szCs w:val="24"/>
    </w:rPr>
  </w:style>
  <w:style w:type="paragraph" w:customStyle="1" w:styleId="3492">
    <w:name w:val="XML"/>
    <w:basedOn w:val="66"/>
    <w:qFormat/>
    <w:uiPriority w:val="0"/>
    <w:pPr>
      <w:spacing w:line="360" w:lineRule="auto"/>
    </w:pPr>
    <w:rPr>
      <w:rFonts w:ascii="Courier New" w:hAnsi="Courier New" w:cs="黑体"/>
    </w:rPr>
  </w:style>
  <w:style w:type="paragraph" w:customStyle="1" w:styleId="3493">
    <w:name w:val="样式 标题 1H1方案标题一PIM 1h1Head 1Head 11Head 12Head 111Head 1...1"/>
    <w:basedOn w:val="5"/>
    <w:qFormat/>
    <w:uiPriority w:val="0"/>
    <w:pPr>
      <w:keepLines/>
      <w:numPr>
        <w:numId w:val="0"/>
      </w:numPr>
      <w:spacing w:before="340" w:beforeLines="50" w:after="330" w:afterLines="50"/>
      <w:jc w:val="center"/>
    </w:pPr>
    <w:rPr>
      <w:rFonts w:ascii="黑体" w:hAnsi="黑体" w:eastAsia="黑体" w:cs="宋体"/>
      <w:kern w:val="44"/>
      <w:szCs w:val="20"/>
      <w:lang w:val="en-US"/>
    </w:rPr>
  </w:style>
  <w:style w:type="paragraph" w:customStyle="1" w:styleId="3494">
    <w:name w:val="图标题"/>
    <w:basedOn w:val="1"/>
    <w:qFormat/>
    <w:uiPriority w:val="0"/>
    <w:pPr>
      <w:tabs>
        <w:tab w:val="left" w:pos="720"/>
      </w:tabs>
      <w:ind w:left="-32767" w:firstLine="32767" w:firstLineChars="0"/>
      <w:jc w:val="center"/>
    </w:pPr>
    <w:rPr>
      <w:rFonts w:ascii="Times New Roman" w:hAnsi="Times New Roman" w:eastAsia="宋体"/>
      <w:sz w:val="21"/>
      <w:szCs w:val="24"/>
      <w:lang w:val="en-US"/>
    </w:rPr>
  </w:style>
  <w:style w:type="paragraph" w:customStyle="1" w:styleId="3495">
    <w:name w:val="回信地址"/>
    <w:basedOn w:val="1"/>
    <w:qFormat/>
    <w:uiPriority w:val="0"/>
    <w:pPr>
      <w:keepLines/>
      <w:widowControl/>
      <w:spacing w:line="220" w:lineRule="atLeast"/>
      <w:ind w:firstLine="0" w:firstLineChars="0"/>
      <w:jc w:val="left"/>
    </w:pPr>
    <w:rPr>
      <w:rFonts w:ascii="Times New Roman" w:hAnsi="Times New Roman" w:eastAsia="宋体"/>
      <w:kern w:val="0"/>
      <w:sz w:val="15"/>
      <w:szCs w:val="20"/>
      <w:lang w:val="en-US"/>
    </w:rPr>
  </w:style>
  <w:style w:type="paragraph" w:customStyle="1" w:styleId="3496">
    <w:name w:val="章正文"/>
    <w:basedOn w:val="1"/>
    <w:qFormat/>
    <w:uiPriority w:val="0"/>
    <w:pPr>
      <w:spacing w:beforeLines="50" w:after="120" w:line="300" w:lineRule="auto"/>
      <w:ind w:firstLine="480" w:firstLineChars="0"/>
    </w:pPr>
    <w:rPr>
      <w:rFonts w:ascii="Helvetica" w:hAnsi="Helvetica" w:eastAsia="宋体"/>
      <w:kern w:val="0"/>
      <w:sz w:val="24"/>
      <w:szCs w:val="24"/>
      <w:lang w:val="en-US"/>
    </w:rPr>
  </w:style>
  <w:style w:type="paragraph" w:customStyle="1" w:styleId="3497">
    <w:name w:val="Bullet 1"/>
    <w:basedOn w:val="1"/>
    <w:qFormat/>
    <w:uiPriority w:val="0"/>
    <w:pPr>
      <w:tabs>
        <w:tab w:val="left" w:pos="732"/>
      </w:tabs>
      <w:spacing w:beforeLines="20" w:after="200" w:afterLines="20" w:line="240" w:lineRule="auto"/>
      <w:ind w:left="732" w:hanging="312" w:firstLineChars="0"/>
    </w:pPr>
    <w:rPr>
      <w:rFonts w:ascii="Times New Roman" w:hAnsi="Times New Roman" w:eastAsia="宋体"/>
      <w:sz w:val="24"/>
      <w:szCs w:val="24"/>
      <w:lang w:val="en-US"/>
    </w:rPr>
  </w:style>
  <w:style w:type="paragraph" w:customStyle="1" w:styleId="3498">
    <w:name w:val="Bullet 1 黑"/>
    <w:basedOn w:val="3497"/>
    <w:qFormat/>
    <w:uiPriority w:val="0"/>
    <w:pPr>
      <w:tabs>
        <w:tab w:val="clear" w:pos="732"/>
      </w:tabs>
      <w:spacing w:beforeLines="10" w:afterLines="10" w:line="264" w:lineRule="auto"/>
      <w:ind w:left="1209" w:hanging="360"/>
    </w:pPr>
    <w:rPr>
      <w:rFonts w:ascii="Arial" w:hAnsi="Arial"/>
      <w:b/>
      <w:szCs w:val="21"/>
    </w:rPr>
  </w:style>
  <w:style w:type="paragraph" w:customStyle="1" w:styleId="3499">
    <w:name w:val="at1"/>
    <w:basedOn w:val="1"/>
    <w:qFormat/>
    <w:uiPriority w:val="0"/>
    <w:pPr>
      <w:autoSpaceDE w:val="0"/>
      <w:autoSpaceDN w:val="0"/>
      <w:spacing w:before="120" w:after="120" w:line="240" w:lineRule="atLeast"/>
      <w:ind w:left="420" w:hanging="420" w:firstLineChars="0"/>
    </w:pPr>
    <w:rPr>
      <w:rFonts w:ascii="Times New Roman" w:hAnsi="Times New Roman" w:eastAsia="华文仿宋"/>
      <w:sz w:val="21"/>
      <w:szCs w:val="20"/>
      <w:lang w:val="en-US"/>
    </w:rPr>
  </w:style>
  <w:style w:type="paragraph" w:customStyle="1" w:styleId="3500">
    <w:name w:val="Char Char Char Char Char Char Char Char Char Char Char Char Char Char Char Char"/>
    <w:basedOn w:val="1"/>
    <w:qFormat/>
    <w:uiPriority w:val="0"/>
    <w:pPr>
      <w:spacing w:line="240" w:lineRule="auto"/>
      <w:ind w:firstLine="0" w:firstLineChars="0"/>
    </w:pPr>
    <w:rPr>
      <w:rFonts w:ascii="Tahoma" w:hAnsi="Tahoma" w:eastAsia="宋体"/>
      <w:sz w:val="24"/>
      <w:szCs w:val="24"/>
      <w:lang w:val="en-US"/>
    </w:rPr>
  </w:style>
  <w:style w:type="paragraph" w:customStyle="1" w:styleId="3501">
    <w:name w:val="样式 标题 2sect 1.2H2方案标题21.1. 标题 22nd levelh22Header 2DO N..."/>
    <w:basedOn w:val="7"/>
    <w:qFormat/>
    <w:uiPriority w:val="0"/>
    <w:pPr>
      <w:keepLines/>
      <w:tabs>
        <w:tab w:val="left" w:pos="780"/>
      </w:tabs>
      <w:spacing w:before="100" w:beforeAutospacing="1" w:after="100" w:afterAutospacing="1"/>
      <w:ind w:left="-2" w:leftChars="200" w:right="128" w:rightChars="61" w:hanging="200" w:hangingChars="200"/>
      <w:jc w:val="left"/>
    </w:pPr>
    <w:rPr>
      <w:rFonts w:ascii="Calibri" w:hAnsi="Calibri" w:eastAsia="黑体"/>
      <w:sz w:val="32"/>
      <w:szCs w:val="20"/>
      <w:lang w:val="en-US"/>
    </w:rPr>
  </w:style>
  <w:style w:type="paragraph" w:customStyle="1" w:styleId="3502">
    <w:name w:val="Table Label"/>
    <w:basedOn w:val="2344"/>
    <w:qFormat/>
    <w:uiPriority w:val="0"/>
    <w:pPr>
      <w:keepNext/>
      <w:jc w:val="center"/>
    </w:pPr>
    <w:rPr>
      <w:b/>
    </w:rPr>
  </w:style>
  <w:style w:type="paragraph" w:customStyle="1" w:styleId="3503">
    <w:name w:val="Char11"/>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504">
    <w:name w:val="样式 标题 2子系统H2 + 段前: 0.5 行"/>
    <w:basedOn w:val="7"/>
    <w:qFormat/>
    <w:uiPriority w:val="0"/>
    <w:pPr>
      <w:tabs>
        <w:tab w:val="left" w:pos="-784"/>
        <w:tab w:val="left" w:pos="480"/>
        <w:tab w:val="left" w:pos="576"/>
      </w:tabs>
      <w:overflowPunct w:val="0"/>
      <w:spacing w:before="100" w:beforeAutospacing="1"/>
      <w:ind w:left="-784" w:hanging="576" w:firstLineChars="0"/>
      <w:jc w:val="left"/>
    </w:pPr>
    <w:rPr>
      <w:rFonts w:ascii="宋体" w:hAnsi="宋体" w:eastAsia="汉鼎简大黑"/>
      <w:kern w:val="0"/>
      <w:sz w:val="24"/>
      <w:szCs w:val="20"/>
      <w:lang w:val="en-US"/>
    </w:rPr>
  </w:style>
  <w:style w:type="paragraph" w:customStyle="1" w:styleId="3505">
    <w:name w:val="tab_tr10"/>
    <w:basedOn w:val="1"/>
    <w:qFormat/>
    <w:uiPriority w:val="0"/>
    <w:pPr>
      <w:widowControl/>
      <w:shd w:val="clear" w:color="auto" w:fill="ECF2F9"/>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3506">
    <w:name w:val="1.1.1.1B"/>
    <w:basedOn w:val="9"/>
    <w:qFormat/>
    <w:uiPriority w:val="0"/>
    <w:pPr>
      <w:keepLines/>
      <w:tabs>
        <w:tab w:val="left" w:pos="0"/>
        <w:tab w:val="left" w:pos="360"/>
        <w:tab w:val="left" w:pos="1680"/>
        <w:tab w:val="left" w:pos="2356"/>
      </w:tabs>
      <w:spacing w:before="240" w:after="240" w:line="240" w:lineRule="auto"/>
      <w:ind w:left="864" w:firstLine="200"/>
    </w:pPr>
    <w:rPr>
      <w:rFonts w:ascii="Arial" w:hAnsi="Arial" w:eastAsia="黑体"/>
      <w:sz w:val="24"/>
      <w:szCs w:val="28"/>
      <w:lang w:val="en-US"/>
    </w:rPr>
  </w:style>
  <w:style w:type="paragraph" w:customStyle="1" w:styleId="3507">
    <w:name w:val="1.1B"/>
    <w:basedOn w:val="7"/>
    <w:qFormat/>
    <w:uiPriority w:val="0"/>
    <w:pPr>
      <w:keepLines/>
      <w:tabs>
        <w:tab w:val="left" w:pos="360"/>
        <w:tab w:val="left" w:pos="576"/>
        <w:tab w:val="left" w:pos="840"/>
      </w:tabs>
      <w:spacing w:before="240" w:after="240" w:line="240" w:lineRule="auto"/>
      <w:ind w:left="655" w:firstLine="200"/>
    </w:pPr>
    <w:rPr>
      <w:rFonts w:ascii="Arial" w:hAnsi="Arial" w:eastAsia="黑体"/>
      <w:sz w:val="28"/>
      <w:szCs w:val="32"/>
      <w:lang w:val="en-US"/>
    </w:rPr>
  </w:style>
  <w:style w:type="paragraph" w:customStyle="1" w:styleId="3508">
    <w:name w:val="12blk"/>
    <w:basedOn w:val="1"/>
    <w:qFormat/>
    <w:uiPriority w:val="0"/>
    <w:pPr>
      <w:widowControl/>
      <w:spacing w:before="100" w:beforeAutospacing="1" w:after="100" w:afterAutospacing="1" w:line="295" w:lineRule="auto"/>
      <w:ind w:firstLine="0" w:firstLineChars="0"/>
      <w:jc w:val="left"/>
    </w:pPr>
    <w:rPr>
      <w:rFonts w:ascii="ˎ̥" w:hAnsi="ˎ̥" w:eastAsia="宋体" w:cs="宋体"/>
      <w:color w:val="000000"/>
      <w:kern w:val="0"/>
      <w:sz w:val="24"/>
      <w:szCs w:val="24"/>
      <w:lang w:val="en-US"/>
    </w:rPr>
  </w:style>
  <w:style w:type="paragraph" w:customStyle="1" w:styleId="3509">
    <w:name w:val="表内文2（五左）"/>
    <w:basedOn w:val="1"/>
    <w:qFormat/>
    <w:uiPriority w:val="0"/>
    <w:pPr>
      <w:keepLines/>
      <w:adjustRightInd w:val="0"/>
      <w:spacing w:before="120" w:line="240" w:lineRule="atLeast"/>
      <w:ind w:firstLine="0" w:firstLineChars="0"/>
      <w:jc w:val="left"/>
    </w:pPr>
    <w:rPr>
      <w:rFonts w:ascii="Times New Roman" w:hAnsi="Times New Roman" w:eastAsia="宋体"/>
      <w:kern w:val="0"/>
      <w:sz w:val="24"/>
      <w:szCs w:val="20"/>
      <w:lang w:val="en-US"/>
    </w:rPr>
  </w:style>
  <w:style w:type="paragraph" w:customStyle="1" w:styleId="3510">
    <w:name w:val="宋体"/>
    <w:basedOn w:val="8"/>
    <w:qFormat/>
    <w:uiPriority w:val="0"/>
    <w:pPr>
      <w:keepLines/>
      <w:numPr>
        <w:ilvl w:val="0"/>
        <w:numId w:val="83"/>
      </w:numPr>
      <w:tabs>
        <w:tab w:val="left" w:pos="360"/>
      </w:tabs>
      <w:spacing w:before="260" w:after="260" w:line="412" w:lineRule="auto"/>
      <w:ind w:left="425" w:firstLine="0"/>
    </w:pPr>
    <w:rPr>
      <w:rFonts w:ascii="宋体" w:hAnsi="宋体" w:eastAsia="宋体"/>
      <w:kern w:val="0"/>
      <w:sz w:val="24"/>
      <w:szCs w:val="20"/>
      <w:lang w:val="en-US"/>
    </w:rPr>
  </w:style>
  <w:style w:type="paragraph" w:customStyle="1" w:styleId="3511">
    <w:name w:val="Heading 33"/>
    <w:basedOn w:val="1"/>
    <w:qFormat/>
    <w:uiPriority w:val="0"/>
    <w:pPr>
      <w:widowControl/>
      <w:spacing w:before="360" w:after="120" w:line="240" w:lineRule="auto"/>
      <w:ind w:firstLine="0" w:firstLineChars="0"/>
      <w:jc w:val="left"/>
      <w:outlineLvl w:val="3"/>
    </w:pPr>
    <w:rPr>
      <w:rFonts w:ascii="Times New Roman" w:hAnsi="Times New Roman" w:eastAsia="Batang"/>
      <w:b/>
      <w:bCs/>
      <w:color w:val="000000"/>
      <w:kern w:val="0"/>
      <w:sz w:val="29"/>
      <w:szCs w:val="29"/>
      <w:lang w:val="en-US" w:eastAsia="ja-JP"/>
    </w:rPr>
  </w:style>
  <w:style w:type="paragraph" w:customStyle="1" w:styleId="3512">
    <w:name w:val="缩 2 (12)"/>
    <w:basedOn w:val="3513"/>
    <w:qFormat/>
    <w:uiPriority w:val="0"/>
    <w:pPr>
      <w:spacing w:after="240"/>
    </w:pPr>
  </w:style>
  <w:style w:type="paragraph" w:customStyle="1" w:styleId="3513">
    <w:name w:val="缩 2"/>
    <w:qFormat/>
    <w:uiPriority w:val="0"/>
    <w:pPr>
      <w:widowControl w:val="0"/>
      <w:snapToGrid w:val="0"/>
      <w:spacing w:line="312" w:lineRule="atLeast"/>
      <w:ind w:left="1021" w:hanging="284"/>
      <w:jc w:val="both"/>
    </w:pPr>
    <w:rPr>
      <w:rFonts w:ascii="宋体" w:hAnsi="Times New Roman" w:eastAsia="宋体" w:cs="Times New Roman"/>
      <w:sz w:val="21"/>
      <w:lang w:val="en-US" w:eastAsia="en-US" w:bidi="ar-SA"/>
    </w:rPr>
  </w:style>
  <w:style w:type="paragraph" w:customStyle="1" w:styleId="3514">
    <w:name w:val="封面落款"/>
    <w:basedOn w:val="2595"/>
    <w:qFormat/>
    <w:uiPriority w:val="0"/>
    <w:rPr>
      <w:sz w:val="36"/>
    </w:rPr>
  </w:style>
  <w:style w:type="paragraph" w:customStyle="1" w:styleId="3515">
    <w:name w:val="目录"/>
    <w:qFormat/>
    <w:uiPriority w:val="0"/>
    <w:pPr>
      <w:tabs>
        <w:tab w:val="left" w:pos="425"/>
        <w:tab w:val="left" w:pos="1080"/>
      </w:tabs>
      <w:ind w:left="227" w:hanging="227"/>
      <w:jc w:val="center"/>
      <w:outlineLvl w:val="0"/>
    </w:pPr>
    <w:rPr>
      <w:rFonts w:hint="eastAsia" w:ascii="宋体" w:hAnsi="Times New Roman" w:eastAsia="宋体" w:cs="Times New Roman"/>
      <w:color w:val="FF0000"/>
      <w:sz w:val="32"/>
      <w:lang w:val="en-US" w:eastAsia="zh-CN" w:bidi="ar-SA"/>
    </w:rPr>
  </w:style>
  <w:style w:type="paragraph" w:customStyle="1" w:styleId="3516">
    <w:name w:val="SANGFOR_7_图表标注"/>
    <w:basedOn w:val="1"/>
    <w:next w:val="768"/>
    <w:qFormat/>
    <w:uiPriority w:val="0"/>
    <w:pPr>
      <w:spacing w:beforeLines="50" w:after="200" w:afterLines="50" w:line="240" w:lineRule="auto"/>
      <w:ind w:firstLine="360" w:firstLineChars="0"/>
      <w:jc w:val="center"/>
    </w:pPr>
    <w:rPr>
      <w:rFonts w:ascii="宋体" w:hAnsi="宋体" w:eastAsia="宋体"/>
      <w:b/>
      <w:kern w:val="0"/>
      <w:sz w:val="21"/>
      <w:szCs w:val="18"/>
      <w:lang w:val="en-US"/>
    </w:rPr>
  </w:style>
  <w:style w:type="paragraph" w:customStyle="1" w:styleId="3517">
    <w:name w:val="科维正文❤"/>
    <w:basedOn w:val="79"/>
    <w:qFormat/>
    <w:uiPriority w:val="0"/>
    <w:pPr>
      <w:widowControl/>
      <w:numPr>
        <w:ilvl w:val="0"/>
        <w:numId w:val="84"/>
      </w:numPr>
      <w:tabs>
        <w:tab w:val="left" w:pos="360"/>
      </w:tabs>
      <w:spacing w:before="100" w:beforeLines="50" w:beforeAutospacing="0" w:after="100" w:afterLines="50" w:afterAutospacing="0" w:line="360" w:lineRule="auto"/>
      <w:ind w:left="0" w:firstLine="200" w:firstLineChars="200"/>
    </w:pPr>
    <w:rPr>
      <w:rFonts w:ascii="Times New Roman" w:hAnsi="Times New Roman" w:cs="宋体"/>
      <w:b/>
      <w:color w:val="000000"/>
      <w:szCs w:val="24"/>
    </w:rPr>
  </w:style>
  <w:style w:type="paragraph" w:customStyle="1" w:styleId="3518">
    <w:name w:val="首行缩进:  2 字符 + 首行缩进:  2 字符 + 首行缩进:  2 字符"/>
    <w:basedOn w:val="1"/>
    <w:qFormat/>
    <w:uiPriority w:val="0"/>
    <w:pPr>
      <w:spacing w:before="40" w:line="400" w:lineRule="atLeast"/>
      <w:ind w:firstLine="420"/>
    </w:pPr>
    <w:rPr>
      <w:rFonts w:ascii="Times New Roman" w:hAnsi="Times New Roman" w:eastAsia="仿宋_GB2312"/>
      <w:sz w:val="21"/>
      <w:szCs w:val="20"/>
      <w:lang w:val="en-US"/>
    </w:rPr>
  </w:style>
  <w:style w:type="paragraph" w:customStyle="1" w:styleId="3519">
    <w:name w:val="项目1"/>
    <w:basedOn w:val="21"/>
    <w:next w:val="21"/>
    <w:qFormat/>
    <w:uiPriority w:val="99"/>
    <w:pPr>
      <w:numPr>
        <w:ilvl w:val="3"/>
        <w:numId w:val="85"/>
      </w:numPr>
      <w:tabs>
        <w:tab w:val="left" w:pos="360"/>
      </w:tabs>
      <w:spacing w:beforeLines="50" w:after="200" w:afterLines="50" w:line="360" w:lineRule="auto"/>
      <w:ind w:left="-4" w:leftChars="-2" w:firstLine="468" w:firstLineChars="195"/>
      <w:jc w:val="left"/>
    </w:pPr>
    <w:rPr>
      <w:rFonts w:ascii="宋体" w:hAnsi="宋体"/>
      <w:bCs/>
      <w:sz w:val="24"/>
      <w:szCs w:val="24"/>
    </w:rPr>
  </w:style>
  <w:style w:type="paragraph" w:customStyle="1" w:styleId="3520">
    <w:name w:val="字母编号列项（一级）"/>
    <w:qFormat/>
    <w:uiPriority w:val="0"/>
    <w:pPr>
      <w:ind w:left="840" w:leftChars="200" w:hanging="420" w:hangingChars="200"/>
      <w:jc w:val="both"/>
    </w:pPr>
    <w:rPr>
      <w:rFonts w:ascii="宋体" w:hAnsi="Times New Roman" w:eastAsia="宋体" w:cs="Times New Roman"/>
      <w:lang w:val="en-US" w:eastAsia="zh-CN" w:bidi="ar-SA"/>
    </w:rPr>
  </w:style>
  <w:style w:type="paragraph" w:customStyle="1" w:styleId="3521">
    <w:name w:val="正文-bs"/>
    <w:basedOn w:val="1"/>
    <w:qFormat/>
    <w:uiPriority w:val="0"/>
    <w:pPr>
      <w:spacing w:line="240" w:lineRule="auto"/>
      <w:ind w:firstLine="0" w:firstLineChars="0"/>
    </w:pPr>
    <w:rPr>
      <w:rFonts w:ascii="Times New Roman" w:hAnsi="Times New Roman" w:eastAsia="宋体"/>
      <w:b/>
      <w:szCs w:val="24"/>
      <w:lang w:val="en-US"/>
    </w:rPr>
  </w:style>
  <w:style w:type="paragraph" w:customStyle="1" w:styleId="3522">
    <w:name w:val="注释"/>
    <w:basedOn w:val="1"/>
    <w:qFormat/>
    <w:uiPriority w:val="99"/>
    <w:pPr>
      <w:spacing w:line="240" w:lineRule="auto"/>
      <w:ind w:firstLine="420" w:firstLineChars="0"/>
    </w:pPr>
    <w:rPr>
      <w:rFonts w:ascii="宋体" w:hAnsi="Times New Roman" w:eastAsia="宋体"/>
      <w:sz w:val="18"/>
      <w:szCs w:val="24"/>
      <w:lang w:val="en-US"/>
    </w:rPr>
  </w:style>
  <w:style w:type="paragraph" w:customStyle="1" w:styleId="3523">
    <w:name w:val="标书正文"/>
    <w:basedOn w:val="2"/>
    <w:qFormat/>
    <w:uiPriority w:val="99"/>
    <w:pPr>
      <w:widowControl/>
      <w:spacing w:beforeLines="50" w:afterLines="50" w:line="400" w:lineRule="exact"/>
      <w:ind w:firstLine="200"/>
    </w:pPr>
    <w:rPr>
      <w:rFonts w:ascii="黑体" w:hAnsi="Times New Roman" w:eastAsia="宋体"/>
      <w:kern w:val="0"/>
      <w:sz w:val="24"/>
      <w:szCs w:val="24"/>
      <w:lang w:val="en-US"/>
    </w:rPr>
  </w:style>
  <w:style w:type="paragraph" w:customStyle="1" w:styleId="3524">
    <w:name w:val="A指标"/>
    <w:basedOn w:val="1"/>
    <w:next w:val="1"/>
    <w:qFormat/>
    <w:uiPriority w:val="0"/>
    <w:pPr>
      <w:autoSpaceDE w:val="0"/>
      <w:autoSpaceDN w:val="0"/>
      <w:adjustRightInd w:val="0"/>
      <w:spacing w:before="113" w:line="330" w:lineRule="atLeast"/>
      <w:ind w:firstLine="0" w:firstLineChars="0"/>
    </w:pPr>
    <w:rPr>
      <w:rFonts w:ascii="黑体" w:hAnsi="Times New Roman" w:eastAsia="黑体"/>
      <w:b/>
      <w:kern w:val="0"/>
      <w:sz w:val="22"/>
      <w:szCs w:val="20"/>
      <w:lang w:val="en-US"/>
    </w:rPr>
  </w:style>
  <w:style w:type="paragraph" w:customStyle="1" w:styleId="3525">
    <w:name w:val="世博并列项"/>
    <w:basedOn w:val="980"/>
    <w:qFormat/>
    <w:uiPriority w:val="0"/>
    <w:pPr>
      <w:tabs>
        <w:tab w:val="left" w:pos="840"/>
      </w:tabs>
      <w:adjustRightInd w:val="0"/>
      <w:spacing w:before="100" w:beforeAutospacing="1" w:after="100" w:afterAutospacing="1" w:line="360" w:lineRule="auto"/>
      <w:ind w:left="840" w:firstLine="0" w:firstLineChars="0"/>
      <w:textAlignment w:val="baseline"/>
    </w:pPr>
    <w:rPr>
      <w:rFonts w:ascii="宋体" w:hAnsi="宋体"/>
      <w:kern w:val="0"/>
      <w:sz w:val="22"/>
    </w:rPr>
  </w:style>
  <w:style w:type="paragraph" w:customStyle="1" w:styleId="3526">
    <w:name w:val="样式 样式 样式 左侧:  2 字符1 + 首行缩进:  2 字符1 + 首行缩进:  2 字符"/>
    <w:basedOn w:val="1"/>
    <w:qFormat/>
    <w:uiPriority w:val="0"/>
    <w:pPr>
      <w:widowControl/>
      <w:adjustRightInd w:val="0"/>
      <w:spacing w:before="60" w:after="120" w:line="440" w:lineRule="atLeast"/>
      <w:ind w:firstLine="480" w:firstLineChars="0"/>
    </w:pPr>
    <w:rPr>
      <w:rFonts w:ascii="Times New Roman" w:hAnsi="Times New Roman" w:eastAsia="宋体"/>
      <w:sz w:val="24"/>
      <w:szCs w:val="20"/>
      <w:lang w:val="en-US"/>
    </w:rPr>
  </w:style>
  <w:style w:type="paragraph" w:customStyle="1" w:styleId="3527">
    <w:name w:val="Default1"/>
    <w:basedOn w:val="1"/>
    <w:next w:val="1"/>
    <w:qFormat/>
    <w:uiPriority w:val="0"/>
    <w:pPr>
      <w:autoSpaceDE w:val="0"/>
      <w:autoSpaceDN w:val="0"/>
      <w:adjustRightInd w:val="0"/>
      <w:spacing w:line="240" w:lineRule="auto"/>
      <w:ind w:firstLine="0" w:firstLineChars="0"/>
      <w:jc w:val="left"/>
    </w:pPr>
    <w:rPr>
      <w:rFonts w:ascii="宋体" w:hAnsi="Times New Roman" w:eastAsia="宋体"/>
      <w:kern w:val="0"/>
      <w:sz w:val="24"/>
      <w:szCs w:val="24"/>
      <w:lang w:val="en-US"/>
    </w:rPr>
  </w:style>
  <w:style w:type="paragraph" w:customStyle="1" w:styleId="3528">
    <w:name w:val="彩色列表 - 强调文字颜色 11"/>
    <w:basedOn w:val="1"/>
    <w:qFormat/>
    <w:uiPriority w:val="34"/>
    <w:pPr>
      <w:ind w:firstLine="420"/>
    </w:pPr>
    <w:rPr>
      <w:rFonts w:ascii="Times New Roman" w:hAnsi="Times New Roman" w:eastAsia="宋体"/>
      <w:sz w:val="24"/>
      <w:szCs w:val="22"/>
      <w:lang w:val="en-US"/>
    </w:rPr>
  </w:style>
  <w:style w:type="paragraph" w:customStyle="1" w:styleId="3529">
    <w:name w:val="MM Topic 4"/>
    <w:basedOn w:val="9"/>
    <w:qFormat/>
    <w:uiPriority w:val="0"/>
    <w:pPr>
      <w:keepLines/>
      <w:spacing w:before="280" w:after="290" w:line="376" w:lineRule="auto"/>
      <w:ind w:left="2160" w:hanging="420" w:firstLineChars="0"/>
    </w:pPr>
    <w:rPr>
      <w:rFonts w:ascii="Cambria" w:hAnsi="Cambria" w:eastAsia="宋体"/>
      <w:sz w:val="28"/>
      <w:szCs w:val="28"/>
      <w:lang w:val="en-US"/>
    </w:rPr>
  </w:style>
  <w:style w:type="paragraph" w:customStyle="1" w:styleId="3530">
    <w:name w:val="r_textarea500b"/>
    <w:basedOn w:val="1"/>
    <w:qFormat/>
    <w:uiPriority w:val="0"/>
    <w:pPr>
      <w:widowControl/>
      <w:shd w:val="clear" w:color="auto" w:fill="EFEFEF"/>
      <w:spacing w:before="100" w:beforeAutospacing="1" w:after="100" w:afterAutospacing="1" w:line="240" w:lineRule="auto"/>
      <w:ind w:firstLine="0" w:firstLineChars="0"/>
      <w:jc w:val="left"/>
    </w:pPr>
    <w:rPr>
      <w:rFonts w:ascii="宋体" w:hAnsi="宋体" w:eastAsia="宋体" w:cs="宋体"/>
      <w:color w:val="666666"/>
      <w:kern w:val="0"/>
      <w:sz w:val="24"/>
      <w:szCs w:val="24"/>
      <w:lang w:val="en-US"/>
    </w:rPr>
  </w:style>
  <w:style w:type="paragraph" w:customStyle="1" w:styleId="3531">
    <w:name w:val="Char Char Char Char Char Char Char Char1"/>
    <w:basedOn w:val="1"/>
    <w:qFormat/>
    <w:uiPriority w:val="99"/>
    <w:pPr>
      <w:tabs>
        <w:tab w:val="left" w:pos="360"/>
      </w:tabs>
      <w:spacing w:line="240" w:lineRule="auto"/>
      <w:ind w:firstLine="0" w:firstLineChars="0"/>
    </w:pPr>
    <w:rPr>
      <w:rFonts w:ascii="Verdana" w:hAnsi="Verdana" w:eastAsia="宋体"/>
      <w:kern w:val="0"/>
      <w:sz w:val="20"/>
      <w:szCs w:val="20"/>
      <w:lang w:val="en-US" w:eastAsia="en-US"/>
    </w:rPr>
  </w:style>
  <w:style w:type="paragraph" w:customStyle="1" w:styleId="3532">
    <w:name w:val="Char Char1 Char Char Char Char Char Char Char"/>
    <w:basedOn w:val="1"/>
    <w:qFormat/>
    <w:uiPriority w:val="0"/>
    <w:pPr>
      <w:spacing w:line="240" w:lineRule="auto"/>
      <w:ind w:firstLine="0" w:firstLineChars="0"/>
    </w:pPr>
    <w:rPr>
      <w:rFonts w:ascii="Tahoma" w:hAnsi="Tahoma" w:eastAsia="宋体"/>
      <w:sz w:val="24"/>
      <w:szCs w:val="20"/>
      <w:lang w:val="en-US"/>
    </w:rPr>
  </w:style>
  <w:style w:type="paragraph" w:customStyle="1" w:styleId="3533">
    <w:name w:val="Level 1: a."/>
    <w:qFormat/>
    <w:uiPriority w:val="0"/>
    <w:pPr>
      <w:tabs>
        <w:tab w:val="left" w:pos="360"/>
        <w:tab w:val="left" w:pos="720"/>
      </w:tabs>
      <w:spacing w:before="72" w:after="72"/>
      <w:ind w:left="360" w:hanging="360"/>
      <w:jc w:val="both"/>
      <w:outlineLvl w:val="3"/>
    </w:pPr>
    <w:rPr>
      <w:rFonts w:ascii="Arial" w:hAnsi="Arial" w:eastAsia="宋体" w:cs="Times New Roman"/>
      <w:lang w:val="en-US" w:eastAsia="en-US" w:bidi="ar-SA"/>
    </w:rPr>
  </w:style>
  <w:style w:type="paragraph" w:customStyle="1" w:styleId="3534">
    <w:name w:val="Char Char3 Char Char"/>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3535">
    <w:name w:val="Appendix1"/>
    <w:basedOn w:val="5"/>
    <w:qFormat/>
    <w:uiPriority w:val="0"/>
    <w:pPr>
      <w:widowControl/>
      <w:numPr>
        <w:numId w:val="0"/>
      </w:numPr>
      <w:spacing w:before="120" w:after="60" w:line="240" w:lineRule="auto"/>
      <w:jc w:val="left"/>
    </w:pPr>
    <w:rPr>
      <w:rFonts w:ascii="Arial" w:hAnsi="Arial" w:eastAsia="黑体"/>
      <w:bCs w:val="0"/>
      <w:caps/>
      <w:kern w:val="28"/>
      <w:sz w:val="36"/>
      <w:szCs w:val="20"/>
      <w:lang w:val="en-US" w:eastAsia="en-US"/>
    </w:rPr>
  </w:style>
  <w:style w:type="paragraph" w:customStyle="1" w:styleId="3536">
    <w:name w:val="a"/>
    <w:basedOn w:val="1"/>
    <w:qFormat/>
    <w:uiPriority w:val="99"/>
    <w:pPr>
      <w:widowControl/>
      <w:spacing w:before="100" w:beforeAutospacing="1" w:after="100" w:afterAutospacing="1"/>
      <w:ind w:firstLine="0" w:firstLineChars="0"/>
      <w:jc w:val="left"/>
    </w:pPr>
    <w:rPr>
      <w:rFonts w:ascii="宋体" w:hAnsi="宋体" w:eastAsia="宋体" w:cs="宋体"/>
      <w:kern w:val="0"/>
      <w:sz w:val="24"/>
      <w:szCs w:val="24"/>
      <w:lang w:val="en-US"/>
    </w:rPr>
  </w:style>
  <w:style w:type="paragraph" w:customStyle="1" w:styleId="3537">
    <w:name w:val="tab_td1"/>
    <w:basedOn w:val="1"/>
    <w:qFormat/>
    <w:uiPriority w:val="0"/>
    <w:pPr>
      <w:widowControl/>
      <w:spacing w:before="100" w:beforeAutospacing="1" w:after="100" w:afterAutospacing="1" w:line="240" w:lineRule="atLeast"/>
      <w:ind w:firstLine="0" w:firstLineChars="0"/>
      <w:jc w:val="center"/>
      <w:textAlignment w:val="bottom"/>
    </w:pPr>
    <w:rPr>
      <w:rFonts w:ascii="ˎ̥" w:hAnsi="ˎ̥" w:eastAsia="宋体" w:cs="宋体"/>
      <w:color w:val="004891"/>
      <w:kern w:val="0"/>
      <w:sz w:val="18"/>
      <w:szCs w:val="18"/>
      <w:lang w:val="en-US"/>
    </w:rPr>
  </w:style>
  <w:style w:type="paragraph" w:customStyle="1" w:styleId="3538">
    <w:name w:val="W1"/>
    <w:basedOn w:val="5"/>
    <w:qFormat/>
    <w:uiPriority w:val="0"/>
    <w:pPr>
      <w:keepLines/>
      <w:pageBreakBefore w:val="0"/>
      <w:numPr>
        <w:numId w:val="86"/>
      </w:numPr>
      <w:tabs>
        <w:tab w:val="left" w:pos="360"/>
      </w:tabs>
      <w:adjustRightInd w:val="0"/>
      <w:spacing w:before="120" w:line="400" w:lineRule="exact"/>
      <w:ind w:left="900" w:hanging="420"/>
      <w:jc w:val="left"/>
      <w:textAlignment w:val="baseline"/>
    </w:pPr>
    <w:rPr>
      <w:rFonts w:ascii="仿宋_GB2312" w:hAnsi="宋体" w:eastAsia="仿宋_GB2312"/>
      <w:bCs w:val="0"/>
      <w:kern w:val="44"/>
      <w:sz w:val="24"/>
      <w:szCs w:val="28"/>
      <w:lang w:val="en-US"/>
    </w:rPr>
  </w:style>
  <w:style w:type="paragraph" w:customStyle="1" w:styleId="3539">
    <w:name w:val="Level 3"/>
    <w:basedOn w:val="1"/>
    <w:qFormat/>
    <w:uiPriority w:val="0"/>
    <w:pPr>
      <w:widowControl/>
      <w:spacing w:line="240" w:lineRule="auto"/>
      <w:ind w:left="2160" w:hanging="720" w:firstLineChars="0"/>
      <w:jc w:val="left"/>
    </w:pPr>
    <w:rPr>
      <w:rFonts w:ascii="Palatino" w:hAnsi="Palatino" w:eastAsia="宋体"/>
      <w:kern w:val="0"/>
      <w:sz w:val="20"/>
      <w:szCs w:val="20"/>
      <w:lang w:val="en-US" w:eastAsia="en-US"/>
    </w:rPr>
  </w:style>
  <w:style w:type="paragraph" w:customStyle="1" w:styleId="3540">
    <w:name w:val="技术附件标题3"/>
    <w:next w:val="1"/>
    <w:qFormat/>
    <w:uiPriority w:val="0"/>
    <w:pPr>
      <w:numPr>
        <w:ilvl w:val="2"/>
        <w:numId w:val="6"/>
      </w:numPr>
      <w:spacing w:afterLines="50"/>
      <w:outlineLvl w:val="2"/>
    </w:pPr>
    <w:rPr>
      <w:rFonts w:ascii="宋体" w:hAnsi="Times New Roman" w:eastAsia="宋体" w:cs="Times New Roman"/>
      <w:bCs/>
      <w:kern w:val="28"/>
      <w:sz w:val="28"/>
      <w:lang w:val="en-US" w:eastAsia="zh-CN" w:bidi="ar-SA"/>
    </w:rPr>
  </w:style>
  <w:style w:type="paragraph" w:customStyle="1" w:styleId="3541">
    <w:name w:val="button_center"/>
    <w:basedOn w:val="1"/>
    <w:qFormat/>
    <w:uiPriority w:val="0"/>
    <w:pPr>
      <w:widowControl/>
      <w:pBdr>
        <w:top w:val="single" w:color="193360" w:sz="6" w:space="0"/>
        <w:left w:val="single" w:color="193360" w:sz="6" w:space="0"/>
        <w:bottom w:val="single" w:color="193360" w:sz="6" w:space="0"/>
        <w:right w:val="single" w:color="193360" w:sz="6" w:space="0"/>
      </w:pBdr>
      <w:spacing w:before="100" w:beforeAutospacing="1" w:after="100" w:afterAutospacing="1" w:line="240" w:lineRule="auto"/>
      <w:ind w:firstLine="0" w:firstLineChars="0"/>
      <w:jc w:val="center"/>
      <w:textAlignment w:val="center"/>
    </w:pPr>
    <w:rPr>
      <w:rFonts w:ascii="Arial" w:hAnsi="Arial" w:eastAsia="宋体" w:cs="Arial"/>
      <w:color w:val="000000"/>
      <w:kern w:val="0"/>
      <w:sz w:val="20"/>
      <w:szCs w:val="20"/>
      <w:lang w:val="en-US"/>
    </w:rPr>
  </w:style>
  <w:style w:type="paragraph" w:customStyle="1" w:styleId="3542">
    <w:name w:val="表样式"/>
    <w:basedOn w:val="1"/>
    <w:qFormat/>
    <w:uiPriority w:val="99"/>
    <w:pPr>
      <w:tabs>
        <w:tab w:val="center" w:pos="4153"/>
        <w:tab w:val="right" w:pos="8306"/>
      </w:tabs>
      <w:autoSpaceDE w:val="0"/>
      <w:autoSpaceDN w:val="0"/>
      <w:adjustRightInd w:val="0"/>
      <w:ind w:firstLine="0" w:firstLineChars="0"/>
      <w:jc w:val="left"/>
    </w:pPr>
    <w:rPr>
      <w:rFonts w:ascii="宋体" w:hAnsi="Times New Roman" w:eastAsia="宋体"/>
      <w:kern w:val="0"/>
      <w:sz w:val="21"/>
      <w:szCs w:val="20"/>
      <w:lang w:val="en-US"/>
    </w:rPr>
  </w:style>
  <w:style w:type="paragraph" w:customStyle="1" w:styleId="3543">
    <w:name w:val="技术文档正文"/>
    <w:basedOn w:val="1"/>
    <w:qFormat/>
    <w:uiPriority w:val="0"/>
    <w:pPr>
      <w:ind w:firstLine="200"/>
    </w:pPr>
    <w:rPr>
      <w:rFonts w:ascii="Times New Roman" w:hAnsi="Times New Roman" w:eastAsia="宋体" w:cs="宋体"/>
      <w:sz w:val="24"/>
      <w:szCs w:val="21"/>
      <w:lang w:val="en-US"/>
    </w:rPr>
  </w:style>
  <w:style w:type="paragraph" w:customStyle="1" w:styleId="3544">
    <w:name w:val="样式 表头文字 + 两端对齐"/>
    <w:basedOn w:val="1"/>
    <w:qFormat/>
    <w:uiPriority w:val="0"/>
    <w:pPr>
      <w:widowControl/>
      <w:spacing w:before="40" w:after="40" w:line="240" w:lineRule="auto"/>
      <w:ind w:firstLine="0" w:firstLineChars="0"/>
      <w:jc w:val="center"/>
    </w:pPr>
    <w:rPr>
      <w:rFonts w:ascii="Arial" w:hAnsi="Arial" w:eastAsia="宋体" w:cs="宋体"/>
      <w:b/>
      <w:bCs/>
      <w:sz w:val="20"/>
      <w:szCs w:val="20"/>
      <w:lang w:val="en-US"/>
    </w:rPr>
  </w:style>
  <w:style w:type="paragraph" w:customStyle="1" w:styleId="3545">
    <w:name w:val="样式 标题 1 + (西文) 仿宋_GB2312 (中文) 仿宋_GB2312 (符号) 宋体 三号 (复杂文种)加粗..."/>
    <w:basedOn w:val="5"/>
    <w:qFormat/>
    <w:uiPriority w:val="0"/>
    <w:pPr>
      <w:pageBreakBefore w:val="0"/>
      <w:tabs>
        <w:tab w:val="left" w:pos="360"/>
      </w:tabs>
      <w:ind w:left="900" w:hanging="420"/>
      <w:jc w:val="center"/>
    </w:pPr>
    <w:rPr>
      <w:rFonts w:ascii="仿宋_GB2312" w:hAnsi="宋体" w:eastAsia="仿宋_GB2312"/>
      <w:sz w:val="36"/>
      <w:szCs w:val="32"/>
      <w:lang w:val="en-US"/>
    </w:rPr>
  </w:style>
  <w:style w:type="paragraph" w:customStyle="1" w:styleId="3546">
    <w:name w:val="附录4"/>
    <w:basedOn w:val="1"/>
    <w:next w:val="1"/>
    <w:qFormat/>
    <w:locked/>
    <w:uiPriority w:val="0"/>
    <w:pPr>
      <w:widowControl/>
      <w:spacing w:line="240" w:lineRule="atLeast"/>
      <w:ind w:firstLine="0" w:firstLineChars="0"/>
      <w:outlineLvl w:val="3"/>
    </w:pPr>
    <w:rPr>
      <w:rFonts w:ascii="Arial" w:hAnsi="Arial" w:eastAsia="黑体"/>
      <w:kern w:val="0"/>
      <w:szCs w:val="21"/>
      <w:lang w:val="en-US"/>
    </w:rPr>
  </w:style>
  <w:style w:type="paragraph" w:customStyle="1" w:styleId="3547">
    <w:name w:val="样式 四号 行距: 1.5 倍行距 首行缩进:  2 字符"/>
    <w:basedOn w:val="1"/>
    <w:qFormat/>
    <w:uiPriority w:val="0"/>
    <w:rPr>
      <w:rFonts w:ascii="Times New Roman" w:hAnsi="Times New Roman" w:eastAsia="宋体"/>
      <w:sz w:val="24"/>
      <w:szCs w:val="20"/>
      <w:lang w:val="en-US"/>
    </w:rPr>
  </w:style>
  <w:style w:type="paragraph" w:customStyle="1" w:styleId="3548">
    <w:name w:val="表格标题[小四]"/>
    <w:basedOn w:val="1"/>
    <w:qFormat/>
    <w:uiPriority w:val="0"/>
    <w:pPr>
      <w:widowControl/>
      <w:spacing w:before="56" w:after="113"/>
      <w:ind w:firstLine="0" w:firstLineChars="0"/>
      <w:jc w:val="center"/>
    </w:pPr>
    <w:rPr>
      <w:rFonts w:ascii="Times New Roman" w:hAnsi="Times New Roman" w:eastAsia="宋体"/>
      <w:b/>
      <w:kern w:val="0"/>
      <w:sz w:val="24"/>
      <w:szCs w:val="20"/>
      <w:lang w:val="en-US"/>
    </w:rPr>
  </w:style>
  <w:style w:type="paragraph" w:customStyle="1" w:styleId="3549">
    <w:name w:val="标准标志"/>
    <w:next w:val="1"/>
    <w:qFormat/>
    <w:uiPriority w:val="0"/>
    <w:pPr>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3550">
    <w:name w:val="样式 标题 3h3H3level_3PIM 3Level 3 HeadHeading 3 - oldsect1.2..."/>
    <w:basedOn w:val="8"/>
    <w:qFormat/>
    <w:uiPriority w:val="0"/>
    <w:pPr>
      <w:keepLines/>
      <w:numPr>
        <w:ilvl w:val="8"/>
        <w:numId w:val="32"/>
      </w:numPr>
      <w:tabs>
        <w:tab w:val="left" w:pos="360"/>
      </w:tabs>
      <w:spacing w:before="260" w:after="120"/>
      <w:ind w:left="0" w:firstLine="0"/>
    </w:pPr>
    <w:rPr>
      <w:rFonts w:ascii="宋体" w:hAnsi="宋体" w:eastAsia="黑体"/>
      <w:sz w:val="24"/>
      <w:szCs w:val="24"/>
      <w:lang w:val="en-US"/>
    </w:rPr>
  </w:style>
  <w:style w:type="paragraph" w:customStyle="1" w:styleId="3551">
    <w:name w:val="水印"/>
    <w:basedOn w:val="1"/>
    <w:qFormat/>
    <w:uiPriority w:val="99"/>
    <w:pPr>
      <w:adjustRightInd w:val="0"/>
      <w:spacing w:line="240" w:lineRule="atLeast"/>
      <w:ind w:firstLine="0" w:firstLineChars="0"/>
      <w:textAlignment w:val="baseline"/>
    </w:pPr>
    <w:rPr>
      <w:rFonts w:ascii="Arial" w:hAnsi="Times New Roman" w:eastAsia="宋体"/>
      <w:kern w:val="0"/>
      <w:sz w:val="21"/>
      <w:szCs w:val="20"/>
      <w:lang w:val="en-US"/>
    </w:rPr>
  </w:style>
  <w:style w:type="paragraph" w:customStyle="1" w:styleId="3552">
    <w:name w:val="xl153"/>
    <w:basedOn w:val="1"/>
    <w:qFormat/>
    <w:uiPriority w:val="0"/>
    <w:pPr>
      <w:widowControl/>
      <w:pBdr>
        <w:bottom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4"/>
      <w:szCs w:val="24"/>
      <w:lang w:val="en-US"/>
    </w:rPr>
  </w:style>
  <w:style w:type="paragraph" w:customStyle="1" w:styleId="3553">
    <w:name w:val="textarea-break"/>
    <w:basedOn w:val="1"/>
    <w:qFormat/>
    <w:uiPriority w:val="99"/>
    <w:pPr>
      <w:widowControl/>
      <w:spacing w:before="90" w:line="240" w:lineRule="auto"/>
      <w:ind w:firstLine="0" w:firstLineChars="0"/>
      <w:jc w:val="left"/>
    </w:pPr>
    <w:rPr>
      <w:rFonts w:ascii="Arial" w:hAnsi="Arial" w:eastAsia="宋体" w:cs="Arial"/>
      <w:color w:val="2C2B2B"/>
      <w:kern w:val="0"/>
      <w:sz w:val="18"/>
      <w:szCs w:val="18"/>
      <w:lang w:val="en-US"/>
    </w:rPr>
  </w:style>
  <w:style w:type="paragraph" w:customStyle="1" w:styleId="3554">
    <w:name w:val="Report Text"/>
    <w:basedOn w:val="1"/>
    <w:qFormat/>
    <w:uiPriority w:val="0"/>
    <w:pPr>
      <w:widowControl/>
      <w:spacing w:before="240" w:line="300" w:lineRule="exact"/>
      <w:ind w:firstLine="720" w:firstLineChars="0"/>
      <w:jc w:val="left"/>
    </w:pPr>
    <w:rPr>
      <w:rFonts w:ascii="Times New Roman" w:hAnsi="Times New Roman" w:eastAsia="宋体"/>
      <w:kern w:val="0"/>
      <w:sz w:val="22"/>
      <w:szCs w:val="20"/>
      <w:lang w:val="en-US" w:eastAsia="en-US"/>
    </w:rPr>
  </w:style>
  <w:style w:type="paragraph" w:customStyle="1" w:styleId="3555">
    <w:name w:val="CellBody"/>
    <w:basedOn w:val="1"/>
    <w:qFormat/>
    <w:uiPriority w:val="0"/>
    <w:pPr>
      <w:widowControl/>
      <w:overflowPunct w:val="0"/>
      <w:autoSpaceDE w:val="0"/>
      <w:autoSpaceDN w:val="0"/>
      <w:adjustRightInd w:val="0"/>
      <w:spacing w:after="40" w:line="240" w:lineRule="auto"/>
      <w:ind w:firstLine="0" w:firstLineChars="0"/>
      <w:jc w:val="left"/>
      <w:textAlignment w:val="baseline"/>
    </w:pPr>
    <w:rPr>
      <w:rFonts w:ascii="Times" w:hAnsi="Times" w:eastAsia="宋体"/>
      <w:color w:val="000000"/>
      <w:kern w:val="0"/>
      <w:sz w:val="16"/>
      <w:szCs w:val="20"/>
      <w:lang w:val="en-US" w:eastAsia="en-US"/>
    </w:rPr>
  </w:style>
  <w:style w:type="paragraph" w:customStyle="1" w:styleId="3556">
    <w:name w:val="！标题 5"/>
    <w:basedOn w:val="10"/>
    <w:next w:val="10"/>
    <w:qFormat/>
    <w:uiPriority w:val="0"/>
    <w:pPr>
      <w:keepLines/>
      <w:spacing w:before="240" w:after="64" w:line="320" w:lineRule="auto"/>
      <w:ind w:firstLine="0" w:firstLineChars="0"/>
    </w:pPr>
    <w:rPr>
      <w:rFonts w:ascii="宋体" w:hAnsi="宋体" w:eastAsia="宋体" w:cs="宋体"/>
      <w:sz w:val="21"/>
      <w:szCs w:val="20"/>
      <w:lang w:val="en-US"/>
    </w:rPr>
  </w:style>
  <w:style w:type="paragraph" w:customStyle="1" w:styleId="3557">
    <w:name w:val="42-表格数字"/>
    <w:next w:val="1"/>
    <w:qFormat/>
    <w:uiPriority w:val="0"/>
    <w:pPr>
      <w:jc w:val="right"/>
      <w:textAlignment w:val="center"/>
    </w:pPr>
    <w:rPr>
      <w:rFonts w:ascii="宋体" w:hAnsi="Times New Roman" w:eastAsia="仿宋" w:cs="Times New Roman"/>
      <w:color w:val="000000"/>
      <w:sz w:val="21"/>
      <w:szCs w:val="21"/>
      <w:lang w:val="en-US" w:eastAsia="zh-CN" w:bidi="ar-SA"/>
    </w:rPr>
  </w:style>
  <w:style w:type="paragraph" w:customStyle="1" w:styleId="3558">
    <w:name w:val="附录标题"/>
    <w:basedOn w:val="1"/>
    <w:qFormat/>
    <w:uiPriority w:val="99"/>
    <w:pPr>
      <w:spacing w:line="300" w:lineRule="auto"/>
      <w:ind w:firstLine="0" w:firstLineChars="0"/>
      <w:jc w:val="left"/>
    </w:pPr>
    <w:rPr>
      <w:rFonts w:ascii="Times New Roman" w:hAnsi="Times New Roman" w:eastAsia="宋体"/>
      <w:sz w:val="24"/>
      <w:szCs w:val="24"/>
      <w:lang w:val="en-US"/>
    </w:rPr>
  </w:style>
  <w:style w:type="paragraph" w:customStyle="1" w:styleId="3559">
    <w:name w:val="样式 标题 3 + 小四 非加粗 倾斜"/>
    <w:basedOn w:val="1"/>
    <w:qFormat/>
    <w:uiPriority w:val="99"/>
    <w:pPr>
      <w:numPr>
        <w:ilvl w:val="2"/>
        <w:numId w:val="52"/>
      </w:numPr>
      <w:tabs>
        <w:tab w:val="left" w:pos="425"/>
        <w:tab w:val="left" w:pos="709"/>
      </w:tabs>
      <w:spacing w:line="240" w:lineRule="auto"/>
      <w:ind w:left="0" w:firstLine="0" w:firstLineChars="0"/>
    </w:pPr>
    <w:rPr>
      <w:rFonts w:ascii="Times New Roman" w:hAnsi="Times New Roman" w:eastAsia="宋体"/>
      <w:sz w:val="21"/>
      <w:szCs w:val="24"/>
      <w:lang w:val="en-US"/>
    </w:rPr>
  </w:style>
  <w:style w:type="paragraph" w:customStyle="1" w:styleId="3560">
    <w:name w:val="tab_tr3"/>
    <w:basedOn w:val="1"/>
    <w:qFormat/>
    <w:uiPriority w:val="0"/>
    <w:pPr>
      <w:widowControl/>
      <w:spacing w:before="100" w:beforeAutospacing="1" w:after="100" w:afterAutospacing="1" w:line="270" w:lineRule="atLeast"/>
      <w:ind w:firstLine="0" w:firstLineChars="0"/>
      <w:jc w:val="center"/>
      <w:textAlignment w:val="center"/>
    </w:pPr>
    <w:rPr>
      <w:rFonts w:ascii="ˎ̥" w:hAnsi="ˎ̥" w:eastAsia="宋体" w:cs="宋体"/>
      <w:color w:val="004891"/>
      <w:kern w:val="0"/>
      <w:sz w:val="18"/>
      <w:szCs w:val="18"/>
      <w:lang w:val="en-US"/>
    </w:rPr>
  </w:style>
  <w:style w:type="paragraph" w:customStyle="1" w:styleId="3561">
    <w:name w:val="Level 8"/>
    <w:basedOn w:val="1"/>
    <w:qFormat/>
    <w:uiPriority w:val="0"/>
    <w:pPr>
      <w:widowControl/>
      <w:spacing w:line="240" w:lineRule="auto"/>
      <w:ind w:left="5760" w:hanging="720" w:firstLineChars="0"/>
      <w:jc w:val="left"/>
    </w:pPr>
    <w:rPr>
      <w:rFonts w:ascii="Palatino" w:hAnsi="Palatino" w:eastAsia="宋体"/>
      <w:kern w:val="0"/>
      <w:sz w:val="20"/>
      <w:szCs w:val="20"/>
      <w:lang w:val="en-US" w:eastAsia="en-US"/>
    </w:rPr>
  </w:style>
  <w:style w:type="paragraph" w:customStyle="1" w:styleId="3562">
    <w:name w:val="系统标题"/>
    <w:basedOn w:val="1"/>
    <w:qFormat/>
    <w:uiPriority w:val="0"/>
    <w:pPr>
      <w:tabs>
        <w:tab w:val="left" w:pos="420"/>
      </w:tabs>
      <w:spacing w:before="200"/>
      <w:ind w:left="420" w:hanging="420" w:firstLineChars="0"/>
    </w:pPr>
    <w:rPr>
      <w:rFonts w:ascii="Times New Roman" w:hAnsi="Times New Roman" w:eastAsia="宋体"/>
      <w:sz w:val="21"/>
      <w:szCs w:val="24"/>
      <w:lang w:val="en-US"/>
    </w:rPr>
  </w:style>
  <w:style w:type="paragraph" w:customStyle="1" w:styleId="3563">
    <w:name w:val="tab_list_row_bg_over1"/>
    <w:basedOn w:val="1"/>
    <w:qFormat/>
    <w:uiPriority w:val="0"/>
    <w:pPr>
      <w:widowControl/>
      <w:shd w:val="clear" w:color="auto" w:fill="FCE4B4"/>
      <w:spacing w:before="100" w:beforeAutospacing="1" w:after="100" w:afterAutospacing="1" w:line="180" w:lineRule="atLeast"/>
      <w:ind w:firstLine="0" w:firstLineChars="0"/>
      <w:jc w:val="left"/>
    </w:pPr>
    <w:rPr>
      <w:rFonts w:ascii="宋体" w:hAnsi="宋体" w:eastAsia="宋体" w:cs="宋体"/>
      <w:kern w:val="0"/>
      <w:sz w:val="18"/>
      <w:szCs w:val="18"/>
      <w:lang w:val="en-US"/>
    </w:rPr>
  </w:style>
  <w:style w:type="paragraph" w:customStyle="1" w:styleId="3564">
    <w:name w:val="Char22"/>
    <w:basedOn w:val="1"/>
    <w:qFormat/>
    <w:uiPriority w:val="0"/>
    <w:pPr>
      <w:widowControl/>
      <w:spacing w:after="160" w:line="240" w:lineRule="exact"/>
      <w:ind w:firstLine="0" w:firstLineChars="0"/>
      <w:jc w:val="left"/>
    </w:pPr>
    <w:rPr>
      <w:rFonts w:ascii="Verdana" w:hAnsi="Verdana" w:eastAsia="仿宋_GB2312"/>
      <w:kern w:val="0"/>
      <w:sz w:val="24"/>
      <w:szCs w:val="20"/>
      <w:lang w:val="en-US" w:eastAsia="en-US"/>
    </w:rPr>
  </w:style>
  <w:style w:type="paragraph" w:customStyle="1" w:styleId="3565">
    <w:name w:val="2目录"/>
    <w:basedOn w:val="5"/>
    <w:qFormat/>
    <w:uiPriority w:val="0"/>
    <w:pPr>
      <w:pageBreakBefore w:val="0"/>
      <w:widowControl/>
      <w:numPr>
        <w:numId w:val="0"/>
      </w:numPr>
      <w:tabs>
        <w:tab w:val="left" w:pos="0"/>
      </w:tabs>
      <w:spacing w:before="240" w:after="240"/>
    </w:pPr>
    <w:rPr>
      <w:rFonts w:ascii="黑体" w:hAnsi="宋体" w:eastAsia="黑体"/>
      <w:bCs w:val="0"/>
      <w:color w:val="CC0000"/>
      <w:kern w:val="0"/>
      <w:sz w:val="28"/>
      <w:szCs w:val="28"/>
      <w:lang w:val="en-US"/>
    </w:rPr>
  </w:style>
  <w:style w:type="paragraph" w:customStyle="1" w:styleId="3566">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2"/>
      <w:szCs w:val="22"/>
      <w:lang w:val="en-US"/>
    </w:rPr>
  </w:style>
  <w:style w:type="paragraph" w:customStyle="1" w:styleId="3567">
    <w:name w:val="南通方案正文"/>
    <w:basedOn w:val="1"/>
    <w:qFormat/>
    <w:uiPriority w:val="99"/>
    <w:pPr>
      <w:ind w:firstLine="480"/>
    </w:pPr>
    <w:rPr>
      <w:rFonts w:ascii="Times New Roman" w:hAnsi="Times New Roman" w:eastAsia="宋体" w:cs="宋体"/>
      <w:sz w:val="24"/>
      <w:szCs w:val="20"/>
      <w:lang w:val="en-US"/>
    </w:rPr>
  </w:style>
  <w:style w:type="paragraph" w:customStyle="1" w:styleId="35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3569">
    <w:name w:val="blithe2"/>
    <w:basedOn w:val="2"/>
    <w:next w:val="84"/>
    <w:qFormat/>
    <w:uiPriority w:val="0"/>
    <w:pPr>
      <w:widowControl/>
      <w:spacing w:before="120" w:line="240" w:lineRule="auto"/>
      <w:ind w:left="-2" w:firstLine="0" w:firstLineChars="0"/>
      <w:jc w:val="left"/>
      <w:outlineLvl w:val="1"/>
    </w:pPr>
    <w:rPr>
      <w:rFonts w:ascii="宋体" w:hAnsi="宋体" w:eastAsia="宋体"/>
      <w:b/>
      <w:kern w:val="0"/>
      <w:sz w:val="36"/>
      <w:szCs w:val="20"/>
      <w:lang w:val="en-US" w:eastAsia="en-US"/>
    </w:rPr>
  </w:style>
  <w:style w:type="paragraph" w:customStyle="1" w:styleId="3570">
    <w:name w:val="xl39"/>
    <w:basedOn w:val="1"/>
    <w:qFormat/>
    <w:uiPriority w:val="0"/>
    <w:pPr>
      <w:widowControl/>
      <w:pBdr>
        <w:left w:val="single" w:color="auto" w:sz="4" w:space="0"/>
        <w:bottom w:val="single" w:color="auto" w:sz="4" w:space="0"/>
        <w:right w:val="single" w:color="auto" w:sz="12" w:space="0"/>
      </w:pBdr>
      <w:spacing w:before="100" w:beforeAutospacing="1" w:after="100" w:afterAutospacing="1" w:line="240" w:lineRule="auto"/>
      <w:ind w:firstLine="0" w:firstLineChars="0"/>
      <w:jc w:val="center"/>
    </w:pPr>
    <w:rPr>
      <w:rFonts w:ascii="宋体" w:hAnsi="宋体" w:eastAsia="宋体" w:cs="宋体"/>
      <w:b/>
      <w:bCs/>
      <w:kern w:val="0"/>
      <w:sz w:val="22"/>
      <w:szCs w:val="22"/>
      <w:lang w:val="en-US"/>
    </w:rPr>
  </w:style>
  <w:style w:type="paragraph" w:customStyle="1" w:styleId="3571">
    <w:name w:val="blithe3"/>
    <w:basedOn w:val="3569"/>
    <w:next w:val="1"/>
    <w:qFormat/>
    <w:uiPriority w:val="0"/>
    <w:pPr>
      <w:ind w:firstLine="2"/>
      <w:outlineLvl w:val="2"/>
    </w:pPr>
    <w:rPr>
      <w:sz w:val="32"/>
    </w:rPr>
  </w:style>
  <w:style w:type="paragraph" w:customStyle="1" w:styleId="3572">
    <w:name w:val="blithe4"/>
    <w:basedOn w:val="3571"/>
    <w:next w:val="1"/>
    <w:qFormat/>
    <w:uiPriority w:val="0"/>
    <w:pPr>
      <w:ind w:left="0" w:firstLine="0"/>
      <w:outlineLvl w:val="3"/>
    </w:pPr>
    <w:rPr>
      <w:kern w:val="20"/>
      <w:sz w:val="28"/>
    </w:rPr>
  </w:style>
  <w:style w:type="paragraph" w:customStyle="1" w:styleId="3573">
    <w:name w:val="hg"/>
    <w:basedOn w:val="1"/>
    <w:qFormat/>
    <w:uiPriority w:val="0"/>
    <w:pPr>
      <w:widowControl/>
      <w:spacing w:before="100" w:beforeAutospacing="1" w:after="100" w:afterAutospacing="1" w:line="300" w:lineRule="atLeast"/>
      <w:ind w:firstLine="0" w:firstLineChars="0"/>
      <w:jc w:val="left"/>
    </w:pPr>
    <w:rPr>
      <w:rFonts w:ascii="宋体" w:hAnsi="宋体" w:eastAsia="宋体" w:cs="宋体"/>
      <w:kern w:val="0"/>
      <w:sz w:val="24"/>
      <w:szCs w:val="24"/>
      <w:lang w:val="en-US"/>
    </w:rPr>
  </w:style>
  <w:style w:type="paragraph" w:customStyle="1" w:styleId="3574">
    <w:name w:val="VC Content 2"/>
    <w:basedOn w:val="1"/>
    <w:qFormat/>
    <w:uiPriority w:val="99"/>
    <w:pPr>
      <w:spacing w:before="100" w:beforeAutospacing="1" w:after="100" w:afterAutospacing="1" w:line="240" w:lineRule="auto"/>
      <w:ind w:left="100" w:leftChars="100" w:firstLine="200"/>
    </w:pPr>
    <w:rPr>
      <w:rFonts w:ascii="Times New Roman" w:hAnsi="Times New Roman" w:eastAsia="宋体"/>
      <w:sz w:val="24"/>
      <w:szCs w:val="24"/>
      <w:lang w:val="en-US"/>
    </w:rPr>
  </w:style>
  <w:style w:type="paragraph" w:customStyle="1" w:styleId="3575">
    <w:name w:val="默认段落字体 Para"/>
    <w:basedOn w:val="1"/>
    <w:qFormat/>
    <w:uiPriority w:val="99"/>
    <w:pPr>
      <w:spacing w:line="240" w:lineRule="auto"/>
      <w:ind w:firstLine="0" w:firstLineChars="0"/>
    </w:pPr>
    <w:rPr>
      <w:rFonts w:ascii="Times New Roman" w:hAnsi="Times New Roman" w:eastAsia="宋体"/>
      <w:sz w:val="21"/>
      <w:szCs w:val="24"/>
      <w:lang w:val="en-US"/>
    </w:rPr>
  </w:style>
  <w:style w:type="paragraph" w:customStyle="1" w:styleId="3576">
    <w:name w:val="DIST标题4"/>
    <w:basedOn w:val="1"/>
    <w:qFormat/>
    <w:uiPriority w:val="0"/>
    <w:pPr>
      <w:tabs>
        <w:tab w:val="left" w:pos="1080"/>
      </w:tabs>
      <w:spacing w:beforeLines="50"/>
      <w:ind w:left="851" w:hanging="851" w:firstLineChars="0"/>
      <w:outlineLvl w:val="3"/>
    </w:pPr>
    <w:rPr>
      <w:rFonts w:ascii="Times New Roman" w:hAnsi="Times New Roman" w:eastAsia="仿宋_GB2312"/>
      <w:b/>
      <w:lang w:val="en-US"/>
    </w:rPr>
  </w:style>
  <w:style w:type="paragraph" w:customStyle="1" w:styleId="3577">
    <w:name w:val="±í¸ñ1"/>
    <w:basedOn w:val="1"/>
    <w:qFormat/>
    <w:uiPriority w:val="0"/>
    <w:pPr>
      <w:widowControl/>
      <w:overflowPunct w:val="0"/>
      <w:autoSpaceDE w:val="0"/>
      <w:autoSpaceDN w:val="0"/>
      <w:adjustRightInd w:val="0"/>
      <w:spacing w:line="240" w:lineRule="auto"/>
      <w:ind w:firstLine="0" w:firstLineChars="0"/>
      <w:jc w:val="center"/>
      <w:textAlignment w:val="baseline"/>
    </w:pPr>
    <w:rPr>
      <w:rFonts w:ascii="Times New Roman" w:hAnsi="Times New Roman" w:eastAsia="宋体"/>
      <w:b/>
      <w:kern w:val="0"/>
      <w:sz w:val="24"/>
      <w:szCs w:val="20"/>
      <w:lang w:val="en-US"/>
    </w:rPr>
  </w:style>
  <w:style w:type="paragraph" w:customStyle="1" w:styleId="3578">
    <w:name w:val="Heading Bar"/>
    <w:basedOn w:val="1"/>
    <w:next w:val="8"/>
    <w:qFormat/>
    <w:uiPriority w:val="0"/>
    <w:pPr>
      <w:keepNext/>
      <w:keepLines/>
      <w:widowControl/>
      <w:shd w:val="solid" w:color="auto" w:fill="auto"/>
      <w:overflowPunct w:val="0"/>
      <w:autoSpaceDE w:val="0"/>
      <w:autoSpaceDN w:val="0"/>
      <w:adjustRightInd w:val="0"/>
      <w:spacing w:before="240" w:line="240" w:lineRule="auto"/>
      <w:ind w:right="7920" w:firstLine="0" w:firstLineChars="0"/>
      <w:jc w:val="left"/>
      <w:textAlignment w:val="baseline"/>
    </w:pPr>
    <w:rPr>
      <w:rFonts w:ascii="Book Antiqua" w:hAnsi="Book Antiqua" w:eastAsia="宋体"/>
      <w:color w:val="FFFFFF"/>
      <w:kern w:val="0"/>
      <w:sz w:val="8"/>
      <w:szCs w:val="20"/>
      <w:lang w:val="en-US"/>
    </w:rPr>
  </w:style>
  <w:style w:type="paragraph" w:customStyle="1" w:styleId="3579">
    <w:name w:val="My编号1"/>
    <w:basedOn w:val="433"/>
    <w:qFormat/>
    <w:uiPriority w:val="0"/>
    <w:pPr>
      <w:ind w:firstLine="0"/>
    </w:pPr>
  </w:style>
  <w:style w:type="paragraph" w:customStyle="1" w:styleId="3580">
    <w:name w:val="正文文字1"/>
    <w:basedOn w:val="2"/>
    <w:qFormat/>
    <w:uiPriority w:val="0"/>
    <w:pPr>
      <w:adjustRightInd w:val="0"/>
      <w:spacing w:after="0" w:line="360" w:lineRule="atLeast"/>
      <w:ind w:left="72" w:leftChars="30" w:right="72" w:rightChars="30" w:firstLine="0" w:firstLineChars="0"/>
      <w:textAlignment w:val="baseline"/>
    </w:pPr>
    <w:rPr>
      <w:rFonts w:ascii="Times New Roman" w:hAnsi="Times New Roman" w:eastAsia="宋体"/>
      <w:kern w:val="0"/>
      <w:sz w:val="20"/>
      <w:szCs w:val="20"/>
      <w:lang w:val="en-US"/>
    </w:rPr>
  </w:style>
  <w:style w:type="paragraph" w:customStyle="1" w:styleId="3581">
    <w:name w:val="Quotee"/>
    <w:qFormat/>
    <w:uiPriority w:val="0"/>
    <w:pPr>
      <w:spacing w:line="200" w:lineRule="exact"/>
      <w:ind w:left="144" w:right="144"/>
    </w:pPr>
    <w:rPr>
      <w:rFonts w:ascii="Arial" w:hAnsi="Arial" w:eastAsia="宋体" w:cs="Arial"/>
      <w:b/>
      <w:i/>
      <w:color w:val="000000"/>
      <w:sz w:val="16"/>
      <w:szCs w:val="16"/>
      <w:lang w:val="en-US" w:eastAsia="en-US" w:bidi="he-IL"/>
    </w:rPr>
  </w:style>
  <w:style w:type="paragraph" w:customStyle="1" w:styleId="3582">
    <w:name w:val="Char Char Char Char Char Char1 Char Char Char Char"/>
    <w:basedOn w:val="1"/>
    <w:qFormat/>
    <w:uiPriority w:val="0"/>
    <w:pPr>
      <w:spacing w:line="240" w:lineRule="auto"/>
      <w:ind w:firstLine="0" w:firstLineChars="0"/>
    </w:pPr>
    <w:rPr>
      <w:rFonts w:ascii="Tahoma" w:hAnsi="Tahoma" w:eastAsia="宋体" w:cs="Arial"/>
      <w:sz w:val="21"/>
      <w:szCs w:val="21"/>
      <w:lang w:val="en-US"/>
    </w:rPr>
  </w:style>
  <w:style w:type="paragraph" w:customStyle="1" w:styleId="3583">
    <w:name w:val="方案"/>
    <w:basedOn w:val="1"/>
    <w:qFormat/>
    <w:uiPriority w:val="99"/>
    <w:pPr>
      <w:spacing w:line="240" w:lineRule="auto"/>
      <w:ind w:firstLine="0" w:firstLineChars="0"/>
      <w:jc w:val="right"/>
    </w:pPr>
    <w:rPr>
      <w:rFonts w:ascii="Times New Roman" w:hAnsi="Times New Roman" w:eastAsia="黑体"/>
      <w:b/>
      <w:sz w:val="52"/>
      <w:szCs w:val="24"/>
      <w:lang w:val="en-US"/>
    </w:rPr>
  </w:style>
  <w:style w:type="paragraph" w:customStyle="1" w:styleId="3584">
    <w:name w:val="Char Char Char Char Char Char Char1 Char1"/>
    <w:basedOn w:val="26"/>
    <w:next w:val="1"/>
    <w:qFormat/>
    <w:uiPriority w:val="0"/>
    <w:pPr>
      <w:shd w:val="clear" w:color="auto" w:fill="000080"/>
      <w:autoSpaceDE w:val="0"/>
      <w:autoSpaceDN w:val="0"/>
    </w:pPr>
    <w:rPr>
      <w:rFonts w:ascii="Tahoma" w:hAnsi="Tahoma" w:cs="Times New Roman"/>
      <w:sz w:val="24"/>
      <w:szCs w:val="24"/>
    </w:rPr>
  </w:style>
  <w:style w:type="paragraph" w:customStyle="1" w:styleId="3585">
    <w:name w:val="五级无标题条"/>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3586">
    <w:name w:val="xl216"/>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Tahoma" w:hAnsi="Tahoma" w:eastAsia="宋体" w:cs="Tahoma"/>
      <w:color w:val="000000"/>
      <w:kern w:val="0"/>
      <w:sz w:val="20"/>
      <w:szCs w:val="20"/>
      <w:lang w:val="en-US"/>
    </w:rPr>
  </w:style>
  <w:style w:type="paragraph" w:customStyle="1" w:styleId="3587">
    <w:name w:val="正文（首行缩进2字符）"/>
    <w:basedOn w:val="1"/>
    <w:qFormat/>
    <w:uiPriority w:val="0"/>
    <w:pPr>
      <w:ind w:firstLine="480"/>
    </w:pPr>
    <w:rPr>
      <w:rFonts w:ascii="Times New Roman" w:hAnsi="Times New Roman" w:eastAsia="宋体"/>
      <w:sz w:val="24"/>
      <w:szCs w:val="24"/>
      <w:lang w:val="en-US"/>
    </w:rPr>
  </w:style>
  <w:style w:type="paragraph" w:customStyle="1" w:styleId="3588">
    <w:name w:val="G_标题1"/>
    <w:basedOn w:val="1"/>
    <w:next w:val="1"/>
    <w:qFormat/>
    <w:uiPriority w:val="0"/>
    <w:pPr>
      <w:widowControl/>
      <w:tabs>
        <w:tab w:val="left" w:pos="720"/>
      </w:tabs>
      <w:spacing w:beforeLines="200" w:after="200" w:afterLines="200"/>
      <w:ind w:firstLine="0" w:firstLineChars="0"/>
      <w:jc w:val="center"/>
      <w:outlineLvl w:val="0"/>
    </w:pPr>
    <w:rPr>
      <w:rFonts w:ascii="Times New Roman" w:hAnsi="Times New Roman" w:eastAsia="黑体"/>
      <w:b/>
      <w:bCs/>
      <w:kern w:val="0"/>
      <w:sz w:val="32"/>
      <w:szCs w:val="32"/>
      <w:lang w:val="en-US"/>
    </w:rPr>
  </w:style>
  <w:style w:type="paragraph" w:customStyle="1" w:styleId="3589">
    <w:name w:val="冷计标题4"/>
    <w:basedOn w:val="1"/>
    <w:next w:val="1"/>
    <w:qFormat/>
    <w:uiPriority w:val="0"/>
    <w:pPr>
      <w:tabs>
        <w:tab w:val="left" w:pos="443"/>
        <w:tab w:val="left" w:pos="1260"/>
      </w:tabs>
      <w:adjustRightInd w:val="0"/>
      <w:ind w:left="1260" w:hanging="420" w:firstLineChars="0"/>
      <w:jc w:val="left"/>
    </w:pPr>
    <w:rPr>
      <w:rFonts w:ascii="宋体" w:hAnsi="宋体" w:eastAsia="宋体"/>
      <w:b/>
      <w:spacing w:val="20"/>
      <w:kern w:val="0"/>
      <w:szCs w:val="20"/>
      <w:lang w:val="en-US"/>
    </w:rPr>
  </w:style>
  <w:style w:type="paragraph" w:customStyle="1" w:styleId="3590">
    <w:name w:val="Pa11"/>
    <w:basedOn w:val="153"/>
    <w:next w:val="153"/>
    <w:qFormat/>
    <w:uiPriority w:val="0"/>
    <w:pPr>
      <w:spacing w:after="120" w:line="151" w:lineRule="atLeast"/>
    </w:pPr>
    <w:rPr>
      <w:rFonts w:ascii="FZDHTJW" w:eastAsia="FZDHTJW" w:cs="Times New Roman"/>
      <w:color w:val="auto"/>
      <w:szCs w:val="20"/>
    </w:rPr>
  </w:style>
  <w:style w:type="paragraph" w:customStyle="1" w:styleId="3591">
    <w:name w:val="样式 仿宋_GB2312 小四 行距: 1.5 倍行距"/>
    <w:basedOn w:val="1"/>
    <w:qFormat/>
    <w:uiPriority w:val="0"/>
    <w:pPr>
      <w:autoSpaceDE w:val="0"/>
      <w:autoSpaceDN w:val="0"/>
      <w:adjustRightInd w:val="0"/>
      <w:ind w:firstLine="200"/>
      <w:jc w:val="left"/>
    </w:pPr>
    <w:rPr>
      <w:rFonts w:ascii="仿宋_GB2312" w:hAnsi="Times New Roman" w:eastAsia="仿宋_GB2312" w:cs="宋体"/>
      <w:kern w:val="0"/>
      <w:sz w:val="24"/>
      <w:szCs w:val="20"/>
      <w:lang w:val="en-US"/>
    </w:rPr>
  </w:style>
  <w:style w:type="paragraph" w:customStyle="1" w:styleId="3592">
    <w:name w:val="dash6b63_6587"/>
    <w:basedOn w:val="1"/>
    <w:qFormat/>
    <w:uiPriority w:val="0"/>
    <w:pPr>
      <w:widowControl/>
      <w:spacing w:line="240" w:lineRule="auto"/>
      <w:ind w:firstLine="0" w:firstLineChars="0"/>
    </w:pPr>
    <w:rPr>
      <w:rFonts w:ascii="Times New Roman" w:hAnsi="Times New Roman" w:eastAsia="宋体"/>
      <w:kern w:val="0"/>
      <w:sz w:val="20"/>
      <w:szCs w:val="20"/>
      <w:lang w:val="en-US"/>
    </w:rPr>
  </w:style>
  <w:style w:type="paragraph" w:customStyle="1" w:styleId="3593">
    <w:name w:val="标题-2"/>
    <w:basedOn w:val="7"/>
    <w:qFormat/>
    <w:uiPriority w:val="0"/>
    <w:pPr>
      <w:keepLines/>
      <w:tabs>
        <w:tab w:val="left" w:pos="425"/>
      </w:tabs>
      <w:spacing w:before="260" w:after="260" w:afterLines="50" w:line="415" w:lineRule="auto"/>
      <w:ind w:left="425" w:hanging="425" w:firstLineChars="0"/>
    </w:pPr>
    <w:rPr>
      <w:rFonts w:ascii="Arial" w:hAnsi="Arial" w:eastAsia="宋体"/>
      <w:iCs/>
      <w:sz w:val="28"/>
      <w:szCs w:val="28"/>
      <w:lang w:val="en-US"/>
    </w:rPr>
  </w:style>
  <w:style w:type="paragraph" w:customStyle="1" w:styleId="3594">
    <w:name w:val="封面3"/>
    <w:basedOn w:val="1"/>
    <w:qFormat/>
    <w:uiPriority w:val="99"/>
    <w:pPr>
      <w:spacing w:line="300" w:lineRule="auto"/>
      <w:ind w:firstLine="0" w:firstLineChars="0"/>
      <w:jc w:val="center"/>
    </w:pPr>
    <w:rPr>
      <w:rFonts w:ascii="Times New Roman" w:hAnsi="Times New Roman" w:eastAsia="宋体"/>
      <w:b/>
      <w:spacing w:val="20"/>
      <w:sz w:val="72"/>
      <w:szCs w:val="24"/>
      <w:lang w:val="en-US"/>
    </w:rPr>
  </w:style>
  <w:style w:type="paragraph" w:customStyle="1" w:styleId="3595">
    <w:name w:val="Ordered List (OL)"/>
    <w:basedOn w:val="1"/>
    <w:qFormat/>
    <w:uiPriority w:val="99"/>
    <w:pPr>
      <w:autoSpaceDE w:val="0"/>
      <w:autoSpaceDN w:val="0"/>
      <w:adjustRightInd w:val="0"/>
      <w:spacing w:before="100" w:line="240" w:lineRule="auto"/>
      <w:ind w:left="600" w:hanging="300" w:firstLineChars="0"/>
      <w:jc w:val="left"/>
    </w:pPr>
    <w:rPr>
      <w:rFonts w:ascii="Times New Roman" w:hAnsi="Times New Roman" w:eastAsia="宋体"/>
      <w:kern w:val="0"/>
      <w:sz w:val="24"/>
      <w:szCs w:val="20"/>
      <w:lang w:val="en-US"/>
    </w:rPr>
  </w:style>
  <w:style w:type="paragraph" w:customStyle="1" w:styleId="3596">
    <w:name w:val="已访问的超链接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97">
    <w:name w:val="doctex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598">
    <w:name w:val="xl22"/>
    <w:basedOn w:val="1"/>
    <w:qFormat/>
    <w:uiPriority w:val="0"/>
    <w:pPr>
      <w:widowControl/>
      <w:pBdr>
        <w:top w:val="single" w:color="auto" w:sz="4" w:space="0"/>
        <w:left w:val="single" w:color="auto" w:sz="12"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599">
    <w:name w:val="正文文本2"/>
    <w:basedOn w:val="1"/>
    <w:qFormat/>
    <w:uiPriority w:val="99"/>
    <w:pPr>
      <w:widowControl/>
      <w:spacing w:after="200" w:line="240" w:lineRule="auto"/>
      <w:ind w:firstLine="0" w:firstLineChars="0"/>
      <w:jc w:val="left"/>
    </w:pPr>
    <w:rPr>
      <w:rFonts w:ascii="ITCCenturyBookT" w:hAnsi="ITCCenturyBookT" w:eastAsia="宋体"/>
      <w:b/>
      <w:bCs/>
      <w:kern w:val="0"/>
      <w:sz w:val="22"/>
      <w:szCs w:val="20"/>
      <w:lang w:val="en-US"/>
    </w:rPr>
  </w:style>
  <w:style w:type="paragraph" w:customStyle="1" w:styleId="3600">
    <w:name w:val="td_hr"/>
    <w:basedOn w:val="1"/>
    <w:qFormat/>
    <w:uiPriority w:val="0"/>
    <w:pPr>
      <w:widowControl/>
      <w:shd w:val="clear" w:color="auto" w:fill="B7D5F2"/>
      <w:spacing w:before="100" w:beforeAutospacing="1" w:after="100" w:afterAutospacing="1" w:line="240" w:lineRule="auto"/>
      <w:ind w:firstLine="0" w:firstLineChars="0"/>
      <w:jc w:val="left"/>
    </w:pPr>
    <w:rPr>
      <w:rFonts w:ascii="ˎ̥" w:hAnsi="ˎ̥" w:eastAsia="宋体" w:cs="宋体"/>
      <w:color w:val="003366"/>
      <w:kern w:val="0"/>
      <w:sz w:val="18"/>
      <w:szCs w:val="18"/>
      <w:lang w:val="en-US"/>
    </w:rPr>
  </w:style>
  <w:style w:type="paragraph" w:customStyle="1" w:styleId="3601">
    <w:name w:val="mydiv_1"/>
    <w:basedOn w:val="1"/>
    <w:qFormat/>
    <w:uiPriority w:val="0"/>
    <w:pPr>
      <w:widowControl/>
      <w:pBdr>
        <w:top w:val="single" w:color="FF0000" w:sz="6" w:space="0"/>
        <w:left w:val="single" w:color="FF0000" w:sz="6" w:space="0"/>
        <w:bottom w:val="single" w:color="FF0000" w:sz="6" w:space="0"/>
        <w:right w:val="single" w:color="FF0000" w:sz="6" w:space="0"/>
      </w:pBdr>
      <w:shd w:val="clear" w:color="auto" w:fill="FFFFFF"/>
      <w:spacing w:before="100" w:beforeAutospacing="1" w:after="100" w:afterAutospacing="1" w:line="600" w:lineRule="atLeast"/>
      <w:ind w:firstLine="0" w:firstLineChars="0"/>
      <w:jc w:val="center"/>
    </w:pPr>
    <w:rPr>
      <w:rFonts w:ascii="宋体" w:hAnsi="宋体" w:eastAsia="宋体" w:cs="宋体"/>
      <w:b/>
      <w:bCs/>
      <w:kern w:val="0"/>
      <w:sz w:val="14"/>
      <w:szCs w:val="14"/>
      <w:lang w:val="en-US"/>
    </w:rPr>
  </w:style>
  <w:style w:type="paragraph" w:customStyle="1" w:styleId="3602">
    <w:name w:val="Char Char1 Char Char Char Char Char Char Char Char Char Char Char Char Char Char Char Char Char Char1 Char"/>
    <w:basedOn w:val="1"/>
    <w:qFormat/>
    <w:uiPriority w:val="99"/>
    <w:pPr>
      <w:spacing w:line="240" w:lineRule="auto"/>
      <w:ind w:firstLine="0" w:firstLineChars="0"/>
    </w:pPr>
    <w:rPr>
      <w:rFonts w:ascii="Tahoma" w:hAnsi="Tahoma" w:eastAsia="宋体"/>
      <w:sz w:val="24"/>
      <w:szCs w:val="24"/>
      <w:lang w:val="en-US"/>
    </w:rPr>
  </w:style>
  <w:style w:type="paragraph" w:customStyle="1" w:styleId="3603">
    <w:name w:val="CM4"/>
    <w:basedOn w:val="153"/>
    <w:next w:val="153"/>
    <w:qFormat/>
    <w:uiPriority w:val="99"/>
    <w:rPr>
      <w:rFonts w:ascii="Arial" w:hAnsi="Arial" w:eastAsia="宋体" w:cs="Times New Roman"/>
      <w:color w:val="auto"/>
    </w:rPr>
  </w:style>
  <w:style w:type="paragraph" w:customStyle="1" w:styleId="3604">
    <w:name w:val="居中黑体字"/>
    <w:basedOn w:val="1"/>
    <w:next w:val="1"/>
    <w:qFormat/>
    <w:uiPriority w:val="0"/>
    <w:pPr>
      <w:widowControl/>
      <w:ind w:firstLine="200"/>
      <w:jc w:val="center"/>
    </w:pPr>
    <w:rPr>
      <w:rFonts w:ascii="Times New Roman" w:hAnsi="Times New Roman" w:eastAsia="宋体"/>
      <w:b/>
      <w:sz w:val="24"/>
      <w:szCs w:val="20"/>
      <w:lang w:val="en-US"/>
    </w:rPr>
  </w:style>
  <w:style w:type="paragraph" w:customStyle="1" w:styleId="3605">
    <w:name w:val="- 頁 -"/>
    <w:qFormat/>
    <w:uiPriority w:val="0"/>
    <w:pPr>
      <w:widowControl w:val="0"/>
    </w:pPr>
    <w:rPr>
      <w:rFonts w:ascii="Times New Roman" w:hAnsi="Times New Roman" w:eastAsia="PMingLiU" w:cs="Times New Roman"/>
      <w:kern w:val="2"/>
      <w:sz w:val="24"/>
      <w:szCs w:val="24"/>
      <w:lang w:val="en-US" w:eastAsia="zh-TW" w:bidi="ar-SA"/>
    </w:rPr>
  </w:style>
  <w:style w:type="paragraph" w:customStyle="1" w:styleId="3606">
    <w:name w:val="BEA Head 2"/>
    <w:next w:val="1"/>
    <w:qFormat/>
    <w:uiPriority w:val="0"/>
    <w:pPr>
      <w:numPr>
        <w:ilvl w:val="0"/>
        <w:numId w:val="87"/>
      </w:numPr>
      <w:tabs>
        <w:tab w:val="left" w:pos="992"/>
      </w:tabs>
      <w:spacing w:beforeLines="100" w:afterLines="50" w:line="300" w:lineRule="auto"/>
      <w:ind w:left="992" w:hanging="567"/>
      <w:outlineLvl w:val="1"/>
    </w:pPr>
    <w:rPr>
      <w:rFonts w:ascii="Verdana" w:hAnsi="Verdana" w:eastAsia="宋体" w:cs="Times New Roman"/>
      <w:b/>
      <w:kern w:val="2"/>
      <w:sz w:val="30"/>
      <w:szCs w:val="30"/>
      <w:lang w:val="en-US" w:eastAsia="zh-CN" w:bidi="ar-SA"/>
    </w:rPr>
  </w:style>
  <w:style w:type="paragraph" w:customStyle="1" w:styleId="3607">
    <w:name w:val="_VRTS-Body Text"/>
    <w:basedOn w:val="1"/>
    <w:qFormat/>
    <w:uiPriority w:val="99"/>
    <w:pPr>
      <w:widowControl/>
      <w:ind w:firstLine="0" w:firstLineChars="0"/>
      <w:jc w:val="left"/>
    </w:pPr>
    <w:rPr>
      <w:rFonts w:ascii="Arial" w:hAnsi="Arial" w:eastAsia="宋体" w:cs="Arial"/>
      <w:kern w:val="0"/>
      <w:sz w:val="20"/>
      <w:szCs w:val="24"/>
      <w:lang w:val="en-US" w:eastAsia="en-US"/>
    </w:rPr>
  </w:style>
  <w:style w:type="paragraph" w:customStyle="1" w:styleId="3608">
    <w:name w:val="xl124"/>
    <w:basedOn w:val="1"/>
    <w:qFormat/>
    <w:uiPriority w:val="99"/>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eastAsia="宋体" w:cs="宋体"/>
      <w:b/>
      <w:bCs/>
      <w:kern w:val="0"/>
      <w:sz w:val="20"/>
      <w:szCs w:val="20"/>
      <w:lang w:val="en-US"/>
    </w:rPr>
  </w:style>
  <w:style w:type="paragraph" w:customStyle="1" w:styleId="3609">
    <w:name w:val="98 正文 基准样式"/>
    <w:basedOn w:val="1"/>
    <w:qFormat/>
    <w:uiPriority w:val="0"/>
    <w:pPr>
      <w:ind w:firstLine="0" w:firstLineChars="0"/>
    </w:pPr>
    <w:rPr>
      <w:rFonts w:ascii="Times New Roman" w:hAnsi="Times New Roman" w:eastAsia="宋体"/>
      <w:b/>
      <w:sz w:val="24"/>
      <w:szCs w:val="20"/>
      <w:lang w:val="en-US"/>
    </w:rPr>
  </w:style>
  <w:style w:type="paragraph" w:customStyle="1" w:styleId="3610">
    <w:name w:val="样式 标题 1H1PIM 1h1DocAccptfeaturehead1Header 1Heading 0He..."/>
    <w:basedOn w:val="5"/>
    <w:qFormat/>
    <w:uiPriority w:val="0"/>
    <w:pPr>
      <w:keepLines/>
      <w:numPr>
        <w:numId w:val="0"/>
      </w:numPr>
      <w:spacing w:before="340" w:after="330" w:line="320" w:lineRule="exact"/>
      <w:ind w:left="2836"/>
    </w:pPr>
    <w:rPr>
      <w:rFonts w:ascii="黑体" w:hAnsi="黑体" w:eastAsia="黑体"/>
      <w:kern w:val="44"/>
      <w:lang w:val="en-US"/>
    </w:rPr>
  </w:style>
  <w:style w:type="paragraph" w:customStyle="1" w:styleId="3611">
    <w:name w:val="Char Char Char Char Char Char Char Char Char Char Char Char Char Char Char Char Char Char Char"/>
    <w:basedOn w:val="1"/>
    <w:qFormat/>
    <w:uiPriority w:val="0"/>
    <w:pPr>
      <w:widowControl/>
      <w:spacing w:after="160" w:line="240" w:lineRule="exact"/>
      <w:ind w:firstLine="0" w:firstLineChars="0"/>
      <w:jc w:val="left"/>
    </w:pPr>
    <w:rPr>
      <w:rFonts w:ascii="Times New Roman" w:hAnsi="Times New Roman" w:eastAsia="宋体"/>
      <w:sz w:val="24"/>
      <w:szCs w:val="24"/>
      <w:lang w:val="en-US"/>
    </w:rPr>
  </w:style>
  <w:style w:type="paragraph" w:customStyle="1" w:styleId="3612">
    <w:name w:val="样式 标题 1 + 黑色 段前: 0.5 行 段后: 0.5 行1"/>
    <w:basedOn w:val="5"/>
    <w:qFormat/>
    <w:uiPriority w:val="0"/>
    <w:pPr>
      <w:keepLines/>
      <w:numPr>
        <w:ilvl w:val="0"/>
        <w:numId w:val="0"/>
      </w:numPr>
      <w:pBdr>
        <w:top w:val="single" w:color="auto" w:sz="4" w:space="1"/>
        <w:left w:val="single" w:color="auto" w:sz="4" w:space="4"/>
        <w:bottom w:val="single" w:color="auto" w:sz="4" w:space="1"/>
        <w:right w:val="single" w:color="auto" w:sz="4" w:space="4"/>
      </w:pBdr>
      <w:shd w:val="clear" w:color="auto" w:fill="333399"/>
      <w:tabs>
        <w:tab w:val="left" w:pos="0"/>
        <w:tab w:val="left" w:pos="432"/>
      </w:tabs>
      <w:spacing w:line="640" w:lineRule="exact"/>
      <w:ind w:left="431" w:hanging="431"/>
      <w:jc w:val="center"/>
    </w:pPr>
    <w:rPr>
      <w:rFonts w:ascii="黑体" w:hAnsi="黑体" w:eastAsia="黑体" w:cs="Arial"/>
      <w:caps/>
      <w:color w:val="FFFFFF"/>
      <w:sz w:val="30"/>
      <w:szCs w:val="20"/>
      <w:lang w:val="en-US"/>
    </w:rPr>
  </w:style>
  <w:style w:type="paragraph" w:customStyle="1" w:styleId="3613">
    <w:name w:val="at3"/>
    <w:basedOn w:val="1"/>
    <w:qFormat/>
    <w:uiPriority w:val="0"/>
    <w:pPr>
      <w:tabs>
        <w:tab w:val="left" w:pos="8295"/>
      </w:tabs>
      <w:autoSpaceDE w:val="0"/>
      <w:autoSpaceDN w:val="0"/>
      <w:spacing w:beforeLines="50" w:after="200" w:afterLines="50" w:line="360" w:lineRule="exact"/>
      <w:ind w:left="947" w:hanging="420" w:firstLineChars="0"/>
    </w:pPr>
    <w:rPr>
      <w:rFonts w:ascii="Times New Roman" w:hAnsi="Times New Roman" w:eastAsia="华文仿宋"/>
      <w:spacing w:val="6"/>
      <w:sz w:val="24"/>
      <w:szCs w:val="20"/>
      <w:lang w:val="en-US"/>
    </w:rPr>
  </w:style>
  <w:style w:type="paragraph" w:customStyle="1" w:styleId="3614">
    <w:name w:val="样式 样式 标题 5H5h5heading 5 + (西文) 楷体_GB2312 + 左  0 字符"/>
    <w:basedOn w:val="3615"/>
    <w:qFormat/>
    <w:uiPriority w:val="99"/>
    <w:pPr>
      <w:spacing w:after="143" w:line="360" w:lineRule="auto"/>
      <w:ind w:firstLine="373" w:firstLineChars="177"/>
    </w:pPr>
    <w:rPr>
      <w:b/>
      <w:bCs/>
      <w:spacing w:val="30"/>
    </w:rPr>
  </w:style>
  <w:style w:type="paragraph" w:customStyle="1" w:styleId="3615">
    <w:name w:val="样式 标题 5H5h5heading 5 + (西文) 楷体_GB2312"/>
    <w:basedOn w:val="10"/>
    <w:qFormat/>
    <w:uiPriority w:val="99"/>
    <w:pPr>
      <w:keepLines/>
      <w:spacing w:line="240" w:lineRule="auto"/>
      <w:ind w:firstLine="0" w:firstLineChars="0"/>
      <w:outlineLvl w:val="9"/>
    </w:pPr>
    <w:rPr>
      <w:rFonts w:ascii="宋体" w:hAnsi="宋体" w:eastAsia="宋体"/>
      <w:color w:val="000000"/>
      <w:spacing w:val="20"/>
      <w:sz w:val="21"/>
      <w:szCs w:val="21"/>
      <w:lang w:val="en-US"/>
    </w:rPr>
  </w:style>
  <w:style w:type="paragraph" w:customStyle="1" w:styleId="3616">
    <w:name w:val="正文5-居中"/>
    <w:basedOn w:val="1"/>
    <w:qFormat/>
    <w:uiPriority w:val="0"/>
    <w:pPr>
      <w:spacing w:before="120" w:after="120"/>
      <w:ind w:right="240" w:rightChars="100" w:firstLine="480"/>
      <w:jc w:val="center"/>
    </w:pPr>
    <w:rPr>
      <w:rFonts w:ascii="宋体" w:hAnsi="宋体" w:eastAsia="宋体"/>
      <w:sz w:val="24"/>
      <w:szCs w:val="24"/>
      <w:lang w:val="en-US"/>
    </w:rPr>
  </w:style>
  <w:style w:type="paragraph" w:customStyle="1" w:styleId="3617">
    <w:name w:val="世博标题4"/>
    <w:qFormat/>
    <w:uiPriority w:val="99"/>
    <w:pPr>
      <w:tabs>
        <w:tab w:val="left" w:pos="851"/>
      </w:tabs>
      <w:spacing w:line="360" w:lineRule="auto"/>
      <w:ind w:left="851" w:hanging="851"/>
    </w:pPr>
    <w:rPr>
      <w:rFonts w:ascii="Arial" w:hAnsi="Arial" w:eastAsia="宋体" w:cs="Times New Roman"/>
      <w:bCs/>
      <w:sz w:val="24"/>
      <w:szCs w:val="32"/>
      <w:lang w:val="en-US" w:eastAsia="zh-CN" w:bidi="ar-SA"/>
    </w:rPr>
  </w:style>
  <w:style w:type="paragraph" w:customStyle="1" w:styleId="3618">
    <w:name w:val="Heading 3 (Numbered)"/>
    <w:basedOn w:val="8"/>
    <w:next w:val="1"/>
    <w:qFormat/>
    <w:uiPriority w:val="14"/>
    <w:pPr>
      <w:widowControl/>
      <w:tabs>
        <w:tab w:val="left" w:pos="720"/>
      </w:tabs>
      <w:spacing w:before="180" w:after="80" w:line="276" w:lineRule="auto"/>
      <w:ind w:left="765" w:hanging="765" w:firstLineChars="0"/>
      <w:jc w:val="left"/>
    </w:pPr>
    <w:rPr>
      <w:rFonts w:ascii="Times New Roman" w:hAnsi="Times New Roman" w:eastAsia="Calibri" w:cs="Calibri"/>
      <w:color w:val="4F81BD"/>
      <w:kern w:val="0"/>
      <w:sz w:val="24"/>
      <w:szCs w:val="24"/>
      <w:lang w:val="en-AU" w:eastAsia="ja-JP"/>
    </w:rPr>
  </w:style>
  <w:style w:type="paragraph" w:customStyle="1" w:styleId="3619">
    <w:name w:val="医惠标题3"/>
    <w:basedOn w:val="8"/>
    <w:qFormat/>
    <w:uiPriority w:val="0"/>
    <w:pPr>
      <w:keepLines/>
      <w:ind w:firstLine="0" w:firstLineChars="0"/>
      <w:jc w:val="left"/>
    </w:pPr>
    <w:rPr>
      <w:rFonts w:ascii="Times New Roman" w:hAnsi="Times New Roman" w:eastAsia="宋体"/>
      <w:sz w:val="30"/>
      <w:szCs w:val="20"/>
      <w:lang w:val="en-US"/>
    </w:rPr>
  </w:style>
  <w:style w:type="paragraph" w:customStyle="1" w:styleId="3620">
    <w:name w:val="标题3，技术合同，分标题"/>
    <w:basedOn w:val="8"/>
    <w:next w:val="1"/>
    <w:qFormat/>
    <w:uiPriority w:val="99"/>
    <w:pPr>
      <w:keepLines/>
      <w:tabs>
        <w:tab w:val="left" w:pos="720"/>
      </w:tabs>
      <w:spacing w:before="260" w:after="260" w:line="416" w:lineRule="auto"/>
      <w:ind w:firstLine="0" w:firstLineChars="0"/>
      <w:jc w:val="left"/>
    </w:pPr>
    <w:rPr>
      <w:rFonts w:ascii="Times New Roman" w:hAnsi="Times New Roman" w:eastAsia="宋体"/>
      <w:kern w:val="0"/>
      <w:sz w:val="24"/>
      <w:szCs w:val="20"/>
      <w:lang w:val="en-US"/>
    </w:rPr>
  </w:style>
  <w:style w:type="paragraph" w:customStyle="1" w:styleId="3621">
    <w:name w:val="密级"/>
    <w:basedOn w:val="1"/>
    <w:next w:val="1"/>
    <w:qFormat/>
    <w:uiPriority w:val="0"/>
    <w:pPr>
      <w:widowControl/>
      <w:tabs>
        <w:tab w:val="left" w:pos="482"/>
      </w:tabs>
      <w:spacing w:after="200" w:line="300" w:lineRule="auto"/>
      <w:ind w:firstLine="0" w:firstLineChars="0"/>
      <w:jc w:val="right"/>
    </w:pPr>
    <w:rPr>
      <w:rFonts w:ascii="Arial" w:hAnsi="Arial" w:eastAsia="幼圆"/>
      <w:b/>
      <w:w w:val="150"/>
      <w:kern w:val="0"/>
      <w:szCs w:val="20"/>
      <w:bdr w:val="single" w:color="auto" w:sz="4" w:space="0"/>
      <w:lang w:val="en-US" w:eastAsia="en-US" w:bidi="en-US"/>
    </w:rPr>
  </w:style>
  <w:style w:type="paragraph" w:customStyle="1" w:styleId="3622">
    <w:name w:val="xl51"/>
    <w:basedOn w:val="1"/>
    <w:qFormat/>
    <w:uiPriority w:val="0"/>
    <w:pPr>
      <w:widowControl/>
      <w:pBdr>
        <w:top w:val="single" w:color="auto" w:sz="12" w:space="0"/>
        <w:bottom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623">
    <w:name w:val="样式 标题 3 + (西文) Arial (中文) 宋体 段前: 8.15 磅 行距: 1.5 倍行距"/>
    <w:basedOn w:val="8"/>
    <w:qFormat/>
    <w:uiPriority w:val="0"/>
    <w:pPr>
      <w:keepLines/>
      <w:tabs>
        <w:tab w:val="left" w:pos="720"/>
        <w:tab w:val="left" w:pos="1260"/>
        <w:tab w:val="left" w:pos="2100"/>
      </w:tabs>
      <w:spacing w:before="260" w:beforeLines="50"/>
      <w:ind w:left="1820" w:firstLine="0"/>
    </w:pPr>
    <w:rPr>
      <w:rFonts w:ascii="Arial" w:hAnsi="Arial" w:eastAsia="华文中宋" w:cs="宋体"/>
      <w:sz w:val="30"/>
      <w:szCs w:val="20"/>
      <w:lang w:val="en-US"/>
    </w:rPr>
  </w:style>
  <w:style w:type="paragraph" w:customStyle="1" w:styleId="3624">
    <w:name w:val="表文1"/>
    <w:basedOn w:val="1"/>
    <w:qFormat/>
    <w:uiPriority w:val="99"/>
    <w:pPr>
      <w:adjustRightInd w:val="0"/>
      <w:snapToGrid w:val="0"/>
      <w:spacing w:beforeLines="50"/>
      <w:ind w:firstLine="482" w:firstLineChars="0"/>
    </w:pPr>
    <w:rPr>
      <w:rFonts w:ascii="宋体" w:hAnsi="宋体" w:eastAsia="宋体"/>
      <w:sz w:val="24"/>
      <w:szCs w:val="20"/>
      <w:lang w:val="en-US"/>
    </w:rPr>
  </w:style>
  <w:style w:type="paragraph" w:customStyle="1" w:styleId="3625">
    <w:name w:val="样式 标题 2Heading 2 HiddenHeading 2 CCBSheading 2第一章 标题 2H2h2..."/>
    <w:basedOn w:val="7"/>
    <w:qFormat/>
    <w:uiPriority w:val="99"/>
    <w:pPr>
      <w:keepLines/>
      <w:tabs>
        <w:tab w:val="left" w:pos="279"/>
        <w:tab w:val="left" w:pos="576"/>
      </w:tabs>
      <w:spacing w:before="260" w:after="260"/>
      <w:ind w:left="279" w:hanging="567" w:firstLineChars="0"/>
      <w:jc w:val="left"/>
    </w:pPr>
    <w:rPr>
      <w:rFonts w:ascii="Arial" w:hAnsi="Arial" w:eastAsia="黑体"/>
      <w:sz w:val="32"/>
      <w:szCs w:val="20"/>
      <w:lang w:val="en-US"/>
    </w:rPr>
  </w:style>
  <w:style w:type="paragraph" w:customStyle="1" w:styleId="3626">
    <w:name w:val="样式 正文+首行缩进2 + 首行缩进:  2 字符 段后: 0.5 行3"/>
    <w:basedOn w:val="1"/>
    <w:qFormat/>
    <w:uiPriority w:val="0"/>
    <w:pPr>
      <w:ind w:firstLine="200"/>
    </w:pPr>
    <w:rPr>
      <w:rFonts w:ascii="Times New Roman" w:hAnsi="Times New Roman" w:eastAsia="宋体"/>
      <w:kern w:val="0"/>
      <w:sz w:val="24"/>
      <w:szCs w:val="20"/>
      <w:lang w:val="en-US"/>
    </w:rPr>
  </w:style>
  <w:style w:type="paragraph" w:customStyle="1" w:styleId="3627">
    <w:name w:val="样式4 标题1.1.1.1"/>
    <w:basedOn w:val="2571"/>
    <w:qFormat/>
    <w:uiPriority w:val="0"/>
    <w:pPr>
      <w:ind w:left="1700" w:hanging="1700"/>
      <w:outlineLvl w:val="3"/>
    </w:pPr>
    <w:rPr>
      <w:sz w:val="28"/>
    </w:rPr>
  </w:style>
  <w:style w:type="paragraph" w:customStyle="1" w:styleId="3628">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bottom"/>
    </w:pPr>
    <w:rPr>
      <w:rFonts w:ascii="宋体" w:hAnsi="宋体" w:eastAsia="宋体" w:cs="宋体"/>
      <w:kern w:val="0"/>
      <w:sz w:val="20"/>
      <w:szCs w:val="20"/>
      <w:lang w:val="en-US"/>
    </w:rPr>
  </w:style>
  <w:style w:type="paragraph" w:customStyle="1" w:styleId="3629">
    <w:name w:val="headi"/>
    <w:basedOn w:val="1"/>
    <w:next w:val="1"/>
    <w:qFormat/>
    <w:uiPriority w:val="0"/>
    <w:pPr>
      <w:keepNext/>
      <w:keepLines/>
      <w:tabs>
        <w:tab w:val="left" w:pos="420"/>
      </w:tabs>
      <w:spacing w:before="340" w:after="330" w:line="578" w:lineRule="auto"/>
      <w:ind w:left="420" w:hanging="420"/>
    </w:pPr>
    <w:rPr>
      <w:rFonts w:ascii="黑体" w:hAnsi="Times New Roman" w:eastAsia="黑体"/>
      <w:b/>
      <w:bCs/>
      <w:kern w:val="44"/>
      <w:sz w:val="44"/>
      <w:szCs w:val="44"/>
      <w:lang w:val="en-US"/>
    </w:rPr>
  </w:style>
  <w:style w:type="paragraph" w:customStyle="1" w:styleId="3630">
    <w:name w:val="表身（左）"/>
    <w:qFormat/>
    <w:uiPriority w:val="99"/>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3631">
    <w:name w:val="w项目符号2"/>
    <w:basedOn w:val="40"/>
    <w:qFormat/>
    <w:uiPriority w:val="99"/>
    <w:pPr>
      <w:numPr>
        <w:numId w:val="0"/>
      </w:numPr>
      <w:tabs>
        <w:tab w:val="left" w:pos="0"/>
      </w:tabs>
      <w:spacing w:before="100" w:beforeAutospacing="1" w:after="100" w:afterAutospacing="1"/>
      <w:ind w:left="425"/>
      <w:jc w:val="left"/>
    </w:pPr>
    <w:rPr>
      <w:rFonts w:ascii="微软雅黑" w:hAnsi="微软雅黑"/>
      <w:szCs w:val="21"/>
    </w:rPr>
  </w:style>
  <w:style w:type="paragraph" w:customStyle="1" w:styleId="3632">
    <w:name w:val="W3"/>
    <w:basedOn w:val="1"/>
    <w:qFormat/>
    <w:uiPriority w:val="0"/>
    <w:pPr>
      <w:numPr>
        <w:ilvl w:val="2"/>
        <w:numId w:val="86"/>
      </w:numPr>
      <w:tabs>
        <w:tab w:val="left" w:pos="360"/>
      </w:tabs>
      <w:spacing w:line="440" w:lineRule="exact"/>
      <w:ind w:firstLine="0" w:firstLineChars="0"/>
    </w:pPr>
    <w:rPr>
      <w:rFonts w:ascii="仿宋_GB2312" w:hAnsi="宋体" w:eastAsia="仿宋_GB2312"/>
      <w:b/>
      <w:sz w:val="24"/>
      <w:szCs w:val="24"/>
      <w:lang w:val="en-US"/>
    </w:rPr>
  </w:style>
  <w:style w:type="paragraph" w:customStyle="1" w:styleId="3633">
    <w:name w:val="图形小5"/>
    <w:basedOn w:val="1"/>
    <w:qFormat/>
    <w:uiPriority w:val="99"/>
    <w:pPr>
      <w:adjustRightInd w:val="0"/>
      <w:spacing w:line="240" w:lineRule="atLeast"/>
      <w:ind w:firstLine="0" w:firstLineChars="0"/>
      <w:jc w:val="center"/>
      <w:textAlignment w:val="baseline"/>
    </w:pPr>
    <w:rPr>
      <w:rFonts w:ascii="Times New Roman" w:hAnsi="Times New Roman" w:eastAsia="宋体"/>
      <w:sz w:val="18"/>
      <w:szCs w:val="20"/>
      <w:lang w:val="en-US"/>
    </w:rPr>
  </w:style>
  <w:style w:type="paragraph" w:customStyle="1" w:styleId="3634">
    <w:name w:val="y-ss-z"/>
    <w:basedOn w:val="1"/>
    <w:qFormat/>
    <w:uiPriority w:val="0"/>
    <w:pPr>
      <w:widowControl/>
      <w:spacing w:before="100" w:beforeAutospacing="1" w:after="100" w:afterAutospacing="1" w:line="240" w:lineRule="auto"/>
      <w:ind w:firstLine="0" w:firstLineChars="0"/>
      <w:jc w:val="center"/>
      <w:textAlignment w:val="center"/>
    </w:pPr>
    <w:rPr>
      <w:rFonts w:ascii="Times New Roman" w:hAnsi="Times New Roman" w:eastAsia="宋体"/>
      <w:color w:val="000000"/>
      <w:kern w:val="0"/>
      <w:sz w:val="18"/>
      <w:szCs w:val="18"/>
      <w:lang w:val="en-US"/>
    </w:rPr>
  </w:style>
  <w:style w:type="paragraph" w:customStyle="1" w:styleId="3635">
    <w:name w:val="jin2"/>
    <w:basedOn w:val="7"/>
    <w:qFormat/>
    <w:uiPriority w:val="99"/>
    <w:pPr>
      <w:keepLines/>
      <w:widowControl/>
      <w:tabs>
        <w:tab w:val="left" w:pos="576"/>
      </w:tabs>
      <w:overflowPunct w:val="0"/>
      <w:autoSpaceDE w:val="0"/>
      <w:autoSpaceDN w:val="0"/>
      <w:adjustRightInd w:val="0"/>
      <w:spacing w:before="480" w:after="120" w:line="300" w:lineRule="auto"/>
      <w:ind w:firstLine="0" w:firstLineChars="0"/>
      <w:jc w:val="left"/>
      <w:textAlignment w:val="baseline"/>
      <w:outlineLvl w:val="9"/>
    </w:pPr>
    <w:rPr>
      <w:rFonts w:ascii="宋体" w:hAnsi="宋体" w:eastAsia="宋体" w:cs="Arial"/>
      <w:kern w:val="0"/>
      <w:sz w:val="28"/>
      <w:szCs w:val="20"/>
      <w:lang w:val="en-US"/>
    </w:rPr>
  </w:style>
  <w:style w:type="paragraph" w:customStyle="1" w:styleId="3636">
    <w:name w:val="医惠标题6"/>
    <w:basedOn w:val="11"/>
    <w:qFormat/>
    <w:uiPriority w:val="0"/>
    <w:pPr>
      <w:keepLines/>
      <w:spacing w:before="240" w:after="64" w:line="319" w:lineRule="auto"/>
      <w:ind w:left="3260" w:hanging="1134" w:firstLineChars="0"/>
      <w:jc w:val="left"/>
    </w:pPr>
    <w:rPr>
      <w:rFonts w:ascii="Cambria" w:hAnsi="Cambria" w:eastAsia="宋体"/>
      <w:lang w:val="en-US"/>
    </w:rPr>
  </w:style>
  <w:style w:type="paragraph" w:customStyle="1" w:styleId="3637">
    <w:name w:val="zi1"/>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638">
    <w:name w:val="DH Heading 3"/>
    <w:next w:val="1"/>
    <w:qFormat/>
    <w:uiPriority w:val="0"/>
    <w:pPr>
      <w:keepNext/>
      <w:spacing w:before="120" w:after="120"/>
      <w:outlineLvl w:val="2"/>
    </w:pPr>
    <w:rPr>
      <w:rFonts w:ascii="Trebuchet MS" w:hAnsi="Trebuchet MS" w:eastAsia="宋体" w:cs="Arial"/>
      <w:b/>
      <w:bCs/>
      <w:color w:val="0085C3"/>
      <w:sz w:val="28"/>
      <w:szCs w:val="28"/>
      <w:lang w:val="en-GB" w:eastAsia="en-US" w:bidi="ar-SA"/>
    </w:rPr>
  </w:style>
  <w:style w:type="paragraph" w:customStyle="1" w:styleId="3639">
    <w:name w:val="样式 标题 2Titre BHeading 2 HiddenH2heading 2R2H21Title2h2U..."/>
    <w:basedOn w:val="7"/>
    <w:qFormat/>
    <w:uiPriority w:val="99"/>
    <w:pPr>
      <w:keepLines/>
      <w:numPr>
        <w:ilvl w:val="0"/>
        <w:numId w:val="88"/>
      </w:numPr>
      <w:tabs>
        <w:tab w:val="left" w:pos="360"/>
        <w:tab w:val="left" w:pos="576"/>
        <w:tab w:val="left" w:pos="960"/>
      </w:tabs>
      <w:spacing w:before="260" w:after="260" w:line="240" w:lineRule="auto"/>
      <w:ind w:left="0" w:hanging="425"/>
    </w:pPr>
    <w:rPr>
      <w:rFonts w:ascii="Arial" w:hAnsi="Arial" w:eastAsia="宋体"/>
      <w:sz w:val="30"/>
      <w:szCs w:val="20"/>
      <w:lang w:val="en-US"/>
    </w:rPr>
  </w:style>
  <w:style w:type="paragraph" w:customStyle="1" w:styleId="3640">
    <w:name w:val="样式 正文文本缩进 + 行距: 固定值 23 磅"/>
    <w:basedOn w:val="34"/>
    <w:qFormat/>
    <w:uiPriority w:val="0"/>
    <w:pPr>
      <w:snapToGrid w:val="0"/>
      <w:ind w:firstLine="200" w:firstLineChars="200"/>
    </w:pPr>
    <w:rPr>
      <w:rFonts w:ascii="Times New Roman" w:hAnsi="Times New Roman" w:eastAsia="宋体"/>
      <w:sz w:val="24"/>
      <w:szCs w:val="20"/>
    </w:rPr>
  </w:style>
  <w:style w:type="paragraph" w:customStyle="1" w:styleId="3641">
    <w:name w:val="text4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642">
    <w:name w:val="button_center_gw"/>
    <w:basedOn w:val="1"/>
    <w:qFormat/>
    <w:uiPriority w:val="0"/>
    <w:pPr>
      <w:widowControl/>
      <w:pBdr>
        <w:top w:val="single" w:color="999999" w:sz="6" w:space="0"/>
        <w:left w:val="single" w:color="999999" w:sz="6" w:space="0"/>
        <w:bottom w:val="single" w:color="999999" w:sz="6" w:space="0"/>
        <w:right w:val="single" w:color="999999" w:sz="6" w:space="0"/>
      </w:pBdr>
      <w:spacing w:before="100" w:beforeAutospacing="1" w:after="100" w:afterAutospacing="1" w:line="240" w:lineRule="auto"/>
      <w:ind w:firstLine="0" w:firstLineChars="0"/>
      <w:jc w:val="left"/>
      <w:textAlignment w:val="center"/>
    </w:pPr>
    <w:rPr>
      <w:rFonts w:ascii="Arial" w:hAnsi="Arial" w:eastAsia="宋体" w:cs="Arial"/>
      <w:color w:val="000000"/>
      <w:kern w:val="0"/>
      <w:sz w:val="20"/>
      <w:szCs w:val="20"/>
      <w:lang w:val="en-US"/>
    </w:rPr>
  </w:style>
  <w:style w:type="paragraph" w:customStyle="1" w:styleId="3643">
    <w:name w:val="项目3"/>
    <w:basedOn w:val="1"/>
    <w:qFormat/>
    <w:uiPriority w:val="0"/>
    <w:pPr>
      <w:ind w:firstLine="480"/>
    </w:pPr>
    <w:rPr>
      <w:rFonts w:ascii="Times New Roman" w:hAnsi="Times New Roman" w:eastAsia="宋体"/>
      <w:bCs/>
      <w:sz w:val="24"/>
      <w:szCs w:val="24"/>
      <w:lang w:val="en-US"/>
    </w:rPr>
  </w:style>
  <w:style w:type="paragraph" w:customStyle="1" w:styleId="3644">
    <w:name w:val="正文文本缩进 21"/>
    <w:basedOn w:val="1"/>
    <w:qFormat/>
    <w:uiPriority w:val="0"/>
    <w:pPr>
      <w:ind w:firstLine="540" w:firstLineChars="0"/>
    </w:pPr>
    <w:rPr>
      <w:rFonts w:ascii="宋体" w:hAnsi="Times New Roman" w:eastAsia="宋体"/>
      <w:sz w:val="21"/>
      <w:szCs w:val="20"/>
      <w:lang w:val="en-US"/>
    </w:rPr>
  </w:style>
  <w:style w:type="paragraph" w:customStyle="1" w:styleId="3645">
    <w:name w:val="样式 标题2 + 段前: 自动 段后: 1 磅 + 段前: 1 行"/>
    <w:basedOn w:val="1"/>
    <w:qFormat/>
    <w:uiPriority w:val="0"/>
    <w:pPr>
      <w:keepNext/>
      <w:keepLines/>
      <w:widowControl/>
      <w:spacing w:beforeLines="50" w:after="20" w:line="240" w:lineRule="auto"/>
      <w:ind w:firstLine="0" w:firstLineChars="0"/>
      <w:jc w:val="left"/>
      <w:outlineLvl w:val="1"/>
    </w:pPr>
    <w:rPr>
      <w:rFonts w:ascii="Arial" w:hAnsi="Arial" w:eastAsia="黑体" w:cs="宋体"/>
      <w:b/>
      <w:bCs/>
      <w:kern w:val="44"/>
      <w:szCs w:val="20"/>
      <w:lang w:val="en-US"/>
    </w:rPr>
  </w:style>
  <w:style w:type="paragraph" w:customStyle="1" w:styleId="3646">
    <w:name w:val="样式 左侧:  0.85 厘米 首行缩进:  0.85 厘米"/>
    <w:basedOn w:val="1"/>
    <w:qFormat/>
    <w:uiPriority w:val="0"/>
    <w:pPr>
      <w:ind w:firstLine="200"/>
    </w:pPr>
    <w:rPr>
      <w:rFonts w:ascii="Times New Roman" w:hAnsi="Times New Roman" w:eastAsia="宋体"/>
      <w:sz w:val="24"/>
      <w:szCs w:val="20"/>
      <w:lang w:val="en-US"/>
    </w:rPr>
  </w:style>
  <w:style w:type="paragraph" w:customStyle="1" w:styleId="3647">
    <w:name w:val="样式 (符号) 宋体 行距: 1.5 倍行距1"/>
    <w:basedOn w:val="1"/>
    <w:next w:val="39"/>
    <w:qFormat/>
    <w:uiPriority w:val="99"/>
    <w:pPr>
      <w:ind w:firstLine="0" w:firstLineChars="0"/>
      <w:jc w:val="left"/>
    </w:pPr>
    <w:rPr>
      <w:rFonts w:ascii="宋体" w:hAnsi="宋体" w:eastAsia="宋体" w:cs="宋体"/>
      <w:sz w:val="24"/>
      <w:szCs w:val="20"/>
      <w:lang w:val="en-US"/>
    </w:rPr>
  </w:style>
  <w:style w:type="paragraph" w:customStyle="1" w:styleId="3648">
    <w:name w:val="layer_tr2"/>
    <w:basedOn w:val="1"/>
    <w:qFormat/>
    <w:uiPriority w:val="0"/>
    <w:pPr>
      <w:widowControl/>
      <w:shd w:val="clear" w:color="auto" w:fill="F6F6F6"/>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649">
    <w:name w:val="样式 华文细黑 四号 行距: 1.5 倍行距"/>
    <w:basedOn w:val="1"/>
    <w:qFormat/>
    <w:uiPriority w:val="99"/>
    <w:pPr>
      <w:ind w:left="1336" w:leftChars="636" w:firstLine="616" w:firstLineChars="0"/>
    </w:pPr>
    <w:rPr>
      <w:rFonts w:ascii="华文细黑" w:hAnsi="华文细黑" w:eastAsia="宋体"/>
      <w:lang w:val="en-US"/>
    </w:rPr>
  </w:style>
  <w:style w:type="paragraph" w:customStyle="1" w:styleId="3650">
    <w:name w:val="技术规格正文"/>
    <w:basedOn w:val="1"/>
    <w:qFormat/>
    <w:uiPriority w:val="0"/>
    <w:pPr>
      <w:autoSpaceDE w:val="0"/>
      <w:autoSpaceDN w:val="0"/>
      <w:adjustRightInd w:val="0"/>
      <w:spacing w:line="300" w:lineRule="atLeast"/>
      <w:ind w:firstLine="200"/>
      <w:jc w:val="left"/>
      <w:textAlignment w:val="baseline"/>
    </w:pPr>
    <w:rPr>
      <w:rFonts w:ascii="宋体" w:hAnsi="宋体" w:eastAsia="宋体" w:cs="Arial"/>
      <w:bCs/>
      <w:kern w:val="0"/>
      <w:sz w:val="21"/>
      <w:szCs w:val="21"/>
    </w:rPr>
  </w:style>
  <w:style w:type="paragraph" w:customStyle="1" w:styleId="3651">
    <w:name w:val="CM202"/>
    <w:basedOn w:val="1"/>
    <w:next w:val="1"/>
    <w:qFormat/>
    <w:uiPriority w:val="0"/>
    <w:pPr>
      <w:autoSpaceDE w:val="0"/>
      <w:autoSpaceDN w:val="0"/>
      <w:adjustRightInd w:val="0"/>
      <w:spacing w:line="240" w:lineRule="auto"/>
      <w:ind w:firstLine="0" w:firstLineChars="0"/>
      <w:jc w:val="left"/>
    </w:pPr>
    <w:rPr>
      <w:rFonts w:ascii="Times New Roman" w:hAnsi="Times New Roman" w:eastAsia="宋体"/>
      <w:kern w:val="0"/>
      <w:sz w:val="24"/>
      <w:szCs w:val="24"/>
      <w:lang w:val="en-US"/>
    </w:rPr>
  </w:style>
  <w:style w:type="paragraph" w:customStyle="1" w:styleId="3652">
    <w:name w:val="小标题 1"/>
    <w:basedOn w:val="1"/>
    <w:qFormat/>
    <w:uiPriority w:val="0"/>
    <w:pPr>
      <w:autoSpaceDE w:val="0"/>
      <w:autoSpaceDN w:val="0"/>
      <w:adjustRightInd w:val="0"/>
      <w:spacing w:line="360" w:lineRule="atLeast"/>
      <w:ind w:firstLine="0" w:firstLineChars="0"/>
    </w:pPr>
    <w:rPr>
      <w:rFonts w:ascii="文鼎粗黑" w:hAnsi="Times New Roman" w:eastAsia="文鼎粗黑"/>
      <w:kern w:val="0"/>
      <w:sz w:val="22"/>
      <w:szCs w:val="20"/>
      <w:lang w:val="en-US"/>
    </w:rPr>
  </w:style>
  <w:style w:type="paragraph" w:customStyle="1" w:styleId="3653">
    <w:name w:val="删除"/>
    <w:basedOn w:val="1645"/>
    <w:qFormat/>
    <w:uiPriority w:val="0"/>
    <w:pPr>
      <w:autoSpaceDE/>
      <w:autoSpaceDN/>
      <w:adjustRightInd/>
      <w:snapToGrid w:val="0"/>
      <w:spacing w:before="80" w:after="80"/>
    </w:pPr>
    <w:rPr>
      <w:rFonts w:ascii="Arial" w:hAnsi="Arial" w:eastAsia="宋体" w:cs="Arial"/>
      <w:strike/>
      <w:color w:val="0000FF"/>
      <w:sz w:val="18"/>
      <w:szCs w:val="18"/>
    </w:rPr>
  </w:style>
  <w:style w:type="paragraph" w:customStyle="1" w:styleId="3654">
    <w:name w:val="CG_Norm"/>
    <w:qFormat/>
    <w:uiPriority w:val="99"/>
    <w:pPr>
      <w:autoSpaceDE w:val="0"/>
      <w:autoSpaceDN w:val="0"/>
      <w:adjustRightInd w:val="0"/>
      <w:spacing w:before="120"/>
    </w:pPr>
    <w:rPr>
      <w:rFonts w:ascii="Verdana" w:hAnsi="Verdana" w:eastAsia="宋体" w:cs="Times New Roman"/>
      <w:lang w:val="en-US" w:eastAsia="en-US" w:bidi="ar-SA"/>
    </w:rPr>
  </w:style>
  <w:style w:type="paragraph" w:customStyle="1" w:styleId="3655">
    <w:name w:val="Char2"/>
    <w:basedOn w:val="1"/>
    <w:qFormat/>
    <w:uiPriority w:val="0"/>
    <w:pPr>
      <w:spacing w:line="240" w:lineRule="auto"/>
      <w:ind w:firstLine="0" w:firstLineChars="0"/>
    </w:pPr>
    <w:rPr>
      <w:rFonts w:ascii="仿宋_GB2312" w:hAnsi="Times New Roman" w:eastAsia="仿宋_GB2312"/>
      <w:b/>
      <w:sz w:val="32"/>
      <w:szCs w:val="32"/>
      <w:lang w:val="en-US"/>
    </w:rPr>
  </w:style>
  <w:style w:type="paragraph" w:customStyle="1" w:styleId="3656">
    <w:name w:val="Table Text Bullet"/>
    <w:basedOn w:val="1645"/>
    <w:qFormat/>
    <w:uiPriority w:val="0"/>
    <w:pPr>
      <w:widowControl/>
      <w:numPr>
        <w:ilvl w:val="0"/>
        <w:numId w:val="89"/>
      </w:numPr>
      <w:tabs>
        <w:tab w:val="left" w:pos="480"/>
        <w:tab w:val="left" w:pos="780"/>
        <w:tab w:val="left" w:pos="1440"/>
        <w:tab w:val="clear" w:pos="360"/>
      </w:tabs>
      <w:autoSpaceDE/>
      <w:autoSpaceDN/>
      <w:adjustRightInd/>
      <w:spacing w:before="80" w:after="80"/>
      <w:ind w:left="3681" w:hanging="420"/>
    </w:pPr>
    <w:rPr>
      <w:rFonts w:ascii="Arial" w:hAnsi="Arial" w:eastAsia="宋体" w:cs="Arial"/>
      <w:sz w:val="20"/>
      <w:szCs w:val="24"/>
      <w:lang w:eastAsia="en-US"/>
    </w:rPr>
  </w:style>
  <w:style w:type="paragraph" w:customStyle="1" w:styleId="3657">
    <w:name w:val="样式 宋体 小四 首行缩进:  1.11 厘米 行距: 1.5 倍行距"/>
    <w:basedOn w:val="1"/>
    <w:qFormat/>
    <w:uiPriority w:val="0"/>
    <w:pPr>
      <w:ind w:left="708" w:leftChars="337" w:firstLine="1" w:firstLineChars="0"/>
    </w:pPr>
    <w:rPr>
      <w:rFonts w:ascii="宋体" w:hAnsi="Times New Roman" w:eastAsia="宋体"/>
      <w:sz w:val="24"/>
      <w:szCs w:val="20"/>
      <w:lang w:val="en-US"/>
    </w:rPr>
  </w:style>
  <w:style w:type="paragraph" w:customStyle="1" w:styleId="3658">
    <w:name w:val="Heading 21"/>
    <w:basedOn w:val="1"/>
    <w:next w:val="1"/>
    <w:qFormat/>
    <w:uiPriority w:val="0"/>
    <w:pPr>
      <w:widowControl/>
      <w:tabs>
        <w:tab w:val="left" w:pos="360"/>
      </w:tabs>
      <w:spacing w:before="200" w:after="80" w:line="240" w:lineRule="auto"/>
      <w:ind w:firstLine="0" w:firstLineChars="0"/>
      <w:jc w:val="left"/>
      <w:outlineLvl w:val="1"/>
    </w:pPr>
    <w:rPr>
      <w:rFonts w:ascii="Segoe SemiBold" w:hAnsi="Segoe SemiBold" w:eastAsia="宋体" w:cs="Segoe SemiBold"/>
      <w:i/>
      <w:iCs/>
      <w:color w:val="1F497D"/>
      <w:kern w:val="0"/>
      <w:sz w:val="24"/>
      <w:szCs w:val="24"/>
      <w:lang w:val="en-US"/>
    </w:rPr>
  </w:style>
  <w:style w:type="paragraph" w:customStyle="1" w:styleId="3659">
    <w:name w:val="Char Char Char Char Char Char1 Char Char Char Char Char Char Char Char Char Char"/>
    <w:basedOn w:val="1"/>
    <w:qFormat/>
    <w:uiPriority w:val="0"/>
    <w:pPr>
      <w:spacing w:line="240" w:lineRule="auto"/>
      <w:ind w:firstLine="0" w:firstLineChars="0"/>
    </w:pPr>
    <w:rPr>
      <w:rFonts w:ascii="仿宋_GB2312" w:hAnsi="Times New Roman" w:eastAsia="仿宋_GB2312"/>
      <w:b/>
      <w:sz w:val="32"/>
      <w:szCs w:val="32"/>
      <w:lang w:val="en-US"/>
    </w:rPr>
  </w:style>
  <w:style w:type="paragraph" w:customStyle="1" w:styleId="3660">
    <w:name w:val="ZZ"/>
    <w:basedOn w:val="1"/>
    <w:qFormat/>
    <w:uiPriority w:val="0"/>
    <w:pPr>
      <w:numPr>
        <w:ilvl w:val="5"/>
        <w:numId w:val="2"/>
      </w:numPr>
      <w:tabs>
        <w:tab w:val="left" w:pos="4991"/>
      </w:tabs>
      <w:adjustRightInd w:val="0"/>
      <w:spacing w:beforeLines="50" w:line="300" w:lineRule="auto"/>
      <w:ind w:left="829" w:leftChars="200" w:hanging="409" w:hangingChars="170"/>
      <w:outlineLvl w:val="5"/>
    </w:pPr>
    <w:rPr>
      <w:rFonts w:ascii="宋体" w:hAnsi="宋体" w:eastAsia="宋体"/>
      <w:b/>
      <w:bCs/>
      <w:spacing w:val="20"/>
      <w:sz w:val="20"/>
      <w:szCs w:val="20"/>
      <w:lang w:val="en-US"/>
    </w:rPr>
  </w:style>
  <w:style w:type="paragraph" w:customStyle="1" w:styleId="3661">
    <w:name w:val="ZZZ"/>
    <w:basedOn w:val="3660"/>
    <w:qFormat/>
    <w:uiPriority w:val="0"/>
    <w:pPr>
      <w:numPr>
        <w:ilvl w:val="0"/>
        <w:numId w:val="0"/>
      </w:numPr>
      <w:ind w:left="1242" w:leftChars="397" w:right="210" w:rightChars="100" w:hanging="408" w:hangingChars="170"/>
      <w:outlineLvl w:val="9"/>
    </w:pPr>
    <w:rPr>
      <w:b w:val="0"/>
      <w:bCs w:val="0"/>
    </w:rPr>
  </w:style>
  <w:style w:type="paragraph" w:customStyle="1" w:styleId="3662">
    <w:name w:val="客户"/>
    <w:basedOn w:val="1"/>
    <w:qFormat/>
    <w:uiPriority w:val="99"/>
    <w:pPr>
      <w:overflowPunct w:val="0"/>
      <w:ind w:firstLine="0" w:firstLineChars="0"/>
      <w:jc w:val="left"/>
    </w:pPr>
    <w:rPr>
      <w:rFonts w:ascii="宋体" w:hAnsi="宋体" w:eastAsia="黑体"/>
      <w:b/>
      <w:bCs/>
      <w:color w:val="000000"/>
      <w:sz w:val="72"/>
      <w:szCs w:val="21"/>
      <w:lang w:val="en-US"/>
    </w:rPr>
  </w:style>
  <w:style w:type="paragraph" w:customStyle="1" w:styleId="3663">
    <w:name w:val="标准称谓"/>
    <w:next w:val="1"/>
    <w:qFormat/>
    <w:uiPriority w:val="0"/>
    <w:pPr>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3664">
    <w:name w:val="样式 仿宋_GB2312 四号 首行缩进:  0.74 厘米"/>
    <w:basedOn w:val="1"/>
    <w:qFormat/>
    <w:uiPriority w:val="0"/>
    <w:pPr>
      <w:suppressAutoHyphens/>
      <w:spacing w:line="240" w:lineRule="auto"/>
      <w:ind w:firstLine="420" w:firstLineChars="0"/>
    </w:pPr>
    <w:rPr>
      <w:rFonts w:ascii="仿宋_GB2312" w:hAnsi="仿宋_GB2312" w:eastAsia="仿宋_GB2312" w:cs="宋体"/>
      <w:kern w:val="1"/>
      <w:szCs w:val="20"/>
      <w:lang w:val="en-US" w:eastAsia="ar-SA"/>
    </w:rPr>
  </w:style>
  <w:style w:type="paragraph" w:customStyle="1" w:styleId="3665">
    <w:name w:val="marcus"/>
    <w:basedOn w:val="1"/>
    <w:qFormat/>
    <w:uiPriority w:val="99"/>
    <w:pPr>
      <w:widowControl/>
      <w:spacing w:line="240" w:lineRule="auto"/>
      <w:ind w:left="1134" w:firstLine="0" w:firstLineChars="0"/>
      <w:jc w:val="left"/>
    </w:pPr>
    <w:rPr>
      <w:rFonts w:ascii="Arial" w:hAnsi="Arial" w:eastAsia="宋体"/>
      <w:kern w:val="0"/>
      <w:sz w:val="20"/>
      <w:szCs w:val="20"/>
      <w:lang w:val="en-US"/>
    </w:rPr>
  </w:style>
  <w:style w:type="paragraph" w:customStyle="1" w:styleId="3666">
    <w:name w:val="Char Char2 Char"/>
    <w:basedOn w:val="1"/>
    <w:qFormat/>
    <w:uiPriority w:val="99"/>
    <w:pPr>
      <w:keepNext/>
      <w:keepLines/>
      <w:pageBreakBefore/>
      <w:tabs>
        <w:tab w:val="left" w:pos="390"/>
      </w:tabs>
      <w:spacing w:line="240" w:lineRule="auto"/>
      <w:ind w:left="390" w:hanging="390" w:firstLineChars="0"/>
    </w:pPr>
    <w:rPr>
      <w:rFonts w:ascii="Tahoma" w:hAnsi="Tahoma" w:eastAsia="宋体"/>
      <w:sz w:val="24"/>
      <w:szCs w:val="20"/>
      <w:lang w:val="en-US"/>
    </w:rPr>
  </w:style>
  <w:style w:type="paragraph" w:customStyle="1" w:styleId="3667">
    <w:name w:val="text3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668">
    <w:name w:val="9p1"/>
    <w:basedOn w:val="1"/>
    <w:qFormat/>
    <w:uiPriority w:val="0"/>
    <w:pPr>
      <w:widowControl/>
      <w:spacing w:before="100" w:beforeAutospacing="1" w:after="100" w:afterAutospacing="1" w:line="240" w:lineRule="auto"/>
      <w:ind w:firstLine="0" w:firstLineChars="0"/>
      <w:jc w:val="left"/>
    </w:pPr>
    <w:rPr>
      <w:rFonts w:ascii="宋体" w:hAnsi="宋体" w:eastAsia="宋体"/>
      <w:kern w:val="0"/>
      <w:sz w:val="24"/>
      <w:szCs w:val="24"/>
      <w:lang w:val="en-US"/>
    </w:rPr>
  </w:style>
  <w:style w:type="paragraph" w:customStyle="1" w:styleId="3669">
    <w:name w:val="tb_nav_left1"/>
    <w:basedOn w:val="1"/>
    <w:qFormat/>
    <w:uiPriority w:val="0"/>
    <w:pPr>
      <w:widowControl/>
      <w:spacing w:before="100" w:beforeAutospacing="1" w:after="100" w:afterAutospacing="1" w:line="240" w:lineRule="auto"/>
      <w:ind w:firstLine="420" w:firstLineChars="0"/>
      <w:jc w:val="left"/>
      <w:textAlignment w:val="center"/>
    </w:pPr>
    <w:rPr>
      <w:rFonts w:ascii="Times New Roman" w:hAnsi="Times New Roman" w:eastAsia="宋体"/>
      <w:b/>
      <w:bCs/>
      <w:color w:val="FFFFFF"/>
      <w:kern w:val="0"/>
      <w:sz w:val="20"/>
      <w:szCs w:val="20"/>
      <w:lang w:val="en-US"/>
    </w:rPr>
  </w:style>
  <w:style w:type="paragraph" w:customStyle="1" w:styleId="3670">
    <w:name w:val="样式 标题 4 + 宋体"/>
    <w:basedOn w:val="9"/>
    <w:qFormat/>
    <w:uiPriority w:val="99"/>
    <w:pPr>
      <w:keepLines/>
      <w:tabs>
        <w:tab w:val="left" w:pos="2356"/>
        <w:tab w:val="left" w:pos="2716"/>
      </w:tabs>
      <w:ind w:left="540" w:right="240" w:rightChars="100" w:hanging="708" w:firstLineChars="0"/>
    </w:pPr>
    <w:rPr>
      <w:rFonts w:ascii="宋体" w:hAnsi="宋体" w:eastAsia="宋体"/>
      <w:sz w:val="24"/>
      <w:szCs w:val="21"/>
      <w:lang w:val="en-US"/>
    </w:rPr>
  </w:style>
  <w:style w:type="paragraph" w:customStyle="1" w:styleId="3671">
    <w:name w:val="Char Char Char Char Char Char Char Char Char Char Char Char1"/>
    <w:basedOn w:val="1"/>
    <w:qFormat/>
    <w:uiPriority w:val="0"/>
    <w:pPr>
      <w:widowControl/>
      <w:spacing w:line="400" w:lineRule="exact"/>
      <w:ind w:firstLine="0" w:firstLineChars="0"/>
      <w:jc w:val="center"/>
    </w:pPr>
    <w:rPr>
      <w:rFonts w:ascii="Verdana" w:hAnsi="Verdana" w:eastAsia="仿宋_GB2312"/>
      <w:kern w:val="0"/>
      <w:sz w:val="24"/>
      <w:szCs w:val="20"/>
      <w:lang w:val="en-US" w:eastAsia="en-US"/>
    </w:rPr>
  </w:style>
  <w:style w:type="paragraph" w:customStyle="1" w:styleId="3672">
    <w:name w:val="技术附件正文"/>
    <w:qFormat/>
    <w:uiPriority w:val="0"/>
    <w:pPr>
      <w:tabs>
        <w:tab w:val="left" w:pos="0"/>
        <w:tab w:val="left" w:pos="420"/>
      </w:tabs>
      <w:spacing w:afterLines="50"/>
      <w:ind w:left="360" w:hanging="360"/>
      <w:jc w:val="both"/>
    </w:pPr>
    <w:rPr>
      <w:rFonts w:ascii="宋体" w:hAnsi="宋体" w:eastAsia="宋体" w:cs="Times New Roman"/>
      <w:bCs/>
      <w:kern w:val="28"/>
      <w:sz w:val="28"/>
      <w:lang w:val="en-US" w:eastAsia="zh-CN" w:bidi="ar-SA"/>
    </w:rPr>
  </w:style>
  <w:style w:type="paragraph" w:customStyle="1" w:styleId="3673">
    <w:name w:val="layer_tr_bg2"/>
    <w:basedOn w:val="1"/>
    <w:qFormat/>
    <w:uiPriority w:val="0"/>
    <w:pPr>
      <w:widowControl/>
      <w:spacing w:before="100" w:beforeAutospacing="1" w:after="100" w:afterAutospacing="1" w:line="240" w:lineRule="auto"/>
      <w:ind w:firstLine="0" w:firstLineChars="0"/>
      <w:jc w:val="left"/>
    </w:pPr>
    <w:rPr>
      <w:rFonts w:ascii="宋体" w:hAnsi="宋体" w:eastAsia="宋体" w:cs="宋体"/>
      <w:color w:val="555555"/>
      <w:kern w:val="0"/>
      <w:sz w:val="24"/>
      <w:szCs w:val="24"/>
      <w:lang w:val="en-US"/>
    </w:rPr>
  </w:style>
  <w:style w:type="paragraph" w:customStyle="1" w:styleId="3674">
    <w:name w:val="条目2"/>
    <w:basedOn w:val="45"/>
    <w:qFormat/>
    <w:uiPriority w:val="99"/>
    <w:pPr>
      <w:tabs>
        <w:tab w:val="left" w:pos="3850"/>
      </w:tabs>
      <w:spacing w:line="360" w:lineRule="auto"/>
      <w:ind w:left="3850" w:hanging="420"/>
    </w:pPr>
    <w:rPr>
      <w:rFonts w:hint="eastAsia" w:cs="Courier New"/>
      <w:color w:val="000000"/>
      <w:sz w:val="24"/>
      <w:szCs w:val="21"/>
    </w:rPr>
  </w:style>
  <w:style w:type="paragraph" w:customStyle="1" w:styleId="3675">
    <w:name w:val="五级标题"/>
    <w:basedOn w:val="9"/>
    <w:next w:val="1"/>
    <w:qFormat/>
    <w:uiPriority w:val="0"/>
    <w:pPr>
      <w:tabs>
        <w:tab w:val="left" w:pos="992"/>
      </w:tabs>
      <w:spacing w:before="280" w:beforeLines="100" w:after="290" w:afterLines="50" w:line="240" w:lineRule="auto"/>
      <w:ind w:left="992" w:hanging="992" w:firstLineChars="0"/>
      <w:jc w:val="left"/>
      <w:outlineLvl w:val="4"/>
    </w:pPr>
    <w:rPr>
      <w:rFonts w:ascii="黑体" w:hAnsi="黑体" w:eastAsia="宋体"/>
      <w:sz w:val="28"/>
      <w:szCs w:val="20"/>
      <w:lang w:val="en-US"/>
    </w:rPr>
  </w:style>
  <w:style w:type="paragraph" w:customStyle="1" w:styleId="3676">
    <w:name w:val="无间隔5"/>
    <w:qFormat/>
    <w:uiPriority w:val="0"/>
    <w:pPr>
      <w:widowControl w:val="0"/>
      <w:jc w:val="center"/>
    </w:pPr>
    <w:rPr>
      <w:rFonts w:ascii="Times New Roman" w:hAnsi="Times New Roman" w:eastAsia="宋体" w:cs="黑体"/>
      <w:kern w:val="2"/>
      <w:sz w:val="24"/>
      <w:szCs w:val="21"/>
      <w:lang w:val="en-US" w:eastAsia="zh-CN" w:bidi="ar-SA"/>
    </w:rPr>
  </w:style>
  <w:style w:type="paragraph" w:customStyle="1" w:styleId="3677">
    <w:name w:val="La0b"/>
    <w:basedOn w:val="1"/>
    <w:qFormat/>
    <w:uiPriority w:val="0"/>
    <w:pPr>
      <w:tabs>
        <w:tab w:val="left" w:pos="840"/>
      </w:tabs>
      <w:spacing w:after="100" w:line="240" w:lineRule="exact"/>
      <w:ind w:left="840" w:firstLine="0" w:firstLineChars="0"/>
    </w:pPr>
    <w:rPr>
      <w:rFonts w:ascii="Times New Roman" w:hAnsi="Times New Roman" w:eastAsia="宋体"/>
      <w:b/>
      <w:sz w:val="21"/>
      <w:szCs w:val="20"/>
      <w:lang w:val="en-US"/>
    </w:rPr>
  </w:style>
  <w:style w:type="paragraph" w:customStyle="1" w:styleId="3678">
    <w:name w:val="正文文字 2"/>
    <w:basedOn w:val="153"/>
    <w:next w:val="153"/>
    <w:qFormat/>
    <w:uiPriority w:val="0"/>
    <w:rPr>
      <w:rFonts w:ascii="宋体" w:eastAsia="宋体" w:cs="Times New Roman"/>
      <w:color w:val="auto"/>
    </w:rPr>
  </w:style>
  <w:style w:type="paragraph" w:customStyle="1" w:styleId="3679">
    <w:name w:val="l18"/>
    <w:basedOn w:val="1"/>
    <w:qFormat/>
    <w:uiPriority w:val="0"/>
    <w:pPr>
      <w:widowControl/>
      <w:spacing w:before="30" w:after="100" w:afterAutospacing="1" w:line="270" w:lineRule="atLeast"/>
      <w:ind w:left="90" w:firstLine="200"/>
      <w:jc w:val="left"/>
    </w:pPr>
    <w:rPr>
      <w:rFonts w:ascii="宋体" w:hAnsi="宋体" w:eastAsia="宋体" w:cs="宋体"/>
      <w:color w:val="000000"/>
      <w:kern w:val="0"/>
      <w:sz w:val="18"/>
      <w:szCs w:val="18"/>
      <w:lang w:val="en-US"/>
    </w:rPr>
  </w:style>
  <w:style w:type="paragraph" w:customStyle="1" w:styleId="3680">
    <w:name w:val="SZF项目正文"/>
    <w:basedOn w:val="1"/>
    <w:qFormat/>
    <w:uiPriority w:val="0"/>
    <w:pPr>
      <w:spacing w:line="300" w:lineRule="auto"/>
      <w:ind w:firstLine="480"/>
    </w:pPr>
    <w:rPr>
      <w:rFonts w:ascii="宋体" w:hAnsi="宋体" w:eastAsia="宋体"/>
      <w:sz w:val="24"/>
      <w:szCs w:val="20"/>
      <w:lang w:val="en-US"/>
    </w:rPr>
  </w:style>
  <w:style w:type="paragraph" w:customStyle="1" w:styleId="3681">
    <w:name w:val="段落1-圆"/>
    <w:qFormat/>
    <w:uiPriority w:val="0"/>
    <w:pPr>
      <w:numPr>
        <w:ilvl w:val="0"/>
        <w:numId w:val="90"/>
      </w:numPr>
      <w:tabs>
        <w:tab w:val="left" w:pos="2040"/>
      </w:tabs>
      <w:spacing w:before="120" w:after="120" w:line="360" w:lineRule="auto"/>
      <w:ind w:left="1272" w:leftChars="353" w:right="240" w:rightChars="100" w:hanging="425" w:hangingChars="177"/>
    </w:pPr>
    <w:rPr>
      <w:rFonts w:ascii="宋体" w:hAnsi="宋体" w:eastAsia="宋体" w:cs="Times New Roman"/>
      <w:sz w:val="24"/>
      <w:lang w:val="en-US" w:eastAsia="zh-CN" w:bidi="ar-SA"/>
    </w:rPr>
  </w:style>
  <w:style w:type="paragraph" w:customStyle="1" w:styleId="3682">
    <w:name w:val="Char Char16 Char Char Char Char"/>
    <w:basedOn w:val="1"/>
    <w:qFormat/>
    <w:uiPriority w:val="0"/>
    <w:pPr>
      <w:spacing w:line="240" w:lineRule="auto"/>
      <w:ind w:firstLine="0" w:firstLineChars="0"/>
    </w:pPr>
    <w:rPr>
      <w:rFonts w:ascii="Times New Roman" w:hAnsi="Times New Roman" w:eastAsia="宋体"/>
      <w:sz w:val="21"/>
      <w:szCs w:val="20"/>
      <w:lang w:val="en-US"/>
    </w:rPr>
  </w:style>
  <w:style w:type="paragraph" w:customStyle="1" w:styleId="3683">
    <w:name w:val="样式 标题 2 + (西文) 宋体 四号"/>
    <w:basedOn w:val="7"/>
    <w:qFormat/>
    <w:uiPriority w:val="99"/>
    <w:pPr>
      <w:keepLines/>
      <w:tabs>
        <w:tab w:val="left" w:pos="576"/>
      </w:tabs>
      <w:spacing w:before="120" w:after="120" w:line="240" w:lineRule="auto"/>
      <w:ind w:firstLine="0" w:firstLineChars="0"/>
    </w:pPr>
    <w:rPr>
      <w:rFonts w:ascii="宋体" w:hAnsi="宋体" w:eastAsia="宋体"/>
      <w:sz w:val="28"/>
      <w:szCs w:val="32"/>
      <w:lang w:val="en-US"/>
    </w:rPr>
  </w:style>
  <w:style w:type="paragraph" w:customStyle="1" w:styleId="3684">
    <w:name w:val="ibm-item-note13"/>
    <w:basedOn w:val="1"/>
    <w:qFormat/>
    <w:uiPriority w:val="0"/>
    <w:pPr>
      <w:widowControl/>
      <w:spacing w:before="100" w:beforeAutospacing="1" w:after="100" w:afterAutospacing="1" w:line="360" w:lineRule="atLeast"/>
      <w:ind w:firstLine="0" w:firstLineChars="0"/>
      <w:jc w:val="left"/>
    </w:pPr>
    <w:rPr>
      <w:rFonts w:ascii="Georgia" w:hAnsi="Georgia" w:eastAsia="宋体" w:cs="Arial"/>
      <w:color w:val="999999"/>
      <w:kern w:val="0"/>
      <w:lang w:val="en-US"/>
    </w:rPr>
  </w:style>
  <w:style w:type="paragraph" w:customStyle="1" w:styleId="3685">
    <w:name w:val="泰盛德正文"/>
    <w:basedOn w:val="1"/>
    <w:qFormat/>
    <w:uiPriority w:val="0"/>
    <w:pPr>
      <w:spacing w:beforeLines="50" w:after="200" w:afterLines="50"/>
      <w:ind w:firstLine="200"/>
      <w:jc w:val="left"/>
    </w:pPr>
    <w:rPr>
      <w:rFonts w:ascii="Arial" w:hAnsi="Arial" w:eastAsia="仿宋_GB2312"/>
      <w:sz w:val="24"/>
      <w:szCs w:val="24"/>
      <w:lang w:val="en-US"/>
    </w:rPr>
  </w:style>
  <w:style w:type="paragraph" w:customStyle="1" w:styleId="3686">
    <w:name w:val="ChapterNumber"/>
    <w:basedOn w:val="2162"/>
    <w:next w:val="5"/>
    <w:qFormat/>
    <w:uiPriority w:val="0"/>
    <w:pPr>
      <w:pageBreakBefore/>
      <w:suppressAutoHyphens/>
      <w:spacing w:line="240" w:lineRule="auto"/>
      <w:ind w:left="2160" w:firstLine="0"/>
    </w:pPr>
    <w:rPr>
      <w:rFonts w:cs="Arial"/>
      <w:sz w:val="48"/>
      <w:szCs w:val="48"/>
      <w:lang w:val="en-US" w:eastAsia="en-US"/>
    </w:rPr>
  </w:style>
  <w:style w:type="paragraph" w:customStyle="1" w:styleId="3687">
    <w:name w:val="参考文献正文"/>
    <w:basedOn w:val="1336"/>
    <w:qFormat/>
    <w:uiPriority w:val="99"/>
    <w:pPr>
      <w:spacing w:line="240" w:lineRule="auto"/>
      <w:ind w:firstLine="0" w:firstLineChars="0"/>
    </w:pPr>
    <w:rPr>
      <w:bCs/>
      <w:sz w:val="21"/>
    </w:rPr>
  </w:style>
  <w:style w:type="paragraph" w:customStyle="1" w:styleId="3688">
    <w:name w:val="Char Char1 Char Char"/>
    <w:basedOn w:val="1"/>
    <w:qFormat/>
    <w:uiPriority w:val="0"/>
    <w:pPr>
      <w:widowControl/>
      <w:spacing w:after="160" w:line="240" w:lineRule="exact"/>
      <w:ind w:firstLine="0" w:firstLineChars="0"/>
      <w:jc w:val="left"/>
    </w:pPr>
    <w:rPr>
      <w:rFonts w:ascii="Verdana" w:hAnsi="Verdana" w:eastAsia="宋体"/>
      <w:kern w:val="0"/>
      <w:sz w:val="24"/>
      <w:szCs w:val="20"/>
      <w:lang w:val="en-US" w:eastAsia="en-US"/>
    </w:rPr>
  </w:style>
  <w:style w:type="paragraph" w:customStyle="1" w:styleId="3689">
    <w:name w:val="w项目符号"/>
    <w:basedOn w:val="24"/>
    <w:qFormat/>
    <w:uiPriority w:val="99"/>
    <w:pPr>
      <w:numPr>
        <w:numId w:val="0"/>
      </w:numPr>
      <w:tabs>
        <w:tab w:val="left" w:pos="425"/>
      </w:tabs>
      <w:spacing w:before="100" w:beforeAutospacing="1" w:after="100" w:afterAutospacing="1" w:line="240" w:lineRule="auto"/>
      <w:ind w:left="425" w:hanging="425"/>
      <w:jc w:val="left"/>
    </w:pPr>
    <w:rPr>
      <w:rFonts w:ascii="微软雅黑" w:hAnsi="微软雅黑"/>
      <w:snapToGrid w:val="0"/>
      <w:kern w:val="0"/>
      <w:szCs w:val="21"/>
    </w:rPr>
  </w:style>
  <w:style w:type="paragraph" w:customStyle="1" w:styleId="3690">
    <w:name w:val="a14"/>
    <w:basedOn w:val="1"/>
    <w:qFormat/>
    <w:uiPriority w:val="0"/>
    <w:pPr>
      <w:widowControl/>
      <w:spacing w:before="100" w:beforeAutospacing="1" w:after="100" w:afterAutospacing="1" w:line="240" w:lineRule="auto"/>
      <w:ind w:firstLine="0" w:firstLineChars="0"/>
      <w:jc w:val="left"/>
    </w:pPr>
    <w:rPr>
      <w:rFonts w:ascii="宋体" w:hAnsi="宋体" w:eastAsia="宋体"/>
      <w:kern w:val="0"/>
      <w:sz w:val="18"/>
      <w:szCs w:val="18"/>
      <w:lang w:val="en-US"/>
    </w:rPr>
  </w:style>
  <w:style w:type="paragraph" w:customStyle="1" w:styleId="3691">
    <w:name w:val="tb_nav_left_bt"/>
    <w:basedOn w:val="1"/>
    <w:qFormat/>
    <w:uiPriority w:val="0"/>
    <w:pPr>
      <w:widowControl/>
      <w:spacing w:before="100" w:beforeAutospacing="1" w:after="100" w:afterAutospacing="1" w:line="240" w:lineRule="auto"/>
      <w:ind w:firstLine="0" w:firstLineChars="0"/>
      <w:jc w:val="center"/>
      <w:textAlignment w:val="center"/>
    </w:pPr>
    <w:rPr>
      <w:rFonts w:ascii="Times New Roman" w:hAnsi="Times New Roman" w:eastAsia="宋体"/>
      <w:b/>
      <w:bCs/>
      <w:color w:val="000000"/>
      <w:kern w:val="0"/>
      <w:sz w:val="18"/>
      <w:szCs w:val="18"/>
      <w:lang w:val="en-US"/>
    </w:rPr>
  </w:style>
  <w:style w:type="paragraph" w:customStyle="1" w:styleId="3692">
    <w:name w:val="mainbody"/>
    <w:basedOn w:val="1"/>
    <w:qFormat/>
    <w:uiPriority w:val="0"/>
    <w:pPr>
      <w:widowControl/>
      <w:shd w:val="clear" w:color="auto" w:fill="EBEEF9"/>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693">
    <w:name w:val="Char Char3 Char Char8"/>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3694">
    <w:name w:val="表头1"/>
    <w:qFormat/>
    <w:uiPriority w:val="99"/>
    <w:pPr>
      <w:spacing w:before="120"/>
      <w:jc w:val="center"/>
      <w:outlineLvl w:val="0"/>
    </w:pPr>
    <w:rPr>
      <w:rFonts w:ascii="Times New Roman" w:hAnsi="Times New Roman" w:eastAsia="楷体_GB2312" w:cs="Times New Roman"/>
      <w:sz w:val="28"/>
      <w:lang w:val="en-US" w:eastAsia="zh-CN" w:bidi="ar-SA"/>
    </w:rPr>
  </w:style>
  <w:style w:type="paragraph" w:customStyle="1" w:styleId="3695">
    <w:name w:val="引文目录标题1"/>
    <w:basedOn w:val="1"/>
    <w:next w:val="1"/>
    <w:qFormat/>
    <w:uiPriority w:val="0"/>
    <w:pPr>
      <w:spacing w:before="120" w:line="240" w:lineRule="auto"/>
      <w:ind w:firstLine="0" w:firstLineChars="0"/>
    </w:pPr>
    <w:rPr>
      <w:rFonts w:ascii="Arial" w:hAnsi="Arial" w:eastAsia="宋体"/>
      <w:sz w:val="24"/>
      <w:szCs w:val="20"/>
      <w:lang w:val="en-US"/>
    </w:rPr>
  </w:style>
  <w:style w:type="paragraph" w:customStyle="1" w:styleId="3696">
    <w:name w:val="jie"/>
    <w:basedOn w:val="1"/>
    <w:qFormat/>
    <w:uiPriority w:val="99"/>
    <w:pPr>
      <w:widowControl/>
      <w:spacing w:before="100" w:beforeAutospacing="1" w:after="100" w:afterAutospacing="1" w:line="240" w:lineRule="auto"/>
      <w:ind w:firstLine="0" w:firstLineChars="0"/>
      <w:jc w:val="left"/>
    </w:pPr>
    <w:rPr>
      <w:rFonts w:ascii="Arial Unicode MS" w:hAnsi="Arial Unicode MS" w:eastAsia="Arial Unicode MS" w:cs="Arial Unicode MS"/>
      <w:kern w:val="0"/>
      <w:sz w:val="24"/>
      <w:szCs w:val="24"/>
      <w:lang w:val="en-US"/>
    </w:rPr>
  </w:style>
  <w:style w:type="paragraph" w:customStyle="1" w:styleId="3697">
    <w:name w:val="四号正文"/>
    <w:basedOn w:val="1"/>
    <w:qFormat/>
    <w:uiPriority w:val="99"/>
    <w:rPr>
      <w:rFonts w:ascii="Times New Roman" w:hAnsi="Times New Roman" w:eastAsia="宋体"/>
      <w:sz w:val="24"/>
      <w:lang w:val="en-US"/>
    </w:rPr>
  </w:style>
  <w:style w:type="paragraph" w:customStyle="1" w:styleId="3698">
    <w:name w:val="无间隔3"/>
    <w:qFormat/>
    <w:uiPriority w:val="0"/>
    <w:pPr>
      <w:widowControl w:val="0"/>
      <w:jc w:val="center"/>
    </w:pPr>
    <w:rPr>
      <w:rFonts w:ascii="Times New Roman" w:hAnsi="Times New Roman" w:eastAsia="宋体" w:cs="黑体"/>
      <w:kern w:val="2"/>
      <w:sz w:val="24"/>
      <w:szCs w:val="21"/>
      <w:lang w:val="en-US" w:eastAsia="zh-CN" w:bidi="ar-SA"/>
    </w:rPr>
  </w:style>
  <w:style w:type="paragraph" w:customStyle="1" w:styleId="3699">
    <w:name w:val="1.1.1.1节"/>
    <w:basedOn w:val="3698"/>
    <w:qFormat/>
    <w:uiPriority w:val="0"/>
    <w:pPr>
      <w:spacing w:line="360" w:lineRule="auto"/>
      <w:jc w:val="both"/>
      <w:outlineLvl w:val="3"/>
    </w:pPr>
    <w:rPr>
      <w:rFonts w:ascii="Calibri" w:hAnsi="Calibri" w:cs="Arial"/>
      <w:szCs w:val="22"/>
    </w:rPr>
  </w:style>
  <w:style w:type="paragraph" w:customStyle="1" w:styleId="3700">
    <w:name w:val="xl58"/>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701">
    <w:name w:val="duanluo"/>
    <w:basedOn w:val="1"/>
    <w:qFormat/>
    <w:uiPriority w:val="99"/>
    <w:pPr>
      <w:widowControl/>
      <w:spacing w:before="100" w:beforeAutospacing="1" w:after="100" w:afterAutospacing="1" w:line="240" w:lineRule="auto"/>
      <w:ind w:firstLine="0" w:firstLineChars="0"/>
      <w:jc w:val="left"/>
    </w:pPr>
    <w:rPr>
      <w:rFonts w:ascii="Arial Unicode MS" w:hAnsi="Arial Unicode MS" w:eastAsia="Arial Unicode MS" w:cs="Arial Unicode MS"/>
      <w:kern w:val="0"/>
      <w:sz w:val="24"/>
      <w:szCs w:val="24"/>
      <w:lang w:val="en-US"/>
    </w:rPr>
  </w:style>
  <w:style w:type="paragraph" w:customStyle="1" w:styleId="3702">
    <w:name w:val="正文 + 行距: 1.5 倍行距"/>
    <w:basedOn w:val="79"/>
    <w:qFormat/>
    <w:uiPriority w:val="0"/>
    <w:pPr>
      <w:tabs>
        <w:tab w:val="left" w:pos="360"/>
      </w:tabs>
      <w:adjustRightInd w:val="0"/>
      <w:spacing w:before="100" w:after="100" w:line="360" w:lineRule="auto"/>
      <w:jc w:val="both"/>
    </w:pPr>
    <w:rPr>
      <w:rFonts w:ascii="宋体" w:hAnsi="宋体" w:cs="宋体"/>
      <w:kern w:val="2"/>
      <w:szCs w:val="20"/>
    </w:rPr>
  </w:style>
  <w:style w:type="paragraph" w:customStyle="1" w:styleId="3703">
    <w:name w:val="Char Char1 Char1"/>
    <w:basedOn w:val="1"/>
    <w:qFormat/>
    <w:uiPriority w:val="0"/>
    <w:pPr>
      <w:tabs>
        <w:tab w:val="left" w:pos="360"/>
      </w:tabs>
      <w:spacing w:line="240" w:lineRule="auto"/>
      <w:ind w:firstLine="0" w:firstLineChars="0"/>
    </w:pPr>
    <w:rPr>
      <w:rFonts w:ascii="Times New Roman" w:hAnsi="Times New Roman" w:eastAsia="宋体"/>
      <w:sz w:val="24"/>
      <w:szCs w:val="24"/>
      <w:lang w:val="en-US"/>
    </w:rPr>
  </w:style>
  <w:style w:type="paragraph" w:customStyle="1" w:styleId="3704">
    <w:name w:val="alta"/>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705">
    <w:name w:val="v9title"/>
    <w:basedOn w:val="1"/>
    <w:qFormat/>
    <w:uiPriority w:val="0"/>
    <w:pPr>
      <w:widowControl/>
      <w:spacing w:before="100" w:beforeAutospacing="1" w:after="100" w:afterAutospacing="1" w:line="280" w:lineRule="atLeast"/>
      <w:ind w:firstLine="0" w:firstLineChars="0"/>
      <w:jc w:val="left"/>
    </w:pPr>
    <w:rPr>
      <w:rFonts w:ascii="ˎ̥" w:hAnsi="ˎ̥" w:eastAsia="宋体" w:cs="宋体"/>
      <w:b/>
      <w:bCs/>
      <w:color w:val="FF6600"/>
      <w:kern w:val="0"/>
      <w:sz w:val="18"/>
      <w:szCs w:val="18"/>
      <w:lang w:val="en-US"/>
    </w:rPr>
  </w:style>
  <w:style w:type="paragraph" w:customStyle="1" w:styleId="3706">
    <w:name w:val="样式 正文文本缩进PI + 加粗 黑色 首行缩进:  0.79 厘米 段前: 6 磅 行距: 1.5 倍行距"/>
    <w:basedOn w:val="34"/>
    <w:qFormat/>
    <w:uiPriority w:val="0"/>
    <w:pPr>
      <w:spacing w:before="120" w:after="120"/>
      <w:ind w:left="420" w:leftChars="200" w:firstLine="0" w:firstLineChars="0"/>
    </w:pPr>
    <w:rPr>
      <w:rFonts w:ascii="Times New Roman" w:hAnsi="Times New Roman" w:eastAsia="宋体" w:cs="宋体"/>
      <w:b/>
      <w:bCs/>
      <w:color w:val="000000"/>
      <w:sz w:val="20"/>
      <w:szCs w:val="20"/>
    </w:rPr>
  </w:style>
  <w:style w:type="paragraph" w:customStyle="1" w:styleId="3707">
    <w:name w:val="样式 标题 4 + (西文) Times New Roman 行距: 1.5 倍行距"/>
    <w:basedOn w:val="10"/>
    <w:qFormat/>
    <w:uiPriority w:val="0"/>
    <w:pPr>
      <w:keepLines/>
      <w:tabs>
        <w:tab w:val="left" w:pos="1008"/>
      </w:tabs>
      <w:spacing w:before="280" w:after="290"/>
      <w:ind w:left="1008" w:leftChars="200" w:hanging="1008" w:firstLineChars="0"/>
    </w:pPr>
    <w:rPr>
      <w:rFonts w:ascii="Times New Roman" w:hAnsi="Times New Roman" w:eastAsia="宋体" w:cs="宋体"/>
      <w:kern w:val="0"/>
      <w:szCs w:val="20"/>
      <w:lang w:val="en-US"/>
    </w:rPr>
  </w:style>
  <w:style w:type="paragraph" w:customStyle="1" w:styleId="3708">
    <w:name w:val="table-ico-4"/>
    <w:basedOn w:val="1"/>
    <w:qFormat/>
    <w:uiPriority w:val="0"/>
    <w:pPr>
      <w:widowControl/>
      <w:spacing w:before="100" w:beforeAutospacing="1" w:after="100" w:afterAutospacing="1" w:line="240" w:lineRule="auto"/>
      <w:ind w:firstLine="0" w:firstLineChars="0"/>
      <w:jc w:val="center"/>
      <w:textAlignment w:val="center"/>
    </w:pPr>
    <w:rPr>
      <w:rFonts w:ascii="Times New Roman" w:hAnsi="Times New Roman" w:eastAsia="宋体"/>
      <w:color w:val="000000"/>
      <w:kern w:val="0"/>
      <w:sz w:val="18"/>
      <w:szCs w:val="18"/>
      <w:lang w:val="en-US"/>
    </w:rPr>
  </w:style>
  <w:style w:type="paragraph" w:customStyle="1" w:styleId="3709">
    <w:name w:val="文档结构图11"/>
    <w:basedOn w:val="1"/>
    <w:qFormat/>
    <w:uiPriority w:val="0"/>
    <w:pPr>
      <w:shd w:val="clear" w:color="auto" w:fill="000080"/>
      <w:adjustRightInd w:val="0"/>
      <w:spacing w:before="360"/>
      <w:ind w:firstLine="482" w:firstLineChars="0"/>
      <w:textAlignment w:val="baseline"/>
    </w:pPr>
    <w:rPr>
      <w:rFonts w:ascii="Times New Roman" w:hAnsi="Times New Roman" w:eastAsia="宋体"/>
      <w:kern w:val="0"/>
      <w:sz w:val="24"/>
      <w:szCs w:val="20"/>
      <w:lang w:val="en-US"/>
    </w:rPr>
  </w:style>
  <w:style w:type="paragraph" w:customStyle="1" w:styleId="3710">
    <w:name w:val="B3"/>
    <w:basedOn w:val="1"/>
    <w:qFormat/>
    <w:uiPriority w:val="0"/>
    <w:pPr>
      <w:spacing w:line="240" w:lineRule="auto"/>
      <w:ind w:left="1152" w:firstLine="0" w:firstLineChars="0"/>
    </w:pPr>
    <w:rPr>
      <w:rFonts w:ascii="Times New Roman" w:hAnsi="Times New Roman" w:eastAsia="宋体"/>
      <w:sz w:val="22"/>
      <w:szCs w:val="24"/>
      <w:lang w:val="en-US" w:eastAsia="en-US"/>
    </w:rPr>
  </w:style>
  <w:style w:type="paragraph" w:customStyle="1" w:styleId="3711">
    <w:name w:val="ZTE标题6"/>
    <w:basedOn w:val="1"/>
    <w:qFormat/>
    <w:uiPriority w:val="0"/>
    <w:pPr>
      <w:widowControl/>
      <w:tabs>
        <w:tab w:val="left" w:pos="1276"/>
      </w:tabs>
      <w:spacing w:before="120" w:after="120" w:line="240" w:lineRule="auto"/>
      <w:ind w:left="1276" w:hanging="1276" w:firstLineChars="0"/>
      <w:jc w:val="left"/>
    </w:pPr>
    <w:rPr>
      <w:rFonts w:ascii="Times New Roman" w:hAnsi="Times New Roman" w:eastAsia="宋体"/>
      <w:b/>
      <w:kern w:val="0"/>
      <w:sz w:val="21"/>
      <w:szCs w:val="21"/>
      <w:lang w:val="en-US"/>
    </w:rPr>
  </w:style>
  <w:style w:type="paragraph" w:customStyle="1" w:styleId="3712">
    <w:name w:val="规范标题1"/>
    <w:basedOn w:val="5"/>
    <w:next w:val="1565"/>
    <w:qFormat/>
    <w:uiPriority w:val="0"/>
    <w:pPr>
      <w:keepLines/>
      <w:pageBreakBefore w:val="0"/>
      <w:numPr>
        <w:numId w:val="0"/>
      </w:numPr>
      <w:tabs>
        <w:tab w:val="left" w:pos="0"/>
        <w:tab w:val="left" w:pos="425"/>
        <w:tab w:val="left" w:pos="718"/>
      </w:tabs>
      <w:spacing w:before="340" w:beforeLines="50" w:after="330" w:afterLines="50"/>
      <w:ind w:left="665" w:hanging="307"/>
    </w:pPr>
    <w:rPr>
      <w:rFonts w:ascii="黑体" w:hAnsi="黑体" w:eastAsia="黑体" w:cs="宋体"/>
      <w:b w:val="0"/>
      <w:bCs w:val="0"/>
      <w:kern w:val="0"/>
      <w:sz w:val="24"/>
      <w:szCs w:val="24"/>
      <w:lang w:val="en-US"/>
    </w:rPr>
  </w:style>
  <w:style w:type="paragraph" w:customStyle="1" w:styleId="3713">
    <w:name w:val="lastincell"/>
    <w:basedOn w:val="1"/>
    <w:qFormat/>
    <w:uiPriority w:val="0"/>
    <w:pPr>
      <w:widowControl/>
      <w:spacing w:before="100" w:beforeAutospacing="1" w:after="100" w:afterAutospacing="1" w:line="240" w:lineRule="auto"/>
      <w:ind w:firstLine="0" w:firstLineChars="0"/>
      <w:jc w:val="left"/>
    </w:pPr>
    <w:rPr>
      <w:rFonts w:ascii="Times New Roman" w:hAnsi="Times New Roman" w:eastAsia="Batang"/>
      <w:kern w:val="0"/>
      <w:sz w:val="24"/>
      <w:szCs w:val="24"/>
      <w:lang w:val="en-US" w:eastAsia="ja-JP"/>
    </w:rPr>
  </w:style>
  <w:style w:type="paragraph" w:customStyle="1" w:styleId="3714">
    <w:name w:val="ART"/>
    <w:basedOn w:val="1"/>
    <w:qFormat/>
    <w:uiPriority w:val="0"/>
    <w:pPr>
      <w:widowControl/>
      <w:tabs>
        <w:tab w:val="left" w:pos="648"/>
      </w:tabs>
      <w:overflowPunct w:val="0"/>
      <w:autoSpaceDE w:val="0"/>
      <w:autoSpaceDN w:val="0"/>
      <w:adjustRightInd w:val="0"/>
      <w:spacing w:before="200" w:line="240" w:lineRule="auto"/>
      <w:ind w:left="648" w:hanging="648" w:firstLineChars="0"/>
      <w:textAlignment w:val="baseline"/>
    </w:pPr>
    <w:rPr>
      <w:rFonts w:ascii="Times New Roman" w:hAnsi="Times New Roman" w:eastAsia="宋体"/>
      <w:b/>
      <w:caps/>
      <w:kern w:val="0"/>
      <w:sz w:val="21"/>
      <w:szCs w:val="20"/>
      <w:lang w:val="en-US"/>
    </w:rPr>
  </w:style>
  <w:style w:type="paragraph" w:customStyle="1" w:styleId="3715">
    <w:name w:val="CM27"/>
    <w:basedOn w:val="153"/>
    <w:next w:val="153"/>
    <w:qFormat/>
    <w:uiPriority w:val="99"/>
    <w:pPr>
      <w:spacing w:line="468" w:lineRule="atLeast"/>
    </w:pPr>
    <w:rPr>
      <w:rFonts w:ascii="黑体" w:eastAsia="黑体" w:cs="Times New Roman"/>
      <w:color w:val="auto"/>
    </w:rPr>
  </w:style>
  <w:style w:type="paragraph" w:customStyle="1" w:styleId="3716">
    <w:name w:val="tab_tr1"/>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717">
    <w:name w:val="封面（Cisco）"/>
    <w:next w:val="1"/>
    <w:qFormat/>
    <w:uiPriority w:val="0"/>
    <w:pPr>
      <w:jc w:val="center"/>
    </w:pPr>
    <w:rPr>
      <w:rFonts w:ascii="Times New Roman" w:hAnsi="Times New Roman" w:eastAsia="黑体" w:cs="Times New Roman"/>
      <w:b/>
      <w:w w:val="110"/>
      <w:kern w:val="11"/>
      <w:sz w:val="36"/>
      <w:lang w:val="en-US" w:eastAsia="en-US" w:bidi="ar-SA"/>
    </w:rPr>
  </w:style>
  <w:style w:type="paragraph" w:customStyle="1" w:styleId="3718">
    <w:name w:val="_VRTS-Body Text Char"/>
    <w:basedOn w:val="1"/>
    <w:qFormat/>
    <w:uiPriority w:val="99"/>
    <w:pPr>
      <w:widowControl/>
      <w:spacing w:line="240" w:lineRule="auto"/>
      <w:ind w:firstLine="0" w:firstLineChars="0"/>
      <w:jc w:val="left"/>
    </w:pPr>
    <w:rPr>
      <w:rFonts w:ascii="Arial" w:hAnsi="Arial" w:eastAsia="宋体" w:cs="Arial"/>
      <w:kern w:val="0"/>
      <w:sz w:val="20"/>
      <w:szCs w:val="24"/>
      <w:lang w:val="en-US" w:eastAsia="en-US"/>
    </w:rPr>
  </w:style>
  <w:style w:type="paragraph" w:customStyle="1" w:styleId="3719">
    <w:name w:val="多级编号 2"/>
    <w:basedOn w:val="1"/>
    <w:qFormat/>
    <w:uiPriority w:val="99"/>
    <w:pPr>
      <w:tabs>
        <w:tab w:val="left" w:pos="737"/>
        <w:tab w:val="left" w:pos="840"/>
      </w:tabs>
      <w:adjustRightInd w:val="0"/>
      <w:spacing w:beforeLines="50" w:after="200" w:afterLines="50" w:line="240" w:lineRule="auto"/>
      <w:ind w:left="840" w:hanging="420" w:firstLineChars="0"/>
      <w:jc w:val="left"/>
      <w:textAlignment w:val="baseline"/>
    </w:pPr>
    <w:rPr>
      <w:rFonts w:ascii="Times New Roman" w:hAnsi="Times New Roman" w:eastAsia="宋体"/>
      <w:kern w:val="0"/>
      <w:sz w:val="24"/>
      <w:szCs w:val="20"/>
      <w:lang w:val="en-US"/>
    </w:rPr>
  </w:style>
  <w:style w:type="paragraph" w:customStyle="1" w:styleId="3720">
    <w:name w:val="Heading C"/>
    <w:basedOn w:val="8"/>
    <w:qFormat/>
    <w:uiPriority w:val="0"/>
    <w:pPr>
      <w:widowControl/>
      <w:tabs>
        <w:tab w:val="left" w:pos="0"/>
        <w:tab w:val="left" w:pos="780"/>
      </w:tabs>
      <w:overflowPunct w:val="0"/>
      <w:autoSpaceDE w:val="0"/>
      <w:autoSpaceDN w:val="0"/>
      <w:adjustRightInd w:val="0"/>
      <w:spacing w:before="240" w:after="240"/>
      <w:ind w:left="200" w:leftChars="200" w:hanging="200" w:hangingChars="200"/>
      <w:jc w:val="left"/>
      <w:textAlignment w:val="baseline"/>
      <w:outlineLvl w:val="9"/>
    </w:pPr>
    <w:rPr>
      <w:rFonts w:ascii="宋体" w:hAnsi="宋体" w:eastAsia="黑体"/>
      <w:kern w:val="0"/>
      <w:sz w:val="24"/>
      <w:szCs w:val="24"/>
      <w:lang w:val="en-US"/>
    </w:rPr>
  </w:style>
  <w:style w:type="paragraph" w:customStyle="1" w:styleId="3721">
    <w:name w:val="NUDT标题1"/>
    <w:basedOn w:val="1"/>
    <w:qFormat/>
    <w:uiPriority w:val="0"/>
    <w:pPr>
      <w:adjustRightInd w:val="0"/>
      <w:spacing w:beforeLines="100" w:after="200" w:afterLines="100" w:line="300" w:lineRule="auto"/>
      <w:ind w:firstLine="0" w:firstLineChars="0"/>
      <w:jc w:val="center"/>
      <w:textAlignment w:val="baseline"/>
      <w:outlineLvl w:val="0"/>
    </w:pPr>
    <w:rPr>
      <w:rFonts w:ascii="Arial" w:hAnsi="Arial" w:eastAsia="黑体" w:cs="宋体"/>
      <w:sz w:val="32"/>
      <w:szCs w:val="32"/>
      <w:lang w:val="en-US"/>
    </w:rPr>
  </w:style>
  <w:style w:type="paragraph" w:customStyle="1" w:styleId="3722">
    <w:name w:val="招标单位"/>
    <w:basedOn w:val="1"/>
    <w:qFormat/>
    <w:uiPriority w:val="0"/>
    <w:pPr>
      <w:widowControl/>
      <w:spacing w:before="1800" w:after="360" w:line="240" w:lineRule="auto"/>
      <w:ind w:firstLine="0" w:firstLineChars="0"/>
      <w:jc w:val="center"/>
    </w:pPr>
    <w:rPr>
      <w:rFonts w:ascii="Times New Roman" w:hAnsi="Times New Roman" w:eastAsia="黑体"/>
      <w:b/>
      <w:kern w:val="0"/>
      <w:sz w:val="44"/>
      <w:szCs w:val="44"/>
      <w:lang w:val="en-US" w:eastAsia="en-US" w:bidi="en-US"/>
    </w:rPr>
  </w:style>
  <w:style w:type="paragraph" w:customStyle="1" w:styleId="3723">
    <w:name w:val="NUDT标题2"/>
    <w:basedOn w:val="3721"/>
    <w:qFormat/>
    <w:uiPriority w:val="0"/>
    <w:pPr>
      <w:outlineLvl w:val="1"/>
    </w:pPr>
    <w:rPr>
      <w:rFonts w:ascii="Times New Roman" w:hAnsi="Times New Roman" w:eastAsia="宋体"/>
      <w:b/>
      <w:sz w:val="28"/>
      <w:szCs w:val="28"/>
    </w:rPr>
  </w:style>
  <w:style w:type="paragraph" w:customStyle="1" w:styleId="3724">
    <w:name w:val="NUDT标题4"/>
    <w:basedOn w:val="3723"/>
    <w:qFormat/>
    <w:uiPriority w:val="0"/>
    <w:pPr>
      <w:spacing w:beforeLines="50"/>
      <w:ind w:firstLine="482" w:firstLineChars="200"/>
      <w:jc w:val="both"/>
      <w:outlineLvl w:val="3"/>
    </w:pPr>
    <w:rPr>
      <w:bCs/>
      <w:sz w:val="24"/>
      <w:szCs w:val="24"/>
    </w:rPr>
  </w:style>
  <w:style w:type="paragraph" w:customStyle="1" w:styleId="3725">
    <w:name w:val="Char12"/>
    <w:basedOn w:val="1"/>
    <w:qFormat/>
    <w:uiPriority w:val="0"/>
    <w:pPr>
      <w:spacing w:line="330" w:lineRule="atLeast"/>
      <w:ind w:left="360" w:firstLine="360" w:firstLineChars="150"/>
      <w:jc w:val="left"/>
    </w:pPr>
    <w:rPr>
      <w:rFonts w:ascii="ˎ̥" w:hAnsi="ˎ̥" w:eastAsia="宋体" w:cs="宋体"/>
      <w:color w:val="51585D"/>
      <w:kern w:val="0"/>
      <w:sz w:val="24"/>
      <w:szCs w:val="18"/>
      <w:lang w:val="en-US"/>
    </w:rPr>
  </w:style>
  <w:style w:type="paragraph" w:customStyle="1" w:styleId="3726">
    <w:name w:val="关键词"/>
    <w:basedOn w:val="1"/>
    <w:next w:val="1"/>
    <w:qFormat/>
    <w:uiPriority w:val="0"/>
    <w:pPr>
      <w:ind w:firstLine="0" w:firstLineChars="0"/>
    </w:pPr>
    <w:rPr>
      <w:rFonts w:ascii="Times New Roman" w:hAnsi="Times New Roman" w:eastAsia="黑体"/>
      <w:sz w:val="20"/>
      <w:szCs w:val="24"/>
      <w:lang w:val="en-US"/>
    </w:rPr>
  </w:style>
  <w:style w:type="paragraph" w:customStyle="1" w:styleId="3727">
    <w:name w:val="Graphic Insert"/>
    <w:next w:val="1"/>
    <w:qFormat/>
    <w:uiPriority w:val="0"/>
    <w:pPr>
      <w:keepLines/>
      <w:spacing w:before="240" w:after="120"/>
      <w:jc w:val="center"/>
    </w:pPr>
    <w:rPr>
      <w:rFonts w:ascii="Arial" w:hAnsi="Arial" w:eastAsia="宋体" w:cs="Arial"/>
      <w:sz w:val="16"/>
      <w:szCs w:val="24"/>
      <w:lang w:val="en-US" w:eastAsia="en-US" w:bidi="ar-SA"/>
    </w:rPr>
  </w:style>
  <w:style w:type="paragraph" w:customStyle="1" w:styleId="3728">
    <w:name w:val="图标"/>
    <w:basedOn w:val="1"/>
    <w:next w:val="1"/>
    <w:qFormat/>
    <w:uiPriority w:val="0"/>
    <w:pPr>
      <w:numPr>
        <w:ilvl w:val="0"/>
        <w:numId w:val="91"/>
      </w:numPr>
      <w:tabs>
        <w:tab w:val="left" w:pos="360"/>
      </w:tabs>
      <w:autoSpaceDE w:val="0"/>
      <w:autoSpaceDN w:val="0"/>
      <w:adjustRightInd w:val="0"/>
      <w:snapToGrid w:val="0"/>
      <w:spacing w:before="120" w:after="120" w:line="320" w:lineRule="atLeast"/>
      <w:ind w:left="420" w:firstLine="0" w:firstLineChars="0"/>
      <w:jc w:val="center"/>
    </w:pPr>
    <w:rPr>
      <w:rFonts w:ascii="Times New Roman" w:hAnsi="Times New Roman" w:eastAsia="仿宋_GB2312"/>
      <w:kern w:val="0"/>
      <w:sz w:val="24"/>
      <w:szCs w:val="20"/>
      <w:lang w:val="en-US"/>
    </w:rPr>
  </w:style>
  <w:style w:type="paragraph" w:customStyle="1" w:styleId="3729">
    <w:name w:val="f12_blue_bold"/>
    <w:basedOn w:val="1"/>
    <w:qFormat/>
    <w:uiPriority w:val="0"/>
    <w:pPr>
      <w:widowControl/>
      <w:spacing w:before="100" w:beforeAutospacing="1" w:after="100" w:afterAutospacing="1" w:line="270" w:lineRule="atLeast"/>
      <w:ind w:firstLine="0" w:firstLineChars="0"/>
      <w:jc w:val="left"/>
    </w:pPr>
    <w:rPr>
      <w:rFonts w:ascii="ˎ̥" w:hAnsi="ˎ̥" w:eastAsia="宋体" w:cs="宋体"/>
      <w:b/>
      <w:bCs/>
      <w:color w:val="003399"/>
      <w:kern w:val="0"/>
      <w:sz w:val="18"/>
      <w:szCs w:val="18"/>
      <w:lang w:val="en-US"/>
    </w:rPr>
  </w:style>
  <w:style w:type="paragraph" w:customStyle="1" w:styleId="3730">
    <w:name w:val="标题 11"/>
    <w:basedOn w:val="1"/>
    <w:next w:val="1"/>
    <w:qFormat/>
    <w:uiPriority w:val="0"/>
    <w:pPr>
      <w:keepNext/>
      <w:keepLines/>
      <w:widowControl/>
      <w:tabs>
        <w:tab w:val="left" w:pos="432"/>
      </w:tabs>
      <w:spacing w:before="340" w:after="330" w:line="578" w:lineRule="auto"/>
      <w:ind w:left="420" w:hanging="420" w:firstLineChars="0"/>
      <w:jc w:val="left"/>
      <w:outlineLvl w:val="0"/>
    </w:pPr>
    <w:rPr>
      <w:rFonts w:ascii="Cambria" w:hAnsi="Cambria" w:eastAsia="宋体"/>
      <w:b/>
      <w:bCs/>
      <w:kern w:val="44"/>
      <w:sz w:val="44"/>
      <w:szCs w:val="44"/>
      <w:lang w:val="en-US"/>
    </w:rPr>
  </w:style>
  <w:style w:type="paragraph" w:customStyle="1" w:styleId="3731">
    <w:name w:val="tab_tr6a"/>
    <w:basedOn w:val="1"/>
    <w:qFormat/>
    <w:uiPriority w:val="0"/>
    <w:pPr>
      <w:widowControl/>
      <w:shd w:val="clear" w:color="auto" w:fill="ECF2F9"/>
      <w:spacing w:before="100" w:beforeAutospacing="1" w:after="100" w:afterAutospacing="1" w:line="375" w:lineRule="atLeast"/>
      <w:ind w:firstLine="0" w:firstLineChars="0"/>
      <w:jc w:val="left"/>
      <w:textAlignment w:val="center"/>
    </w:pPr>
    <w:rPr>
      <w:rFonts w:ascii="宋体" w:hAnsi="宋体" w:eastAsia="宋体" w:cs="宋体"/>
      <w:color w:val="004891"/>
      <w:kern w:val="0"/>
      <w:sz w:val="18"/>
      <w:szCs w:val="18"/>
      <w:lang w:val="en-US"/>
    </w:rPr>
  </w:style>
  <w:style w:type="paragraph" w:customStyle="1" w:styleId="3732">
    <w:name w:val="textnone100"/>
    <w:basedOn w:val="1"/>
    <w:qFormat/>
    <w:uiPriority w:val="0"/>
    <w:pPr>
      <w:widowControl/>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733">
    <w:name w:val="样式 样式 标题 3H3Heading 3 - oldh3sect1.2.3BOD 0level_3PIM 3Leve... +...3"/>
    <w:basedOn w:val="2748"/>
    <w:qFormat/>
    <w:uiPriority w:val="0"/>
    <w:pPr>
      <w:spacing w:afterLines="30" w:line="240" w:lineRule="auto"/>
    </w:pPr>
  </w:style>
  <w:style w:type="paragraph" w:customStyle="1" w:styleId="3734">
    <w:name w:val="puce_1"/>
    <w:basedOn w:val="1"/>
    <w:qFormat/>
    <w:uiPriority w:val="99"/>
    <w:pPr>
      <w:widowControl/>
      <w:tabs>
        <w:tab w:val="left" w:pos="360"/>
        <w:tab w:val="left" w:pos="426"/>
      </w:tabs>
      <w:spacing w:before="40" w:after="40" w:line="240" w:lineRule="auto"/>
      <w:ind w:firstLine="0" w:firstLineChars="0"/>
    </w:pPr>
    <w:rPr>
      <w:rFonts w:ascii="FuturaA Md BT" w:hAnsi="FuturaA Md BT" w:eastAsia="宋体"/>
      <w:kern w:val="0"/>
      <w:sz w:val="22"/>
      <w:szCs w:val="20"/>
      <w:lang w:val="en-US" w:eastAsia="en-US"/>
    </w:rPr>
  </w:style>
  <w:style w:type="paragraph" w:customStyle="1" w:styleId="3735">
    <w:name w:val="Level 2"/>
    <w:basedOn w:val="1"/>
    <w:qFormat/>
    <w:uiPriority w:val="0"/>
    <w:pPr>
      <w:widowControl/>
      <w:spacing w:line="240" w:lineRule="auto"/>
      <w:ind w:firstLine="0" w:firstLineChars="0"/>
      <w:jc w:val="left"/>
    </w:pPr>
    <w:rPr>
      <w:rFonts w:ascii="Palatino" w:hAnsi="Palatino" w:eastAsia="宋体"/>
      <w:b/>
      <w:kern w:val="0"/>
      <w:sz w:val="20"/>
      <w:szCs w:val="20"/>
      <w:lang w:val="en-US" w:eastAsia="en-US"/>
    </w:rPr>
  </w:style>
  <w:style w:type="paragraph" w:customStyle="1" w:styleId="3736">
    <w:name w:val="正文（首行缩进2字符） Char"/>
    <w:basedOn w:val="1"/>
    <w:next w:val="1"/>
    <w:qFormat/>
    <w:uiPriority w:val="0"/>
    <w:pPr>
      <w:ind w:firstLine="482" w:firstLineChars="0"/>
    </w:pPr>
    <w:rPr>
      <w:rFonts w:ascii="宋体" w:hAnsi="宋体" w:eastAsia="宋体"/>
      <w:sz w:val="24"/>
      <w:szCs w:val="20"/>
      <w:lang w:val="en-US"/>
    </w:rPr>
  </w:style>
  <w:style w:type="paragraph" w:customStyle="1" w:styleId="3737">
    <w:name w:val="RFI Heading 2nd Level"/>
    <w:basedOn w:val="1"/>
    <w:qFormat/>
    <w:uiPriority w:val="0"/>
    <w:pPr>
      <w:widowControl/>
      <w:tabs>
        <w:tab w:val="left" w:pos="720"/>
      </w:tabs>
      <w:spacing w:line="240" w:lineRule="auto"/>
      <w:ind w:left="720" w:hanging="720" w:firstLineChars="0"/>
      <w:jc w:val="left"/>
    </w:pPr>
    <w:rPr>
      <w:rFonts w:ascii="Arial (W1)" w:hAnsi="Arial (W1)" w:eastAsia="宋体"/>
      <w:b/>
      <w:bCs/>
      <w:color w:val="0000FF"/>
      <w:kern w:val="0"/>
      <w:szCs w:val="24"/>
      <w:lang w:val="en-GB" w:eastAsia="en-US"/>
    </w:rPr>
  </w:style>
  <w:style w:type="paragraph" w:customStyle="1" w:styleId="3738">
    <w:name w:val="附录 Heading 2"/>
    <w:basedOn w:val="7"/>
    <w:qFormat/>
    <w:uiPriority w:val="0"/>
    <w:pPr>
      <w:widowControl/>
      <w:numPr>
        <w:ilvl w:val="0"/>
        <w:numId w:val="92"/>
      </w:numPr>
      <w:tabs>
        <w:tab w:val="left" w:pos="0"/>
        <w:tab w:val="left" w:pos="360"/>
      </w:tabs>
      <w:spacing w:before="480" w:after="260" w:afterLines="50" w:line="240" w:lineRule="auto"/>
      <w:ind w:left="420" w:hanging="425"/>
      <w:jc w:val="left"/>
    </w:pPr>
    <w:rPr>
      <w:rFonts w:ascii="宋体" w:hAnsi="宋体" w:eastAsia="宋体" w:cs="Microsoft Sans Serif"/>
      <w:color w:val="000000"/>
      <w:kern w:val="0"/>
      <w:sz w:val="32"/>
      <w:szCs w:val="21"/>
      <w:lang w:val="en-US"/>
    </w:rPr>
  </w:style>
  <w:style w:type="paragraph" w:customStyle="1" w:styleId="3739">
    <w:name w:val="WebHeader"/>
    <w:qFormat/>
    <w:uiPriority w:val="0"/>
    <w:rPr>
      <w:rFonts w:ascii="Helvetica" w:hAnsi="Helvetica" w:eastAsia="宋体" w:cs="Times New Roman"/>
      <w:b/>
      <w:color w:val="FF0000"/>
      <w:sz w:val="24"/>
      <w:szCs w:val="24"/>
      <w:lang w:val="en-US" w:eastAsia="en-US" w:bidi="ar-SA"/>
    </w:rPr>
  </w:style>
  <w:style w:type="paragraph" w:customStyle="1" w:styleId="3740">
    <w:name w:val="figuredescription"/>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741">
    <w:name w:val="1 Char Char Char Char Char Char Char"/>
    <w:basedOn w:val="1"/>
    <w:qFormat/>
    <w:uiPriority w:val="99"/>
    <w:pPr>
      <w:spacing w:line="240" w:lineRule="auto"/>
      <w:ind w:firstLine="0" w:firstLineChars="0"/>
    </w:pPr>
    <w:rPr>
      <w:rFonts w:ascii="Times New Roman" w:hAnsi="Times New Roman" w:eastAsia="宋体"/>
      <w:sz w:val="24"/>
      <w:szCs w:val="20"/>
      <w:lang w:val="en-US"/>
    </w:rPr>
  </w:style>
  <w:style w:type="paragraph" w:customStyle="1" w:styleId="3742">
    <w:name w:val="图表文字紧缩"/>
    <w:basedOn w:val="2"/>
    <w:qFormat/>
    <w:uiPriority w:val="0"/>
    <w:pPr>
      <w:spacing w:after="0" w:line="240" w:lineRule="auto"/>
      <w:ind w:firstLine="0" w:firstLineChars="0"/>
      <w:jc w:val="left"/>
    </w:pPr>
    <w:rPr>
      <w:rFonts w:ascii="Times New Roman" w:hAnsi="Times New Roman" w:eastAsia="仿宋_GB2312"/>
      <w:kern w:val="0"/>
      <w:sz w:val="20"/>
      <w:szCs w:val="21"/>
      <w:lang w:val="en-US"/>
    </w:rPr>
  </w:style>
  <w:style w:type="paragraph" w:customStyle="1" w:styleId="3743">
    <w:name w:val="3.in"/>
    <w:basedOn w:val="1"/>
    <w:qFormat/>
    <w:uiPriority w:val="0"/>
    <w:pPr>
      <w:widowControl/>
      <w:adjustRightInd w:val="0"/>
      <w:snapToGrid w:val="0"/>
      <w:spacing w:beforeLines="20" w:after="200" w:afterLines="20" w:line="300" w:lineRule="auto"/>
      <w:ind w:left="1372" w:firstLine="0" w:firstLineChars="0"/>
      <w:jc w:val="left"/>
    </w:pPr>
    <w:rPr>
      <w:rFonts w:ascii="Times New Roman" w:hAnsi="Times New Roman" w:eastAsia="DFKai-SB"/>
      <w:lang w:val="en-US" w:eastAsia="zh-TW"/>
    </w:rPr>
  </w:style>
  <w:style w:type="paragraph" w:customStyle="1" w:styleId="3744">
    <w:name w:val="Char4"/>
    <w:basedOn w:val="21"/>
    <w:qFormat/>
    <w:uiPriority w:val="0"/>
    <w:pPr>
      <w:spacing w:before="100" w:beforeAutospacing="1" w:after="100" w:afterAutospacing="1" w:line="360" w:lineRule="auto"/>
      <w:ind w:firstLine="480"/>
    </w:pPr>
    <w:rPr>
      <w:kern w:val="0"/>
      <w:sz w:val="24"/>
      <w:szCs w:val="24"/>
    </w:rPr>
  </w:style>
  <w:style w:type="paragraph" w:customStyle="1" w:styleId="3745">
    <w:name w:val="Default Text"/>
    <w:basedOn w:val="1"/>
    <w:qFormat/>
    <w:uiPriority w:val="0"/>
    <w:pPr>
      <w:autoSpaceDE w:val="0"/>
      <w:autoSpaceDN w:val="0"/>
      <w:adjustRightInd w:val="0"/>
      <w:spacing w:line="312" w:lineRule="atLeast"/>
      <w:ind w:firstLine="0" w:firstLineChars="0"/>
      <w:jc w:val="left"/>
    </w:pPr>
    <w:rPr>
      <w:rFonts w:ascii="Times New Roman" w:hAnsi="Times New Roman" w:eastAsia="宋体"/>
      <w:kern w:val="0"/>
      <w:sz w:val="24"/>
      <w:szCs w:val="20"/>
      <w:lang w:val="en-US"/>
    </w:rPr>
  </w:style>
  <w:style w:type="paragraph" w:customStyle="1" w:styleId="3746">
    <w:name w:val="Default-gray"/>
    <w:basedOn w:val="1"/>
    <w:qFormat/>
    <w:uiPriority w:val="0"/>
    <w:pPr>
      <w:suppressAutoHyphens/>
      <w:spacing w:line="240" w:lineRule="auto"/>
      <w:ind w:firstLine="0" w:firstLineChars="0"/>
      <w:jc w:val="left"/>
    </w:pPr>
    <w:rPr>
      <w:rFonts w:ascii="Arial Unicode MS" w:hAnsi="Arial Unicode MS" w:eastAsia="Arial Unicode MS" w:cs="Tahoma"/>
      <w:color w:val="808080"/>
      <w:sz w:val="20"/>
      <w:szCs w:val="24"/>
      <w:lang w:val="en-US" w:eastAsia="hi-IN" w:bidi="hi-IN"/>
    </w:rPr>
  </w:style>
  <w:style w:type="paragraph" w:customStyle="1" w:styleId="3747">
    <w:name w:val="默认段落字体 Para Char Char Char Char Char Char Char Char Char Char Char Char Char Char Char Char Char Char Char Char Char Char Char Char Char Char Char Char Char"/>
    <w:basedOn w:val="26"/>
    <w:qFormat/>
    <w:uiPriority w:val="0"/>
    <w:pPr>
      <w:shd w:val="clear" w:color="auto" w:fill="000080"/>
    </w:pPr>
    <w:rPr>
      <w:rFonts w:ascii="Tahoma" w:hAnsi="Tahoma" w:cs="黑体"/>
      <w:sz w:val="24"/>
      <w:szCs w:val="24"/>
      <w:shd w:val="clear" w:color="auto" w:fill="000080"/>
    </w:rPr>
  </w:style>
  <w:style w:type="paragraph" w:customStyle="1" w:styleId="3748">
    <w:name w:val="tab_td405"/>
    <w:basedOn w:val="1"/>
    <w:qFormat/>
    <w:uiPriority w:val="0"/>
    <w:pPr>
      <w:widowControl/>
      <w:spacing w:before="100" w:beforeAutospacing="1" w:after="100" w:afterAutospacing="1" w:line="375" w:lineRule="atLeast"/>
      <w:ind w:firstLine="0" w:firstLineChars="0"/>
      <w:jc w:val="left"/>
    </w:pPr>
    <w:rPr>
      <w:rFonts w:ascii="ˎ̥" w:hAnsi="ˎ̥" w:eastAsia="宋体" w:cs="宋体"/>
      <w:color w:val="004891"/>
      <w:kern w:val="0"/>
      <w:sz w:val="18"/>
      <w:szCs w:val="18"/>
      <w:lang w:val="en-US"/>
    </w:rPr>
  </w:style>
  <w:style w:type="paragraph" w:customStyle="1" w:styleId="3749">
    <w:name w:val="text10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750">
    <w:name w:val="样式 标题 3 + 段前: 1 行 段后: 1 行"/>
    <w:basedOn w:val="8"/>
    <w:qFormat/>
    <w:uiPriority w:val="0"/>
    <w:pPr>
      <w:keepLines/>
      <w:tabs>
        <w:tab w:val="left" w:pos="1260"/>
      </w:tabs>
      <w:spacing w:before="260" w:beforeLines="100" w:after="260" w:afterLines="100"/>
      <w:ind w:left="1260" w:hanging="210"/>
    </w:pPr>
    <w:rPr>
      <w:rFonts w:ascii="Arial" w:hAnsi="Arial" w:eastAsia="黑体" w:cs="宋体"/>
      <w:spacing w:val="10"/>
      <w:sz w:val="30"/>
      <w:szCs w:val="30"/>
      <w:lang w:val="en-US"/>
    </w:rPr>
  </w:style>
  <w:style w:type="paragraph" w:customStyle="1" w:styleId="3751">
    <w:name w:val="简单回函地址"/>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3752">
    <w:name w:val="3.(a)in"/>
    <w:basedOn w:val="1"/>
    <w:qFormat/>
    <w:uiPriority w:val="0"/>
    <w:pPr>
      <w:widowControl/>
      <w:adjustRightInd w:val="0"/>
      <w:snapToGrid w:val="0"/>
      <w:spacing w:beforeLines="20" w:after="200" w:afterLines="20" w:line="300" w:lineRule="auto"/>
      <w:ind w:left="2172" w:firstLine="0" w:firstLineChars="0"/>
      <w:jc w:val="left"/>
    </w:pPr>
    <w:rPr>
      <w:rFonts w:ascii="Times New Roman" w:hAnsi="Times New Roman" w:eastAsia="DFKai-SB"/>
      <w:lang w:val="en-US" w:eastAsia="zh-TW"/>
    </w:rPr>
  </w:style>
  <w:style w:type="paragraph" w:customStyle="1" w:styleId="3753">
    <w:name w:val="Char Char Char Char Char Char Char Char Char Char Char Char Char Char Char1 Char"/>
    <w:basedOn w:val="1"/>
    <w:qFormat/>
    <w:uiPriority w:val="99"/>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75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755">
    <w:name w:val="样式 标题 4第三层条bulletblbbL4h44th levelH44PIM 44headingse..."/>
    <w:qFormat/>
    <w:uiPriority w:val="0"/>
    <w:rPr>
      <w:rFonts w:ascii="Arial" w:hAnsi="Arial" w:eastAsia="宋体" w:cs="Times New Roman"/>
      <w:b/>
      <w:bCs/>
      <w:szCs w:val="28"/>
      <w:lang w:val="en-US" w:eastAsia="zh-CN" w:bidi="ar-SA"/>
    </w:rPr>
  </w:style>
  <w:style w:type="paragraph" w:customStyle="1" w:styleId="3756">
    <w:name w:val="发布日期"/>
    <w:qFormat/>
    <w:uiPriority w:val="0"/>
    <w:rPr>
      <w:rFonts w:ascii="Times New Roman" w:hAnsi="Times New Roman" w:eastAsia="黑体" w:cs="Times New Roman"/>
      <w:sz w:val="28"/>
      <w:lang w:val="en-US" w:eastAsia="zh-CN" w:bidi="ar-SA"/>
    </w:rPr>
  </w:style>
  <w:style w:type="paragraph" w:customStyle="1" w:styleId="3757">
    <w:name w:val="Char1 Char Char Char Char Char Char1"/>
    <w:basedOn w:val="1"/>
    <w:qFormat/>
    <w:uiPriority w:val="0"/>
    <w:pPr>
      <w:spacing w:before="240" w:after="120" w:line="288" w:lineRule="auto"/>
      <w:ind w:firstLine="200"/>
      <w:jc w:val="left"/>
    </w:pPr>
    <w:rPr>
      <w:rFonts w:ascii="Tahoma" w:hAnsi="Tahoma" w:eastAsia="宋体"/>
      <w:sz w:val="24"/>
      <w:szCs w:val="24"/>
      <w:lang w:val="en-US"/>
    </w:rPr>
  </w:style>
  <w:style w:type="paragraph" w:customStyle="1" w:styleId="3758">
    <w:name w:val="BodyText"/>
    <w:basedOn w:val="1"/>
    <w:qFormat/>
    <w:uiPriority w:val="0"/>
    <w:pPr>
      <w:widowControl/>
      <w:spacing w:after="120" w:line="240" w:lineRule="auto"/>
      <w:ind w:firstLine="0" w:firstLineChars="0"/>
      <w:jc w:val="left"/>
    </w:pPr>
    <w:rPr>
      <w:rFonts w:ascii="FuturaA Bk BT" w:hAnsi="FuturaA Bk BT" w:eastAsia="宋体"/>
      <w:kern w:val="0"/>
      <w:sz w:val="20"/>
      <w:szCs w:val="20"/>
      <w:lang w:val="en-US"/>
    </w:rPr>
  </w:style>
  <w:style w:type="paragraph" w:customStyle="1" w:styleId="3759">
    <w:name w:val="Alcatel Bullet"/>
    <w:basedOn w:val="3758"/>
    <w:qFormat/>
    <w:uiPriority w:val="99"/>
    <w:pPr>
      <w:numPr>
        <w:ilvl w:val="0"/>
        <w:numId w:val="93"/>
      </w:numPr>
      <w:tabs>
        <w:tab w:val="left" w:pos="360"/>
      </w:tabs>
      <w:ind w:left="0" w:firstLine="0"/>
    </w:pPr>
  </w:style>
  <w:style w:type="paragraph" w:customStyle="1" w:styleId="3760">
    <w:name w:val="xl139"/>
    <w:basedOn w:val="1"/>
    <w:qFormat/>
    <w:uiPriority w:val="0"/>
    <w:pPr>
      <w:widowControl/>
      <w:pBdr>
        <w:top w:val="single" w:color="auto" w:sz="4" w:space="0"/>
        <w:left w:val="single" w:color="auto" w:sz="4" w:space="0"/>
        <w:bottom w:val="single" w:color="auto" w:sz="4" w:space="0"/>
        <w:right w:val="single" w:color="auto" w:sz="4" w:space="0"/>
      </w:pBdr>
      <w:shd w:val="clear" w:color="auto" w:fill="99CCFF"/>
      <w:spacing w:before="100" w:beforeAutospacing="1" w:after="100" w:afterAutospacing="1" w:line="240" w:lineRule="auto"/>
      <w:ind w:firstLine="0" w:firstLineChars="0"/>
      <w:jc w:val="left"/>
    </w:pPr>
    <w:rPr>
      <w:rFonts w:ascii="宋体" w:hAnsi="宋体" w:eastAsia="宋体" w:cs="宋体"/>
      <w:b/>
      <w:bCs/>
      <w:color w:val="000000"/>
      <w:kern w:val="0"/>
      <w:sz w:val="20"/>
      <w:szCs w:val="20"/>
      <w:lang w:val="en-US"/>
    </w:rPr>
  </w:style>
  <w:style w:type="paragraph" w:customStyle="1" w:styleId="3761">
    <w:name w:val="CM2"/>
    <w:basedOn w:val="153"/>
    <w:next w:val="153"/>
    <w:qFormat/>
    <w:uiPriority w:val="0"/>
    <w:pPr>
      <w:spacing w:line="280" w:lineRule="atLeast"/>
    </w:pPr>
    <w:rPr>
      <w:rFonts w:ascii="Arial" w:hAnsi="Arial" w:eastAsia="宋体" w:cs="Times New Roman"/>
      <w:color w:val="auto"/>
    </w:rPr>
  </w:style>
  <w:style w:type="paragraph" w:customStyle="1" w:styleId="3762">
    <w:name w:val="p17"/>
    <w:basedOn w:val="1"/>
    <w:qFormat/>
    <w:uiPriority w:val="99"/>
    <w:pPr>
      <w:widowControl/>
      <w:spacing w:line="240" w:lineRule="auto"/>
      <w:ind w:firstLine="0" w:firstLineChars="0"/>
    </w:pPr>
    <w:rPr>
      <w:rFonts w:ascii="宋体" w:hAnsi="宋体" w:eastAsia="宋体" w:cs="宋体"/>
      <w:kern w:val="0"/>
      <w:sz w:val="21"/>
      <w:szCs w:val="21"/>
      <w:lang w:val="en-US"/>
    </w:rPr>
  </w:style>
  <w:style w:type="paragraph" w:customStyle="1" w:styleId="3763">
    <w:name w:val="ExampleSystemResponse"/>
    <w:basedOn w:val="2162"/>
    <w:qFormat/>
    <w:uiPriority w:val="0"/>
    <w:pPr>
      <w:suppressAutoHyphens/>
      <w:spacing w:line="240" w:lineRule="auto"/>
      <w:ind w:left="2160" w:firstLine="0"/>
    </w:pPr>
    <w:rPr>
      <w:rFonts w:ascii="Courier 10 Pitch" w:hAnsi="Courier 10 Pitch"/>
      <w:lang w:val="en-US" w:eastAsia="en-US"/>
    </w:rPr>
  </w:style>
  <w:style w:type="paragraph" w:customStyle="1" w:styleId="3764">
    <w:name w:val="封面主标题2"/>
    <w:basedOn w:val="1"/>
    <w:qFormat/>
    <w:uiPriority w:val="0"/>
    <w:pPr>
      <w:widowControl/>
      <w:adjustRightInd w:val="0"/>
      <w:snapToGrid w:val="0"/>
      <w:spacing w:before="360" w:after="120" w:line="276" w:lineRule="auto"/>
      <w:ind w:firstLine="0" w:firstLineChars="0"/>
      <w:jc w:val="center"/>
    </w:pPr>
    <w:rPr>
      <w:rFonts w:ascii="黑体" w:hAnsi="Times New Roman" w:eastAsia="楷体_GB2312" w:cs="宋体"/>
      <w:b/>
      <w:bCs/>
      <w:color w:val="000000"/>
      <w:spacing w:val="60"/>
      <w:kern w:val="0"/>
      <w:sz w:val="22"/>
      <w:szCs w:val="20"/>
      <w:lang w:val="en-US" w:eastAsia="en-US" w:bidi="en-US"/>
    </w:rPr>
  </w:style>
  <w:style w:type="paragraph" w:customStyle="1" w:styleId="3765">
    <w:name w:val="tableselect"/>
    <w:basedOn w:val="1"/>
    <w:qFormat/>
    <w:uiPriority w:val="0"/>
    <w:pPr>
      <w:widowControl/>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766">
    <w:name w:val="附录2层"/>
    <w:basedOn w:val="1"/>
    <w:next w:val="1195"/>
    <w:qFormat/>
    <w:uiPriority w:val="99"/>
    <w:pPr>
      <w:widowControl/>
      <w:adjustRightInd w:val="0"/>
      <w:snapToGrid w:val="0"/>
      <w:spacing w:line="360" w:lineRule="atLeast"/>
      <w:ind w:firstLine="0" w:firstLineChars="0"/>
      <w:textAlignment w:val="baseline"/>
    </w:pPr>
    <w:rPr>
      <w:rFonts w:ascii="黑体" w:hAnsi="Times New Roman" w:eastAsia="黑体"/>
      <w:kern w:val="0"/>
      <w:sz w:val="21"/>
      <w:szCs w:val="24"/>
      <w:lang w:val="en-US"/>
    </w:rPr>
  </w:style>
  <w:style w:type="paragraph" w:customStyle="1" w:styleId="3767">
    <w:name w:val="四级目录 Char"/>
    <w:next w:val="1"/>
    <w:qFormat/>
    <w:uiPriority w:val="99"/>
    <w:pPr>
      <w:spacing w:line="360" w:lineRule="auto"/>
      <w:ind w:left="200" w:leftChars="200"/>
    </w:pPr>
    <w:rPr>
      <w:rFonts w:ascii="Times New Roman" w:hAnsi="Times New Roman" w:eastAsia="楷体_GB2312" w:cs="Times New Roman"/>
      <w:b/>
      <w:sz w:val="24"/>
      <w:lang w:val="en-US" w:eastAsia="en-US" w:bidi="ar-SA"/>
    </w:rPr>
  </w:style>
  <w:style w:type="paragraph" w:customStyle="1" w:styleId="3768">
    <w:name w:val="My标题3"/>
    <w:basedOn w:val="8"/>
    <w:next w:val="1"/>
    <w:qFormat/>
    <w:uiPriority w:val="0"/>
    <w:pPr>
      <w:keepLines/>
      <w:tabs>
        <w:tab w:val="left" w:pos="360"/>
        <w:tab w:val="left" w:pos="1620"/>
      </w:tabs>
      <w:spacing w:before="260" w:after="260" w:line="413" w:lineRule="auto"/>
      <w:ind w:left="567" w:leftChars="600" w:hanging="567" w:hangingChars="200"/>
    </w:pPr>
    <w:rPr>
      <w:rFonts w:ascii="Arial" w:hAnsi="Arial" w:eastAsia="黑体"/>
      <w:sz w:val="24"/>
      <w:szCs w:val="20"/>
      <w:lang w:val="en-US"/>
    </w:rPr>
  </w:style>
  <w:style w:type="paragraph" w:customStyle="1" w:styleId="3769">
    <w:name w:val="z-biaoti-d"/>
    <w:basedOn w:val="1"/>
    <w:qFormat/>
    <w:uiPriority w:val="0"/>
    <w:pPr>
      <w:widowControl/>
      <w:shd w:val="clear" w:color="auto" w:fill="E6E6E6"/>
      <w:spacing w:before="100" w:beforeAutospacing="1" w:after="100" w:afterAutospacing="1" w:line="360" w:lineRule="atLeast"/>
      <w:ind w:firstLine="100" w:firstLineChars="0"/>
      <w:jc w:val="left"/>
      <w:textAlignment w:val="center"/>
    </w:pPr>
    <w:rPr>
      <w:rFonts w:ascii="Times New Roman" w:hAnsi="Times New Roman" w:eastAsia="宋体"/>
      <w:b/>
      <w:bCs/>
      <w:color w:val="000000"/>
      <w:kern w:val="0"/>
      <w:sz w:val="20"/>
      <w:szCs w:val="20"/>
      <w:lang w:val="en-US"/>
    </w:rPr>
  </w:style>
  <w:style w:type="paragraph" w:customStyle="1" w:styleId="3770">
    <w:name w:val="Char Char14"/>
    <w:basedOn w:val="1"/>
    <w:qFormat/>
    <w:uiPriority w:val="0"/>
    <w:pPr>
      <w:spacing w:line="240" w:lineRule="auto"/>
      <w:ind w:firstLine="0" w:firstLineChars="0"/>
    </w:pPr>
    <w:rPr>
      <w:rFonts w:ascii="Times New Roman" w:hAnsi="Times New Roman" w:eastAsia="宋体"/>
      <w:sz w:val="21"/>
      <w:szCs w:val="20"/>
      <w:lang w:val="en-US"/>
    </w:rPr>
  </w:style>
  <w:style w:type="paragraph" w:customStyle="1" w:styleId="3771">
    <w:name w:val="tablelist_tr3"/>
    <w:basedOn w:val="1"/>
    <w:qFormat/>
    <w:uiPriority w:val="0"/>
    <w:pPr>
      <w:widowControl/>
      <w:shd w:val="clear" w:color="auto" w:fill="00309C"/>
      <w:spacing w:before="100" w:beforeAutospacing="1" w:after="100" w:afterAutospacing="1" w:line="240" w:lineRule="auto"/>
      <w:ind w:firstLine="0" w:firstLineChars="0"/>
      <w:jc w:val="left"/>
    </w:pPr>
    <w:rPr>
      <w:rFonts w:ascii="Arial" w:hAnsi="Arial" w:eastAsia="宋体" w:cs="Arial"/>
      <w:b/>
      <w:bCs/>
      <w:color w:val="FFFFFF"/>
      <w:kern w:val="0"/>
      <w:sz w:val="18"/>
      <w:szCs w:val="18"/>
      <w:lang w:val="en-US"/>
    </w:rPr>
  </w:style>
  <w:style w:type="paragraph" w:customStyle="1" w:styleId="3772">
    <w:name w:val="Table bullet"/>
    <w:basedOn w:val="1"/>
    <w:qFormat/>
    <w:uiPriority w:val="0"/>
    <w:pPr>
      <w:widowControl/>
      <w:tabs>
        <w:tab w:val="left" w:pos="360"/>
      </w:tabs>
      <w:spacing w:line="280" w:lineRule="exact"/>
      <w:ind w:left="357" w:right="113" w:hanging="357" w:firstLineChars="0"/>
      <w:jc w:val="left"/>
    </w:pPr>
    <w:rPr>
      <w:rFonts w:ascii="Arial" w:hAnsi="Arial" w:eastAsia="宋体" w:cs="Arial"/>
      <w:kern w:val="0"/>
      <w:sz w:val="18"/>
      <w:szCs w:val="20"/>
      <w:lang w:val="en-US" w:eastAsia="en-US"/>
    </w:rPr>
  </w:style>
  <w:style w:type="paragraph" w:customStyle="1" w:styleId="3773">
    <w:name w:val="Table Name"/>
    <w:basedOn w:val="1"/>
    <w:next w:val="2"/>
    <w:qFormat/>
    <w:uiPriority w:val="0"/>
    <w:pPr>
      <w:widowControl/>
      <w:tabs>
        <w:tab w:val="left" w:pos="360"/>
      </w:tabs>
      <w:spacing w:before="240" w:after="60" w:line="240" w:lineRule="auto"/>
      <w:ind w:firstLine="0" w:firstLineChars="0"/>
      <w:jc w:val="left"/>
    </w:pPr>
    <w:rPr>
      <w:rFonts w:ascii="宋体" w:hAnsi="宋体" w:eastAsia="宋体"/>
      <w:b/>
      <w:color w:val="808080"/>
      <w:kern w:val="0"/>
      <w:sz w:val="20"/>
      <w:szCs w:val="24"/>
      <w:lang w:val="en-US"/>
    </w:rPr>
  </w:style>
  <w:style w:type="paragraph" w:customStyle="1" w:styleId="3774">
    <w:name w:val="Char Char Char Char Char Char Char5"/>
    <w:basedOn w:val="1"/>
    <w:qFormat/>
    <w:uiPriority w:val="0"/>
    <w:pPr>
      <w:tabs>
        <w:tab w:val="left" w:pos="425"/>
      </w:tabs>
      <w:spacing w:line="240" w:lineRule="auto"/>
      <w:ind w:left="425" w:hanging="425" w:firstLineChars="0"/>
    </w:pPr>
    <w:rPr>
      <w:rFonts w:ascii="Times New Roman" w:hAnsi="Times New Roman" w:eastAsia="仿宋_GB2312"/>
      <w:kern w:val="24"/>
      <w:sz w:val="24"/>
      <w:szCs w:val="24"/>
      <w:lang w:val="en-US"/>
    </w:rPr>
  </w:style>
  <w:style w:type="paragraph" w:customStyle="1" w:styleId="3775">
    <w:name w:val="HD正文1"/>
    <w:basedOn w:val="1"/>
    <w:qFormat/>
    <w:uiPriority w:val="0"/>
    <w:pPr>
      <w:widowControl/>
      <w:spacing w:line="440" w:lineRule="atLeast"/>
      <w:ind w:firstLine="540" w:firstLineChars="0"/>
      <w:jc w:val="left"/>
    </w:pPr>
    <w:rPr>
      <w:rFonts w:ascii="Times New Roman" w:hAnsi="Times New Roman" w:eastAsia="宋体"/>
      <w:sz w:val="24"/>
      <w:szCs w:val="22"/>
      <w:lang w:val="en-US"/>
    </w:rPr>
  </w:style>
  <w:style w:type="paragraph" w:customStyle="1" w:styleId="3776">
    <w:name w:val="正文首行缩进Arial"/>
    <w:basedOn w:val="84"/>
    <w:next w:val="1"/>
    <w:qFormat/>
    <w:uiPriority w:val="0"/>
    <w:pPr>
      <w:tabs>
        <w:tab w:val="clear" w:pos="0"/>
        <w:tab w:val="clear" w:pos="993"/>
        <w:tab w:val="clear" w:pos="1134"/>
      </w:tabs>
      <w:autoSpaceDE w:val="0"/>
      <w:autoSpaceDN w:val="0"/>
      <w:adjustRightInd w:val="0"/>
      <w:spacing w:after="120"/>
      <w:ind w:left="414" w:leftChars="200" w:firstLine="306"/>
      <w:jc w:val="left"/>
    </w:pPr>
    <w:rPr>
      <w:rFonts w:ascii="仿宋" w:hAnsi="仿宋" w:cs="宋体"/>
      <w:kern w:val="0"/>
      <w:sz w:val="21"/>
      <w:szCs w:val="21"/>
    </w:rPr>
  </w:style>
  <w:style w:type="paragraph" w:customStyle="1" w:styleId="3777">
    <w:name w:val="PPTitle1"/>
    <w:basedOn w:val="1"/>
    <w:next w:val="1"/>
    <w:qFormat/>
    <w:uiPriority w:val="0"/>
    <w:pPr>
      <w:widowControl/>
      <w:spacing w:before="360" w:line="240" w:lineRule="auto"/>
      <w:ind w:firstLine="0" w:firstLineChars="0"/>
      <w:jc w:val="center"/>
    </w:pPr>
    <w:rPr>
      <w:rFonts w:ascii="Arial" w:hAnsi="Arial" w:eastAsia="宋体"/>
      <w:b/>
      <w:kern w:val="0"/>
      <w:szCs w:val="20"/>
      <w:lang w:val="en-US" w:eastAsia="en-US"/>
    </w:rPr>
  </w:style>
  <w:style w:type="paragraph" w:customStyle="1" w:styleId="3778">
    <w:name w:val="Level 3: (a)"/>
    <w:basedOn w:val="1"/>
    <w:qFormat/>
    <w:uiPriority w:val="0"/>
    <w:pPr>
      <w:widowControl/>
      <w:tabs>
        <w:tab w:val="left" w:pos="1080"/>
        <w:tab w:val="left" w:pos="1440"/>
      </w:tabs>
      <w:spacing w:before="72" w:after="72"/>
      <w:ind w:firstLine="0" w:firstLineChars="0"/>
      <w:outlineLvl w:val="5"/>
    </w:pPr>
    <w:rPr>
      <w:rFonts w:ascii="Arial" w:hAnsi="Arial" w:eastAsia="宋体"/>
      <w:kern w:val="0"/>
      <w:sz w:val="20"/>
      <w:szCs w:val="20"/>
      <w:lang w:val="en-US" w:eastAsia="en-US"/>
    </w:rPr>
  </w:style>
  <w:style w:type="paragraph" w:customStyle="1" w:styleId="3779">
    <w:name w:val="世博标题3"/>
    <w:qFormat/>
    <w:uiPriority w:val="99"/>
    <w:pPr>
      <w:tabs>
        <w:tab w:val="left" w:pos="709"/>
      </w:tabs>
      <w:spacing w:line="360" w:lineRule="auto"/>
      <w:ind w:left="709" w:hanging="709"/>
    </w:pPr>
    <w:rPr>
      <w:rFonts w:ascii="Arial" w:hAnsi="Arial" w:eastAsia="宋体" w:cs="Times New Roman"/>
      <w:b/>
      <w:bCs/>
      <w:sz w:val="24"/>
      <w:szCs w:val="32"/>
      <w:lang w:val="en-US" w:eastAsia="zh-CN" w:bidi="ar-SA"/>
    </w:rPr>
  </w:style>
  <w:style w:type="paragraph" w:customStyle="1" w:styleId="3780">
    <w:name w:val="CM1"/>
    <w:basedOn w:val="153"/>
    <w:next w:val="153"/>
    <w:qFormat/>
    <w:uiPriority w:val="99"/>
    <w:rPr>
      <w:rFonts w:ascii="方正兰亭纤黑w." w:hAnsi="Calibri" w:eastAsia="方正兰亭纤黑w." w:cs="Times New Roman"/>
      <w:color w:val="auto"/>
    </w:rPr>
  </w:style>
  <w:style w:type="paragraph" w:customStyle="1" w:styleId="3781">
    <w:name w:val="Style2"/>
    <w:basedOn w:val="7"/>
    <w:qFormat/>
    <w:uiPriority w:val="0"/>
    <w:pPr>
      <w:keepLines/>
      <w:numPr>
        <w:ilvl w:val="0"/>
        <w:numId w:val="94"/>
      </w:numPr>
      <w:tabs>
        <w:tab w:val="left" w:pos="360"/>
        <w:tab w:val="left" w:pos="540"/>
      </w:tabs>
      <w:autoSpaceDE w:val="0"/>
      <w:autoSpaceDN w:val="0"/>
      <w:adjustRightInd w:val="0"/>
      <w:spacing w:before="260" w:after="260"/>
      <w:jc w:val="left"/>
    </w:pPr>
    <w:rPr>
      <w:rFonts w:ascii="宋体" w:hAnsi="宋体" w:eastAsia="黑体"/>
      <w:kern w:val="0"/>
      <w:sz w:val="21"/>
      <w:szCs w:val="21"/>
      <w:lang w:val="en-US"/>
    </w:rPr>
  </w:style>
  <w:style w:type="paragraph" w:customStyle="1" w:styleId="3782">
    <w:name w:val="14"/>
    <w:basedOn w:val="1"/>
    <w:next w:val="68"/>
    <w:qFormat/>
    <w:uiPriority w:val="0"/>
    <w:pPr>
      <w:spacing w:line="240" w:lineRule="auto"/>
      <w:ind w:firstLine="420"/>
    </w:pPr>
    <w:rPr>
      <w:rFonts w:ascii="Times New Roman" w:hAnsi="Times New Roman" w:eastAsia="宋体"/>
      <w:color w:val="000000"/>
      <w:sz w:val="21"/>
      <w:szCs w:val="24"/>
      <w:lang w:val="en-US"/>
    </w:rPr>
  </w:style>
  <w:style w:type="paragraph" w:customStyle="1" w:styleId="3783">
    <w:name w:val="并列项二点"/>
    <w:basedOn w:val="1"/>
    <w:qFormat/>
    <w:uiPriority w:val="99"/>
    <w:pPr>
      <w:widowControl/>
      <w:numPr>
        <w:ilvl w:val="0"/>
        <w:numId w:val="95"/>
      </w:numPr>
      <w:tabs>
        <w:tab w:val="left" w:pos="360"/>
        <w:tab w:val="left" w:pos="420"/>
      </w:tabs>
      <w:adjustRightInd w:val="0"/>
      <w:snapToGrid w:val="0"/>
      <w:spacing w:line="240" w:lineRule="auto"/>
      <w:ind w:left="1240" w:leftChars="400" w:hanging="400" w:firstLineChars="0"/>
      <w:textAlignment w:val="baseline"/>
    </w:pPr>
    <w:rPr>
      <w:rFonts w:ascii="Times New Roman" w:hAnsi="Times New Roman" w:eastAsia="宋体"/>
      <w:kern w:val="0"/>
      <w:sz w:val="21"/>
      <w:szCs w:val="24"/>
      <w:lang w:val="en-US"/>
    </w:rPr>
  </w:style>
  <w:style w:type="paragraph" w:customStyle="1" w:styleId="3784">
    <w:name w:val="Table paragraph"/>
    <w:basedOn w:val="1707"/>
    <w:qFormat/>
    <w:uiPriority w:val="0"/>
    <w:pPr>
      <w:keepNext w:val="0"/>
      <w:snapToGrid/>
      <w:spacing w:before="60" w:after="60" w:line="220" w:lineRule="exact"/>
      <w:jc w:val="left"/>
    </w:pPr>
    <w:rPr>
      <w:rFonts w:ascii="Franklin Gothic Medium Cond" w:hAnsi="Franklin Gothic Medium Cond" w:eastAsia="宋体"/>
      <w:sz w:val="19"/>
      <w:szCs w:val="24"/>
      <w:lang w:eastAsia="en-US"/>
    </w:rPr>
  </w:style>
  <w:style w:type="paragraph" w:customStyle="1" w:styleId="3785">
    <w:name w:val="样式 标题 4PIM 4H4h4bulletblbb三级Ref Heading 1rh1Heading sq..."/>
    <w:basedOn w:val="9"/>
    <w:qFormat/>
    <w:uiPriority w:val="0"/>
    <w:pPr>
      <w:keepLines/>
      <w:spacing w:before="280" w:after="290" w:line="376" w:lineRule="auto"/>
      <w:ind w:firstLine="0" w:firstLineChars="0"/>
    </w:pPr>
    <w:rPr>
      <w:rFonts w:ascii="黑体" w:hAnsi="黑体" w:eastAsia="黑体"/>
      <w:sz w:val="28"/>
      <w:szCs w:val="28"/>
      <w:lang w:val="en-US"/>
    </w:rPr>
  </w:style>
  <w:style w:type="paragraph" w:customStyle="1" w:styleId="3786">
    <w:name w:val="textarea500d"/>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787">
    <w:name w:val="YZ-word-teplete"/>
    <w:qFormat/>
    <w:uiPriority w:val="0"/>
    <w:pPr>
      <w:overflowPunct w:val="0"/>
      <w:autoSpaceDE w:val="0"/>
      <w:autoSpaceDN w:val="0"/>
      <w:adjustRightInd w:val="0"/>
      <w:jc w:val="center"/>
    </w:pPr>
    <w:rPr>
      <w:rFonts w:ascii="Times New Roman" w:hAnsi="Times New Roman" w:eastAsia="宋体" w:cs="Times New Roman"/>
      <w:b/>
      <w:sz w:val="24"/>
      <w:lang w:val="en-US" w:eastAsia="zh-CN" w:bidi="ar-SA"/>
    </w:rPr>
  </w:style>
  <w:style w:type="paragraph" w:customStyle="1" w:styleId="3788">
    <w:name w:val="reader-word-layer"/>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789">
    <w:name w:val="标题符号"/>
    <w:basedOn w:val="1"/>
    <w:qFormat/>
    <w:uiPriority w:val="99"/>
    <w:pPr>
      <w:tabs>
        <w:tab w:val="left" w:pos="360"/>
      </w:tabs>
      <w:ind w:left="360" w:hanging="360" w:firstLineChars="0"/>
      <w:jc w:val="left"/>
    </w:pPr>
    <w:rPr>
      <w:rFonts w:ascii="宋体" w:hAnsi="Times New Roman" w:eastAsia="宋体"/>
      <w:sz w:val="24"/>
      <w:szCs w:val="24"/>
      <w:lang w:val="en-US"/>
    </w:rPr>
  </w:style>
  <w:style w:type="paragraph" w:customStyle="1" w:styleId="3790">
    <w:name w:val="引用1"/>
    <w:basedOn w:val="1"/>
    <w:next w:val="1"/>
    <w:qFormat/>
    <w:uiPriority w:val="0"/>
    <w:pPr>
      <w:spacing w:beforeLines="50" w:after="200" w:afterLines="50" w:line="240" w:lineRule="auto"/>
      <w:ind w:firstLine="0" w:firstLineChars="0"/>
      <w:jc w:val="center"/>
    </w:pPr>
    <w:rPr>
      <w:rFonts w:ascii="Times New Roman" w:hAnsi="Times New Roman" w:eastAsia="宋体" w:cs="黑体"/>
      <w:iCs/>
      <w:color w:val="000000"/>
      <w:sz w:val="21"/>
      <w:szCs w:val="24"/>
      <w:lang w:val="en-US"/>
    </w:rPr>
  </w:style>
  <w:style w:type="paragraph" w:customStyle="1" w:styleId="3791">
    <w:name w:val="批注框文本2"/>
    <w:basedOn w:val="1"/>
    <w:qFormat/>
    <w:uiPriority w:val="0"/>
    <w:pPr>
      <w:spacing w:line="240" w:lineRule="auto"/>
      <w:ind w:firstLine="0" w:firstLineChars="0"/>
    </w:pPr>
    <w:rPr>
      <w:rFonts w:ascii="Times New Roman" w:hAnsi="Times New Roman" w:eastAsia="宋体"/>
      <w:sz w:val="16"/>
      <w:szCs w:val="16"/>
      <w:lang w:val="en-US"/>
    </w:rPr>
  </w:style>
  <w:style w:type="paragraph" w:customStyle="1" w:styleId="3792">
    <w:name w:val="Heading B"/>
    <w:basedOn w:val="7"/>
    <w:qFormat/>
    <w:uiPriority w:val="0"/>
    <w:pPr>
      <w:widowControl/>
      <w:tabs>
        <w:tab w:val="left" w:pos="0"/>
        <w:tab w:val="left" w:pos="780"/>
        <w:tab w:val="left" w:pos="4140"/>
      </w:tabs>
      <w:overflowPunct w:val="0"/>
      <w:autoSpaceDE w:val="0"/>
      <w:autoSpaceDN w:val="0"/>
      <w:adjustRightInd w:val="0"/>
      <w:spacing w:before="240" w:after="240" w:line="416" w:lineRule="auto"/>
      <w:ind w:left="200" w:leftChars="200" w:right="128" w:rightChars="61" w:hanging="200" w:hangingChars="200"/>
      <w:jc w:val="left"/>
      <w:textAlignment w:val="baseline"/>
      <w:outlineLvl w:val="9"/>
    </w:pPr>
    <w:rPr>
      <w:rFonts w:ascii="Tahoma" w:hAnsi="Tahoma" w:eastAsia="宋体"/>
      <w:kern w:val="0"/>
      <w:sz w:val="28"/>
      <w:szCs w:val="20"/>
      <w:lang w:val="en-US" w:eastAsia="en-US"/>
    </w:rPr>
  </w:style>
  <w:style w:type="paragraph" w:customStyle="1" w:styleId="3793">
    <w:name w:val="缩进正文"/>
    <w:basedOn w:val="1"/>
    <w:qFormat/>
    <w:uiPriority w:val="0"/>
    <w:pPr>
      <w:spacing w:line="360" w:lineRule="exact"/>
      <w:ind w:firstLine="0" w:firstLineChars="0"/>
      <w:jc w:val="right"/>
    </w:pPr>
    <w:rPr>
      <w:rFonts w:ascii="Times New Roman" w:hAnsi="Times New Roman" w:eastAsia="宋体"/>
      <w:bCs/>
      <w:sz w:val="24"/>
      <w:szCs w:val="24"/>
      <w:lang w:val="en-US"/>
    </w:rPr>
  </w:style>
  <w:style w:type="paragraph" w:customStyle="1" w:styleId="3794">
    <w:name w:val="二级项目符号"/>
    <w:basedOn w:val="1"/>
    <w:qFormat/>
    <w:uiPriority w:val="0"/>
    <w:pPr>
      <w:widowControl/>
      <w:tabs>
        <w:tab w:val="left" w:pos="964"/>
      </w:tabs>
      <w:ind w:left="964" w:hanging="482" w:firstLineChars="0"/>
    </w:pPr>
    <w:rPr>
      <w:rFonts w:ascii="Times New Roman" w:hAnsi="Times New Roman" w:eastAsia="宋体"/>
      <w:kern w:val="0"/>
      <w:sz w:val="24"/>
      <w:szCs w:val="20"/>
      <w:lang w:val="en-US"/>
    </w:rPr>
  </w:style>
  <w:style w:type="paragraph" w:customStyle="1" w:styleId="3795">
    <w:name w:val="Num Heading 1"/>
    <w:basedOn w:val="5"/>
    <w:next w:val="1"/>
    <w:qFormat/>
    <w:uiPriority w:val="0"/>
    <w:pPr>
      <w:keepLines/>
      <w:pageBreakBefore w:val="0"/>
      <w:widowControl/>
      <w:numPr>
        <w:numId w:val="0"/>
      </w:numPr>
      <w:tabs>
        <w:tab w:val="left" w:pos="0"/>
        <w:tab w:val="left" w:pos="794"/>
      </w:tabs>
      <w:spacing w:before="480" w:line="276" w:lineRule="auto"/>
      <w:ind w:left="510" w:hanging="420"/>
      <w:jc w:val="left"/>
    </w:pPr>
    <w:rPr>
      <w:rFonts w:ascii="Times New Roman" w:hAnsi="Times New Roman" w:eastAsia="宋体"/>
      <w:color w:val="365F91"/>
      <w:kern w:val="0"/>
      <w:sz w:val="28"/>
      <w:szCs w:val="28"/>
      <w:lang w:val="en-US"/>
    </w:rPr>
  </w:style>
  <w:style w:type="paragraph" w:customStyle="1" w:styleId="3796">
    <w:name w:val="Figure/table text"/>
    <w:basedOn w:val="1"/>
    <w:qFormat/>
    <w:uiPriority w:val="0"/>
    <w:pPr>
      <w:widowControl/>
      <w:spacing w:line="240" w:lineRule="auto"/>
      <w:ind w:left="4" w:firstLine="0" w:firstLineChars="0"/>
      <w:jc w:val="left"/>
    </w:pPr>
    <w:rPr>
      <w:rFonts w:ascii="Arial" w:hAnsi="Arial" w:eastAsia="宋体"/>
      <w:kern w:val="0"/>
      <w:sz w:val="20"/>
      <w:szCs w:val="20"/>
      <w:lang w:val="en-US" w:eastAsia="en-US"/>
    </w:rPr>
  </w:style>
  <w:style w:type="paragraph" w:customStyle="1" w:styleId="3797">
    <w:name w:val="二级无标题条"/>
    <w:basedOn w:val="1"/>
    <w:qFormat/>
    <w:uiPriority w:val="0"/>
    <w:pPr>
      <w:spacing w:line="240" w:lineRule="auto"/>
      <w:ind w:left="-88" w:firstLine="0" w:firstLineChars="0"/>
    </w:pPr>
    <w:rPr>
      <w:rFonts w:ascii="Times New Roman" w:hAnsi="Times New Roman" w:eastAsia="宋体"/>
      <w:sz w:val="21"/>
      <w:szCs w:val="24"/>
      <w:lang w:val="en-US"/>
    </w:rPr>
  </w:style>
  <w:style w:type="paragraph" w:customStyle="1" w:styleId="3798">
    <w:name w:val="Table text"/>
    <w:basedOn w:val="1"/>
    <w:qFormat/>
    <w:uiPriority w:val="99"/>
    <w:pPr>
      <w:tabs>
        <w:tab w:val="right" w:pos="3060"/>
      </w:tabs>
      <w:spacing w:before="60" w:after="60" w:line="240" w:lineRule="auto"/>
      <w:ind w:firstLine="0" w:firstLineChars="0"/>
      <w:jc w:val="center"/>
    </w:pPr>
    <w:rPr>
      <w:rFonts w:ascii="Arial" w:hAnsi="Arial" w:eastAsia="宋体"/>
      <w:bCs/>
      <w:kern w:val="0"/>
      <w:sz w:val="20"/>
      <w:szCs w:val="20"/>
      <w:lang w:val="en-US" w:eastAsia="en-US"/>
    </w:rPr>
  </w:style>
  <w:style w:type="paragraph" w:customStyle="1" w:styleId="3799">
    <w:name w:val="Table header"/>
    <w:basedOn w:val="3798"/>
    <w:qFormat/>
    <w:uiPriority w:val="99"/>
    <w:rPr>
      <w:rFonts w:ascii="Verdana" w:hAnsi="Verdana"/>
      <w:b/>
      <w:sz w:val="16"/>
      <w:szCs w:val="18"/>
    </w:rPr>
  </w:style>
  <w:style w:type="paragraph" w:customStyle="1" w:styleId="3800">
    <w:name w:val="３级标题"/>
    <w:basedOn w:val="1"/>
    <w:qFormat/>
    <w:uiPriority w:val="0"/>
    <w:pPr>
      <w:keepNext/>
      <w:keepLines/>
      <w:adjustRightInd w:val="0"/>
      <w:spacing w:line="440" w:lineRule="atLeast"/>
      <w:ind w:firstLine="200"/>
      <w:jc w:val="left"/>
      <w:textAlignment w:val="baseline"/>
    </w:pPr>
    <w:rPr>
      <w:rFonts w:ascii="Arial" w:hAnsi="Arial" w:eastAsia="昆仑黑体"/>
      <w:kern w:val="0"/>
      <w:szCs w:val="20"/>
      <w:lang w:val="en-US"/>
    </w:rPr>
  </w:style>
  <w:style w:type="paragraph" w:customStyle="1" w:styleId="3801">
    <w:name w:val="小四 段落 宋体 Char Char"/>
    <w:basedOn w:val="1"/>
    <w:qFormat/>
    <w:uiPriority w:val="0"/>
    <w:pPr>
      <w:ind w:firstLine="480" w:firstLineChars="0"/>
    </w:pPr>
    <w:rPr>
      <w:rFonts w:hint="eastAsia" w:ascii="宋体" w:hAnsi="宋体" w:eastAsia="宋体"/>
      <w:sz w:val="24"/>
      <w:szCs w:val="20"/>
      <w:lang w:val="en-US"/>
    </w:rPr>
  </w:style>
  <w:style w:type="paragraph" w:customStyle="1" w:styleId="3802">
    <w:name w:val="样式 样式 标题 4H4Ref Heading 1rh1Heading sqlsect 1.2.3.4 + 左侧:  0.0....."/>
    <w:basedOn w:val="1"/>
    <w:next w:val="1"/>
    <w:qFormat/>
    <w:uiPriority w:val="0"/>
    <w:pPr>
      <w:tabs>
        <w:tab w:val="left" w:pos="900"/>
        <w:tab w:val="left" w:pos="2356"/>
      </w:tabs>
      <w:adjustRightInd w:val="0"/>
      <w:spacing w:beforeLines="50"/>
      <w:ind w:left="900" w:hanging="864"/>
      <w:textAlignment w:val="baseline"/>
      <w:outlineLvl w:val="3"/>
    </w:pPr>
    <w:rPr>
      <w:rFonts w:ascii="Verdana" w:hAnsi="Verdana" w:eastAsia="华文仿宋" w:cs="宋体"/>
      <w:b/>
      <w:bCs/>
      <w:sz w:val="30"/>
      <w:szCs w:val="30"/>
      <w:lang w:val="en-US"/>
    </w:rPr>
  </w:style>
  <w:style w:type="paragraph" w:customStyle="1" w:styleId="3803">
    <w:name w:val="bullet box 2 (arrows)"/>
    <w:basedOn w:val="1"/>
    <w:qFormat/>
    <w:uiPriority w:val="0"/>
    <w:pPr>
      <w:widowControl/>
      <w:tabs>
        <w:tab w:val="left" w:pos="737"/>
      </w:tabs>
      <w:overflowPunct w:val="0"/>
      <w:autoSpaceDE w:val="0"/>
      <w:autoSpaceDN w:val="0"/>
      <w:adjustRightInd w:val="0"/>
      <w:spacing w:before="120" w:line="240" w:lineRule="auto"/>
      <w:ind w:left="-2" w:firstLine="2" w:firstLineChars="0"/>
      <w:textAlignment w:val="baseline"/>
    </w:pPr>
    <w:rPr>
      <w:rFonts w:ascii="Arial" w:hAnsi="Arial" w:eastAsia="宋体"/>
      <w:kern w:val="0"/>
      <w:sz w:val="20"/>
      <w:szCs w:val="20"/>
      <w:lang w:val="en-US" w:eastAsia="en-US"/>
    </w:rPr>
  </w:style>
  <w:style w:type="paragraph" w:customStyle="1" w:styleId="3804">
    <w:name w:val="NormalTable"/>
    <w:basedOn w:val="1"/>
    <w:qFormat/>
    <w:uiPriority w:val="0"/>
    <w:pPr>
      <w:widowControl/>
      <w:spacing w:before="120" w:after="120" w:line="312" w:lineRule="auto"/>
      <w:ind w:firstLine="418" w:firstLineChars="0"/>
      <w:jc w:val="left"/>
    </w:pPr>
    <w:rPr>
      <w:rFonts w:ascii="Times New Roman" w:hAnsi="Times New Roman" w:eastAsia="宋体"/>
      <w:kern w:val="0"/>
      <w:sz w:val="24"/>
      <w:szCs w:val="20"/>
      <w:lang w:val="en-US"/>
    </w:rPr>
  </w:style>
  <w:style w:type="paragraph" w:customStyle="1" w:styleId="3805">
    <w:name w:val="imgnocf12"/>
    <w:basedOn w:val="1"/>
    <w:qFormat/>
    <w:uiPriority w:val="0"/>
    <w:pPr>
      <w:widowControl/>
      <w:spacing w:before="100" w:beforeAutospacing="1" w:after="100" w:afterAutospacing="1" w:line="270" w:lineRule="atLeast"/>
      <w:ind w:firstLine="0" w:firstLineChars="0"/>
      <w:jc w:val="left"/>
    </w:pPr>
    <w:rPr>
      <w:rFonts w:ascii="宋体" w:hAnsi="宋体" w:eastAsia="宋体" w:cs="宋体"/>
      <w:kern w:val="0"/>
      <w:sz w:val="18"/>
      <w:szCs w:val="18"/>
      <w:lang w:val="en-US"/>
    </w:rPr>
  </w:style>
  <w:style w:type="paragraph" w:customStyle="1" w:styleId="3806">
    <w:name w:val="text5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807">
    <w:name w:val="size3"/>
    <w:basedOn w:val="1"/>
    <w:qFormat/>
    <w:uiPriority w:val="0"/>
    <w:pPr>
      <w:widowControl/>
      <w:spacing w:before="100" w:beforeAutospacing="1" w:after="100" w:afterAutospacing="1" w:line="240" w:lineRule="auto"/>
      <w:ind w:firstLine="0" w:firstLineChars="0"/>
      <w:jc w:val="left"/>
    </w:pPr>
    <w:rPr>
      <w:rFonts w:ascii="宋体" w:hAnsi="宋体" w:eastAsia="宋体"/>
      <w:color w:val="000000"/>
      <w:kern w:val="0"/>
      <w:sz w:val="24"/>
      <w:szCs w:val="20"/>
      <w:lang w:val="en-US"/>
    </w:rPr>
  </w:style>
  <w:style w:type="paragraph" w:customStyle="1" w:styleId="3808">
    <w:name w:val="正文（标题4）"/>
    <w:basedOn w:val="1"/>
    <w:qFormat/>
    <w:uiPriority w:val="0"/>
    <w:pPr>
      <w:ind w:left="227" w:firstLine="200"/>
    </w:pPr>
    <w:rPr>
      <w:rFonts w:ascii="Times New Roman" w:hAnsi="Times New Roman" w:eastAsia="宋体"/>
      <w:sz w:val="24"/>
      <w:szCs w:val="24"/>
      <w:lang w:val="en-US"/>
    </w:rPr>
  </w:style>
  <w:style w:type="paragraph" w:customStyle="1" w:styleId="3809">
    <w:name w:val="Char Char2"/>
    <w:basedOn w:val="1"/>
    <w:qFormat/>
    <w:uiPriority w:val="0"/>
    <w:pPr>
      <w:spacing w:line="240" w:lineRule="auto"/>
      <w:ind w:firstLine="0" w:firstLineChars="0"/>
    </w:pPr>
    <w:rPr>
      <w:rFonts w:ascii="Arial" w:hAnsi="Arial" w:eastAsia="黑体"/>
      <w:snapToGrid w:val="0"/>
      <w:kern w:val="0"/>
      <w:sz w:val="21"/>
      <w:szCs w:val="20"/>
      <w:lang w:val="en-US"/>
    </w:rPr>
  </w:style>
  <w:style w:type="paragraph" w:customStyle="1" w:styleId="3810">
    <w:name w:val="Char Char1 Char Char Char Char Char Char Char Char Char Char Char Char Char Char Char Char"/>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811">
    <w:name w:val="样式 标题 2 + 宋体 五号 行距: 单倍行距"/>
    <w:basedOn w:val="7"/>
    <w:qFormat/>
    <w:uiPriority w:val="0"/>
    <w:pPr>
      <w:keepLines/>
      <w:tabs>
        <w:tab w:val="left" w:pos="360"/>
        <w:tab w:val="left" w:pos="1320"/>
      </w:tabs>
      <w:adjustRightInd w:val="0"/>
      <w:spacing w:before="260" w:after="260" w:line="240" w:lineRule="auto"/>
      <w:ind w:left="1320" w:firstLine="200"/>
      <w:jc w:val="left"/>
      <w:textAlignment w:val="baseline"/>
    </w:pPr>
    <w:rPr>
      <w:rFonts w:ascii="宋体" w:hAnsi="宋体" w:eastAsia="宋体"/>
      <w:kern w:val="0"/>
      <w:sz w:val="21"/>
      <w:szCs w:val="21"/>
      <w:lang w:val="en-US"/>
    </w:rPr>
  </w:style>
  <w:style w:type="paragraph" w:customStyle="1" w:styleId="3812">
    <w:name w:val="_Style 104"/>
    <w:basedOn w:val="1"/>
    <w:next w:val="74"/>
    <w:qFormat/>
    <w:uiPriority w:val="0"/>
    <w:pPr>
      <w:widowControl/>
      <w:spacing w:line="240" w:lineRule="auto"/>
      <w:ind w:firstLine="0" w:firstLineChars="0"/>
      <w:jc w:val="left"/>
    </w:pPr>
    <w:rPr>
      <w:rFonts w:ascii="宋体" w:hAnsi="Times New Roman" w:eastAsia="宋体"/>
      <w:kern w:val="0"/>
      <w:szCs w:val="20"/>
      <w:lang w:val="en-US"/>
    </w:rPr>
  </w:style>
  <w:style w:type="paragraph" w:customStyle="1" w:styleId="3813">
    <w:name w:val="插图题注 Char"/>
    <w:basedOn w:val="1"/>
    <w:qFormat/>
    <w:uiPriority w:val="0"/>
    <w:pPr>
      <w:numPr>
        <w:ilvl w:val="8"/>
        <w:numId w:val="61"/>
      </w:numPr>
      <w:spacing w:line="240" w:lineRule="auto"/>
      <w:ind w:left="3420" w:hanging="1440" w:firstLineChars="0"/>
    </w:pPr>
    <w:rPr>
      <w:rFonts w:ascii="Times New Roman" w:hAnsi="Times New Roman" w:eastAsia="宋体"/>
      <w:sz w:val="21"/>
      <w:szCs w:val="20"/>
      <w:lang w:val="en-US"/>
    </w:rPr>
  </w:style>
  <w:style w:type="paragraph" w:customStyle="1" w:styleId="3814">
    <w:name w:val="tab_tr_head"/>
    <w:basedOn w:val="1"/>
    <w:qFormat/>
    <w:uiPriority w:val="0"/>
    <w:pPr>
      <w:widowControl/>
      <w:shd w:val="clear" w:color="auto" w:fill="FFFFFF"/>
      <w:spacing w:before="100" w:beforeAutospacing="1" w:after="100" w:afterAutospacing="1" w:line="270" w:lineRule="atLeast"/>
      <w:ind w:firstLine="0" w:firstLineChars="0"/>
      <w:jc w:val="left"/>
      <w:textAlignment w:val="center"/>
    </w:pPr>
    <w:rPr>
      <w:rFonts w:ascii="ˎ̥" w:hAnsi="ˎ̥" w:eastAsia="宋体" w:cs="宋体"/>
      <w:color w:val="004891"/>
      <w:kern w:val="0"/>
      <w:sz w:val="18"/>
      <w:szCs w:val="18"/>
      <w:lang w:val="en-US"/>
    </w:rPr>
  </w:style>
  <w:style w:type="paragraph" w:customStyle="1" w:styleId="3815">
    <w:name w:val="正文--表格内正文"/>
    <w:basedOn w:val="1"/>
    <w:qFormat/>
    <w:uiPriority w:val="0"/>
    <w:pPr>
      <w:ind w:firstLine="0" w:firstLineChars="0"/>
      <w:jc w:val="center"/>
    </w:pPr>
    <w:rPr>
      <w:rFonts w:ascii="宋体" w:hAnsi="宋体" w:eastAsia="宋体"/>
      <w:sz w:val="21"/>
      <w:szCs w:val="24"/>
      <w:lang w:val="en-US"/>
    </w:rPr>
  </w:style>
  <w:style w:type="paragraph" w:customStyle="1" w:styleId="3816">
    <w:name w:val="jnfont1"/>
    <w:basedOn w:val="1"/>
    <w:qFormat/>
    <w:uiPriority w:val="0"/>
    <w:pPr>
      <w:widowControl/>
      <w:spacing w:before="100" w:beforeAutospacing="1" w:after="100" w:afterAutospacing="1" w:line="300" w:lineRule="atLeast"/>
      <w:ind w:firstLine="0" w:firstLineChars="0"/>
      <w:jc w:val="left"/>
    </w:pPr>
    <w:rPr>
      <w:rFonts w:ascii="ˎ̥" w:hAnsi="ˎ̥" w:eastAsia="宋体"/>
      <w:color w:val="3A3A3A"/>
      <w:kern w:val="0"/>
      <w:sz w:val="20"/>
      <w:szCs w:val="20"/>
      <w:lang w:val="en-US"/>
    </w:rPr>
  </w:style>
  <w:style w:type="paragraph" w:customStyle="1" w:styleId="3817">
    <w:name w:val="xl62"/>
    <w:basedOn w:val="1"/>
    <w:qFormat/>
    <w:uiPriority w:val="0"/>
    <w:pPr>
      <w:widowControl/>
      <w:pBdr>
        <w:top w:val="single" w:color="auto" w:sz="4" w:space="0"/>
        <w:bottom w:val="single" w:color="auto" w:sz="12" w:space="0"/>
        <w:right w:val="single" w:color="auto" w:sz="12"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818">
    <w:name w:val="tab_td3"/>
    <w:basedOn w:val="1"/>
    <w:qFormat/>
    <w:uiPriority w:val="0"/>
    <w:pPr>
      <w:widowControl/>
      <w:shd w:val="clear" w:color="auto" w:fill="EEEEEE"/>
      <w:spacing w:before="100" w:beforeAutospacing="1" w:after="100" w:afterAutospacing="1" w:line="375" w:lineRule="atLeast"/>
      <w:ind w:firstLine="0" w:firstLineChars="0"/>
      <w:jc w:val="left"/>
    </w:pPr>
    <w:rPr>
      <w:rFonts w:ascii="ˎ̥" w:hAnsi="ˎ̥" w:eastAsia="宋体" w:cs="宋体"/>
      <w:color w:val="004891"/>
      <w:kern w:val="0"/>
      <w:sz w:val="18"/>
      <w:szCs w:val="18"/>
      <w:lang w:val="en-US"/>
    </w:rPr>
  </w:style>
  <w:style w:type="paragraph" w:customStyle="1" w:styleId="3819">
    <w:name w:val="样式 标题 3 + 行距: 2 倍行距"/>
    <w:basedOn w:val="1"/>
    <w:next w:val="1"/>
    <w:qFormat/>
    <w:uiPriority w:val="99"/>
    <w:pPr>
      <w:spacing w:line="480" w:lineRule="auto"/>
      <w:ind w:firstLine="0" w:firstLineChars="0"/>
    </w:pPr>
    <w:rPr>
      <w:rFonts w:ascii="Times New Roman" w:hAnsi="Times New Roman" w:eastAsia="宋体"/>
      <w:kern w:val="0"/>
      <w:sz w:val="21"/>
      <w:szCs w:val="20"/>
      <w:lang w:val="en-US"/>
    </w:rPr>
  </w:style>
  <w:style w:type="paragraph" w:customStyle="1" w:styleId="3820">
    <w:name w:val="样式 二级条标题 + 行距: 1.5 倍行距"/>
    <w:basedOn w:val="1"/>
    <w:qFormat/>
    <w:uiPriority w:val="0"/>
    <w:pPr>
      <w:widowControl/>
      <w:ind w:firstLine="0" w:firstLineChars="0"/>
      <w:jc w:val="left"/>
      <w:outlineLvl w:val="3"/>
    </w:pPr>
    <w:rPr>
      <w:rFonts w:ascii="Times New Roman" w:hAnsi="Times New Roman" w:eastAsia="黑体" w:cs="宋体"/>
      <w:kern w:val="0"/>
      <w:sz w:val="21"/>
      <w:szCs w:val="20"/>
      <w:lang w:val="en-US"/>
    </w:rPr>
  </w:style>
  <w:style w:type="paragraph" w:customStyle="1" w:styleId="3821">
    <w:name w:val="tab_tr4"/>
    <w:basedOn w:val="1"/>
    <w:qFormat/>
    <w:uiPriority w:val="0"/>
    <w:pPr>
      <w:widowControl/>
      <w:shd w:val="clear" w:color="auto" w:fill="FEE8AD"/>
      <w:spacing w:before="100" w:beforeAutospacing="1" w:after="100" w:afterAutospacing="1" w:line="270" w:lineRule="atLeast"/>
      <w:ind w:firstLine="0" w:firstLineChars="0"/>
      <w:jc w:val="left"/>
      <w:textAlignment w:val="center"/>
    </w:pPr>
    <w:rPr>
      <w:rFonts w:ascii="ˎ̥" w:hAnsi="ˎ̥" w:eastAsia="宋体" w:cs="宋体"/>
      <w:color w:val="004891"/>
      <w:kern w:val="0"/>
      <w:sz w:val="18"/>
      <w:szCs w:val="18"/>
      <w:lang w:val="en-US"/>
    </w:rPr>
  </w:style>
  <w:style w:type="paragraph" w:customStyle="1" w:styleId="3822">
    <w:name w:val="条文脚注"/>
    <w:basedOn w:val="66"/>
    <w:qFormat/>
    <w:uiPriority w:val="0"/>
    <w:pPr>
      <w:ind w:left="780" w:leftChars="200" w:hanging="360" w:hangingChars="200"/>
      <w:jc w:val="both"/>
    </w:pPr>
    <w:rPr>
      <w:rFonts w:ascii="宋体"/>
    </w:rPr>
  </w:style>
  <w:style w:type="paragraph" w:customStyle="1" w:styleId="3823">
    <w:name w:val="正文-段落"/>
    <w:qFormat/>
    <w:uiPriority w:val="0"/>
    <w:pPr>
      <w:spacing w:line="360" w:lineRule="auto"/>
      <w:ind w:firstLine="480" w:firstLineChars="200"/>
    </w:pPr>
    <w:rPr>
      <w:rFonts w:ascii="Times New Roman" w:hAnsi="Times New Roman" w:eastAsia="宋体" w:cs="宋体"/>
      <w:sz w:val="24"/>
      <w:szCs w:val="24"/>
      <w:lang w:val="en-GB" w:eastAsia="zh-CN" w:bidi="ar-SA"/>
    </w:rPr>
  </w:style>
  <w:style w:type="paragraph" w:customStyle="1" w:styleId="3824">
    <w:name w:val="figuredescriptionchar"/>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825">
    <w:name w:val="Quotee Title"/>
    <w:basedOn w:val="3581"/>
    <w:qFormat/>
    <w:uiPriority w:val="0"/>
    <w:rPr>
      <w:b w:val="0"/>
      <w:bCs/>
    </w:rPr>
  </w:style>
  <w:style w:type="paragraph" w:customStyle="1" w:styleId="3826">
    <w:name w:val="1.1.1.1.1 样式 标题五"/>
    <w:basedOn w:val="10"/>
    <w:qFormat/>
    <w:uiPriority w:val="99"/>
    <w:pPr>
      <w:keepLines/>
      <w:widowControl/>
      <w:numPr>
        <w:ilvl w:val="3"/>
        <w:numId w:val="49"/>
      </w:numPr>
      <w:tabs>
        <w:tab w:val="left" w:pos="137"/>
      </w:tabs>
      <w:spacing w:before="240" w:after="290" w:afterLines="50" w:line="240" w:lineRule="auto"/>
      <w:ind w:left="-88" w:hanging="420"/>
      <w:jc w:val="left"/>
    </w:pPr>
    <w:rPr>
      <w:rFonts w:ascii="Times New Roman" w:hAnsi="Times New Roman" w:eastAsia="黑体"/>
      <w:iCs/>
      <w:kern w:val="0"/>
      <w:sz w:val="24"/>
      <w:szCs w:val="26"/>
      <w:lang w:val="en-US"/>
    </w:rPr>
  </w:style>
  <w:style w:type="paragraph" w:customStyle="1" w:styleId="3827">
    <w:name w:val="Table Space"/>
    <w:basedOn w:val="1"/>
    <w:qFormat/>
    <w:uiPriority w:val="0"/>
    <w:pPr>
      <w:autoSpaceDE w:val="0"/>
      <w:autoSpaceDN w:val="0"/>
      <w:adjustRightInd w:val="0"/>
      <w:spacing w:before="100" w:after="100" w:line="240" w:lineRule="auto"/>
      <w:ind w:firstLine="0" w:firstLineChars="0"/>
      <w:jc w:val="left"/>
    </w:pPr>
    <w:rPr>
      <w:rFonts w:ascii="Tahoma" w:hAnsi="Tahoma" w:eastAsia="宋体" w:cs="Arial"/>
      <w:kern w:val="0"/>
      <w:sz w:val="20"/>
      <w:szCs w:val="20"/>
      <w:lang w:val="en-US" w:eastAsia="en-US"/>
    </w:rPr>
  </w:style>
  <w:style w:type="paragraph" w:customStyle="1" w:styleId="3828">
    <w:name w:val="项目2"/>
    <w:basedOn w:val="1"/>
    <w:qFormat/>
    <w:uiPriority w:val="0"/>
    <w:pPr>
      <w:tabs>
        <w:tab w:val="left" w:pos="718"/>
      </w:tabs>
      <w:adjustRightInd w:val="0"/>
      <w:spacing w:before="120" w:after="120"/>
      <w:ind w:left="665" w:hanging="307" w:firstLineChars="0"/>
      <w:jc w:val="left"/>
      <w:textAlignment w:val="baseline"/>
    </w:pPr>
    <w:rPr>
      <w:rFonts w:ascii="宋体" w:hAnsi="宋体" w:eastAsia="宋体"/>
      <w:kern w:val="0"/>
      <w:sz w:val="24"/>
      <w:szCs w:val="20"/>
      <w:lang w:val="en-US"/>
    </w:rPr>
  </w:style>
  <w:style w:type="paragraph" w:customStyle="1" w:styleId="3829">
    <w:name w:val="正文文字缩进1"/>
    <w:basedOn w:val="1"/>
    <w:qFormat/>
    <w:uiPriority w:val="0"/>
    <w:pPr>
      <w:widowControl/>
      <w:spacing w:before="120" w:after="120"/>
      <w:ind w:firstLine="454" w:firstLineChars="0"/>
      <w:jc w:val="left"/>
    </w:pPr>
    <w:rPr>
      <w:rFonts w:ascii="Times New Roman" w:hAnsi="Times New Roman" w:eastAsia="宋体"/>
      <w:spacing w:val="20"/>
      <w:kern w:val="0"/>
      <w:sz w:val="22"/>
      <w:szCs w:val="20"/>
      <w:lang w:val="en-US"/>
    </w:rPr>
  </w:style>
  <w:style w:type="paragraph" w:customStyle="1" w:styleId="3830">
    <w:name w:val="y-table-bt"/>
    <w:basedOn w:val="1"/>
    <w:qFormat/>
    <w:uiPriority w:val="0"/>
    <w:pPr>
      <w:widowControl/>
      <w:spacing w:before="100" w:beforeAutospacing="1" w:after="100" w:afterAutospacing="1" w:line="450" w:lineRule="atLeast"/>
      <w:ind w:firstLine="0" w:firstLineChars="0"/>
      <w:jc w:val="center"/>
      <w:textAlignment w:val="center"/>
    </w:pPr>
    <w:rPr>
      <w:rFonts w:ascii="Times New Roman" w:hAnsi="Times New Roman" w:eastAsia="宋体"/>
      <w:b/>
      <w:bCs/>
      <w:color w:val="000000"/>
      <w:kern w:val="0"/>
      <w:sz w:val="20"/>
      <w:szCs w:val="20"/>
      <w:lang w:val="en-US"/>
    </w:rPr>
  </w:style>
  <w:style w:type="paragraph" w:customStyle="1" w:styleId="3831">
    <w:name w:val="页脚页码（绿盟科技）"/>
    <w:basedOn w:val="55"/>
    <w:qFormat/>
    <w:uiPriority w:val="0"/>
    <w:pPr>
      <w:framePr w:w="703" w:wrap="around" w:vAnchor="text" w:hAnchor="page" w:x="5598" w:y="247"/>
      <w:widowControl/>
      <w:ind w:firstLine="0" w:firstLineChars="0"/>
      <w:jc w:val="center"/>
    </w:pPr>
    <w:rPr>
      <w:rFonts w:ascii="Arial" w:hAnsi="Arial" w:eastAsia="宋体"/>
      <w:kern w:val="0"/>
      <w:lang w:val="en-US"/>
    </w:rPr>
  </w:style>
  <w:style w:type="paragraph" w:customStyle="1" w:styleId="3832">
    <w:name w:val="Pre-heading"/>
    <w:basedOn w:val="7"/>
    <w:next w:val="1"/>
    <w:qFormat/>
    <w:uiPriority w:val="99"/>
    <w:pPr>
      <w:keepLines/>
      <w:widowControl/>
      <w:tabs>
        <w:tab w:val="left" w:pos="425"/>
        <w:tab w:val="left" w:pos="576"/>
      </w:tabs>
      <w:spacing w:before="240" w:line="240" w:lineRule="auto"/>
      <w:ind w:left="432" w:hanging="432" w:firstLineChars="0"/>
      <w:jc w:val="left"/>
      <w:outlineLvl w:val="9"/>
    </w:pPr>
    <w:rPr>
      <w:rFonts w:ascii="Helvetica" w:hAnsi="Helvetica" w:eastAsia="宋体"/>
      <w:kern w:val="0"/>
      <w:sz w:val="28"/>
      <w:szCs w:val="21"/>
      <w:lang w:val="en-US" w:eastAsia="en-US"/>
    </w:rPr>
  </w:style>
  <w:style w:type="paragraph" w:customStyle="1" w:styleId="3833">
    <w:name w:val="Num Heading 4"/>
    <w:basedOn w:val="9"/>
    <w:next w:val="1"/>
    <w:qFormat/>
    <w:uiPriority w:val="0"/>
    <w:pPr>
      <w:keepLines/>
      <w:widowControl/>
      <w:tabs>
        <w:tab w:val="left" w:pos="1247"/>
        <w:tab w:val="left" w:pos="2356"/>
      </w:tabs>
      <w:spacing w:before="200" w:line="276" w:lineRule="auto"/>
      <w:ind w:left="2160" w:firstLine="0"/>
      <w:jc w:val="left"/>
    </w:pPr>
    <w:rPr>
      <w:rFonts w:ascii="Times New Roman" w:hAnsi="Times New Roman" w:eastAsia="宋体"/>
      <w:i/>
      <w:iCs/>
      <w:color w:val="4F81BD"/>
      <w:kern w:val="0"/>
      <w:sz w:val="22"/>
      <w:szCs w:val="20"/>
      <w:lang w:val="en-US"/>
    </w:rPr>
  </w:style>
  <w:style w:type="paragraph" w:customStyle="1" w:styleId="3834">
    <w:name w:val="样式 正文文本缩进PI + 加粗 黑色 段前: 6 磅 行距: 1.5 倍行距1"/>
    <w:basedOn w:val="34"/>
    <w:qFormat/>
    <w:uiPriority w:val="0"/>
    <w:pPr>
      <w:spacing w:before="120" w:after="120"/>
      <w:ind w:left="50" w:leftChars="50" w:firstLine="0" w:firstLineChars="0"/>
    </w:pPr>
    <w:rPr>
      <w:rFonts w:ascii="Times New Roman" w:hAnsi="Times New Roman" w:eastAsia="宋体" w:cs="宋体"/>
      <w:b/>
      <w:bCs/>
      <w:color w:val="000000"/>
      <w:sz w:val="20"/>
      <w:szCs w:val="20"/>
    </w:rPr>
  </w:style>
  <w:style w:type="paragraph" w:customStyle="1" w:styleId="3835">
    <w:name w:val="r_text280"/>
    <w:basedOn w:val="1"/>
    <w:qFormat/>
    <w:uiPriority w:val="0"/>
    <w:pPr>
      <w:widowControl/>
      <w:pBdr>
        <w:top w:val="single" w:color="B5B8C8" w:sz="6" w:space="0"/>
        <w:left w:val="single" w:color="B5B8C8" w:sz="6" w:space="0"/>
        <w:bottom w:val="single" w:color="B5B8C8" w:sz="6" w:space="0"/>
        <w:right w:val="single" w:color="B5B8C8" w:sz="6" w:space="0"/>
      </w:pBdr>
      <w:shd w:val="clear" w:color="auto" w:fill="EFEFEF"/>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836">
    <w:name w:val="图题注"/>
    <w:basedOn w:val="1"/>
    <w:next w:val="3"/>
    <w:qFormat/>
    <w:uiPriority w:val="0"/>
    <w:pPr>
      <w:widowControl/>
      <w:adjustRightInd w:val="0"/>
      <w:spacing w:before="240" w:after="120" w:line="360" w:lineRule="atLeast"/>
      <w:ind w:firstLine="0" w:firstLineChars="0"/>
      <w:jc w:val="center"/>
    </w:pPr>
    <w:rPr>
      <w:rFonts w:ascii="Times New Roman" w:hAnsi="Times New Roman" w:eastAsia="宋体"/>
      <w:b/>
      <w:kern w:val="0"/>
      <w:sz w:val="21"/>
      <w:szCs w:val="20"/>
      <w:lang w:val="en-US"/>
    </w:rPr>
  </w:style>
  <w:style w:type="paragraph" w:customStyle="1" w:styleId="3837">
    <w:name w:val="样式 正文缩进表正文正文非缩进特点四号段1缩进ALT+Z标题4正文不缩进水上软件正文缩进（首行缩进两字）..."/>
    <w:basedOn w:val="21"/>
    <w:qFormat/>
    <w:uiPriority w:val="0"/>
    <w:pPr>
      <w:spacing w:line="360" w:lineRule="auto"/>
      <w:ind w:firstLine="0" w:firstLineChars="0"/>
    </w:pPr>
    <w:rPr>
      <w:rFonts w:ascii="Arial" w:hAnsi="Arial" w:cs="宋体"/>
      <w:sz w:val="28"/>
      <w:szCs w:val="28"/>
    </w:rPr>
  </w:style>
  <w:style w:type="paragraph" w:customStyle="1" w:styleId="3838">
    <w:name w:val="Char Char1 Char"/>
    <w:basedOn w:val="1"/>
    <w:qFormat/>
    <w:uiPriority w:val="0"/>
    <w:pPr>
      <w:tabs>
        <w:tab w:val="left" w:pos="360"/>
      </w:tabs>
      <w:spacing w:line="240" w:lineRule="auto"/>
      <w:ind w:firstLine="0" w:firstLineChars="0"/>
    </w:pPr>
    <w:rPr>
      <w:rFonts w:ascii="Times New Roman" w:hAnsi="Times New Roman" w:eastAsia="宋体"/>
      <w:sz w:val="24"/>
      <w:szCs w:val="24"/>
      <w:lang w:val="en-US"/>
    </w:rPr>
  </w:style>
  <w:style w:type="paragraph" w:customStyle="1" w:styleId="3839">
    <w:name w:val="分类正文"/>
    <w:basedOn w:val="1"/>
    <w:qFormat/>
    <w:uiPriority w:val="99"/>
    <w:pPr>
      <w:tabs>
        <w:tab w:val="left" w:pos="425"/>
      </w:tabs>
      <w:spacing w:line="240" w:lineRule="auto"/>
      <w:ind w:left="425" w:hanging="425" w:firstLineChars="0"/>
    </w:pPr>
    <w:rPr>
      <w:rFonts w:ascii="Garamond" w:hAnsi="Garamond" w:eastAsia="宋体"/>
      <w:sz w:val="24"/>
      <w:szCs w:val="20"/>
      <w:lang w:val="en-US"/>
    </w:rPr>
  </w:style>
  <w:style w:type="paragraph" w:customStyle="1" w:styleId="3840">
    <w:name w:val="CM90"/>
    <w:basedOn w:val="153"/>
    <w:next w:val="153"/>
    <w:qFormat/>
    <w:uiPriority w:val="99"/>
    <w:rPr>
      <w:rFonts w:ascii="黑体" w:eastAsia="黑体" w:cs="Times New Roman"/>
      <w:color w:val="auto"/>
    </w:rPr>
  </w:style>
  <w:style w:type="paragraph" w:customStyle="1" w:styleId="3841">
    <w:name w:val="DH Heading 5"/>
    <w:next w:val="1"/>
    <w:qFormat/>
    <w:uiPriority w:val="0"/>
    <w:pPr>
      <w:keepNext/>
      <w:spacing w:before="120" w:after="120"/>
      <w:outlineLvl w:val="4"/>
    </w:pPr>
    <w:rPr>
      <w:rFonts w:ascii="Trebuchet MS" w:hAnsi="Trebuchet MS" w:eastAsia="宋体" w:cs="Times New Roman"/>
      <w:bCs/>
      <w:iCs/>
      <w:color w:val="0085C3"/>
      <w:sz w:val="21"/>
      <w:szCs w:val="21"/>
      <w:lang w:val="en-GB" w:eastAsia="en-US" w:bidi="ar-SA"/>
    </w:rPr>
  </w:style>
  <w:style w:type="paragraph" w:customStyle="1" w:styleId="3842">
    <w:name w:val="Char Char Char1 Char"/>
    <w:basedOn w:val="1"/>
    <w:qFormat/>
    <w:uiPriority w:val="0"/>
    <w:pPr>
      <w:widowControl/>
      <w:spacing w:after="160" w:line="240" w:lineRule="exact"/>
      <w:ind w:firstLine="0" w:firstLineChars="0"/>
      <w:jc w:val="left"/>
    </w:pPr>
    <w:rPr>
      <w:rFonts w:ascii="Verdana" w:hAnsi="Verdana" w:eastAsia="仿宋_GB2312"/>
      <w:kern w:val="0"/>
      <w:sz w:val="24"/>
      <w:szCs w:val="20"/>
      <w:lang w:val="en-US" w:eastAsia="en-US"/>
    </w:rPr>
  </w:style>
  <w:style w:type="paragraph" w:customStyle="1" w:styleId="3843">
    <w:name w:val="FR正文1"/>
    <w:basedOn w:val="1"/>
    <w:qFormat/>
    <w:uiPriority w:val="0"/>
    <w:pPr>
      <w:widowControl/>
      <w:ind w:firstLine="426" w:firstLineChars="0"/>
      <w:jc w:val="left"/>
    </w:pPr>
    <w:rPr>
      <w:rFonts w:ascii="Times New Roman" w:hAnsi="Times New Roman" w:eastAsia="仿宋_GB2312"/>
      <w:kern w:val="0"/>
      <w:sz w:val="24"/>
      <w:szCs w:val="20"/>
      <w:lang w:val="en-US"/>
    </w:rPr>
  </w:style>
  <w:style w:type="paragraph" w:customStyle="1" w:styleId="3844">
    <w:name w:val="正文（首行缩进两字）"/>
    <w:basedOn w:val="1"/>
    <w:next w:val="1"/>
    <w:qFormat/>
    <w:uiPriority w:val="0"/>
    <w:pPr>
      <w:widowControl/>
      <w:spacing w:line="240" w:lineRule="auto"/>
      <w:ind w:firstLine="420" w:firstLineChars="0"/>
    </w:pPr>
    <w:rPr>
      <w:rFonts w:ascii="Times New Roman" w:hAnsi="Times New Roman" w:eastAsia="宋体"/>
      <w:color w:val="000000"/>
      <w:sz w:val="24"/>
      <w:szCs w:val="20"/>
      <w:lang w:val="en-US"/>
    </w:rPr>
  </w:style>
  <w:style w:type="paragraph" w:customStyle="1" w:styleId="3845">
    <w:name w:val="4.in"/>
    <w:basedOn w:val="1"/>
    <w:qFormat/>
    <w:uiPriority w:val="0"/>
    <w:pPr>
      <w:widowControl/>
      <w:adjustRightInd w:val="0"/>
      <w:snapToGrid w:val="0"/>
      <w:spacing w:beforeLines="20" w:after="200" w:afterLines="20" w:line="300" w:lineRule="auto"/>
      <w:ind w:left="2366" w:firstLine="0" w:firstLineChars="0"/>
      <w:jc w:val="left"/>
    </w:pPr>
    <w:rPr>
      <w:rFonts w:ascii="Times New Roman" w:hAnsi="Times New Roman" w:eastAsia="DFKai-SB"/>
      <w:lang w:val="en-US" w:eastAsia="zh-TW"/>
    </w:rPr>
  </w:style>
  <w:style w:type="paragraph" w:customStyle="1" w:styleId="3846">
    <w:name w:val="样式 首行缩进:  2 字符"/>
    <w:basedOn w:val="1"/>
    <w:qFormat/>
    <w:uiPriority w:val="0"/>
    <w:pPr>
      <w:ind w:firstLine="200"/>
    </w:pPr>
    <w:rPr>
      <w:rFonts w:ascii="Times New Roman" w:hAnsi="Times New Roman" w:eastAsia="宋体"/>
      <w:sz w:val="24"/>
      <w:szCs w:val="24"/>
      <w:lang w:val="en-US"/>
    </w:rPr>
  </w:style>
  <w:style w:type="paragraph" w:customStyle="1" w:styleId="3847">
    <w:name w:val="段落文字"/>
    <w:basedOn w:val="3846"/>
    <w:qFormat/>
    <w:uiPriority w:val="99"/>
    <w:pPr>
      <w:ind w:firstLine="420"/>
    </w:pPr>
  </w:style>
  <w:style w:type="paragraph" w:customStyle="1" w:styleId="3848">
    <w:name w:val="私人标题2"/>
    <w:basedOn w:val="7"/>
    <w:next w:val="1"/>
    <w:qFormat/>
    <w:uiPriority w:val="0"/>
    <w:pPr>
      <w:keepLines/>
      <w:tabs>
        <w:tab w:val="left" w:pos="420"/>
        <w:tab w:val="left" w:pos="576"/>
      </w:tabs>
      <w:spacing w:before="260" w:after="260" w:line="415" w:lineRule="auto"/>
      <w:ind w:left="420" w:hanging="420" w:firstLineChars="0"/>
      <w:jc w:val="left"/>
    </w:pPr>
    <w:rPr>
      <w:kern w:val="0"/>
      <w:sz w:val="28"/>
      <w:szCs w:val="32"/>
      <w:lang w:val="en-US"/>
    </w:rPr>
  </w:style>
  <w:style w:type="paragraph" w:customStyle="1" w:styleId="3849">
    <w:name w:val="Char3 Char Char Char"/>
    <w:basedOn w:val="1"/>
    <w:qFormat/>
    <w:uiPriority w:val="0"/>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850">
    <w:name w:val="正文文本 31"/>
    <w:basedOn w:val="1"/>
    <w:qFormat/>
    <w:uiPriority w:val="0"/>
    <w:pPr>
      <w:spacing w:line="0" w:lineRule="atLeast"/>
      <w:ind w:firstLine="0" w:firstLineChars="0"/>
    </w:pPr>
    <w:rPr>
      <w:rFonts w:ascii="Times New Roman" w:hAnsi="Times New Roman" w:eastAsia="宋体"/>
      <w:sz w:val="15"/>
      <w:szCs w:val="20"/>
      <w:lang w:val="en-US"/>
    </w:rPr>
  </w:style>
  <w:style w:type="paragraph" w:customStyle="1" w:styleId="3851">
    <w:name w:val="正文文本缩进 2 Char Char"/>
    <w:basedOn w:val="1"/>
    <w:qFormat/>
    <w:uiPriority w:val="0"/>
    <w:pPr>
      <w:suppressAutoHyphens/>
      <w:autoSpaceDE w:val="0"/>
      <w:ind w:firstLine="480" w:firstLineChars="0"/>
    </w:pPr>
    <w:rPr>
      <w:rFonts w:ascii="宋体" w:hAnsi="宋体" w:eastAsia="宋体" w:cs="Mangal"/>
      <w:color w:val="000000"/>
      <w:kern w:val="1"/>
      <w:sz w:val="24"/>
      <w:szCs w:val="20"/>
      <w:lang w:val="en-US" w:bidi="mr-IN"/>
    </w:rPr>
  </w:style>
  <w:style w:type="paragraph" w:customStyle="1" w:styleId="3852">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3853">
    <w:name w:val="tab_list_head"/>
    <w:basedOn w:val="1"/>
    <w:qFormat/>
    <w:uiPriority w:val="0"/>
    <w:pPr>
      <w:widowControl/>
      <w:pBdr>
        <w:top w:val="single" w:color="DDDDDD" w:sz="6"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854">
    <w:name w:val="text15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24"/>
      <w:szCs w:val="24"/>
      <w:lang w:val="en-US"/>
    </w:rPr>
  </w:style>
  <w:style w:type="paragraph" w:customStyle="1" w:styleId="3855">
    <w:name w:val="Char Char Char Char Char Char Char Char Char Char Char1 Char1"/>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3856">
    <w:name w:val="附录表标题"/>
    <w:next w:val="9"/>
    <w:qFormat/>
    <w:uiPriority w:val="0"/>
    <w:pPr>
      <w:jc w:val="center"/>
      <w:textAlignment w:val="baseline"/>
    </w:pPr>
    <w:rPr>
      <w:rFonts w:ascii="黑体" w:hAnsi="Times New Roman" w:eastAsia="黑体" w:cs="Times New Roman"/>
      <w:kern w:val="21"/>
      <w:lang w:val="en-US" w:eastAsia="zh-CN" w:bidi="ar-SA"/>
    </w:rPr>
  </w:style>
  <w:style w:type="paragraph" w:customStyle="1" w:styleId="3857">
    <w:name w:val="缺省文本:1"/>
    <w:basedOn w:val="1"/>
    <w:qFormat/>
    <w:uiPriority w:val="0"/>
    <w:pPr>
      <w:autoSpaceDE w:val="0"/>
      <w:autoSpaceDN w:val="0"/>
      <w:adjustRightInd w:val="0"/>
      <w:spacing w:line="240" w:lineRule="auto"/>
      <w:ind w:firstLine="0" w:firstLineChars="0"/>
      <w:jc w:val="left"/>
    </w:pPr>
    <w:rPr>
      <w:rFonts w:ascii="Times New Roman" w:hAnsi="Times New Roman" w:eastAsia="宋体"/>
      <w:kern w:val="0"/>
      <w:sz w:val="24"/>
      <w:szCs w:val="24"/>
      <w:lang w:val="en-US"/>
    </w:rPr>
  </w:style>
  <w:style w:type="paragraph" w:customStyle="1" w:styleId="3858">
    <w:name w:val="Style Normal Indent表正文正文非缩进特点ALT+Z标题4段1正文（首行缩进两字） Char正文（首行...1"/>
    <w:basedOn w:val="21"/>
    <w:qFormat/>
    <w:uiPriority w:val="99"/>
    <w:pPr>
      <w:spacing w:line="360" w:lineRule="auto"/>
      <w:ind w:firstLine="200"/>
    </w:pPr>
    <w:rPr>
      <w:sz w:val="24"/>
      <w:szCs w:val="24"/>
    </w:rPr>
  </w:style>
  <w:style w:type="paragraph" w:customStyle="1" w:styleId="3859">
    <w:name w:val="B2"/>
    <w:basedOn w:val="1"/>
    <w:qFormat/>
    <w:uiPriority w:val="0"/>
    <w:pPr>
      <w:spacing w:line="240" w:lineRule="auto"/>
      <w:ind w:left="374" w:firstLine="0" w:firstLineChars="0"/>
    </w:pPr>
    <w:rPr>
      <w:rFonts w:ascii="Times New Roman" w:hAnsi="Times New Roman" w:eastAsia="宋体"/>
      <w:sz w:val="22"/>
      <w:szCs w:val="24"/>
      <w:lang w:val="en-US" w:eastAsia="en-US"/>
    </w:rPr>
  </w:style>
  <w:style w:type="paragraph" w:customStyle="1" w:styleId="3860">
    <w:name w:val="日期1"/>
    <w:basedOn w:val="1"/>
    <w:next w:val="1"/>
    <w:qFormat/>
    <w:uiPriority w:val="0"/>
    <w:pPr>
      <w:adjustRightInd w:val="0"/>
      <w:spacing w:line="312" w:lineRule="atLeast"/>
      <w:ind w:firstLine="0" w:firstLineChars="0"/>
    </w:pPr>
    <w:rPr>
      <w:rFonts w:ascii="Times New Roman" w:hAnsi="Times New Roman" w:eastAsia="宋体"/>
      <w:kern w:val="0"/>
      <w:sz w:val="24"/>
      <w:szCs w:val="20"/>
      <w:lang w:val="en-US"/>
    </w:rPr>
  </w:style>
  <w:style w:type="paragraph" w:customStyle="1" w:styleId="3861">
    <w:name w:val="Heading 1 (Numbered)"/>
    <w:basedOn w:val="5"/>
    <w:next w:val="1"/>
    <w:qFormat/>
    <w:uiPriority w:val="14"/>
    <w:pPr>
      <w:pageBreakBefore w:val="0"/>
      <w:widowControl/>
      <w:numPr>
        <w:numId w:val="0"/>
      </w:numPr>
      <w:tabs>
        <w:tab w:val="left" w:pos="0"/>
      </w:tabs>
      <w:spacing w:after="120" w:line="276" w:lineRule="auto"/>
      <w:ind w:hanging="539"/>
      <w:jc w:val="left"/>
    </w:pPr>
    <w:rPr>
      <w:rFonts w:ascii="Times New Roman" w:hAnsi="Times New Roman" w:eastAsia="Calibri" w:cs="Calibri"/>
      <w:color w:val="4F81BD"/>
      <w:kern w:val="32"/>
      <w:sz w:val="32"/>
      <w:szCs w:val="32"/>
      <w:lang w:val="en-AU" w:eastAsia="ja-JP"/>
    </w:rPr>
  </w:style>
  <w:style w:type="paragraph" w:customStyle="1" w:styleId="3862">
    <w:name w:val="CM123"/>
    <w:basedOn w:val="153"/>
    <w:next w:val="153"/>
    <w:qFormat/>
    <w:uiPriority w:val="0"/>
    <w:pPr>
      <w:spacing w:after="200"/>
    </w:pPr>
    <w:rPr>
      <w:rFonts w:ascii="黑体" w:hAnsi="Calibri" w:eastAsia="黑体" w:cs="Times New Roman"/>
      <w:color w:val="auto"/>
    </w:rPr>
  </w:style>
  <w:style w:type="paragraph" w:customStyle="1" w:styleId="3863">
    <w:name w:val="*Heading 1"/>
    <w:basedOn w:val="587"/>
    <w:next w:val="587"/>
    <w:qFormat/>
    <w:uiPriority w:val="0"/>
    <w:pPr>
      <w:keepNext/>
      <w:keepLines/>
      <w:pageBreakBefore/>
      <w:spacing w:before="120"/>
      <w:outlineLvl w:val="0"/>
    </w:pPr>
    <w:rPr>
      <w:b/>
      <w:color w:val="00637A"/>
      <w:sz w:val="40"/>
      <w:szCs w:val="32"/>
    </w:rPr>
  </w:style>
  <w:style w:type="paragraph" w:customStyle="1" w:styleId="3864">
    <w:name w:val="E-Mail"/>
    <w:basedOn w:val="1"/>
    <w:qFormat/>
    <w:uiPriority w:val="0"/>
    <w:pPr>
      <w:widowControl/>
      <w:spacing w:after="60" w:line="240" w:lineRule="auto"/>
      <w:ind w:firstLine="0" w:firstLineChars="0"/>
      <w:jc w:val="center"/>
    </w:pPr>
    <w:rPr>
      <w:rFonts w:ascii="Helvetica" w:hAnsi="Helvetica" w:eastAsia="Times New Roman"/>
      <w:kern w:val="0"/>
      <w:sz w:val="24"/>
      <w:szCs w:val="20"/>
      <w:lang w:val="en-US" w:eastAsia="en-US"/>
    </w:rPr>
  </w:style>
  <w:style w:type="paragraph" w:customStyle="1" w:styleId="3865">
    <w:name w:val="new"/>
    <w:basedOn w:val="1"/>
    <w:qFormat/>
    <w:uiPriority w:val="99"/>
    <w:pPr>
      <w:widowControl/>
      <w:spacing w:before="100" w:beforeAutospacing="1" w:after="100" w:afterAutospacing="1" w:line="240" w:lineRule="auto"/>
      <w:ind w:firstLine="450" w:firstLineChars="0"/>
      <w:jc w:val="left"/>
    </w:pPr>
    <w:rPr>
      <w:rFonts w:ascii="PMingLiU" w:hAnsi="PMingLiU" w:eastAsia="宋体" w:cs="PMingLiU"/>
      <w:kern w:val="0"/>
      <w:sz w:val="24"/>
      <w:szCs w:val="24"/>
      <w:lang w:val="en-US" w:eastAsia="zh-TW"/>
    </w:rPr>
  </w:style>
  <w:style w:type="paragraph" w:customStyle="1" w:styleId="3866">
    <w:name w:val="heading"/>
    <w:basedOn w:val="1"/>
    <w:next w:val="1"/>
    <w:qFormat/>
    <w:uiPriority w:val="0"/>
    <w:pPr>
      <w:keepNext/>
      <w:keepLines/>
      <w:numPr>
        <w:ilvl w:val="0"/>
        <w:numId w:val="96"/>
      </w:numPr>
      <w:tabs>
        <w:tab w:val="left" w:pos="360"/>
      </w:tabs>
      <w:spacing w:before="260" w:after="260" w:line="416" w:lineRule="auto"/>
      <w:ind w:left="0" w:firstLine="200"/>
    </w:pPr>
    <w:rPr>
      <w:rFonts w:ascii="Arial" w:hAnsi="Arial" w:eastAsia="黑体"/>
      <w:b/>
      <w:bCs/>
      <w:sz w:val="32"/>
      <w:szCs w:val="32"/>
      <w:lang w:val="en-US"/>
    </w:rPr>
  </w:style>
  <w:style w:type="paragraph" w:customStyle="1" w:styleId="3867">
    <w:name w:val="Char Char Char Char Char2"/>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3868">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color w:val="000000"/>
      <w:kern w:val="0"/>
      <w:sz w:val="20"/>
      <w:szCs w:val="20"/>
      <w:lang w:val="en-US"/>
    </w:rPr>
  </w:style>
  <w:style w:type="paragraph" w:customStyle="1" w:styleId="3869">
    <w:name w:val="tab_td6"/>
    <w:basedOn w:val="1"/>
    <w:qFormat/>
    <w:uiPriority w:val="0"/>
    <w:pPr>
      <w:widowControl/>
      <w:shd w:val="clear" w:color="auto" w:fill="ECF2F9"/>
      <w:spacing w:before="100" w:beforeAutospacing="1" w:after="100" w:afterAutospacing="1" w:line="330" w:lineRule="atLeast"/>
      <w:ind w:firstLine="0" w:firstLineChars="0"/>
      <w:jc w:val="left"/>
    </w:pPr>
    <w:rPr>
      <w:rFonts w:ascii="ˎ̥" w:hAnsi="ˎ̥" w:eastAsia="宋体" w:cs="宋体"/>
      <w:color w:val="004891"/>
      <w:kern w:val="0"/>
      <w:sz w:val="18"/>
      <w:szCs w:val="18"/>
      <w:lang w:val="en-US"/>
    </w:rPr>
  </w:style>
  <w:style w:type="paragraph" w:customStyle="1" w:styleId="3870">
    <w:name w:val="样式 首行缩进:  0.85 厘米"/>
    <w:basedOn w:val="1"/>
    <w:qFormat/>
    <w:uiPriority w:val="0"/>
    <w:pPr>
      <w:spacing w:line="300" w:lineRule="auto"/>
      <w:ind w:left="1305" w:firstLine="0" w:firstLineChars="0"/>
    </w:pPr>
    <w:rPr>
      <w:rFonts w:ascii="Times New Roman" w:hAnsi="Times New Roman" w:eastAsia="仿宋_GB2312" w:cs="宋体"/>
      <w:sz w:val="24"/>
      <w:szCs w:val="20"/>
      <w:lang w:val="en-US"/>
    </w:rPr>
  </w:style>
  <w:style w:type="paragraph" w:customStyle="1" w:styleId="3871">
    <w:name w:val="正文表格内容（居中）"/>
    <w:basedOn w:val="1"/>
    <w:qFormat/>
    <w:uiPriority w:val="99"/>
    <w:pPr>
      <w:widowControl/>
      <w:spacing w:line="240" w:lineRule="auto"/>
      <w:ind w:firstLine="0" w:firstLineChars="0"/>
      <w:jc w:val="center"/>
    </w:pPr>
    <w:rPr>
      <w:rFonts w:ascii="Arial" w:hAnsi="Arial" w:eastAsia="宋体" w:cs="Arial"/>
      <w:kern w:val="0"/>
      <w:sz w:val="18"/>
      <w:szCs w:val="18"/>
      <w:lang w:val="en-US"/>
    </w:rPr>
  </w:style>
  <w:style w:type="paragraph" w:customStyle="1" w:styleId="3872">
    <w:name w:val="tab_td305"/>
    <w:basedOn w:val="1"/>
    <w:qFormat/>
    <w:uiPriority w:val="0"/>
    <w:pPr>
      <w:widowControl/>
      <w:spacing w:before="100" w:beforeAutospacing="1" w:after="100" w:afterAutospacing="1" w:line="375" w:lineRule="atLeast"/>
      <w:ind w:firstLine="0" w:firstLineChars="0"/>
      <w:jc w:val="left"/>
    </w:pPr>
    <w:rPr>
      <w:rFonts w:ascii="ˎ̥" w:hAnsi="ˎ̥" w:eastAsia="宋体" w:cs="宋体"/>
      <w:color w:val="004891"/>
      <w:kern w:val="0"/>
      <w:sz w:val="18"/>
      <w:szCs w:val="18"/>
      <w:lang w:val="en-US"/>
    </w:rPr>
  </w:style>
  <w:style w:type="paragraph" w:customStyle="1" w:styleId="3873">
    <w:name w:val="Char Char3 Char Char2"/>
    <w:basedOn w:val="1"/>
    <w:qFormat/>
    <w:uiPriority w:val="0"/>
    <w:pPr>
      <w:spacing w:line="240" w:lineRule="auto"/>
      <w:ind w:firstLine="0" w:firstLineChars="0"/>
    </w:pPr>
    <w:rPr>
      <w:rFonts w:ascii="Times New Roman" w:hAnsi="Times New Roman" w:eastAsia="楷体"/>
      <w:sz w:val="21"/>
      <w:szCs w:val="20"/>
      <w:lang w:val="en-US"/>
    </w:rPr>
  </w:style>
  <w:style w:type="paragraph" w:customStyle="1" w:styleId="3874">
    <w:name w:val="CM89"/>
    <w:basedOn w:val="153"/>
    <w:next w:val="153"/>
    <w:qFormat/>
    <w:uiPriority w:val="99"/>
    <w:rPr>
      <w:rFonts w:ascii="黑体" w:eastAsia="黑体" w:cs="Times New Roman"/>
      <w:color w:val="auto"/>
    </w:rPr>
  </w:style>
  <w:style w:type="paragraph" w:customStyle="1" w:styleId="3875">
    <w:name w:val="RM_Heading 3"/>
    <w:basedOn w:val="8"/>
    <w:next w:val="1"/>
    <w:qFormat/>
    <w:uiPriority w:val="0"/>
    <w:pPr>
      <w:pageBreakBefore/>
      <w:widowControl/>
      <w:tabs>
        <w:tab w:val="left" w:pos="360"/>
        <w:tab w:val="left" w:pos="2160"/>
      </w:tabs>
      <w:spacing w:before="240" w:after="60" w:line="240" w:lineRule="auto"/>
      <w:ind w:firstLine="0" w:firstLineChars="0"/>
    </w:pPr>
    <w:rPr>
      <w:rFonts w:ascii="Arial" w:hAnsi="Arial" w:eastAsia="宋体"/>
      <w:kern w:val="0"/>
      <w:sz w:val="28"/>
      <w:szCs w:val="20"/>
      <w:lang w:val="en-US"/>
    </w:rPr>
  </w:style>
  <w:style w:type="paragraph" w:customStyle="1" w:styleId="3876">
    <w:name w:val="样式 宋体 加粗 左侧:  1 厘米 行距: 固定值 25 磅"/>
    <w:basedOn w:val="1"/>
    <w:qFormat/>
    <w:uiPriority w:val="0"/>
    <w:pPr>
      <w:spacing w:line="500" w:lineRule="exact"/>
      <w:ind w:firstLine="200"/>
    </w:pPr>
    <w:rPr>
      <w:rFonts w:ascii="宋体" w:hAnsi="宋体" w:eastAsia="宋体" w:cs="宋体"/>
      <w:b/>
      <w:bCs/>
      <w:sz w:val="21"/>
      <w:szCs w:val="20"/>
      <w:lang w:val="en-US"/>
    </w:rPr>
  </w:style>
  <w:style w:type="paragraph" w:customStyle="1" w:styleId="3877">
    <w:name w:val="规范标题4"/>
    <w:basedOn w:val="9"/>
    <w:next w:val="1565"/>
    <w:qFormat/>
    <w:uiPriority w:val="0"/>
    <w:pPr>
      <w:keepLines/>
      <w:tabs>
        <w:tab w:val="left" w:pos="851"/>
        <w:tab w:val="left" w:pos="2129"/>
        <w:tab w:val="left" w:pos="2356"/>
      </w:tabs>
      <w:spacing w:before="280" w:beforeLines="50" w:after="290" w:afterLines="50"/>
      <w:ind w:left="2129" w:hanging="420" w:firstLineChars="0"/>
    </w:pPr>
    <w:rPr>
      <w:rFonts w:ascii="黑体" w:hAnsi="黑体" w:eastAsia="黑体"/>
      <w:kern w:val="0"/>
      <w:sz w:val="24"/>
      <w:szCs w:val="28"/>
      <w:lang w:val="en-US"/>
    </w:rPr>
  </w:style>
  <w:style w:type="paragraph" w:customStyle="1" w:styleId="3878">
    <w:name w:val="标题2，技术合同，分标题"/>
    <w:basedOn w:val="7"/>
    <w:next w:val="1"/>
    <w:qFormat/>
    <w:uiPriority w:val="99"/>
    <w:pPr>
      <w:keepLines/>
      <w:tabs>
        <w:tab w:val="left" w:pos="576"/>
      </w:tabs>
      <w:spacing w:before="260" w:after="260" w:line="416" w:lineRule="auto"/>
      <w:ind w:firstLine="0" w:firstLineChars="0"/>
      <w:jc w:val="left"/>
    </w:pPr>
    <w:rPr>
      <w:rFonts w:ascii="Cambria" w:hAnsi="Cambria" w:eastAsia="宋体"/>
      <w:kern w:val="0"/>
      <w:sz w:val="28"/>
      <w:szCs w:val="20"/>
      <w:lang w:val="en-US"/>
    </w:rPr>
  </w:style>
  <w:style w:type="paragraph" w:customStyle="1" w:styleId="3879">
    <w:name w:val="NortelResponse"/>
    <w:basedOn w:val="1"/>
    <w:qFormat/>
    <w:uiPriority w:val="0"/>
    <w:pPr>
      <w:widowControl/>
      <w:spacing w:line="260" w:lineRule="exact"/>
      <w:ind w:firstLine="0" w:firstLineChars="0"/>
      <w:jc w:val="left"/>
    </w:pPr>
    <w:rPr>
      <w:rFonts w:ascii="Arial" w:hAnsi="Arial" w:eastAsia="宋体" w:cs="Arial"/>
      <w:color w:val="0000FF"/>
      <w:kern w:val="0"/>
      <w:sz w:val="22"/>
      <w:szCs w:val="20"/>
      <w:lang w:val="en-US" w:eastAsia="en-US"/>
    </w:rPr>
  </w:style>
  <w:style w:type="paragraph" w:customStyle="1" w:styleId="3880">
    <w:name w:val="chart_copy"/>
    <w:basedOn w:val="1"/>
    <w:qFormat/>
    <w:uiPriority w:val="0"/>
    <w:pPr>
      <w:widowControl/>
      <w:spacing w:after="144" w:line="672" w:lineRule="auto"/>
      <w:ind w:firstLine="0" w:firstLineChars="0"/>
      <w:jc w:val="left"/>
    </w:pPr>
    <w:rPr>
      <w:rFonts w:ascii="Times New Roman" w:hAnsi="Times New Roman" w:eastAsia="宋体"/>
      <w:color w:val="333333"/>
      <w:kern w:val="0"/>
      <w:sz w:val="12"/>
      <w:szCs w:val="12"/>
      <w:lang w:val="en-US"/>
    </w:rPr>
  </w:style>
  <w:style w:type="paragraph" w:customStyle="1" w:styleId="3881">
    <w:name w:val="无间隔11"/>
    <w:qFormat/>
    <w:uiPriority w:val="99"/>
    <w:pPr>
      <w:widowControl w:val="0"/>
      <w:jc w:val="center"/>
    </w:pPr>
    <w:rPr>
      <w:rFonts w:ascii="Times New Roman" w:hAnsi="Times New Roman" w:eastAsia="宋体" w:cs="黑体"/>
      <w:kern w:val="2"/>
      <w:sz w:val="24"/>
      <w:szCs w:val="21"/>
      <w:lang w:val="en-US" w:eastAsia="zh-CN" w:bidi="ar-SA"/>
    </w:rPr>
  </w:style>
  <w:style w:type="paragraph" w:customStyle="1" w:styleId="3882">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color w:val="FF0000"/>
      <w:kern w:val="0"/>
      <w:sz w:val="20"/>
      <w:szCs w:val="20"/>
      <w:lang w:val="en-US"/>
    </w:rPr>
  </w:style>
  <w:style w:type="paragraph" w:customStyle="1" w:styleId="3883">
    <w:name w:val="ZDJ 楷体_GB2312 五号"/>
    <w:basedOn w:val="1"/>
    <w:qFormat/>
    <w:uiPriority w:val="0"/>
    <w:pPr>
      <w:ind w:firstLine="0" w:firstLineChars="0"/>
    </w:pPr>
    <w:rPr>
      <w:rFonts w:ascii="楷体_GB2312" w:hAnsi="楷体_GB2312" w:eastAsia="楷体_GB2312" w:cs="宋体"/>
      <w:kern w:val="0"/>
      <w:sz w:val="21"/>
      <w:szCs w:val="21"/>
      <w:lang w:val="en-US"/>
    </w:rPr>
  </w:style>
  <w:style w:type="paragraph" w:customStyle="1" w:styleId="3884">
    <w:name w:val="note1"/>
    <w:basedOn w:val="1"/>
    <w:qFormat/>
    <w:uiPriority w:val="0"/>
    <w:pPr>
      <w:widowControl/>
      <w:spacing w:line="240" w:lineRule="auto"/>
      <w:ind w:left="720" w:right="720" w:firstLine="0" w:firstLineChars="0"/>
      <w:jc w:val="left"/>
    </w:pPr>
    <w:rPr>
      <w:rFonts w:ascii="Arial" w:hAnsi="Arial" w:eastAsia="Batang" w:cs="Arial"/>
      <w:kern w:val="0"/>
      <w:sz w:val="24"/>
      <w:szCs w:val="24"/>
      <w:lang w:val="en-US" w:eastAsia="ja-JP"/>
    </w:rPr>
  </w:style>
  <w:style w:type="paragraph" w:customStyle="1" w:styleId="3885">
    <w:name w:val="进步事业1"/>
    <w:basedOn w:val="1"/>
    <w:qFormat/>
    <w:uiPriority w:val="99"/>
    <w:pPr>
      <w:widowControl/>
      <w:tabs>
        <w:tab w:val="left" w:pos="420"/>
      </w:tabs>
      <w:overflowPunct w:val="0"/>
      <w:autoSpaceDE w:val="0"/>
      <w:autoSpaceDN w:val="0"/>
      <w:adjustRightInd w:val="0"/>
      <w:ind w:left="420" w:hanging="420" w:firstLineChars="0"/>
      <w:jc w:val="left"/>
      <w:textAlignment w:val="baseline"/>
    </w:pPr>
    <w:rPr>
      <w:rFonts w:ascii="Times New Roman" w:hAnsi="Times New Roman" w:eastAsia="楷体_GB2312"/>
      <w:spacing w:val="30"/>
      <w:kern w:val="0"/>
      <w:sz w:val="24"/>
      <w:szCs w:val="20"/>
      <w:lang w:val="en-US" w:eastAsia="en-US"/>
    </w:rPr>
  </w:style>
  <w:style w:type="paragraph" w:customStyle="1" w:styleId="3886">
    <w:name w:val="封面颖源"/>
    <w:basedOn w:val="1"/>
    <w:qFormat/>
    <w:uiPriority w:val="0"/>
    <w:pPr>
      <w:ind w:firstLine="510" w:firstLineChars="0"/>
      <w:jc w:val="center"/>
    </w:pPr>
    <w:rPr>
      <w:rFonts w:ascii="Times New Roman" w:hAnsi="Times New Roman" w:eastAsia="黑体"/>
      <w:sz w:val="30"/>
      <w:szCs w:val="20"/>
      <w:lang w:val="en-US"/>
    </w:rPr>
  </w:style>
  <w:style w:type="paragraph" w:customStyle="1" w:styleId="3887">
    <w:name w:val="样式5 正文"/>
    <w:basedOn w:val="1"/>
    <w:qFormat/>
    <w:uiPriority w:val="0"/>
    <w:pPr>
      <w:widowControl/>
      <w:adjustRightInd w:val="0"/>
      <w:snapToGrid w:val="0"/>
      <w:spacing w:line="300" w:lineRule="auto"/>
      <w:ind w:firstLine="480"/>
    </w:pPr>
    <w:rPr>
      <w:rFonts w:ascii="Times New Roman" w:hAnsi="Times New Roman" w:eastAsia="宋体"/>
      <w:kern w:val="0"/>
      <w:sz w:val="24"/>
      <w:szCs w:val="36"/>
      <w:u w:color="000000"/>
      <w:lang w:val="en-US"/>
    </w:rPr>
  </w:style>
  <w:style w:type="paragraph" w:customStyle="1" w:styleId="3888">
    <w:name w:val="CM26"/>
    <w:basedOn w:val="153"/>
    <w:next w:val="153"/>
    <w:qFormat/>
    <w:uiPriority w:val="99"/>
    <w:pPr>
      <w:spacing w:line="471" w:lineRule="atLeast"/>
    </w:pPr>
    <w:rPr>
      <w:rFonts w:ascii="黑体" w:eastAsia="黑体" w:cs="Times New Roman"/>
      <w:color w:val="auto"/>
    </w:rPr>
  </w:style>
  <w:style w:type="paragraph" w:customStyle="1" w:styleId="3889">
    <w:name w:val="标3"/>
    <w:basedOn w:val="1"/>
    <w:qFormat/>
    <w:uiPriority w:val="0"/>
    <w:pPr>
      <w:tabs>
        <w:tab w:val="left" w:pos="1800"/>
      </w:tabs>
      <w:adjustRightInd w:val="0"/>
      <w:snapToGrid w:val="0"/>
      <w:spacing w:before="50"/>
      <w:ind w:left="1800" w:hanging="420"/>
      <w:jc w:val="left"/>
      <w:outlineLvl w:val="2"/>
    </w:pPr>
    <w:rPr>
      <w:rFonts w:ascii="Arial Narrow" w:hAnsi="Arial Narrow" w:eastAsia="仿宋_GB2312"/>
      <w:szCs w:val="20"/>
      <w:lang w:val="en-US"/>
    </w:rPr>
  </w:style>
  <w:style w:type="paragraph" w:customStyle="1" w:styleId="3890">
    <w:name w:val="figuretex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891">
    <w:name w:val="正文居中"/>
    <w:basedOn w:val="1"/>
    <w:qFormat/>
    <w:uiPriority w:val="0"/>
    <w:pPr>
      <w:spacing w:line="240" w:lineRule="auto"/>
      <w:ind w:firstLine="0" w:firstLineChars="0"/>
      <w:jc w:val="center"/>
    </w:pPr>
    <w:rPr>
      <w:rFonts w:ascii="Times New Roman" w:hAnsi="Times New Roman" w:eastAsia="宋体"/>
      <w:sz w:val="24"/>
      <w:szCs w:val="24"/>
      <w:lang w:val="en-US"/>
    </w:rPr>
  </w:style>
  <w:style w:type="paragraph" w:customStyle="1" w:styleId="3892">
    <w:name w:val="Header 4"/>
    <w:basedOn w:val="1"/>
    <w:qFormat/>
    <w:uiPriority w:val="0"/>
    <w:pPr>
      <w:widowControl/>
      <w:spacing w:line="240" w:lineRule="auto"/>
      <w:ind w:firstLine="0" w:firstLineChars="0"/>
      <w:jc w:val="left"/>
    </w:pPr>
    <w:rPr>
      <w:rFonts w:ascii="Times New Roman" w:hAnsi="Times New Roman" w:eastAsia="宋体"/>
      <w:kern w:val="0"/>
      <w:sz w:val="24"/>
      <w:szCs w:val="24"/>
      <w:lang w:val="en-US" w:eastAsia="en-US"/>
    </w:rPr>
  </w:style>
  <w:style w:type="paragraph" w:customStyle="1" w:styleId="3893">
    <w:name w:val="Table level 1"/>
    <w:basedOn w:val="1"/>
    <w:qFormat/>
    <w:uiPriority w:val="0"/>
    <w:pPr>
      <w:widowControl/>
      <w:tabs>
        <w:tab w:val="left" w:pos="142"/>
      </w:tabs>
      <w:spacing w:before="100" w:beforeAutospacing="1" w:after="100" w:afterAutospacing="1" w:line="240" w:lineRule="auto"/>
      <w:ind w:left="567" w:hanging="425" w:firstLineChars="0"/>
    </w:pPr>
    <w:rPr>
      <w:rFonts w:ascii="Arial" w:hAnsi="Arial" w:eastAsia="宋体"/>
      <w:kern w:val="0"/>
      <w:sz w:val="24"/>
      <w:szCs w:val="21"/>
      <w:lang w:val="en-US" w:eastAsia="zh-TW"/>
    </w:rPr>
  </w:style>
  <w:style w:type="paragraph" w:customStyle="1" w:styleId="3894">
    <w:name w:val="1111"/>
    <w:basedOn w:val="5"/>
    <w:qFormat/>
    <w:uiPriority w:val="0"/>
    <w:pPr>
      <w:keepLines/>
      <w:pageBreakBefore w:val="0"/>
      <w:numPr>
        <w:ilvl w:val="0"/>
        <w:numId w:val="0"/>
      </w:numPr>
      <w:tabs>
        <w:tab w:val="left" w:pos="0"/>
      </w:tabs>
      <w:spacing w:before="240" w:after="240"/>
      <w:ind w:left="840" w:hanging="420"/>
      <w:jc w:val="left"/>
    </w:pPr>
    <w:rPr>
      <w:rFonts w:ascii="Times New Roman" w:hAnsi="Times New Roman" w:eastAsia="仿宋"/>
      <w:bCs w:val="0"/>
      <w:kern w:val="44"/>
      <w:sz w:val="28"/>
      <w:szCs w:val="20"/>
      <w:lang w:val="en-US"/>
    </w:rPr>
  </w:style>
  <w:style w:type="paragraph" w:customStyle="1" w:styleId="3895">
    <w:name w:val="textnone40"/>
    <w:basedOn w:val="1"/>
    <w:qFormat/>
    <w:uiPriority w:val="0"/>
    <w:pPr>
      <w:widowControl/>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896">
    <w:name w:val="文本块1"/>
    <w:basedOn w:val="1"/>
    <w:qFormat/>
    <w:uiPriority w:val="0"/>
    <w:pPr>
      <w:ind w:left="510" w:right="210" w:rightChars="100" w:firstLine="0" w:firstLineChars="0"/>
    </w:pPr>
    <w:rPr>
      <w:rFonts w:ascii="宋体" w:hAnsi="Times New Roman" w:eastAsia="宋体"/>
      <w:sz w:val="24"/>
      <w:szCs w:val="24"/>
      <w:lang w:val="en-US"/>
    </w:rPr>
  </w:style>
  <w:style w:type="paragraph" w:customStyle="1" w:styleId="3897">
    <w:name w:val="Picture"/>
    <w:basedOn w:val="1"/>
    <w:next w:val="22"/>
    <w:qFormat/>
    <w:uiPriority w:val="0"/>
    <w:pPr>
      <w:keepNext/>
      <w:widowControl/>
      <w:spacing w:line="240" w:lineRule="auto"/>
      <w:ind w:firstLine="0" w:firstLineChars="0"/>
    </w:pPr>
    <w:rPr>
      <w:rFonts w:ascii="楷体" w:hAnsi="Arial" w:eastAsia="楷体"/>
      <w:b/>
      <w:spacing w:val="-5"/>
      <w:w w:val="98"/>
      <w:kern w:val="0"/>
      <w:sz w:val="24"/>
      <w:szCs w:val="20"/>
      <w:lang w:val="en-US"/>
    </w:rPr>
  </w:style>
  <w:style w:type="paragraph" w:customStyle="1" w:styleId="3898">
    <w:name w:val="Company Name"/>
    <w:basedOn w:val="1"/>
    <w:next w:val="1"/>
    <w:qFormat/>
    <w:uiPriority w:val="0"/>
    <w:pPr>
      <w:keepLines/>
      <w:widowControl/>
      <w:pBdr>
        <w:top w:val="single" w:color="auto" w:sz="6" w:space="9"/>
        <w:left w:val="single" w:color="auto" w:sz="6" w:space="9"/>
        <w:bottom w:val="single" w:color="auto" w:sz="6" w:space="9"/>
        <w:right w:val="single" w:color="auto" w:sz="6" w:space="9"/>
      </w:pBdr>
      <w:shd w:val="solid" w:color="auto" w:fill="auto"/>
      <w:tabs>
        <w:tab w:val="left" w:pos="2640"/>
      </w:tabs>
      <w:overflowPunct w:val="0"/>
      <w:autoSpaceDE w:val="0"/>
      <w:autoSpaceDN w:val="0"/>
      <w:adjustRightInd w:val="0"/>
      <w:spacing w:before="240" w:after="240" w:line="320" w:lineRule="exact"/>
      <w:ind w:firstLine="0" w:firstLineChars="0"/>
      <w:jc w:val="left"/>
      <w:textAlignment w:val="baseline"/>
    </w:pPr>
    <w:rPr>
      <w:rFonts w:ascii="Times New Roman" w:hAnsi="Arial Black" w:eastAsia="楷体_GB2312"/>
      <w:b/>
      <w:kern w:val="32"/>
      <w:sz w:val="32"/>
      <w:szCs w:val="20"/>
      <w:lang w:val="en-US"/>
    </w:rPr>
  </w:style>
  <w:style w:type="paragraph" w:customStyle="1" w:styleId="3899">
    <w:name w:val="tab_tr9"/>
    <w:basedOn w:val="1"/>
    <w:qFormat/>
    <w:uiPriority w:val="0"/>
    <w:pPr>
      <w:widowControl/>
      <w:shd w:val="clear" w:color="auto" w:fill="B7D5F2"/>
      <w:spacing w:before="100" w:beforeAutospacing="1" w:after="100" w:afterAutospacing="1" w:line="240" w:lineRule="auto"/>
      <w:ind w:firstLine="0" w:firstLineChars="0"/>
      <w:jc w:val="center"/>
    </w:pPr>
    <w:rPr>
      <w:rFonts w:ascii="宋体" w:hAnsi="宋体" w:eastAsia="宋体" w:cs="宋体"/>
      <w:kern w:val="0"/>
      <w:sz w:val="24"/>
      <w:szCs w:val="24"/>
      <w:lang w:val="en-US"/>
    </w:rPr>
  </w:style>
  <w:style w:type="paragraph" w:customStyle="1" w:styleId="3900">
    <w:name w:val="正文（首行不缩进）"/>
    <w:basedOn w:val="1"/>
    <w:qFormat/>
    <w:uiPriority w:val="0"/>
    <w:pPr>
      <w:autoSpaceDE w:val="0"/>
      <w:autoSpaceDN w:val="0"/>
      <w:adjustRightInd w:val="0"/>
      <w:ind w:firstLine="0" w:firstLineChars="0"/>
      <w:jc w:val="left"/>
    </w:pPr>
    <w:rPr>
      <w:rFonts w:ascii="Times New Roman" w:hAnsi="Times New Roman" w:eastAsia="宋体"/>
      <w:kern w:val="0"/>
      <w:sz w:val="21"/>
      <w:szCs w:val="20"/>
      <w:lang w:val="en-US"/>
    </w:rPr>
  </w:style>
  <w:style w:type="paragraph" w:customStyle="1" w:styleId="3901">
    <w:name w:val="Heading Part"/>
    <w:basedOn w:val="1"/>
    <w:next w:val="1"/>
    <w:qFormat/>
    <w:uiPriority w:val="0"/>
    <w:pPr>
      <w:pageBreakBefore/>
      <w:widowControl/>
      <w:numPr>
        <w:ilvl w:val="8"/>
        <w:numId w:val="47"/>
      </w:numPr>
      <w:tabs>
        <w:tab w:val="left" w:pos="1418"/>
      </w:tabs>
      <w:spacing w:before="480" w:after="200" w:line="276" w:lineRule="auto"/>
      <w:ind w:left="4260" w:firstLine="0" w:firstLineChars="0"/>
      <w:jc w:val="left"/>
      <w:outlineLvl w:val="8"/>
    </w:pPr>
    <w:rPr>
      <w:rFonts w:ascii="Times New Roman" w:hAnsi="Times New Roman" w:eastAsia="宋体"/>
      <w:b/>
      <w:bCs/>
      <w:smallCaps/>
      <w:color w:val="333333"/>
      <w:kern w:val="0"/>
      <w:sz w:val="32"/>
      <w:szCs w:val="32"/>
      <w:lang w:val="en-US"/>
    </w:rPr>
  </w:style>
  <w:style w:type="paragraph" w:customStyle="1" w:styleId="3902">
    <w:name w:val="样式 样式 宋体 四号 行距: 最小值 12 磅 首行缩进:  1.92 字符 + 首行缩进:  1.92 字符"/>
    <w:basedOn w:val="1"/>
    <w:qFormat/>
    <w:uiPriority w:val="99"/>
    <w:pPr>
      <w:ind w:firstLine="480"/>
    </w:pPr>
    <w:rPr>
      <w:rFonts w:ascii="Times New Roman" w:hAnsi="Times New Roman" w:eastAsia="宋体"/>
      <w:sz w:val="24"/>
      <w:szCs w:val="20"/>
      <w:lang w:val="en-US"/>
    </w:rPr>
  </w:style>
  <w:style w:type="paragraph" w:customStyle="1" w:styleId="3903">
    <w:name w:val="CM22"/>
    <w:basedOn w:val="153"/>
    <w:next w:val="153"/>
    <w:qFormat/>
    <w:uiPriority w:val="99"/>
    <w:pPr>
      <w:spacing w:after="128"/>
    </w:pPr>
    <w:rPr>
      <w:rFonts w:ascii="Arial" w:hAnsi="Arial" w:eastAsia="宋体" w:cs="Times New Roman"/>
      <w:color w:val="auto"/>
    </w:rPr>
  </w:style>
  <w:style w:type="paragraph" w:customStyle="1" w:styleId="3904">
    <w:name w:val="目录名称"/>
    <w:basedOn w:val="1"/>
    <w:qFormat/>
    <w:uiPriority w:val="0"/>
    <w:pPr>
      <w:widowControl/>
      <w:adjustRightInd w:val="0"/>
      <w:snapToGrid w:val="0"/>
      <w:ind w:firstLine="0" w:firstLineChars="0"/>
      <w:jc w:val="center"/>
    </w:pPr>
    <w:rPr>
      <w:rFonts w:ascii="黑体" w:hAnsi="黑体" w:eastAsia="黑体"/>
      <w:b/>
      <w:bCs/>
      <w:color w:val="000000"/>
      <w:spacing w:val="60"/>
      <w:kern w:val="0"/>
      <w:sz w:val="36"/>
      <w:szCs w:val="30"/>
      <w:lang w:val="en-US"/>
    </w:rPr>
  </w:style>
  <w:style w:type="paragraph" w:customStyle="1" w:styleId="3905">
    <w:name w:val="样式 标题 1Heading 0(A-1)H1Title1h11Fab-1PIM 1Section Head..."/>
    <w:basedOn w:val="5"/>
    <w:qFormat/>
    <w:uiPriority w:val="0"/>
    <w:pPr>
      <w:keepLines/>
      <w:numPr>
        <w:numId w:val="0"/>
      </w:numPr>
      <w:tabs>
        <w:tab w:val="left" w:pos="0"/>
      </w:tabs>
      <w:spacing w:before="240" w:after="240" w:line="578" w:lineRule="auto"/>
    </w:pPr>
    <w:rPr>
      <w:rFonts w:ascii="Times New Roman" w:hAnsi="Times New Roman" w:eastAsia="宋体" w:cs="宋体"/>
      <w:color w:val="0000FF"/>
      <w:kern w:val="44"/>
      <w:szCs w:val="20"/>
      <w:lang w:val="en-US"/>
    </w:rPr>
  </w:style>
  <w:style w:type="paragraph" w:customStyle="1" w:styleId="3906">
    <w:name w:val="列举非标题"/>
    <w:basedOn w:val="521"/>
    <w:qFormat/>
    <w:uiPriority w:val="0"/>
    <w:pPr>
      <w:spacing w:line="300" w:lineRule="auto"/>
    </w:pPr>
    <w:rPr>
      <w:b w:val="0"/>
    </w:rPr>
  </w:style>
  <w:style w:type="paragraph" w:customStyle="1" w:styleId="3907">
    <w:name w:val="graytex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908">
    <w:name w:val="features1"/>
    <w:basedOn w:val="1"/>
    <w:qFormat/>
    <w:uiPriority w:val="99"/>
    <w:pPr>
      <w:widowControl/>
      <w:spacing w:before="100" w:beforeAutospacing="1" w:after="100" w:afterAutospacing="1" w:line="240" w:lineRule="auto"/>
      <w:ind w:firstLine="0" w:firstLineChars="0"/>
      <w:jc w:val="left"/>
    </w:pPr>
    <w:rPr>
      <w:rFonts w:ascii="宋体" w:hAnsi="宋体" w:eastAsia="宋体" w:cs="宋体"/>
      <w:b/>
      <w:bCs/>
      <w:kern w:val="0"/>
      <w:sz w:val="16"/>
      <w:szCs w:val="16"/>
      <w:lang w:val="en-US"/>
    </w:rPr>
  </w:style>
  <w:style w:type="paragraph" w:customStyle="1" w:styleId="3909">
    <w:name w:val="DC_标题 1"/>
    <w:basedOn w:val="1"/>
    <w:qFormat/>
    <w:uiPriority w:val="0"/>
    <w:pPr>
      <w:keepNext/>
      <w:keepLines/>
      <w:widowControl/>
      <w:spacing w:before="340" w:after="330" w:line="578" w:lineRule="auto"/>
      <w:ind w:left="420" w:hanging="420" w:firstLineChars="0"/>
      <w:jc w:val="center"/>
      <w:outlineLvl w:val="0"/>
    </w:pPr>
    <w:rPr>
      <w:rFonts w:ascii="微软雅黑" w:hAnsi="微软雅黑" w:eastAsia="微软雅黑"/>
      <w:b/>
      <w:bCs/>
      <w:kern w:val="44"/>
      <w:lang w:val="en-US"/>
    </w:rPr>
  </w:style>
  <w:style w:type="paragraph" w:customStyle="1" w:styleId="3910">
    <w:name w:val="tab_bg3"/>
    <w:basedOn w:val="1"/>
    <w:qFormat/>
    <w:uiPriority w:val="0"/>
    <w:pPr>
      <w:widowControl/>
      <w:shd w:val="clear" w:color="auto" w:fill="6699CC"/>
      <w:spacing w:before="100" w:beforeAutospacing="1" w:after="100" w:afterAutospacing="1" w:line="240" w:lineRule="auto"/>
      <w:ind w:firstLine="0" w:firstLineChars="0"/>
      <w:jc w:val="left"/>
    </w:pPr>
    <w:rPr>
      <w:rFonts w:ascii="宋体" w:hAnsi="宋体" w:eastAsia="宋体" w:cs="宋体"/>
      <w:kern w:val="0"/>
      <w:sz w:val="18"/>
      <w:szCs w:val="18"/>
      <w:lang w:val="en-US"/>
    </w:rPr>
  </w:style>
  <w:style w:type="paragraph" w:customStyle="1" w:styleId="3911">
    <w:name w:val="tab_900"/>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912">
    <w:name w:val="样式 标题 1 + Verdana 行距: 单倍行距"/>
    <w:basedOn w:val="5"/>
    <w:qFormat/>
    <w:uiPriority w:val="0"/>
    <w:pPr>
      <w:pageBreakBefore w:val="0"/>
      <w:numPr>
        <w:numId w:val="0"/>
      </w:numPr>
      <w:tabs>
        <w:tab w:val="left" w:pos="0"/>
        <w:tab w:val="left" w:pos="432"/>
      </w:tabs>
      <w:spacing w:before="300" w:after="240" w:line="240" w:lineRule="auto"/>
      <w:ind w:left="432" w:hanging="432"/>
    </w:pPr>
    <w:rPr>
      <w:rFonts w:ascii="Verdana" w:hAnsi="Verdana" w:eastAsia="黑体" w:cs="宋体"/>
      <w:b w:val="0"/>
      <w:bCs w:val="0"/>
      <w:sz w:val="32"/>
      <w:szCs w:val="32"/>
      <w:lang w:val="en-US"/>
    </w:rPr>
  </w:style>
  <w:style w:type="paragraph" w:customStyle="1" w:styleId="3913">
    <w:name w:val="CHX1"/>
    <w:basedOn w:val="1"/>
    <w:qFormat/>
    <w:uiPriority w:val="99"/>
    <w:pPr>
      <w:spacing w:line="480" w:lineRule="auto"/>
      <w:ind w:firstLine="0" w:firstLineChars="0"/>
    </w:pPr>
    <w:rPr>
      <w:rFonts w:ascii="黑体" w:hAnsi="Times New Roman" w:eastAsia="黑体"/>
      <w:b/>
      <w:bCs/>
      <w:lang w:val="en-US"/>
    </w:rPr>
  </w:style>
  <w:style w:type="paragraph" w:customStyle="1" w:styleId="3914">
    <w:name w:val="样式 正文缩进正文（首行缩进两字）四号表正文正文非缩进特点标题4段1 + 首行缩进:  2.1 字符"/>
    <w:basedOn w:val="21"/>
    <w:qFormat/>
    <w:uiPriority w:val="0"/>
    <w:pPr>
      <w:spacing w:line="360" w:lineRule="auto"/>
      <w:ind w:firstLine="504" w:firstLineChars="210"/>
    </w:pPr>
    <w:rPr>
      <w:rFonts w:ascii="仿宋_GB2312"/>
      <w:sz w:val="24"/>
      <w:szCs w:val="24"/>
    </w:rPr>
  </w:style>
  <w:style w:type="paragraph" w:customStyle="1" w:styleId="3915">
    <w:name w:val="Char3"/>
    <w:basedOn w:val="1"/>
    <w:qFormat/>
    <w:uiPriority w:val="99"/>
    <w:pPr>
      <w:spacing w:line="240" w:lineRule="auto"/>
      <w:ind w:firstLine="0" w:firstLineChars="0"/>
    </w:pPr>
    <w:rPr>
      <w:rFonts w:ascii="Tahoma" w:hAnsi="Tahoma" w:eastAsia="宋体"/>
      <w:sz w:val="24"/>
      <w:szCs w:val="20"/>
      <w:lang w:val="en-US"/>
    </w:rPr>
  </w:style>
  <w:style w:type="paragraph" w:customStyle="1" w:styleId="3916">
    <w:name w:val="样式 正文文本缩进PI + 加粗 黑色 段前: 6 磅 行距: 1.5 倍行距"/>
    <w:basedOn w:val="34"/>
    <w:qFormat/>
    <w:uiPriority w:val="0"/>
    <w:pPr>
      <w:spacing w:before="120" w:after="120"/>
      <w:ind w:firstLine="0" w:firstLineChars="0"/>
      <w:contextualSpacing/>
    </w:pPr>
    <w:rPr>
      <w:rFonts w:ascii="Times New Roman" w:hAnsi="Times New Roman" w:eastAsia="宋体" w:cs="宋体"/>
      <w:b/>
      <w:bCs/>
      <w:color w:val="000000"/>
      <w:sz w:val="20"/>
      <w:szCs w:val="20"/>
    </w:rPr>
  </w:style>
  <w:style w:type="paragraph" w:customStyle="1" w:styleId="3917">
    <w:name w:val="CM88"/>
    <w:basedOn w:val="153"/>
    <w:next w:val="153"/>
    <w:qFormat/>
    <w:uiPriority w:val="99"/>
    <w:rPr>
      <w:rFonts w:ascii="黑体" w:eastAsia="黑体" w:cs="Times New Roman"/>
      <w:color w:val="auto"/>
    </w:rPr>
  </w:style>
  <w:style w:type="paragraph" w:customStyle="1" w:styleId="3918">
    <w:name w:val="插图"/>
    <w:basedOn w:val="1"/>
    <w:qFormat/>
    <w:uiPriority w:val="0"/>
    <w:pPr>
      <w:adjustRightInd w:val="0"/>
      <w:spacing w:before="120"/>
      <w:ind w:firstLine="0" w:firstLineChars="0"/>
      <w:jc w:val="center"/>
    </w:pPr>
    <w:rPr>
      <w:rFonts w:ascii="黑体" w:hAnsi="Times New Roman" w:eastAsia="黑体"/>
      <w:color w:val="000000"/>
      <w:kern w:val="0"/>
      <w:sz w:val="20"/>
      <w:szCs w:val="20"/>
      <w:lang w:val="en-US"/>
    </w:rPr>
  </w:style>
  <w:style w:type="paragraph" w:customStyle="1" w:styleId="3919">
    <w:name w:val="2DellBulletIndent"/>
    <w:basedOn w:val="1"/>
    <w:qFormat/>
    <w:uiPriority w:val="0"/>
    <w:pPr>
      <w:widowControl/>
      <w:tabs>
        <w:tab w:val="left" w:pos="900"/>
      </w:tabs>
      <w:spacing w:line="240" w:lineRule="auto"/>
      <w:ind w:left="-2" w:firstLine="2" w:firstLineChars="0"/>
      <w:jc w:val="left"/>
    </w:pPr>
    <w:rPr>
      <w:rFonts w:ascii="Times New Roman" w:hAnsi="Times New Roman" w:eastAsia="宋体"/>
      <w:kern w:val="0"/>
      <w:sz w:val="24"/>
      <w:szCs w:val="20"/>
      <w:lang w:val="en-US" w:eastAsia="en-US"/>
    </w:rPr>
  </w:style>
  <w:style w:type="paragraph" w:customStyle="1" w:styleId="3920">
    <w:name w:val="样式 joyplus.head-2(Alt+2) + 段前: 2 行 段后: 1 行"/>
    <w:basedOn w:val="1"/>
    <w:qFormat/>
    <w:uiPriority w:val="0"/>
    <w:pPr>
      <w:keepLines/>
      <w:tabs>
        <w:tab w:val="left" w:pos="567"/>
      </w:tabs>
      <w:spacing w:beforeLines="50" w:after="200" w:afterLines="50" w:line="240" w:lineRule="auto"/>
      <w:ind w:left="1400" w:firstLine="0" w:firstLineChars="0"/>
      <w:jc w:val="left"/>
      <w:outlineLvl w:val="1"/>
    </w:pPr>
    <w:rPr>
      <w:rFonts w:ascii="Arial" w:hAnsi="Times New Roman" w:eastAsia="黑体" w:cs="宋体"/>
      <w:bCs/>
      <w:sz w:val="30"/>
      <w:szCs w:val="20"/>
      <w:lang w:val="en-US"/>
    </w:rPr>
  </w:style>
  <w:style w:type="paragraph" w:customStyle="1" w:styleId="3921">
    <w:name w:val="xl55"/>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3922">
    <w:name w:val="Char1"/>
    <w:basedOn w:val="1"/>
    <w:qFormat/>
    <w:uiPriority w:val="99"/>
    <w:pPr>
      <w:widowControl/>
      <w:spacing w:after="160" w:line="240" w:lineRule="exact"/>
      <w:ind w:firstLine="0" w:firstLineChars="0"/>
      <w:jc w:val="left"/>
    </w:pPr>
    <w:rPr>
      <w:rFonts w:ascii="Verdana" w:hAnsi="Verdana" w:eastAsia="宋体"/>
      <w:kern w:val="0"/>
      <w:sz w:val="20"/>
      <w:szCs w:val="20"/>
      <w:lang w:val="en-US" w:eastAsia="en-US"/>
    </w:rPr>
  </w:style>
  <w:style w:type="paragraph" w:customStyle="1" w:styleId="3923">
    <w:name w:val="加点字"/>
    <w:basedOn w:val="1"/>
    <w:qFormat/>
    <w:uiPriority w:val="0"/>
    <w:pPr>
      <w:tabs>
        <w:tab w:val="left" w:pos="704"/>
      </w:tabs>
      <w:spacing w:after="200" w:afterLines="30" w:line="240" w:lineRule="auto"/>
      <w:ind w:left="-2" w:firstLine="2" w:firstLineChars="0"/>
    </w:pPr>
    <w:rPr>
      <w:rFonts w:ascii="Times New Roman" w:hAnsi="Times New Roman" w:eastAsia="宋体"/>
      <w:b/>
      <w:sz w:val="24"/>
      <w:szCs w:val="20"/>
      <w:lang w:val="en-US"/>
    </w:rPr>
  </w:style>
  <w:style w:type="paragraph" w:customStyle="1" w:styleId="3924">
    <w:name w:val="Level 6"/>
    <w:basedOn w:val="1"/>
    <w:qFormat/>
    <w:uiPriority w:val="0"/>
    <w:pPr>
      <w:widowControl/>
      <w:spacing w:line="240" w:lineRule="auto"/>
      <w:ind w:left="4320" w:hanging="720" w:firstLineChars="0"/>
      <w:jc w:val="left"/>
    </w:pPr>
    <w:rPr>
      <w:rFonts w:ascii="Palatino" w:hAnsi="Palatino" w:eastAsia="宋体"/>
      <w:kern w:val="0"/>
      <w:sz w:val="20"/>
      <w:szCs w:val="20"/>
      <w:lang w:val="en-US" w:eastAsia="en-US"/>
    </w:rPr>
  </w:style>
  <w:style w:type="paragraph" w:customStyle="1" w:styleId="3925">
    <w:name w:val="项目排列"/>
    <w:basedOn w:val="1"/>
    <w:qFormat/>
    <w:uiPriority w:val="0"/>
    <w:pPr>
      <w:tabs>
        <w:tab w:val="left" w:pos="552"/>
      </w:tabs>
      <w:spacing w:beforeLines="50" w:after="200" w:afterLines="50" w:line="300" w:lineRule="auto"/>
      <w:ind w:left="350" w:leftChars="200" w:hanging="150" w:hangingChars="150"/>
    </w:pPr>
    <w:rPr>
      <w:rFonts w:ascii="Times New Roman" w:hAnsi="Times New Roman" w:eastAsia="宋体"/>
      <w:sz w:val="24"/>
      <w:szCs w:val="24"/>
      <w:lang w:val="en-US"/>
    </w:rPr>
  </w:style>
  <w:style w:type="paragraph" w:customStyle="1" w:styleId="3926">
    <w:name w:val="批注框文本11"/>
    <w:basedOn w:val="1"/>
    <w:qFormat/>
    <w:uiPriority w:val="99"/>
    <w:pPr>
      <w:spacing w:line="240" w:lineRule="auto"/>
      <w:ind w:firstLine="0" w:firstLineChars="0"/>
    </w:pPr>
    <w:rPr>
      <w:rFonts w:hint="eastAsia" w:ascii="Times New Roman" w:hAnsi="Times New Roman" w:eastAsia="宋体"/>
      <w:sz w:val="18"/>
      <w:szCs w:val="20"/>
      <w:lang w:val="en-US"/>
    </w:rPr>
  </w:style>
  <w:style w:type="paragraph" w:customStyle="1" w:styleId="3927">
    <w:name w:val="tab_tr7"/>
    <w:basedOn w:val="1"/>
    <w:qFormat/>
    <w:uiPriority w:val="0"/>
    <w:pPr>
      <w:widowControl/>
      <w:spacing w:before="100" w:beforeAutospacing="1" w:after="100" w:afterAutospacing="1" w:line="0" w:lineRule="atLeast"/>
      <w:ind w:firstLine="0" w:firstLineChars="0"/>
      <w:jc w:val="left"/>
    </w:pPr>
    <w:rPr>
      <w:rFonts w:ascii="宋体" w:hAnsi="宋体" w:eastAsia="宋体" w:cs="宋体"/>
      <w:kern w:val="0"/>
      <w:sz w:val="2"/>
      <w:szCs w:val="2"/>
      <w:lang w:val="en-US"/>
    </w:rPr>
  </w:style>
  <w:style w:type="paragraph" w:customStyle="1" w:styleId="3928">
    <w:name w:val="xj_input100"/>
    <w:basedOn w:val="1"/>
    <w:qFormat/>
    <w:uiPriority w:val="0"/>
    <w:pPr>
      <w:widowControl/>
      <w:spacing w:before="100" w:beforeAutospacing="1" w:after="100" w:afterAutospacing="1" w:line="405" w:lineRule="atLeast"/>
      <w:ind w:firstLine="0" w:firstLineChars="0"/>
      <w:jc w:val="center"/>
    </w:pPr>
    <w:rPr>
      <w:rFonts w:ascii="宋体" w:hAnsi="宋体" w:eastAsia="宋体" w:cs="宋体"/>
      <w:b/>
      <w:bCs/>
      <w:color w:val="FF3300"/>
      <w:kern w:val="0"/>
      <w:sz w:val="27"/>
      <w:szCs w:val="27"/>
      <w:lang w:val="en-US"/>
    </w:rPr>
  </w:style>
  <w:style w:type="paragraph" w:customStyle="1" w:styleId="3929">
    <w:name w:val="Table level 3"/>
    <w:basedOn w:val="1"/>
    <w:qFormat/>
    <w:uiPriority w:val="0"/>
    <w:pPr>
      <w:widowControl/>
      <w:tabs>
        <w:tab w:val="left" w:pos="709"/>
      </w:tabs>
      <w:spacing w:before="100" w:beforeAutospacing="1" w:after="100" w:afterAutospacing="1" w:line="240" w:lineRule="auto"/>
      <w:ind w:left="709" w:hanging="709" w:firstLineChars="0"/>
    </w:pPr>
    <w:rPr>
      <w:rFonts w:ascii="楷体_GB2312" w:hAnsi="Arial" w:eastAsia="楷体_GB2312"/>
      <w:kern w:val="0"/>
      <w:sz w:val="24"/>
      <w:szCs w:val="21"/>
      <w:lang w:val="en-US" w:eastAsia="zh-TW"/>
    </w:rPr>
  </w:style>
  <w:style w:type="paragraph" w:customStyle="1" w:styleId="3930">
    <w:name w:val="批注主题1"/>
    <w:basedOn w:val="28"/>
    <w:next w:val="28"/>
    <w:qFormat/>
    <w:uiPriority w:val="0"/>
    <w:pPr>
      <w:adjustRightInd w:val="0"/>
      <w:spacing w:line="312" w:lineRule="atLeast"/>
      <w:ind w:firstLine="0" w:firstLineChars="0"/>
      <w:textAlignment w:val="baseline"/>
    </w:pPr>
    <w:rPr>
      <w:rFonts w:ascii="Calibri" w:hAnsi="Calibri" w:eastAsia="宋体"/>
      <w:b/>
      <w:bCs/>
      <w:kern w:val="0"/>
      <w:sz w:val="21"/>
      <w:szCs w:val="20"/>
      <w:lang w:val="en-US"/>
    </w:rPr>
  </w:style>
  <w:style w:type="paragraph" w:customStyle="1" w:styleId="3931">
    <w:name w:val="样式 样式MY1 仿宋_GB2312 四号 首行缩进:  1.14 厘米 行距: 最小值 10 磅 + 宋体 五号 行距: ..."/>
    <w:basedOn w:val="1"/>
    <w:qFormat/>
    <w:uiPriority w:val="0"/>
    <w:pPr>
      <w:ind w:firstLine="420"/>
    </w:pPr>
    <w:rPr>
      <w:rFonts w:ascii="宋体" w:hAnsi="宋体" w:eastAsia="宋体" w:cs="宋体"/>
      <w:sz w:val="24"/>
      <w:szCs w:val="20"/>
      <w:lang w:val="en-US"/>
    </w:rPr>
  </w:style>
  <w:style w:type="paragraph" w:customStyle="1" w:styleId="3932">
    <w:name w:val="摘要"/>
    <w:basedOn w:val="1"/>
    <w:next w:val="7"/>
    <w:qFormat/>
    <w:uiPriority w:val="0"/>
    <w:pPr>
      <w:ind w:firstLine="0" w:firstLineChars="0"/>
    </w:pPr>
    <w:rPr>
      <w:rFonts w:ascii="Times New Roman" w:hAnsi="Times New Roman" w:eastAsia="黑体"/>
      <w:sz w:val="20"/>
      <w:szCs w:val="24"/>
      <w:lang w:val="en-US"/>
    </w:rPr>
  </w:style>
  <w:style w:type="paragraph" w:customStyle="1" w:styleId="3933">
    <w:name w:val="插图（绿盟科技）"/>
    <w:next w:val="152"/>
    <w:qFormat/>
    <w:uiPriority w:val="0"/>
    <w:pPr>
      <w:spacing w:beforeLines="25" w:afterLines="25"/>
      <w:jc w:val="center"/>
    </w:pPr>
    <w:rPr>
      <w:rFonts w:ascii="Arial" w:hAnsi="Arial" w:eastAsia="宋体" w:cs="Times New Roman"/>
      <w:sz w:val="21"/>
      <w:szCs w:val="21"/>
      <w:lang w:val="en-US" w:eastAsia="zh-CN" w:bidi="ar-SA"/>
    </w:rPr>
  </w:style>
  <w:style w:type="paragraph" w:customStyle="1" w:styleId="3934">
    <w:name w:val="2级列举"/>
    <w:basedOn w:val="1"/>
    <w:qFormat/>
    <w:uiPriority w:val="0"/>
    <w:pPr>
      <w:tabs>
        <w:tab w:val="left" w:pos="900"/>
      </w:tabs>
      <w:spacing w:before="156" w:after="156" w:line="240" w:lineRule="auto"/>
      <w:ind w:left="900" w:hanging="420" w:firstLineChars="0"/>
    </w:pPr>
    <w:rPr>
      <w:rFonts w:ascii="Times New Roman" w:hAnsi="Times New Roman" w:eastAsia="宋体"/>
      <w:sz w:val="24"/>
      <w:szCs w:val="20"/>
      <w:lang w:val="en-US"/>
    </w:rPr>
  </w:style>
  <w:style w:type="paragraph" w:customStyle="1" w:styleId="3935">
    <w:name w:val="document"/>
    <w:basedOn w:val="1"/>
    <w:qFormat/>
    <w:uiPriority w:val="0"/>
    <w:pPr>
      <w:ind w:left="100" w:leftChars="100" w:right="100" w:rightChars="100" w:firstLine="200"/>
    </w:pPr>
    <w:rPr>
      <w:rFonts w:ascii="Times New Roman" w:hAnsi="Times New Roman"/>
      <w:sz w:val="24"/>
      <w:szCs w:val="24"/>
      <w:lang w:val="en-US"/>
    </w:rPr>
  </w:style>
  <w:style w:type="paragraph" w:customStyle="1" w:styleId="3936">
    <w:name w:val="WC Text1"/>
    <w:basedOn w:val="1"/>
    <w:qFormat/>
    <w:uiPriority w:val="0"/>
    <w:pPr>
      <w:widowControl/>
      <w:autoSpaceDE w:val="0"/>
      <w:autoSpaceDN w:val="0"/>
      <w:adjustRightInd w:val="0"/>
      <w:spacing w:line="240" w:lineRule="auto"/>
      <w:ind w:firstLine="0" w:firstLineChars="0"/>
    </w:pPr>
    <w:rPr>
      <w:rFonts w:ascii="Arial" w:hAnsi="Arial" w:eastAsia="Times New Roman" w:cs="Arial"/>
      <w:kern w:val="0"/>
      <w:sz w:val="22"/>
      <w:szCs w:val="20"/>
      <w:lang w:val="en-GB" w:eastAsia="en-US"/>
    </w:rPr>
  </w:style>
  <w:style w:type="paragraph" w:customStyle="1" w:styleId="3937">
    <w:name w:val="text"/>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938">
    <w:name w:val="表格列标题"/>
    <w:basedOn w:val="1"/>
    <w:qFormat/>
    <w:uiPriority w:val="0"/>
    <w:pPr>
      <w:autoSpaceDE w:val="0"/>
      <w:autoSpaceDN w:val="0"/>
      <w:adjustRightInd w:val="0"/>
      <w:spacing w:line="240" w:lineRule="auto"/>
      <w:ind w:firstLine="0" w:firstLineChars="0"/>
      <w:jc w:val="center"/>
    </w:pPr>
    <w:rPr>
      <w:rFonts w:ascii="Times New Roman" w:hAnsi="Times New Roman" w:eastAsia="宋体"/>
      <w:b/>
      <w:kern w:val="0"/>
      <w:sz w:val="21"/>
      <w:szCs w:val="20"/>
      <w:lang w:val="en-US"/>
    </w:rPr>
  </w:style>
  <w:style w:type="paragraph" w:customStyle="1" w:styleId="3939">
    <w:name w:val="!加粗小标题 Alt+B"/>
    <w:basedOn w:val="1"/>
    <w:qFormat/>
    <w:uiPriority w:val="99"/>
    <w:pPr>
      <w:adjustRightInd w:val="0"/>
      <w:snapToGrid w:val="0"/>
      <w:ind w:firstLine="482"/>
    </w:pPr>
    <w:rPr>
      <w:rFonts w:ascii="Arial" w:hAnsi="Arial" w:eastAsia="黑体"/>
      <w:b/>
      <w:sz w:val="21"/>
      <w:szCs w:val="24"/>
      <w:lang w:val="en-US"/>
    </w:rPr>
  </w:style>
  <w:style w:type="paragraph" w:customStyle="1" w:styleId="3940">
    <w:name w:val="项目 2"/>
    <w:basedOn w:val="1"/>
    <w:next w:val="1"/>
    <w:qFormat/>
    <w:uiPriority w:val="0"/>
    <w:pPr>
      <w:widowControl/>
      <w:adjustRightInd w:val="0"/>
      <w:spacing w:line="320" w:lineRule="atLeast"/>
      <w:ind w:left="980" w:hanging="420" w:firstLineChars="0"/>
    </w:pPr>
    <w:rPr>
      <w:rFonts w:ascii="Times New Roman" w:hAnsi="Times New Roman" w:eastAsia="宋体"/>
      <w:kern w:val="0"/>
      <w:sz w:val="21"/>
      <w:szCs w:val="20"/>
      <w:lang w:val="en-US"/>
    </w:rPr>
  </w:style>
  <w:style w:type="paragraph" w:customStyle="1" w:styleId="3941">
    <w:name w:val="居中的副标题"/>
    <w:qFormat/>
    <w:uiPriority w:val="0"/>
    <w:pPr>
      <w:jc w:val="center"/>
    </w:pPr>
    <w:rPr>
      <w:rFonts w:ascii="Times New Roman" w:hAnsi="Times New Roman" w:eastAsia="宋体" w:cs="宋体"/>
      <w:b/>
      <w:kern w:val="2"/>
      <w:sz w:val="30"/>
      <w:lang w:val="en-US" w:eastAsia="zh-CN" w:bidi="ar-SA"/>
    </w:rPr>
  </w:style>
  <w:style w:type="paragraph" w:customStyle="1" w:styleId="3942">
    <w:name w:val="text60"/>
    <w:basedOn w:val="1"/>
    <w:qFormat/>
    <w:uiPriority w:val="0"/>
    <w:pPr>
      <w:widowControl/>
      <w:pBdr>
        <w:top w:val="single" w:color="B5B8C8" w:sz="6" w:space="2"/>
        <w:left w:val="single" w:color="B5B8C8" w:sz="6" w:space="0"/>
        <w:bottom w:val="single" w:color="B5B8C8" w:sz="6" w:space="0"/>
        <w:right w:val="single" w:color="B5B8C8" w:sz="6" w:space="0"/>
      </w:pBdr>
      <w:shd w:val="clear" w:color="auto" w:fill="FFFFFF"/>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3943">
    <w:name w:val="textarea_xq"/>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944">
    <w:name w:val="op_mapdots_left"/>
    <w:basedOn w:val="1"/>
    <w:qFormat/>
    <w:uiPriority w:val="0"/>
    <w:pPr>
      <w:widowControl/>
      <w:spacing w:line="240" w:lineRule="auto"/>
      <w:ind w:firstLine="0" w:firstLineChars="0"/>
      <w:jc w:val="left"/>
    </w:pPr>
    <w:rPr>
      <w:rFonts w:ascii="宋体" w:hAnsi="宋体" w:eastAsia="宋体" w:cs="宋体"/>
      <w:kern w:val="0"/>
      <w:sz w:val="24"/>
      <w:szCs w:val="24"/>
      <w:lang w:val="en-US"/>
    </w:rPr>
  </w:style>
  <w:style w:type="paragraph" w:customStyle="1" w:styleId="3945">
    <w:name w:val="p19"/>
    <w:basedOn w:val="1"/>
    <w:qFormat/>
    <w:uiPriority w:val="99"/>
    <w:pPr>
      <w:widowControl/>
      <w:snapToGrid w:val="0"/>
      <w:spacing w:line="312" w:lineRule="atLeast"/>
      <w:ind w:firstLine="420" w:firstLineChars="0"/>
    </w:pPr>
    <w:rPr>
      <w:rFonts w:ascii="Times New Roman" w:hAnsi="Times New Roman" w:eastAsia="宋体"/>
      <w:kern w:val="0"/>
      <w:sz w:val="21"/>
      <w:szCs w:val="21"/>
      <w:lang w:val="en-US"/>
    </w:rPr>
  </w:style>
  <w:style w:type="paragraph" w:customStyle="1" w:styleId="3946">
    <w:name w:val="Char Char Char Char Char Char3"/>
    <w:basedOn w:val="1"/>
    <w:qFormat/>
    <w:uiPriority w:val="0"/>
    <w:pPr>
      <w:spacing w:line="240" w:lineRule="auto"/>
      <w:ind w:firstLine="0" w:firstLineChars="0"/>
    </w:pPr>
    <w:rPr>
      <w:rFonts w:ascii="Times New Roman" w:hAnsi="Times New Roman" w:eastAsia="宋体"/>
      <w:sz w:val="21"/>
      <w:szCs w:val="24"/>
      <w:lang w:val="en-US"/>
    </w:rPr>
  </w:style>
  <w:style w:type="paragraph" w:customStyle="1" w:styleId="3947">
    <w:name w:val="样式 宋体 小四 黑色 左 行距: 固定值 19 磅"/>
    <w:basedOn w:val="1"/>
    <w:qFormat/>
    <w:uiPriority w:val="0"/>
    <w:pPr>
      <w:snapToGrid w:val="0"/>
      <w:ind w:firstLine="0" w:firstLineChars="0"/>
      <w:jc w:val="left"/>
    </w:pPr>
    <w:rPr>
      <w:rFonts w:ascii="宋体" w:hAnsi="宋体" w:eastAsia="宋体"/>
      <w:color w:val="000000"/>
      <w:sz w:val="24"/>
      <w:szCs w:val="20"/>
      <w:lang w:val="en-US"/>
    </w:rPr>
  </w:style>
  <w:style w:type="paragraph" w:customStyle="1" w:styleId="3948">
    <w:name w:val="题目1"/>
    <w:basedOn w:val="1"/>
    <w:qFormat/>
    <w:uiPriority w:val="0"/>
    <w:pPr>
      <w:ind w:firstLine="200"/>
      <w:jc w:val="center"/>
    </w:pPr>
    <w:rPr>
      <w:rFonts w:ascii="Times New Roman" w:hAnsi="Times New Roman" w:eastAsia="黑体"/>
      <w:b/>
      <w:sz w:val="52"/>
      <w:szCs w:val="24"/>
      <w:lang w:val="en-US"/>
    </w:rPr>
  </w:style>
  <w:style w:type="paragraph" w:customStyle="1" w:styleId="3949">
    <w:name w:val="fontnormal"/>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950">
    <w:name w:val="Normal1"/>
    <w:basedOn w:val="1"/>
    <w:qFormat/>
    <w:uiPriority w:val="0"/>
    <w:pPr>
      <w:widowControl/>
      <w:overflowPunct w:val="0"/>
      <w:autoSpaceDE w:val="0"/>
      <w:autoSpaceDN w:val="0"/>
      <w:adjustRightInd w:val="0"/>
      <w:spacing w:line="240" w:lineRule="auto"/>
      <w:ind w:firstLine="0" w:firstLineChars="0"/>
      <w:jc w:val="left"/>
      <w:textAlignment w:val="baseline"/>
    </w:pPr>
    <w:rPr>
      <w:rFonts w:ascii="Times New Roman" w:hAnsi="Times New Roman" w:eastAsia="宋体"/>
      <w:kern w:val="0"/>
      <w:sz w:val="20"/>
      <w:szCs w:val="20"/>
      <w:lang w:val="en-US"/>
    </w:rPr>
  </w:style>
  <w:style w:type="paragraph" w:customStyle="1" w:styleId="3951">
    <w:name w:val="N.N.N.N"/>
    <w:basedOn w:val="1"/>
    <w:next w:val="1"/>
    <w:qFormat/>
    <w:uiPriority w:val="0"/>
    <w:pPr>
      <w:numPr>
        <w:ilvl w:val="3"/>
        <w:numId w:val="48"/>
      </w:numPr>
      <w:spacing w:line="480" w:lineRule="auto"/>
      <w:ind w:left="0" w:firstLineChars="0"/>
      <w:jc w:val="left"/>
      <w:outlineLvl w:val="3"/>
    </w:pPr>
    <w:rPr>
      <w:rFonts w:ascii="黑体" w:hAnsi="Times New Roman" w:eastAsia="黑体"/>
      <w:lang w:val="en-US"/>
    </w:rPr>
  </w:style>
  <w:style w:type="paragraph" w:customStyle="1" w:styleId="3952">
    <w:name w:val="Char2 Char Char Char1"/>
    <w:basedOn w:val="1"/>
    <w:qFormat/>
    <w:uiPriority w:val="0"/>
    <w:pPr>
      <w:widowControl/>
      <w:spacing w:after="160" w:line="240" w:lineRule="exact"/>
      <w:ind w:right="32" w:firstLine="0" w:firstLineChars="0"/>
      <w:jc w:val="left"/>
    </w:pPr>
    <w:rPr>
      <w:rFonts w:ascii="Verdana" w:hAnsi="Verdana" w:eastAsia="仿宋_GB2312"/>
      <w:kern w:val="0"/>
      <w:sz w:val="24"/>
      <w:szCs w:val="20"/>
      <w:lang w:val="en-US" w:eastAsia="en-US"/>
    </w:rPr>
  </w:style>
  <w:style w:type="paragraph" w:customStyle="1" w:styleId="3953">
    <w:name w:val="庄制定的正文"/>
    <w:basedOn w:val="1"/>
    <w:qFormat/>
    <w:uiPriority w:val="0"/>
    <w:pPr>
      <w:spacing w:after="50"/>
      <w:ind w:firstLine="454" w:firstLineChars="0"/>
    </w:pPr>
    <w:rPr>
      <w:rFonts w:ascii="宋体" w:hAnsi="宋体" w:eastAsia="宋体" w:cs="宋体"/>
      <w:kern w:val="44"/>
      <w:sz w:val="24"/>
      <w:szCs w:val="20"/>
      <w:lang w:val="en-US"/>
    </w:rPr>
  </w:style>
  <w:style w:type="paragraph" w:customStyle="1" w:styleId="3954">
    <w:name w:val="样式 标题 4H4Ref Heading 1rh1Heading sqlsect 1.2.3.4bulletbl..."/>
    <w:basedOn w:val="9"/>
    <w:qFormat/>
    <w:uiPriority w:val="0"/>
    <w:pPr>
      <w:keepLines/>
      <w:tabs>
        <w:tab w:val="left" w:pos="1800"/>
        <w:tab w:val="left" w:pos="2356"/>
      </w:tabs>
      <w:autoSpaceDE w:val="0"/>
      <w:autoSpaceDN w:val="0"/>
      <w:spacing w:before="280" w:beforeLines="50" w:after="290" w:afterLines="50" w:line="276" w:lineRule="auto"/>
      <w:ind w:left="432" w:hanging="432" w:firstLineChars="0"/>
      <w:jc w:val="left"/>
    </w:pPr>
    <w:rPr>
      <w:rFonts w:ascii="宋体" w:hAnsi="宋体" w:eastAsia="宋体"/>
      <w:spacing w:val="6"/>
      <w:sz w:val="24"/>
      <w:szCs w:val="20"/>
      <w:lang w:val="en-US"/>
    </w:rPr>
  </w:style>
  <w:style w:type="paragraph" w:customStyle="1" w:styleId="3955">
    <w:name w:val="p21"/>
    <w:basedOn w:val="1"/>
    <w:qFormat/>
    <w:uiPriority w:val="0"/>
    <w:pPr>
      <w:widowControl/>
      <w:spacing w:before="160" w:after="80" w:line="240" w:lineRule="auto"/>
      <w:ind w:firstLine="0" w:firstLineChars="0"/>
      <w:jc w:val="center"/>
    </w:pPr>
    <w:rPr>
      <w:rFonts w:ascii="Arial" w:hAnsi="Arial" w:eastAsia="宋体" w:cs="Arial"/>
      <w:kern w:val="0"/>
      <w:sz w:val="18"/>
      <w:szCs w:val="18"/>
      <w:lang w:val="en-US"/>
    </w:rPr>
  </w:style>
  <w:style w:type="paragraph" w:customStyle="1" w:styleId="3956">
    <w:name w:val="51-文档标题"/>
    <w:basedOn w:val="474"/>
    <w:next w:val="474"/>
    <w:qFormat/>
    <w:uiPriority w:val="0"/>
    <w:pPr>
      <w:jc w:val="left"/>
    </w:pPr>
    <w:rPr>
      <w:rFonts w:ascii="宋体" w:hAnsi="宋体" w:eastAsia="微软雅黑"/>
      <w:b/>
      <w:sz w:val="52"/>
      <w:szCs w:val="24"/>
    </w:rPr>
  </w:style>
  <w:style w:type="paragraph" w:customStyle="1" w:styleId="3957">
    <w:name w:val="列出段落6"/>
    <w:basedOn w:val="1"/>
    <w:qFormat/>
    <w:uiPriority w:val="34"/>
    <w:pPr>
      <w:spacing w:line="240" w:lineRule="auto"/>
      <w:ind w:firstLine="420"/>
    </w:pPr>
    <w:rPr>
      <w:rFonts w:ascii="Times New Roman" w:hAnsi="Times New Roman" w:eastAsia="楷体"/>
      <w:sz w:val="21"/>
      <w:szCs w:val="20"/>
      <w:lang w:val="en-US"/>
    </w:rPr>
  </w:style>
  <w:style w:type="paragraph" w:customStyle="1" w:styleId="3958">
    <w:name w:val="span_tip"/>
    <w:basedOn w:val="1"/>
    <w:qFormat/>
    <w:uiPriority w:val="0"/>
    <w:pPr>
      <w:widowControl/>
      <w:spacing w:before="100" w:beforeAutospacing="1" w:after="100" w:afterAutospacing="1" w:line="240" w:lineRule="auto"/>
      <w:ind w:firstLine="0" w:firstLineChars="0"/>
      <w:jc w:val="left"/>
    </w:pPr>
    <w:rPr>
      <w:rFonts w:ascii="宋体" w:hAnsi="宋体" w:eastAsia="宋体" w:cs="宋体"/>
      <w:color w:val="FF0000"/>
      <w:kern w:val="0"/>
      <w:sz w:val="24"/>
      <w:szCs w:val="24"/>
      <w:lang w:val="en-US"/>
    </w:rPr>
  </w:style>
  <w:style w:type="paragraph" w:customStyle="1" w:styleId="3959">
    <w:name w:val="ÿ"/>
    <w:basedOn w:val="1"/>
    <w:qFormat/>
    <w:uiPriority w:val="0"/>
    <w:pPr>
      <w:widowControl/>
      <w:spacing w:line="240" w:lineRule="auto"/>
      <w:ind w:left="720" w:firstLine="0" w:firstLineChars="0"/>
      <w:jc w:val="left"/>
    </w:pPr>
    <w:rPr>
      <w:rFonts w:ascii="Palatino" w:hAnsi="Palatino" w:eastAsia="宋体"/>
      <w:kern w:val="0"/>
      <w:sz w:val="20"/>
      <w:szCs w:val="20"/>
      <w:lang w:val="en-US" w:eastAsia="en-US"/>
    </w:rPr>
  </w:style>
  <w:style w:type="paragraph" w:customStyle="1" w:styleId="3960">
    <w:name w:val="textnone180"/>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961">
    <w:name w:val="Style1"/>
    <w:basedOn w:val="7"/>
    <w:qFormat/>
    <w:uiPriority w:val="0"/>
    <w:pPr>
      <w:keepLines/>
      <w:tabs>
        <w:tab w:val="left" w:pos="360"/>
        <w:tab w:val="left" w:pos="576"/>
        <w:tab w:val="left" w:pos="840"/>
      </w:tabs>
      <w:spacing w:before="120" w:after="120"/>
      <w:ind w:firstLine="0" w:firstLineChars="0"/>
    </w:pPr>
    <w:rPr>
      <w:rFonts w:ascii="宋体" w:hAnsi="宋体" w:eastAsia="黑体"/>
      <w:color w:val="000000"/>
      <w:sz w:val="32"/>
      <w:szCs w:val="32"/>
      <w:lang w:val="en-US"/>
    </w:rPr>
  </w:style>
  <w:style w:type="paragraph" w:customStyle="1" w:styleId="3962">
    <w:name w:val="siemens"/>
    <w:qFormat/>
    <w:uiPriority w:val="99"/>
    <w:rPr>
      <w:rFonts w:ascii="Arial" w:hAnsi="Arial" w:eastAsia="宋体" w:cs="Times New Roman"/>
      <w:sz w:val="22"/>
      <w:lang w:val="en-US" w:eastAsia="en-US" w:bidi="ar-SA"/>
    </w:rPr>
  </w:style>
  <w:style w:type="paragraph" w:customStyle="1" w:styleId="3963">
    <w:name w:val="列表2"/>
    <w:basedOn w:val="1"/>
    <w:qFormat/>
    <w:uiPriority w:val="0"/>
    <w:pPr>
      <w:tabs>
        <w:tab w:val="left" w:pos="0"/>
      </w:tabs>
      <w:ind w:firstLine="400" w:firstLineChars="0"/>
    </w:pPr>
    <w:rPr>
      <w:rFonts w:ascii="Times New Roman" w:hAnsi="Times New Roman" w:eastAsia="宋体"/>
      <w:sz w:val="24"/>
      <w:szCs w:val="24"/>
      <w:lang w:val="en-US"/>
    </w:rPr>
  </w:style>
  <w:style w:type="paragraph" w:customStyle="1" w:styleId="3964">
    <w:name w:val="Table Body"/>
    <w:basedOn w:val="1"/>
    <w:qFormat/>
    <w:uiPriority w:val="99"/>
    <w:pPr>
      <w:widowControl/>
      <w:spacing w:line="240" w:lineRule="auto"/>
      <w:ind w:firstLine="0" w:firstLineChars="0"/>
      <w:jc w:val="center"/>
    </w:pPr>
    <w:rPr>
      <w:rFonts w:ascii="Arial" w:hAnsi="Arial" w:eastAsia="宋体"/>
      <w:kern w:val="0"/>
      <w:sz w:val="18"/>
      <w:szCs w:val="20"/>
      <w:lang w:val="en-US"/>
    </w:rPr>
  </w:style>
  <w:style w:type="paragraph" w:customStyle="1" w:styleId="3965">
    <w:name w:val="Num Heading 3"/>
    <w:basedOn w:val="8"/>
    <w:next w:val="1"/>
    <w:qFormat/>
    <w:uiPriority w:val="0"/>
    <w:pPr>
      <w:keepLines/>
      <w:widowControl/>
      <w:tabs>
        <w:tab w:val="left" w:pos="720"/>
        <w:tab w:val="left" w:pos="1021"/>
      </w:tabs>
      <w:spacing w:before="200" w:line="276" w:lineRule="auto"/>
      <w:ind w:left="1740" w:firstLine="0"/>
      <w:jc w:val="left"/>
    </w:pPr>
    <w:rPr>
      <w:rFonts w:ascii="Times New Roman" w:hAnsi="Times New Roman" w:eastAsia="宋体"/>
      <w:color w:val="4F81BD"/>
      <w:kern w:val="0"/>
      <w:sz w:val="22"/>
      <w:szCs w:val="20"/>
      <w:lang w:val="en-US"/>
    </w:rPr>
  </w:style>
  <w:style w:type="paragraph" w:customStyle="1" w:styleId="3966">
    <w:name w:val="Title Headline"/>
    <w:next w:val="1"/>
    <w:qFormat/>
    <w:uiPriority w:val="0"/>
    <w:pPr>
      <w:spacing w:after="360" w:line="440" w:lineRule="exact"/>
      <w:ind w:left="86"/>
    </w:pPr>
    <w:rPr>
      <w:rFonts w:ascii="Helvetica" w:hAnsi="Helvetica" w:eastAsia="宋体" w:cs="Times New Roman"/>
      <w:b/>
      <w:caps/>
      <w:color w:val="003A4F"/>
      <w:sz w:val="32"/>
      <w:lang w:val="en-US" w:eastAsia="en-US" w:bidi="ar-SA"/>
    </w:rPr>
  </w:style>
  <w:style w:type="paragraph" w:customStyle="1" w:styleId="3967">
    <w:name w:val="Fake Header"/>
    <w:basedOn w:val="1"/>
    <w:qFormat/>
    <w:uiPriority w:val="0"/>
    <w:pPr>
      <w:widowControl/>
      <w:spacing w:before="60" w:after="140" w:line="240" w:lineRule="auto"/>
      <w:ind w:left="360" w:hanging="360" w:firstLineChars="0"/>
      <w:jc w:val="left"/>
    </w:pPr>
    <w:rPr>
      <w:rFonts w:ascii="Helvetica" w:hAnsi="Helvetica" w:eastAsia="宋体"/>
      <w:b/>
      <w:kern w:val="0"/>
      <w:szCs w:val="20"/>
      <w:lang w:val="en-US"/>
    </w:rPr>
  </w:style>
  <w:style w:type="paragraph" w:customStyle="1" w:styleId="3968">
    <w:name w:val="xl37"/>
    <w:basedOn w:val="1"/>
    <w:qFormat/>
    <w:uiPriority w:val="0"/>
    <w:pPr>
      <w:widowControl/>
      <w:pBdr>
        <w:left w:val="single" w:color="auto" w:sz="12"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kern w:val="0"/>
      <w:sz w:val="22"/>
      <w:szCs w:val="22"/>
      <w:lang w:val="en-US"/>
    </w:rPr>
  </w:style>
  <w:style w:type="paragraph" w:customStyle="1" w:styleId="3969">
    <w:name w:val="NUDT标题3"/>
    <w:basedOn w:val="1"/>
    <w:qFormat/>
    <w:uiPriority w:val="0"/>
    <w:pPr>
      <w:adjustRightInd w:val="0"/>
      <w:spacing w:beforeLines="100" w:after="200" w:afterLines="100" w:line="300" w:lineRule="auto"/>
      <w:ind w:firstLine="200"/>
      <w:textAlignment w:val="baseline"/>
      <w:outlineLvl w:val="2"/>
    </w:pPr>
    <w:rPr>
      <w:rFonts w:ascii="Arial" w:hAnsi="Arial" w:eastAsia="黑体" w:cs="宋体"/>
      <w:bCs/>
      <w:sz w:val="24"/>
      <w:szCs w:val="24"/>
      <w:lang w:val="en-US"/>
    </w:rPr>
  </w:style>
  <w:style w:type="paragraph" w:customStyle="1" w:styleId="3970">
    <w:name w:val="文档内容"/>
    <w:basedOn w:val="1"/>
    <w:qFormat/>
    <w:uiPriority w:val="0"/>
    <w:pPr>
      <w:adjustRightInd w:val="0"/>
      <w:spacing w:line="312" w:lineRule="atLeast"/>
      <w:ind w:firstLine="540" w:firstLineChars="0"/>
      <w:textAlignment w:val="baseline"/>
    </w:pPr>
    <w:rPr>
      <w:rFonts w:ascii="宋体" w:hAnsi="Times New Roman" w:eastAsia="宋体"/>
      <w:kern w:val="0"/>
      <w:szCs w:val="20"/>
      <w:lang w:val="en-US"/>
    </w:rPr>
  </w:style>
  <w:style w:type="paragraph" w:customStyle="1" w:styleId="3971">
    <w:name w:val="标题（无）"/>
    <w:basedOn w:val="1"/>
    <w:qFormat/>
    <w:uiPriority w:val="0"/>
    <w:pPr>
      <w:adjustRightInd w:val="0"/>
      <w:spacing w:before="120" w:after="120" w:line="312" w:lineRule="atLeast"/>
      <w:ind w:left="284" w:firstLine="0" w:firstLineChars="0"/>
      <w:jc w:val="left"/>
      <w:textAlignment w:val="baseline"/>
    </w:pPr>
    <w:rPr>
      <w:rFonts w:ascii="Times New Roman" w:hAnsi="Times New Roman" w:eastAsia="楷体_GB2312"/>
      <w:b/>
      <w:i/>
      <w:kern w:val="24"/>
      <w:sz w:val="24"/>
      <w:szCs w:val="20"/>
      <w:lang w:val="en-US"/>
    </w:rPr>
  </w:style>
  <w:style w:type="paragraph" w:customStyle="1" w:styleId="3972">
    <w:name w:val="Table_Medium"/>
    <w:basedOn w:val="1"/>
    <w:qFormat/>
    <w:uiPriority w:val="0"/>
    <w:pPr>
      <w:widowControl/>
      <w:spacing w:before="40" w:after="40" w:line="240" w:lineRule="auto"/>
      <w:ind w:firstLine="0" w:firstLineChars="0"/>
    </w:pPr>
    <w:rPr>
      <w:rFonts w:ascii="Arial" w:hAnsi="Arial" w:eastAsia="宋体"/>
      <w:kern w:val="0"/>
      <w:sz w:val="18"/>
      <w:szCs w:val="20"/>
      <w:lang w:val="en-US"/>
    </w:rPr>
  </w:style>
  <w:style w:type="paragraph" w:customStyle="1" w:styleId="3973">
    <w:name w:val="大标题"/>
    <w:next w:val="1"/>
    <w:qFormat/>
    <w:uiPriority w:val="0"/>
    <w:pPr>
      <w:jc w:val="center"/>
    </w:pPr>
    <w:rPr>
      <w:rFonts w:ascii="Times New Roman" w:hAnsi="Times New Roman" w:eastAsia="方正姚体" w:cs="Times New Roman"/>
      <w:b/>
      <w:kern w:val="2"/>
      <w:sz w:val="44"/>
      <w:szCs w:val="24"/>
      <w:lang w:val="en-US" w:eastAsia="zh-CN" w:bidi="ar-SA"/>
    </w:rPr>
  </w:style>
  <w:style w:type="paragraph" w:customStyle="1" w:styleId="3974">
    <w:name w:val="Decimal Aligned"/>
    <w:basedOn w:val="1"/>
    <w:qFormat/>
    <w:uiPriority w:val="40"/>
    <w:pPr>
      <w:widowControl/>
      <w:tabs>
        <w:tab w:val="decimal" w:pos="360"/>
      </w:tabs>
      <w:spacing w:after="200" w:line="276" w:lineRule="auto"/>
      <w:ind w:firstLine="0" w:firstLineChars="0"/>
      <w:jc w:val="left"/>
    </w:pPr>
    <w:rPr>
      <w:rFonts w:ascii="Times New Roman" w:hAnsi="Times New Roman" w:eastAsia="宋体"/>
      <w:kern w:val="0"/>
      <w:sz w:val="22"/>
      <w:szCs w:val="22"/>
      <w:lang w:val="en-US" w:eastAsia="en-US"/>
    </w:rPr>
  </w:style>
  <w:style w:type="paragraph" w:customStyle="1" w:styleId="3975">
    <w:name w:val="4号宋体"/>
    <w:basedOn w:val="10"/>
    <w:qFormat/>
    <w:uiPriority w:val="99"/>
    <w:pPr>
      <w:keepLines/>
      <w:tabs>
        <w:tab w:val="left" w:pos="1008"/>
        <w:tab w:val="left" w:pos="2100"/>
      </w:tabs>
      <w:adjustRightInd w:val="0"/>
      <w:snapToGrid w:val="0"/>
      <w:ind w:hanging="1008" w:firstLineChars="0"/>
    </w:pPr>
    <w:rPr>
      <w:rFonts w:ascii="Arial Unicode MS" w:hAnsi="Arial Unicode MS" w:eastAsia="宋体" w:cs="Arial Unicode MS"/>
      <w:kern w:val="0"/>
      <w:sz w:val="20"/>
      <w:lang w:val="en-US"/>
    </w:rPr>
  </w:style>
  <w:style w:type="paragraph" w:customStyle="1" w:styleId="3976">
    <w:name w:val="导读"/>
    <w:basedOn w:val="1"/>
    <w:next w:val="7"/>
    <w:qFormat/>
    <w:uiPriority w:val="0"/>
    <w:pPr>
      <w:ind w:right="204" w:firstLine="480"/>
    </w:pPr>
    <w:rPr>
      <w:rFonts w:ascii="宋体" w:hAnsi="宋体" w:eastAsia="宋体"/>
      <w:sz w:val="24"/>
      <w:szCs w:val="24"/>
      <w:lang w:val="en-US"/>
    </w:rPr>
  </w:style>
  <w:style w:type="paragraph" w:customStyle="1" w:styleId="3977">
    <w:name w:val="索引 71"/>
    <w:basedOn w:val="1"/>
    <w:next w:val="1"/>
    <w:qFormat/>
    <w:uiPriority w:val="0"/>
    <w:pPr>
      <w:ind w:left="1200" w:leftChars="1200" w:firstLine="0" w:firstLineChars="0"/>
    </w:pPr>
    <w:rPr>
      <w:rFonts w:ascii="Times New Roman" w:hAnsi="Times New Roman" w:eastAsia="宋体"/>
      <w:sz w:val="21"/>
      <w:szCs w:val="20"/>
      <w:lang w:val="en-US"/>
    </w:rPr>
  </w:style>
  <w:style w:type="paragraph" w:customStyle="1" w:styleId="3978">
    <w:name w:val="CM19"/>
    <w:basedOn w:val="153"/>
    <w:next w:val="153"/>
    <w:qFormat/>
    <w:uiPriority w:val="99"/>
    <w:pPr>
      <w:spacing w:after="70"/>
    </w:pPr>
    <w:rPr>
      <w:rFonts w:ascii="Arial" w:hAnsi="Arial" w:eastAsia="宋体" w:cs="Times New Roman"/>
      <w:color w:val="auto"/>
    </w:rPr>
  </w:style>
  <w:style w:type="paragraph" w:customStyle="1" w:styleId="3979">
    <w:name w:val="样式 标题 1H1方案标题一PIM 1h1Head 1Head 11Head 12Head 111Head 1..."/>
    <w:basedOn w:val="5"/>
    <w:qFormat/>
    <w:uiPriority w:val="0"/>
    <w:pPr>
      <w:keepLines/>
      <w:numPr>
        <w:numId w:val="0"/>
      </w:numPr>
      <w:tabs>
        <w:tab w:val="left" w:pos="624"/>
      </w:tabs>
      <w:spacing w:before="240" w:after="240" w:line="320" w:lineRule="exact"/>
      <w:jc w:val="center"/>
    </w:pPr>
    <w:rPr>
      <w:rFonts w:ascii="黑体" w:hAnsi="黑体" w:eastAsia="黑体" w:cs="宋体"/>
      <w:kern w:val="44"/>
      <w:szCs w:val="20"/>
      <w:lang w:val="en-US"/>
    </w:rPr>
  </w:style>
  <w:style w:type="paragraph" w:customStyle="1" w:styleId="3980">
    <w:name w:val="图示"/>
    <w:basedOn w:val="1"/>
    <w:next w:val="1"/>
    <w:qFormat/>
    <w:uiPriority w:val="99"/>
    <w:pPr>
      <w:widowControl/>
      <w:tabs>
        <w:tab w:val="left" w:pos="3120"/>
      </w:tabs>
      <w:adjustRightInd w:val="0"/>
      <w:snapToGrid w:val="0"/>
      <w:spacing w:after="200" w:afterLines="50" w:line="300" w:lineRule="atLeast"/>
      <w:ind w:left="2820" w:hanging="420" w:firstLineChars="0"/>
      <w:jc w:val="center"/>
    </w:pPr>
    <w:rPr>
      <w:rFonts w:ascii="Times New Roman" w:hAnsi="Times New Roman" w:eastAsia="楷体_GB2312"/>
      <w:b/>
      <w:kern w:val="0"/>
      <w:sz w:val="24"/>
      <w:szCs w:val="20"/>
      <w:lang w:val="en-US" w:eastAsia="en-US"/>
    </w:rPr>
  </w:style>
  <w:style w:type="paragraph" w:customStyle="1" w:styleId="3981">
    <w:name w:val="标题1[无编号]"/>
    <w:basedOn w:val="5"/>
    <w:qFormat/>
    <w:uiPriority w:val="0"/>
    <w:pPr>
      <w:keepNext w:val="0"/>
      <w:numPr>
        <w:numId w:val="0"/>
      </w:numPr>
      <w:tabs>
        <w:tab w:val="left" w:pos="0"/>
      </w:tabs>
      <w:adjustRightInd w:val="0"/>
      <w:spacing w:before="340" w:beforeLines="100" w:after="330" w:afterLines="200" w:line="480" w:lineRule="auto"/>
      <w:ind w:right="1202"/>
      <w:textAlignment w:val="baseline"/>
    </w:pPr>
    <w:rPr>
      <w:rFonts w:ascii="Verdana" w:hAnsi="Verdana" w:eastAsia="黑体"/>
      <w:spacing w:val="40"/>
      <w:kern w:val="52"/>
      <w:sz w:val="52"/>
      <w:szCs w:val="52"/>
      <w:lang w:val="en-US"/>
    </w:rPr>
  </w:style>
  <w:style w:type="paragraph" w:customStyle="1" w:styleId="3982">
    <w:name w:val="y-ss-z1"/>
    <w:basedOn w:val="1"/>
    <w:qFormat/>
    <w:uiPriority w:val="0"/>
    <w:pPr>
      <w:widowControl/>
      <w:spacing w:before="100" w:beforeAutospacing="1" w:after="100" w:afterAutospacing="1" w:line="240" w:lineRule="auto"/>
      <w:ind w:firstLine="0" w:firstLineChars="0"/>
      <w:jc w:val="center"/>
      <w:textAlignment w:val="center"/>
    </w:pPr>
    <w:rPr>
      <w:rFonts w:ascii="Times New Roman" w:hAnsi="Times New Roman" w:eastAsia="宋体"/>
      <w:color w:val="FF5500"/>
      <w:kern w:val="0"/>
      <w:sz w:val="18"/>
      <w:szCs w:val="18"/>
      <w:lang w:val="en-US"/>
    </w:rPr>
  </w:style>
  <w:style w:type="paragraph" w:customStyle="1" w:styleId="3983">
    <w:name w:val="样式 样式 标题 2 + (西文) Verdana + 段前: 1 行 段后: 0.5 行"/>
    <w:basedOn w:val="1"/>
    <w:qFormat/>
    <w:uiPriority w:val="0"/>
    <w:pPr>
      <w:tabs>
        <w:tab w:val="left" w:pos="576"/>
      </w:tabs>
      <w:adjustRightInd w:val="0"/>
      <w:spacing w:beforeLines="100" w:after="200" w:afterLines="50"/>
      <w:ind w:firstLine="0" w:firstLineChars="0"/>
      <w:textAlignment w:val="baseline"/>
      <w:outlineLvl w:val="1"/>
    </w:pPr>
    <w:rPr>
      <w:rFonts w:ascii="Verdana" w:hAnsi="Verdana" w:eastAsia="黑体" w:cs="宋体"/>
      <w:b/>
      <w:bCs/>
      <w:kern w:val="44"/>
      <w:sz w:val="44"/>
      <w:szCs w:val="20"/>
      <w:lang w:val="en-US"/>
    </w:rPr>
  </w:style>
  <w:style w:type="paragraph" w:customStyle="1" w:styleId="3984">
    <w:name w:val="样式 样式 标题 3标题 3 Char1 Char标题 3 Char Char Char Char Char Char Char..."/>
    <w:basedOn w:val="2370"/>
    <w:qFormat/>
    <w:uiPriority w:val="0"/>
    <w:pPr>
      <w:spacing w:before="240" w:after="64" w:line="320" w:lineRule="auto"/>
    </w:pPr>
  </w:style>
  <w:style w:type="paragraph" w:customStyle="1" w:styleId="3985">
    <w:name w:val="文档主标题"/>
    <w:qFormat/>
    <w:uiPriority w:val="0"/>
    <w:pPr>
      <w:jc w:val="center"/>
    </w:pPr>
    <w:rPr>
      <w:rFonts w:ascii="Times New Roman" w:hAnsi="Times New Roman" w:eastAsia="宋体" w:cs="宋体"/>
      <w:b/>
      <w:kern w:val="2"/>
      <w:sz w:val="84"/>
      <w:lang w:val="en-US" w:eastAsia="zh-CN" w:bidi="ar-SA"/>
    </w:rPr>
  </w:style>
  <w:style w:type="paragraph" w:customStyle="1" w:styleId="3986">
    <w:name w:val="±íÏî"/>
    <w:basedOn w:val="1"/>
    <w:qFormat/>
    <w:uiPriority w:val="0"/>
    <w:pPr>
      <w:widowControl/>
      <w:overflowPunct w:val="0"/>
      <w:autoSpaceDE w:val="0"/>
      <w:autoSpaceDN w:val="0"/>
      <w:adjustRightInd w:val="0"/>
      <w:spacing w:line="300" w:lineRule="auto"/>
      <w:ind w:firstLine="0" w:firstLineChars="0"/>
      <w:jc w:val="center"/>
    </w:pPr>
    <w:rPr>
      <w:rFonts w:ascii="Times New Roman" w:hAnsi="Times New Roman" w:eastAsia="宋体"/>
      <w:kern w:val="0"/>
      <w:sz w:val="18"/>
      <w:szCs w:val="20"/>
      <w:lang w:val="en-US"/>
    </w:rPr>
  </w:style>
  <w:style w:type="paragraph" w:customStyle="1" w:styleId="3987">
    <w:name w:val="默认段落字体 Para Char Char Char Char Char Char Char Char Char Char Char Char Char Char Char1 Char Char Char Char"/>
    <w:basedOn w:val="26"/>
    <w:qFormat/>
    <w:uiPriority w:val="0"/>
    <w:pPr>
      <w:shd w:val="clear" w:color="auto" w:fill="000080"/>
      <w:adjustRightInd w:val="0"/>
      <w:spacing w:line="436" w:lineRule="exact"/>
      <w:ind w:left="357"/>
      <w:jc w:val="left"/>
      <w:outlineLvl w:val="3"/>
    </w:pPr>
    <w:rPr>
      <w:rFonts w:ascii="Tahoma" w:hAnsi="Tahoma" w:cs="Times New Roman"/>
      <w:b/>
      <w:sz w:val="24"/>
      <w:szCs w:val="24"/>
    </w:rPr>
  </w:style>
  <w:style w:type="paragraph" w:customStyle="1" w:styleId="3988">
    <w:name w:val="xl23"/>
    <w:basedOn w:val="1"/>
    <w:qFormat/>
    <w:uiPriority w:val="0"/>
    <w:pPr>
      <w:widowControl/>
      <w:pBdr>
        <w:top w:val="single" w:color="auto" w:sz="4" w:space="0"/>
        <w:left w:val="single" w:color="auto" w:sz="12" w:space="0"/>
        <w:bottom w:val="single" w:color="auto" w:sz="12"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3989">
    <w:name w:val="样式 标题 2 + 行距: 多倍行距 1.73 字行"/>
    <w:basedOn w:val="7"/>
    <w:qFormat/>
    <w:uiPriority w:val="0"/>
    <w:pPr>
      <w:keepLines/>
      <w:tabs>
        <w:tab w:val="left" w:pos="2040"/>
      </w:tabs>
      <w:spacing w:before="260" w:after="260"/>
      <w:ind w:left="800" w:leftChars="800" w:right="128" w:rightChars="61" w:hanging="360" w:hangingChars="200"/>
      <w:jc w:val="left"/>
    </w:pPr>
    <w:rPr>
      <w:rFonts w:ascii="宋体" w:hAnsi="宋体" w:eastAsia="宋体"/>
      <w:sz w:val="30"/>
      <w:szCs w:val="20"/>
      <w:lang w:val="en-US"/>
    </w:rPr>
  </w:style>
  <w:style w:type="paragraph" w:customStyle="1" w:styleId="3990">
    <w:name w:val="_VRTS-Header 2 = Paragraph Header Char"/>
    <w:basedOn w:val="3718"/>
    <w:next w:val="3718"/>
    <w:qFormat/>
    <w:uiPriority w:val="99"/>
    <w:rPr>
      <w:b/>
      <w:caps/>
      <w:sz w:val="24"/>
    </w:rPr>
  </w:style>
  <w:style w:type="paragraph" w:customStyle="1" w:styleId="3991">
    <w:name w:val="c正文"/>
    <w:basedOn w:val="1"/>
    <w:qFormat/>
    <w:uiPriority w:val="0"/>
    <w:pPr>
      <w:adjustRightInd w:val="0"/>
      <w:spacing w:before="120"/>
      <w:ind w:firstLine="567" w:firstLineChars="0"/>
      <w:textAlignment w:val="baseline"/>
    </w:pPr>
    <w:rPr>
      <w:rFonts w:ascii="Times New Roman" w:hAnsi="Times New Roman" w:eastAsia="宋体"/>
      <w:kern w:val="0"/>
      <w:szCs w:val="20"/>
      <w:lang w:val="en-US"/>
    </w:rPr>
  </w:style>
  <w:style w:type="paragraph" w:customStyle="1" w:styleId="3992">
    <w:name w:val="默认段落字体 Para Char Char Char Char Char Char Char Char Char1 Char Char Char Char"/>
    <w:basedOn w:val="1"/>
    <w:qFormat/>
    <w:uiPriority w:val="0"/>
    <w:pPr>
      <w:spacing w:line="240" w:lineRule="auto"/>
      <w:ind w:firstLine="0" w:firstLineChars="0"/>
    </w:pPr>
    <w:rPr>
      <w:rFonts w:ascii="Tahoma" w:hAnsi="Tahoma" w:eastAsia="宋体"/>
      <w:sz w:val="24"/>
      <w:szCs w:val="20"/>
      <w:lang w:val="en-US"/>
    </w:rPr>
  </w:style>
  <w:style w:type="paragraph" w:customStyle="1" w:styleId="3993">
    <w:name w:val="索引 31"/>
    <w:basedOn w:val="1"/>
    <w:next w:val="1"/>
    <w:qFormat/>
    <w:uiPriority w:val="0"/>
    <w:pPr>
      <w:ind w:left="400" w:leftChars="400" w:firstLine="0" w:firstLineChars="0"/>
    </w:pPr>
    <w:rPr>
      <w:rFonts w:ascii="Times New Roman" w:hAnsi="Times New Roman" w:eastAsia="宋体"/>
      <w:sz w:val="21"/>
      <w:szCs w:val="20"/>
      <w:lang w:val="en-US"/>
    </w:rPr>
  </w:style>
  <w:style w:type="paragraph" w:customStyle="1" w:styleId="3994">
    <w:name w:val="表格首行"/>
    <w:basedOn w:val="1"/>
    <w:qFormat/>
    <w:uiPriority w:val="0"/>
    <w:pPr>
      <w:ind w:firstLine="200"/>
      <w:jc w:val="center"/>
    </w:pPr>
    <w:rPr>
      <w:rFonts w:ascii="宋体" w:hAnsi="宋体"/>
      <w:sz w:val="24"/>
      <w:szCs w:val="24"/>
      <w:lang w:val="en-US"/>
    </w:rPr>
  </w:style>
  <w:style w:type="paragraph" w:customStyle="1" w:styleId="3995">
    <w:name w:val="样式 段 + 首行缩进:  2 字符 行距: 1.5 倍行距"/>
    <w:basedOn w:val="9"/>
    <w:qFormat/>
    <w:uiPriority w:val="0"/>
    <w:pPr>
      <w:keepLines/>
      <w:widowControl/>
      <w:tabs>
        <w:tab w:val="left" w:pos="2356"/>
      </w:tabs>
      <w:autoSpaceDE w:val="0"/>
      <w:autoSpaceDN w:val="0"/>
      <w:ind w:firstLine="420"/>
      <w:outlineLvl w:val="9"/>
    </w:pPr>
    <w:rPr>
      <w:rFonts w:ascii="宋体" w:hAnsi="Times New Roman" w:eastAsia="宋体"/>
      <w:kern w:val="0"/>
      <w:sz w:val="24"/>
      <w:szCs w:val="24"/>
      <w:lang w:val="en-US"/>
    </w:rPr>
  </w:style>
  <w:style w:type="paragraph" w:customStyle="1" w:styleId="3996">
    <w:name w:val="标B"/>
    <w:basedOn w:val="1"/>
    <w:qFormat/>
    <w:uiPriority w:val="0"/>
    <w:pPr>
      <w:keepNext/>
      <w:keepLines/>
      <w:spacing w:before="260" w:after="260" w:line="416" w:lineRule="auto"/>
      <w:ind w:firstLine="0" w:firstLineChars="0"/>
      <w:jc w:val="center"/>
      <w:outlineLvl w:val="1"/>
    </w:pPr>
    <w:rPr>
      <w:rFonts w:ascii="Arial" w:hAnsi="Arial" w:eastAsia="黑体"/>
      <w:b/>
      <w:sz w:val="36"/>
      <w:szCs w:val="24"/>
      <w:lang w:val="en-US"/>
    </w:rPr>
  </w:style>
  <w:style w:type="paragraph" w:customStyle="1" w:styleId="3997">
    <w:name w:val="样式 标题 3 + 宋体 Char"/>
    <w:basedOn w:val="8"/>
    <w:qFormat/>
    <w:uiPriority w:val="99"/>
    <w:pPr>
      <w:keepLines/>
      <w:tabs>
        <w:tab w:val="left" w:pos="720"/>
      </w:tabs>
      <w:spacing w:before="120" w:after="120" w:line="240" w:lineRule="auto"/>
      <w:ind w:firstLine="0" w:firstLineChars="0"/>
    </w:pPr>
    <w:rPr>
      <w:rFonts w:ascii="宋体" w:hAnsi="宋体" w:eastAsia="宋体"/>
      <w:lang w:val="en-US"/>
    </w:rPr>
  </w:style>
  <w:style w:type="paragraph" w:customStyle="1" w:styleId="3998">
    <w:name w:val="1 Char Char Char Char"/>
    <w:basedOn w:val="1"/>
    <w:qFormat/>
    <w:uiPriority w:val="0"/>
    <w:pPr>
      <w:tabs>
        <w:tab w:val="left" w:pos="360"/>
      </w:tabs>
      <w:spacing w:line="240" w:lineRule="auto"/>
      <w:ind w:firstLine="0" w:firstLineChars="0"/>
    </w:pPr>
    <w:rPr>
      <w:rFonts w:ascii="Times New Roman" w:hAnsi="Times New Roman" w:eastAsia="宋体"/>
      <w:sz w:val="24"/>
      <w:szCs w:val="24"/>
      <w:lang w:val="en-US"/>
    </w:rPr>
  </w:style>
  <w:style w:type="paragraph" w:customStyle="1" w:styleId="3999">
    <w:name w:val="wenben1"/>
    <w:basedOn w:val="1"/>
    <w:qFormat/>
    <w:uiPriority w:val="99"/>
    <w:pPr>
      <w:widowControl/>
      <w:spacing w:before="100" w:beforeAutospacing="1" w:after="100" w:afterAutospacing="1" w:line="360" w:lineRule="atLeast"/>
      <w:ind w:firstLine="0" w:firstLineChars="0"/>
      <w:jc w:val="left"/>
    </w:pPr>
    <w:rPr>
      <w:rFonts w:ascii="宋体" w:hAnsi="宋体" w:eastAsia="宋体" w:cs="宋体"/>
      <w:color w:val="666666"/>
      <w:kern w:val="0"/>
      <w:sz w:val="24"/>
      <w:szCs w:val="24"/>
      <w:lang w:val="en-US"/>
    </w:rPr>
  </w:style>
  <w:style w:type="paragraph" w:customStyle="1" w:styleId="4000">
    <w:name w:val="Char1 Char Char Char"/>
    <w:basedOn w:val="1"/>
    <w:qFormat/>
    <w:uiPriority w:val="0"/>
    <w:pPr>
      <w:spacing w:beforeLines="50" w:after="200" w:afterLines="50"/>
      <w:ind w:firstLine="200"/>
    </w:pPr>
    <w:rPr>
      <w:rFonts w:ascii="Tahoma" w:hAnsi="Tahoma" w:eastAsia="宋体"/>
      <w:sz w:val="24"/>
      <w:szCs w:val="20"/>
      <w:lang w:val="en-US"/>
    </w:rPr>
  </w:style>
  <w:style w:type="paragraph" w:customStyle="1" w:styleId="4001">
    <w:name w:val="button_all"/>
    <w:basedOn w:val="1"/>
    <w:qFormat/>
    <w:uiPriority w:val="0"/>
    <w:pPr>
      <w:widowControl/>
      <w:pBdr>
        <w:top w:val="single" w:color="CDCDCD" w:sz="6" w:space="2"/>
        <w:left w:val="single" w:color="CDCDCD" w:sz="6" w:space="0"/>
        <w:bottom w:val="single" w:color="000000" w:sz="6" w:space="0"/>
        <w:right w:val="single" w:color="000000" w:sz="6" w:space="0"/>
      </w:pBdr>
      <w:shd w:val="clear" w:color="auto" w:fill="DEDEDE"/>
      <w:spacing w:before="100" w:beforeAutospacing="1" w:after="100" w:afterAutospacing="1" w:line="180" w:lineRule="atLeast"/>
      <w:ind w:firstLine="0" w:firstLineChars="0"/>
      <w:jc w:val="center"/>
    </w:pPr>
    <w:rPr>
      <w:rFonts w:ascii="宋体" w:hAnsi="宋体" w:eastAsia="宋体" w:cs="宋体"/>
      <w:color w:val="000000"/>
      <w:kern w:val="0"/>
      <w:sz w:val="18"/>
      <w:szCs w:val="18"/>
      <w:lang w:val="en-US"/>
    </w:rPr>
  </w:style>
  <w:style w:type="paragraph" w:customStyle="1" w:styleId="4002">
    <w:name w:val="确定的格式"/>
    <w:basedOn w:val="1"/>
    <w:qFormat/>
    <w:uiPriority w:val="0"/>
    <w:pPr>
      <w:spacing w:beforeLines="50"/>
    </w:pPr>
    <w:rPr>
      <w:rFonts w:ascii="Times New Roman" w:hAnsi="Times New Roman" w:eastAsia="宋体"/>
      <w:szCs w:val="24"/>
      <w:lang w:val="en-US"/>
    </w:rPr>
  </w:style>
  <w:style w:type="paragraph" w:customStyle="1" w:styleId="4003">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4004">
    <w:name w:val="Normal Indented"/>
    <w:basedOn w:val="1"/>
    <w:qFormat/>
    <w:uiPriority w:val="0"/>
    <w:pPr>
      <w:widowControl/>
      <w:tabs>
        <w:tab w:val="left" w:pos="740"/>
        <w:tab w:val="left" w:pos="840"/>
      </w:tabs>
      <w:spacing w:before="120" w:after="120" w:line="240" w:lineRule="auto"/>
      <w:ind w:left="720" w:firstLine="0" w:firstLineChars="0"/>
      <w:jc w:val="left"/>
    </w:pPr>
    <w:rPr>
      <w:rFonts w:ascii="Times New Roman" w:hAnsi="Times New Roman" w:eastAsia="宋体"/>
      <w:kern w:val="20"/>
      <w:sz w:val="20"/>
      <w:szCs w:val="20"/>
      <w:lang w:val="en-US" w:eastAsia="en-US"/>
    </w:rPr>
  </w:style>
  <w:style w:type="paragraph" w:customStyle="1" w:styleId="4005">
    <w:name w:val="HZZJJ"/>
    <w:basedOn w:val="1"/>
    <w:qFormat/>
    <w:uiPriority w:val="0"/>
    <w:pPr>
      <w:ind w:firstLine="0" w:firstLineChars="0"/>
    </w:pPr>
    <w:rPr>
      <w:rFonts w:ascii="Arial" w:hAnsi="Arial" w:eastAsia="宋体"/>
      <w:sz w:val="24"/>
      <w:szCs w:val="20"/>
      <w:lang w:val="en-US"/>
    </w:rPr>
  </w:style>
  <w:style w:type="paragraph" w:customStyle="1" w:styleId="4006">
    <w:name w:val="MM Topic 2 + 宋体 小四 行距: 固定值 24 磅"/>
    <w:basedOn w:val="2038"/>
    <w:qFormat/>
    <w:uiPriority w:val="0"/>
    <w:pPr>
      <w:spacing w:before="0" w:after="0" w:line="360" w:lineRule="auto"/>
      <w:ind w:left="0" w:firstLine="0"/>
    </w:pPr>
    <w:rPr>
      <w:rFonts w:ascii="宋体" w:hAnsi="宋体" w:cs="宋体"/>
      <w:sz w:val="24"/>
      <w:szCs w:val="20"/>
    </w:rPr>
  </w:style>
  <w:style w:type="paragraph" w:customStyle="1" w:styleId="4007">
    <w:name w:val="功能列表"/>
    <w:next w:val="1"/>
    <w:qFormat/>
    <w:uiPriority w:val="0"/>
    <w:pPr>
      <w:tabs>
        <w:tab w:val="left" w:pos="420"/>
      </w:tabs>
      <w:spacing w:line="360" w:lineRule="auto"/>
      <w:ind w:firstLine="420"/>
    </w:pPr>
    <w:rPr>
      <w:rFonts w:ascii="Times New Roman" w:hAnsi="Times New Roman" w:eastAsia="宋体" w:cs="Times New Roman"/>
      <w:szCs w:val="24"/>
      <w:lang w:val="en-US" w:eastAsia="zh-CN" w:bidi="ar-SA"/>
    </w:rPr>
  </w:style>
  <w:style w:type="paragraph" w:customStyle="1" w:styleId="4008">
    <w:name w:val="05-2级正文"/>
    <w:basedOn w:val="474"/>
    <w:next w:val="474"/>
    <w:qFormat/>
    <w:uiPriority w:val="0"/>
    <w:pPr>
      <w:ind w:left="420"/>
    </w:pPr>
    <w:rPr>
      <w:rFonts w:ascii="宋体" w:hAnsi="宋体"/>
      <w:sz w:val="24"/>
      <w:szCs w:val="24"/>
    </w:rPr>
  </w:style>
  <w:style w:type="paragraph" w:customStyle="1" w:styleId="4009">
    <w:name w:val="标题5，技术合同，分标题"/>
    <w:basedOn w:val="10"/>
    <w:next w:val="1"/>
    <w:qFormat/>
    <w:uiPriority w:val="99"/>
    <w:pPr>
      <w:keepLines/>
      <w:spacing w:before="280" w:after="290" w:line="376" w:lineRule="auto"/>
      <w:ind w:firstLine="0" w:firstLineChars="0"/>
      <w:jc w:val="left"/>
    </w:pPr>
    <w:rPr>
      <w:rFonts w:ascii="Times New Roman" w:hAnsi="Times New Roman" w:eastAsia="宋体"/>
      <w:kern w:val="0"/>
      <w:sz w:val="24"/>
      <w:lang w:val="en-US"/>
    </w:rPr>
  </w:style>
  <w:style w:type="paragraph" w:customStyle="1" w:styleId="4010">
    <w:name w:val="CM8"/>
    <w:basedOn w:val="1"/>
    <w:next w:val="1"/>
    <w:qFormat/>
    <w:uiPriority w:val="99"/>
    <w:pPr>
      <w:autoSpaceDE w:val="0"/>
      <w:autoSpaceDN w:val="0"/>
      <w:adjustRightInd w:val="0"/>
      <w:spacing w:after="430" w:line="240" w:lineRule="auto"/>
      <w:ind w:firstLine="0" w:firstLineChars="0"/>
      <w:jc w:val="left"/>
    </w:pPr>
    <w:rPr>
      <w:rFonts w:ascii="华文细黑" w:hAnsi="Times New Roman" w:eastAsia="华文细黑"/>
      <w:kern w:val="0"/>
      <w:sz w:val="24"/>
      <w:szCs w:val="24"/>
      <w:lang w:val="en-US"/>
    </w:rPr>
  </w:style>
  <w:style w:type="paragraph" w:customStyle="1" w:styleId="4011">
    <w:name w:val="Numbered list 2.4"/>
    <w:basedOn w:val="9"/>
    <w:next w:val="1"/>
    <w:qFormat/>
    <w:uiPriority w:val="99"/>
    <w:pPr>
      <w:keepLines/>
      <w:widowControl/>
      <w:tabs>
        <w:tab w:val="left" w:pos="1080"/>
        <w:tab w:val="left" w:pos="1440"/>
        <w:tab w:val="left" w:pos="1800"/>
        <w:tab w:val="left" w:pos="2073"/>
        <w:tab w:val="left" w:pos="2356"/>
      </w:tabs>
      <w:spacing w:before="240" w:after="60" w:line="240" w:lineRule="auto"/>
      <w:ind w:left="1353" w:hanging="360" w:firstLineChars="0"/>
      <w:jc w:val="left"/>
    </w:pPr>
    <w:rPr>
      <w:rFonts w:ascii="宋体" w:hAnsi="宋体" w:eastAsia="宋体"/>
      <w:kern w:val="0"/>
      <w:sz w:val="21"/>
      <w:szCs w:val="21"/>
      <w:lang w:val="en-US"/>
    </w:rPr>
  </w:style>
  <w:style w:type="paragraph" w:customStyle="1" w:styleId="4012">
    <w:name w:val="Char Char Char Char"/>
    <w:basedOn w:val="1"/>
    <w:qFormat/>
    <w:uiPriority w:val="0"/>
    <w:pPr>
      <w:tabs>
        <w:tab w:val="left" w:pos="0"/>
      </w:tabs>
      <w:spacing w:line="240" w:lineRule="auto"/>
      <w:ind w:firstLine="420" w:firstLineChars="0"/>
    </w:pPr>
    <w:rPr>
      <w:rFonts w:ascii="Tahoma" w:hAnsi="Tahoma" w:eastAsia="宋体"/>
      <w:b/>
      <w:sz w:val="21"/>
      <w:szCs w:val="21"/>
      <w:lang w:val="en-US"/>
    </w:rPr>
  </w:style>
  <w:style w:type="paragraph" w:customStyle="1" w:styleId="4013">
    <w:name w:val="Style Style (Asian) 楷体_GB2312 四号 Line spacing:  1.5 lines + First l..."/>
    <w:basedOn w:val="1"/>
    <w:qFormat/>
    <w:uiPriority w:val="99"/>
    <w:pPr>
      <w:spacing w:beforeLines="50" w:after="200" w:afterLines="50"/>
      <w:ind w:firstLine="200"/>
    </w:pPr>
    <w:rPr>
      <w:rFonts w:ascii="Times New Roman" w:hAnsi="Times New Roman" w:eastAsia="宋体" w:cs="宋体"/>
      <w:sz w:val="21"/>
      <w:szCs w:val="20"/>
      <w:lang w:val="en-US"/>
    </w:rPr>
  </w:style>
  <w:style w:type="paragraph" w:customStyle="1" w:styleId="4014">
    <w:name w:val="目录标题1"/>
    <w:basedOn w:val="5"/>
    <w:next w:val="1"/>
    <w:qFormat/>
    <w:uiPriority w:val="39"/>
    <w:pPr>
      <w:keepLines/>
      <w:pageBreakBefore w:val="0"/>
      <w:widowControl/>
      <w:numPr>
        <w:numId w:val="0"/>
      </w:numPr>
      <w:tabs>
        <w:tab w:val="left" w:pos="748"/>
      </w:tabs>
      <w:spacing w:before="480" w:line="276" w:lineRule="auto"/>
      <w:ind w:left="432" w:hanging="432"/>
      <w:jc w:val="left"/>
      <w:outlineLvl w:val="9"/>
    </w:pPr>
    <w:rPr>
      <w:rFonts w:ascii="Cambria" w:hAnsi="Cambria" w:eastAsia="宋体"/>
      <w:color w:val="365F91"/>
      <w:kern w:val="0"/>
      <w:sz w:val="28"/>
      <w:szCs w:val="28"/>
      <w:lang w:val="en-US" w:eastAsia="ja-JP"/>
    </w:rPr>
  </w:style>
  <w:style w:type="paragraph" w:customStyle="1" w:styleId="4015">
    <w:name w:val="GMCC 正文"/>
    <w:basedOn w:val="1"/>
    <w:qFormat/>
    <w:uiPriority w:val="0"/>
    <w:pPr>
      <w:spacing w:line="360" w:lineRule="exact"/>
      <w:ind w:firstLine="0" w:firstLineChars="0"/>
    </w:pPr>
    <w:rPr>
      <w:rFonts w:ascii="Times New Roman" w:hAnsi="Times New Roman" w:eastAsia="宋体"/>
      <w:sz w:val="24"/>
      <w:szCs w:val="20"/>
      <w:lang w:val="en-US"/>
    </w:rPr>
  </w:style>
  <w:style w:type="paragraph" w:customStyle="1" w:styleId="4016">
    <w:name w:val="HPC符6"/>
    <w:basedOn w:val="3038"/>
    <w:qFormat/>
    <w:uiPriority w:val="99"/>
    <w:pPr>
      <w:numPr>
        <w:ilvl w:val="0"/>
        <w:numId w:val="97"/>
      </w:numPr>
      <w:tabs>
        <w:tab w:val="left" w:pos="360"/>
      </w:tabs>
      <w:spacing w:before="100" w:beforeAutospacing="1" w:after="100" w:afterAutospacing="1"/>
      <w:ind w:left="0" w:firstLine="0" w:firstLineChars="0"/>
    </w:pPr>
  </w:style>
  <w:style w:type="paragraph" w:customStyle="1" w:styleId="4017">
    <w:name w:val="Char Char11 Char Char Char Char Char Char Char Char Char Char Char"/>
    <w:basedOn w:val="1"/>
    <w:qFormat/>
    <w:uiPriority w:val="0"/>
    <w:pPr>
      <w:ind w:firstLine="0" w:firstLineChars="0"/>
    </w:pPr>
    <w:rPr>
      <w:rFonts w:ascii="Arial" w:hAnsi="Arial" w:eastAsia="黑体" w:cs="Arial"/>
      <w:snapToGrid w:val="0"/>
      <w:kern w:val="0"/>
      <w:sz w:val="21"/>
      <w:szCs w:val="21"/>
      <w:lang w:val="en-US"/>
    </w:rPr>
  </w:style>
  <w:style w:type="paragraph" w:customStyle="1" w:styleId="4018">
    <w:name w:val="Title - Date"/>
    <w:basedOn w:val="82"/>
    <w:next w:val="1"/>
    <w:qFormat/>
    <w:uiPriority w:val="0"/>
    <w:pPr>
      <w:widowControl/>
      <w:spacing w:after="720"/>
      <w:ind w:firstLine="0" w:firstLineChars="0"/>
      <w:outlineLvl w:val="9"/>
    </w:pPr>
    <w:rPr>
      <w:rFonts w:ascii="Arial" w:hAnsi="Arial" w:eastAsia="仿宋" w:cs="Arial"/>
      <w:kern w:val="28"/>
      <w:sz w:val="28"/>
      <w:szCs w:val="20"/>
      <w:lang w:val="en-US" w:eastAsia="en-US"/>
    </w:rPr>
  </w:style>
  <w:style w:type="paragraph" w:customStyle="1" w:styleId="4019">
    <w:name w:val="2222"/>
    <w:basedOn w:val="7"/>
    <w:qFormat/>
    <w:uiPriority w:val="0"/>
    <w:pPr>
      <w:keepLines/>
      <w:tabs>
        <w:tab w:val="left" w:pos="576"/>
      </w:tabs>
      <w:spacing w:before="180" w:after="180"/>
      <w:ind w:left="1400" w:hanging="420"/>
    </w:pPr>
    <w:rPr>
      <w:rFonts w:ascii="仿宋_GB2312" w:hAnsi="Times New Roman" w:eastAsia="仿宋_GB2312"/>
      <w:kern w:val="0"/>
      <w:sz w:val="28"/>
      <w:szCs w:val="20"/>
      <w:lang w:val="en-US"/>
    </w:rPr>
  </w:style>
  <w:style w:type="paragraph" w:customStyle="1" w:styleId="4020">
    <w:name w:val="正文表格内容（左对齐）"/>
    <w:basedOn w:val="3871"/>
    <w:qFormat/>
    <w:uiPriority w:val="99"/>
    <w:pPr>
      <w:keepNext/>
      <w:jc w:val="both"/>
    </w:pPr>
  </w:style>
  <w:style w:type="paragraph" w:customStyle="1" w:styleId="4021">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kern w:val="0"/>
      <w:sz w:val="20"/>
      <w:szCs w:val="20"/>
      <w:lang w:val="en-US"/>
    </w:rPr>
  </w:style>
  <w:style w:type="paragraph" w:customStyle="1" w:styleId="4022">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20"/>
      <w:szCs w:val="20"/>
      <w:lang w:val="en-US"/>
    </w:rPr>
  </w:style>
  <w:style w:type="paragraph" w:customStyle="1" w:styleId="4023">
    <w:name w:val="11"/>
    <w:basedOn w:val="21"/>
    <w:qFormat/>
    <w:uiPriority w:val="0"/>
    <w:pPr>
      <w:ind w:firstLine="0" w:firstLineChars="0"/>
    </w:pPr>
    <w:rPr>
      <w:rFonts w:ascii="宋体"/>
      <w:sz w:val="24"/>
      <w:szCs w:val="21"/>
    </w:rPr>
  </w:style>
  <w:style w:type="paragraph" w:customStyle="1" w:styleId="4024">
    <w:name w:val="textnone70"/>
    <w:basedOn w:val="1"/>
    <w:qFormat/>
    <w:uiPriority w:val="0"/>
    <w:pPr>
      <w:widowControl/>
      <w:spacing w:before="100" w:beforeAutospacing="1" w:after="100" w:afterAutospacing="1" w:line="240" w:lineRule="auto"/>
      <w:ind w:firstLine="0" w:firstLineChars="0"/>
      <w:jc w:val="left"/>
    </w:pPr>
    <w:rPr>
      <w:rFonts w:ascii="ˎ̥" w:hAnsi="ˎ̥" w:eastAsia="宋体" w:cs="宋体"/>
      <w:kern w:val="0"/>
      <w:sz w:val="18"/>
      <w:szCs w:val="18"/>
      <w:lang w:val="en-US"/>
    </w:rPr>
  </w:style>
  <w:style w:type="paragraph" w:customStyle="1" w:styleId="4025">
    <w:name w:val="样式 标题 3H3Heading 3 - oldl3CTh33rd levelLevel 3 Headlevel...1"/>
    <w:basedOn w:val="8"/>
    <w:qFormat/>
    <w:uiPriority w:val="0"/>
    <w:pPr>
      <w:keepLines/>
      <w:widowControl/>
      <w:tabs>
        <w:tab w:val="left" w:pos="360"/>
      </w:tabs>
      <w:spacing w:before="156" w:after="156"/>
      <w:jc w:val="left"/>
    </w:pPr>
    <w:rPr>
      <w:rFonts w:ascii="宋体" w:hAnsi="宋体" w:eastAsia="宋体" w:cs="宋体"/>
      <w:kern w:val="0"/>
      <w:sz w:val="24"/>
      <w:szCs w:val="20"/>
      <w:lang w:val="en-US"/>
    </w:rPr>
  </w:style>
  <w:style w:type="paragraph" w:customStyle="1" w:styleId="4026">
    <w:name w:val="Char6"/>
    <w:basedOn w:val="1"/>
    <w:qFormat/>
    <w:uiPriority w:val="0"/>
    <w:pPr>
      <w:tabs>
        <w:tab w:val="left" w:pos="360"/>
      </w:tabs>
      <w:spacing w:line="240" w:lineRule="auto"/>
      <w:ind w:firstLine="0" w:firstLineChars="0"/>
    </w:pPr>
    <w:rPr>
      <w:rFonts w:ascii="Times New Roman" w:hAnsi="Times New Roman" w:eastAsia="宋体"/>
      <w:sz w:val="24"/>
      <w:szCs w:val="24"/>
      <w:lang w:val="en-US"/>
    </w:rPr>
  </w:style>
  <w:style w:type="paragraph" w:customStyle="1" w:styleId="4027">
    <w:name w:val="ptdl"/>
    <w:basedOn w:val="1"/>
    <w:qFormat/>
    <w:uiPriority w:val="0"/>
    <w:pPr>
      <w:spacing w:after="156" w:line="240" w:lineRule="auto"/>
      <w:ind w:firstLine="480" w:firstLineChars="0"/>
    </w:pPr>
    <w:rPr>
      <w:rFonts w:ascii="Times New Roman" w:hAnsi="Times New Roman" w:eastAsia="宋体"/>
      <w:sz w:val="24"/>
      <w:szCs w:val="20"/>
      <w:lang w:val="en-US"/>
    </w:rPr>
  </w:style>
  <w:style w:type="paragraph" w:customStyle="1" w:styleId="4028">
    <w:name w:val="封面一致性程度标识"/>
    <w:qFormat/>
    <w:uiPriority w:val="0"/>
    <w:pPr>
      <w:numPr>
        <w:ilvl w:val="0"/>
        <w:numId w:val="23"/>
      </w:numPr>
      <w:spacing w:before="440" w:line="400" w:lineRule="exact"/>
      <w:jc w:val="center"/>
    </w:pPr>
    <w:rPr>
      <w:rFonts w:ascii="宋体" w:hAnsi="Times New Roman" w:eastAsia="宋体" w:cs="Times New Roman"/>
      <w:sz w:val="28"/>
      <w:lang w:val="en-US" w:eastAsia="zh-CN" w:bidi="ar-SA"/>
    </w:rPr>
  </w:style>
  <w:style w:type="paragraph" w:customStyle="1" w:styleId="4029">
    <w:name w:val="Char Char Char1 Char Char Char Char Char Char Char Char Char Char Char Char Char Char Char Char Char Char Char Char Char Char Char Char"/>
    <w:basedOn w:val="1"/>
    <w:qFormat/>
    <w:uiPriority w:val="0"/>
    <w:pPr>
      <w:spacing w:line="240" w:lineRule="auto"/>
      <w:ind w:firstLine="0" w:firstLineChars="0"/>
    </w:pPr>
    <w:rPr>
      <w:rFonts w:ascii="Tahoma" w:hAnsi="Tahoma" w:eastAsia="宋体"/>
      <w:sz w:val="24"/>
      <w:szCs w:val="20"/>
      <w:lang w:val="en-US"/>
    </w:rPr>
  </w:style>
  <w:style w:type="paragraph" w:customStyle="1" w:styleId="4030">
    <w:name w:val="tablelist_tr9"/>
    <w:basedOn w:val="1"/>
    <w:qFormat/>
    <w:uiPriority w:val="0"/>
    <w:pPr>
      <w:widowControl/>
      <w:shd w:val="clear" w:color="auto" w:fill="9C9A63"/>
      <w:spacing w:before="100" w:beforeAutospacing="1" w:after="100" w:afterAutospacing="1" w:line="240" w:lineRule="auto"/>
      <w:ind w:firstLine="0" w:firstLineChars="0"/>
      <w:jc w:val="left"/>
    </w:pPr>
    <w:rPr>
      <w:rFonts w:ascii="Arial" w:hAnsi="Arial" w:eastAsia="宋体" w:cs="Arial"/>
      <w:b/>
      <w:bCs/>
      <w:kern w:val="0"/>
      <w:sz w:val="18"/>
      <w:szCs w:val="18"/>
      <w:lang w:val="en-US"/>
    </w:rPr>
  </w:style>
  <w:style w:type="paragraph" w:customStyle="1" w:styleId="4031">
    <w:name w:val="样式 标题 2 + 段前: 自动 段后: 自动 行距: 1.5 倍行距"/>
    <w:basedOn w:val="7"/>
    <w:qFormat/>
    <w:uiPriority w:val="0"/>
    <w:pPr>
      <w:keepLines/>
      <w:tabs>
        <w:tab w:val="left" w:pos="360"/>
        <w:tab w:val="left" w:pos="420"/>
        <w:tab w:val="left" w:pos="576"/>
        <w:tab w:val="left" w:pos="840"/>
      </w:tabs>
      <w:adjustRightInd w:val="0"/>
      <w:spacing w:before="100" w:beforeAutospacing="1" w:after="100" w:afterAutospacing="1"/>
      <w:ind w:left="576" w:hanging="576" w:firstLineChars="0"/>
      <w:jc w:val="left"/>
      <w:textAlignment w:val="baseline"/>
    </w:pPr>
    <w:rPr>
      <w:rFonts w:ascii="Arial" w:hAnsi="Arial" w:eastAsia="宋体"/>
      <w:kern w:val="0"/>
      <w:sz w:val="30"/>
      <w:szCs w:val="20"/>
      <w:lang w:val="en-US"/>
    </w:rPr>
  </w:style>
  <w:style w:type="paragraph" w:customStyle="1" w:styleId="4032">
    <w:name w:val="MM Topic 6"/>
    <w:basedOn w:val="11"/>
    <w:qFormat/>
    <w:uiPriority w:val="0"/>
    <w:pPr>
      <w:keepLines/>
      <w:spacing w:before="240" w:after="64" w:line="320" w:lineRule="auto"/>
      <w:ind w:left="1152" w:hanging="1152" w:firstLineChars="0"/>
    </w:pPr>
    <w:rPr>
      <w:rFonts w:ascii="Arial" w:hAnsi="Arial" w:eastAsia="黑体"/>
      <w:lang w:val="en-US"/>
    </w:rPr>
  </w:style>
  <w:style w:type="paragraph" w:customStyle="1" w:styleId="4033">
    <w:name w:val="Char10"/>
    <w:basedOn w:val="1"/>
    <w:qFormat/>
    <w:uiPriority w:val="0"/>
    <w:pPr>
      <w:numPr>
        <w:ilvl w:val="2"/>
        <w:numId w:val="98"/>
      </w:numPr>
      <w:tabs>
        <w:tab w:val="left" w:pos="360"/>
        <w:tab w:val="left" w:pos="1260"/>
      </w:tabs>
      <w:ind w:left="0" w:firstLine="0" w:firstLineChars="0"/>
    </w:pPr>
    <w:rPr>
      <w:rFonts w:ascii="Times New Roman" w:hAnsi="Times New Roman" w:eastAsia="宋体"/>
      <w:sz w:val="24"/>
      <w:szCs w:val="24"/>
      <w:lang w:val="en-US"/>
    </w:rPr>
  </w:style>
  <w:style w:type="paragraph" w:customStyle="1" w:styleId="4034">
    <w:name w:val="优势正文"/>
    <w:basedOn w:val="2"/>
    <w:qFormat/>
    <w:uiPriority w:val="99"/>
    <w:pPr>
      <w:widowControl/>
      <w:ind w:left="1354" w:leftChars="1104" w:hanging="250" w:hangingChars="250"/>
    </w:pPr>
    <w:rPr>
      <w:rFonts w:ascii="宋体" w:hAnsi="宋体" w:eastAsia="宋体"/>
      <w:b/>
      <w:kern w:val="0"/>
      <w:szCs w:val="20"/>
      <w:lang w:val="en-US"/>
    </w:rPr>
  </w:style>
  <w:style w:type="paragraph" w:customStyle="1" w:styleId="4035">
    <w:name w:val="科维-"/>
    <w:basedOn w:val="1"/>
    <w:qFormat/>
    <w:uiPriority w:val="0"/>
    <w:pPr>
      <w:widowControl/>
      <w:numPr>
        <w:ilvl w:val="0"/>
        <w:numId w:val="99"/>
      </w:numPr>
      <w:tabs>
        <w:tab w:val="left" w:pos="360"/>
      </w:tabs>
      <w:spacing w:beforeLines="50" w:after="200" w:afterLines="50"/>
      <w:ind w:left="0" w:firstLine="0" w:firstLineChars="0"/>
      <w:jc w:val="left"/>
    </w:pPr>
    <w:rPr>
      <w:rFonts w:ascii="Times New Roman" w:hAnsi="Times New Roman" w:eastAsia="宋体"/>
      <w:color w:val="000000"/>
      <w:kern w:val="0"/>
      <w:sz w:val="24"/>
      <w:szCs w:val="24"/>
      <w:lang w:val="en-US" w:eastAsia="en-US"/>
    </w:rPr>
  </w:style>
  <w:style w:type="paragraph" w:customStyle="1" w:styleId="4036">
    <w:name w:val="样式 标题 4 + 黑体 Char"/>
    <w:basedOn w:val="9"/>
    <w:qFormat/>
    <w:uiPriority w:val="0"/>
    <w:pPr>
      <w:keepLines/>
      <w:tabs>
        <w:tab w:val="left" w:pos="360"/>
        <w:tab w:val="left" w:pos="1350"/>
        <w:tab w:val="left" w:pos="1695"/>
      </w:tabs>
      <w:spacing w:before="280" w:after="290" w:line="376" w:lineRule="auto"/>
      <w:ind w:left="1350" w:hanging="720"/>
    </w:pPr>
    <w:rPr>
      <w:rFonts w:ascii="黑体" w:hAnsi="黑体" w:eastAsia="黑体"/>
      <w:kern w:val="0"/>
      <w:sz w:val="28"/>
      <w:szCs w:val="28"/>
      <w:lang w:val="en-US"/>
    </w:rPr>
  </w:style>
  <w:style w:type="paragraph" w:customStyle="1" w:styleId="4037">
    <w:name w:val="ss"/>
    <w:basedOn w:val="1"/>
    <w:qFormat/>
    <w:uiPriority w:val="0"/>
    <w:pPr>
      <w:widowControl/>
      <w:spacing w:line="300" w:lineRule="atLeast"/>
      <w:ind w:firstLine="0" w:firstLineChars="0"/>
      <w:jc w:val="left"/>
      <w:textAlignment w:val="center"/>
    </w:pPr>
    <w:rPr>
      <w:rFonts w:ascii="宋体" w:hAnsi="宋体" w:eastAsia="宋体" w:cs="宋体"/>
      <w:color w:val="000033"/>
      <w:kern w:val="0"/>
      <w:sz w:val="18"/>
      <w:szCs w:val="18"/>
      <w:lang w:val="en-US"/>
    </w:rPr>
  </w:style>
  <w:style w:type="paragraph" w:customStyle="1" w:styleId="4038">
    <w:name w:val="样式 标题 1 + 四号 居中 段前: 12 磅 段后: 12 磅 行距: 单倍行距"/>
    <w:basedOn w:val="5"/>
    <w:qFormat/>
    <w:uiPriority w:val="0"/>
    <w:pPr>
      <w:keepLines/>
      <w:pageBreakBefore w:val="0"/>
      <w:numPr>
        <w:ilvl w:val="0"/>
        <w:numId w:val="0"/>
      </w:numPr>
      <w:tabs>
        <w:tab w:val="left" w:pos="0"/>
        <w:tab w:val="left" w:pos="432"/>
      </w:tabs>
      <w:adjustRightInd w:val="0"/>
      <w:spacing w:before="240" w:after="240" w:line="240" w:lineRule="auto"/>
      <w:jc w:val="center"/>
      <w:textAlignment w:val="baseline"/>
    </w:pPr>
    <w:rPr>
      <w:rFonts w:ascii="Times New Roman" w:hAnsi="Times New Roman" w:eastAsia="宋体"/>
      <w:bCs w:val="0"/>
      <w:kern w:val="44"/>
      <w:sz w:val="28"/>
      <w:szCs w:val="20"/>
      <w:lang w:val="en-US"/>
    </w:rPr>
  </w:style>
  <w:style w:type="paragraph" w:customStyle="1" w:styleId="4039">
    <w:name w:val="文章题目"/>
    <w:basedOn w:val="1"/>
    <w:next w:val="50"/>
    <w:qFormat/>
    <w:uiPriority w:val="0"/>
    <w:pPr>
      <w:spacing w:before="200" w:after="100" w:line="240" w:lineRule="auto"/>
      <w:ind w:firstLine="0" w:firstLineChars="0"/>
      <w:jc w:val="center"/>
      <w:outlineLvl w:val="0"/>
    </w:pPr>
    <w:rPr>
      <w:rFonts w:ascii="Times New Roman" w:hAnsi="Times New Roman" w:eastAsia="楷体_GB2312"/>
      <w:sz w:val="44"/>
      <w:szCs w:val="24"/>
      <w:lang w:val="en-US"/>
    </w:rPr>
  </w:style>
  <w:style w:type="paragraph" w:customStyle="1" w:styleId="4040">
    <w:name w:val="7777"/>
    <w:basedOn w:val="12"/>
    <w:qFormat/>
    <w:uiPriority w:val="0"/>
    <w:pPr>
      <w:keepLines/>
      <w:spacing w:before="240" w:after="64" w:line="320" w:lineRule="auto"/>
      <w:ind w:left="3827" w:hanging="1276"/>
    </w:pPr>
    <w:rPr>
      <w:rFonts w:ascii="Times New Roman" w:hAnsi="Times New Roman"/>
      <w:kern w:val="0"/>
      <w:lang w:val="en-US"/>
    </w:rPr>
  </w:style>
  <w:style w:type="paragraph" w:customStyle="1" w:styleId="4041">
    <w:name w:val="big_title"/>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4042">
    <w:name w:val="bt3"/>
    <w:basedOn w:val="8"/>
    <w:qFormat/>
    <w:uiPriority w:val="0"/>
    <w:pPr>
      <w:keepLines/>
      <w:tabs>
        <w:tab w:val="left" w:pos="1050"/>
      </w:tabs>
      <w:spacing w:before="200" w:line="415" w:lineRule="auto"/>
      <w:ind w:left="-46" w:leftChars="-46" w:hanging="34" w:hangingChars="34"/>
      <w:jc w:val="left"/>
    </w:pPr>
    <w:rPr>
      <w:rFonts w:ascii="Times New Roman" w:hAnsi="Times New Roman" w:eastAsia="黑体"/>
      <w:sz w:val="28"/>
      <w:szCs w:val="24"/>
      <w:lang w:val="en-US"/>
    </w:rPr>
  </w:style>
  <w:style w:type="paragraph" w:customStyle="1" w:styleId="4043">
    <w:name w:val="样式 标题 1（new） + Times New Roman"/>
    <w:basedOn w:val="1"/>
    <w:qFormat/>
    <w:uiPriority w:val="0"/>
    <w:pPr>
      <w:keepNext/>
      <w:keepLines/>
      <w:widowControl/>
      <w:spacing w:before="600" w:after="330" w:line="576" w:lineRule="auto"/>
      <w:ind w:left="907" w:right="105" w:rightChars="50" w:hanging="907" w:firstLineChars="0"/>
      <w:jc w:val="center"/>
      <w:outlineLvl w:val="0"/>
    </w:pPr>
    <w:rPr>
      <w:rFonts w:ascii="黑体" w:hAnsi="Arial" w:eastAsia="黑体" w:cs="宋体"/>
      <w:b/>
      <w:bCs/>
      <w:kern w:val="44"/>
      <w:sz w:val="21"/>
      <w:szCs w:val="32"/>
      <w:lang w:val="en-US"/>
    </w:rPr>
  </w:style>
  <w:style w:type="paragraph" w:customStyle="1" w:styleId="4044">
    <w:name w:val="ProposalTitle"/>
    <w:basedOn w:val="1"/>
    <w:qFormat/>
    <w:uiPriority w:val="0"/>
    <w:pPr>
      <w:widowControl/>
      <w:spacing w:before="240" w:after="1440" w:line="480" w:lineRule="exact"/>
      <w:ind w:firstLine="0" w:firstLineChars="0"/>
      <w:jc w:val="left"/>
    </w:pPr>
    <w:rPr>
      <w:rFonts w:ascii="Helvetica" w:hAnsi="Helvetica" w:eastAsia="宋体" w:cs="Helvetica"/>
      <w:b/>
      <w:bCs/>
      <w:kern w:val="0"/>
      <w:sz w:val="36"/>
      <w:szCs w:val="36"/>
      <w:lang w:val="en-US" w:eastAsia="en-US"/>
    </w:rPr>
  </w:style>
  <w:style w:type="paragraph" w:customStyle="1" w:styleId="4045">
    <w:name w:val="样式 正文标题 + 首行缩进:  2 字符"/>
    <w:basedOn w:val="1"/>
    <w:qFormat/>
    <w:uiPriority w:val="0"/>
    <w:pPr>
      <w:ind w:firstLine="0" w:firstLineChars="0"/>
      <w:jc w:val="center"/>
    </w:pPr>
    <w:rPr>
      <w:rFonts w:ascii="Times New Roman" w:hAnsi="Times New Roman" w:eastAsia="华文中宋"/>
      <w:b/>
      <w:sz w:val="48"/>
      <w:szCs w:val="20"/>
      <w:lang w:val="en-US"/>
    </w:rPr>
  </w:style>
  <w:style w:type="paragraph" w:customStyle="1" w:styleId="404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kern w:val="0"/>
      <w:sz w:val="20"/>
      <w:szCs w:val="20"/>
      <w:lang w:val="en-US"/>
    </w:rPr>
  </w:style>
  <w:style w:type="paragraph" w:customStyle="1" w:styleId="4047">
    <w:name w:val="样式 标题 2H2标题2h2Underrubrik1prop2Level 2 Topic Heading2nd l...4"/>
    <w:basedOn w:val="7"/>
    <w:qFormat/>
    <w:uiPriority w:val="0"/>
    <w:pPr>
      <w:keepLines/>
      <w:widowControl/>
      <w:tabs>
        <w:tab w:val="left" w:pos="0"/>
        <w:tab w:val="left" w:pos="425"/>
        <w:tab w:val="left" w:pos="576"/>
        <w:tab w:val="left" w:pos="1800"/>
      </w:tabs>
      <w:autoSpaceDE w:val="0"/>
      <w:autoSpaceDN w:val="0"/>
      <w:spacing w:before="260" w:beforeLines="100" w:after="260" w:afterLines="50"/>
      <w:ind w:left="425" w:hanging="425" w:firstLineChars="0"/>
      <w:textAlignment w:val="bottom"/>
    </w:pPr>
    <w:rPr>
      <w:rFonts w:ascii="黑体" w:hAnsi="黑体" w:eastAsia="黑体"/>
      <w:color w:val="008000"/>
      <w:spacing w:val="4"/>
      <w:kern w:val="0"/>
      <w:sz w:val="32"/>
      <w:szCs w:val="32"/>
      <w:lang w:val="en-US"/>
    </w:rPr>
  </w:style>
  <w:style w:type="paragraph" w:customStyle="1" w:styleId="4048">
    <w:name w:val="textnone200"/>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4049">
    <w:name w:val="DH Heading 2"/>
    <w:next w:val="1"/>
    <w:qFormat/>
    <w:uiPriority w:val="0"/>
    <w:pPr>
      <w:keepNext/>
      <w:spacing w:before="240" w:after="120"/>
      <w:outlineLvl w:val="1"/>
    </w:pPr>
    <w:rPr>
      <w:rFonts w:ascii="Trebuchet MS" w:hAnsi="Trebuchet MS" w:eastAsia="宋体" w:cs="Arial"/>
      <w:b/>
      <w:bCs/>
      <w:iCs/>
      <w:color w:val="0085C3"/>
      <w:sz w:val="36"/>
      <w:szCs w:val="36"/>
      <w:lang w:val="en-GB" w:eastAsia="en-US" w:bidi="ar-SA"/>
    </w:rPr>
  </w:style>
  <w:style w:type="paragraph" w:customStyle="1" w:styleId="4050">
    <w:name w:val="p16"/>
    <w:basedOn w:val="1"/>
    <w:qFormat/>
    <w:uiPriority w:val="0"/>
    <w:pPr>
      <w:widowControl/>
      <w:ind w:firstLine="425" w:firstLineChars="0"/>
    </w:pPr>
    <w:rPr>
      <w:rFonts w:ascii="宋体" w:hAnsi="宋体" w:eastAsia="宋体" w:cs="宋体"/>
      <w:kern w:val="0"/>
      <w:sz w:val="21"/>
      <w:szCs w:val="21"/>
      <w:lang w:val="en-US"/>
    </w:rPr>
  </w:style>
  <w:style w:type="paragraph" w:customStyle="1" w:styleId="4051">
    <w:name w:val="Char Char Char Char Char Char Char1 Char"/>
    <w:basedOn w:val="26"/>
    <w:next w:val="1"/>
    <w:qFormat/>
    <w:uiPriority w:val="0"/>
    <w:pPr>
      <w:shd w:val="clear" w:color="auto" w:fill="000080"/>
      <w:autoSpaceDE w:val="0"/>
      <w:autoSpaceDN w:val="0"/>
    </w:pPr>
    <w:rPr>
      <w:rFonts w:ascii="Tahoma" w:hAnsi="Tahoma" w:cs="Times New Roman"/>
      <w:sz w:val="24"/>
      <w:szCs w:val="24"/>
    </w:rPr>
  </w:style>
  <w:style w:type="paragraph" w:customStyle="1" w:styleId="4052">
    <w:name w:val="世博标题2"/>
    <w:qFormat/>
    <w:uiPriority w:val="99"/>
    <w:pPr>
      <w:tabs>
        <w:tab w:val="left" w:pos="567"/>
      </w:tabs>
      <w:spacing w:line="360" w:lineRule="auto"/>
      <w:ind w:left="567" w:hanging="567"/>
    </w:pPr>
    <w:rPr>
      <w:rFonts w:ascii="Arial" w:hAnsi="Arial" w:eastAsia="宋体" w:cs="Times New Roman"/>
      <w:b/>
      <w:bCs/>
      <w:sz w:val="24"/>
      <w:szCs w:val="32"/>
      <w:lang w:val="en-US" w:eastAsia="zh-CN" w:bidi="ar-SA"/>
    </w:rPr>
  </w:style>
  <w:style w:type="paragraph" w:customStyle="1" w:styleId="4053">
    <w:name w:val="title 1 new"/>
    <w:basedOn w:val="5"/>
    <w:qFormat/>
    <w:uiPriority w:val="0"/>
    <w:pPr>
      <w:keepLines/>
      <w:pageBreakBefore w:val="0"/>
      <w:numPr>
        <w:numId w:val="0"/>
      </w:numPr>
      <w:tabs>
        <w:tab w:val="left" w:pos="0"/>
      </w:tabs>
      <w:spacing w:before="100" w:beforeAutospacing="1" w:after="100" w:afterAutospacing="1"/>
      <w:ind w:left="432" w:hanging="432"/>
      <w:jc w:val="center"/>
    </w:pPr>
    <w:rPr>
      <w:rFonts w:ascii="宋体" w:hAnsi="宋体" w:eastAsia="黑体" w:cs="宋体"/>
      <w:b w:val="0"/>
      <w:color w:val="000000"/>
      <w:kern w:val="44"/>
      <w:szCs w:val="21"/>
      <w:lang w:val="en-US"/>
    </w:rPr>
  </w:style>
  <w:style w:type="paragraph" w:customStyle="1" w:styleId="4054">
    <w:name w:val="冷计标题2"/>
    <w:basedOn w:val="1"/>
    <w:next w:val="1"/>
    <w:qFormat/>
    <w:uiPriority w:val="0"/>
    <w:pPr>
      <w:numPr>
        <w:ilvl w:val="1"/>
        <w:numId w:val="43"/>
      </w:numPr>
      <w:tabs>
        <w:tab w:val="left" w:pos="720"/>
        <w:tab w:val="left" w:pos="780"/>
      </w:tabs>
      <w:adjustRightInd w:val="0"/>
      <w:ind w:left="780" w:firstLine="0" w:firstLineChars="0"/>
      <w:jc w:val="left"/>
      <w:outlineLvl w:val="1"/>
    </w:pPr>
    <w:rPr>
      <w:rFonts w:ascii="宋体" w:hAnsi="Arial" w:eastAsia="宋体"/>
      <w:b/>
      <w:kern w:val="0"/>
      <w:szCs w:val="20"/>
      <w:lang w:val="en-US"/>
    </w:rPr>
  </w:style>
  <w:style w:type="paragraph" w:customStyle="1" w:styleId="4055">
    <w:name w:val="样式 标题 2 + 左侧:  0 厘米 首行缩进:  0 厘米 右侧:  2 字符"/>
    <w:basedOn w:val="7"/>
    <w:qFormat/>
    <w:uiPriority w:val="0"/>
    <w:pPr>
      <w:keepLines/>
      <w:tabs>
        <w:tab w:val="left" w:pos="780"/>
      </w:tabs>
      <w:spacing w:before="120" w:after="120"/>
      <w:ind w:left="780" w:leftChars="200" w:right="420" w:rightChars="200" w:hanging="360" w:hangingChars="200"/>
    </w:pPr>
    <w:rPr>
      <w:rFonts w:ascii="Arial" w:hAnsi="Arial" w:eastAsia="黑体"/>
      <w:sz w:val="24"/>
      <w:szCs w:val="20"/>
      <w:lang w:val="en-US"/>
    </w:rPr>
  </w:style>
  <w:style w:type="paragraph" w:customStyle="1" w:styleId="4056">
    <w:name w:val="Char2 Char Char Char"/>
    <w:basedOn w:val="1"/>
    <w:qFormat/>
    <w:uiPriority w:val="0"/>
    <w:pPr>
      <w:adjustRightInd w:val="0"/>
      <w:ind w:left="200" w:leftChars="200" w:firstLine="0" w:firstLineChars="0"/>
    </w:pPr>
    <w:rPr>
      <w:rFonts w:ascii="Times New Roman" w:hAnsi="Times New Roman" w:eastAsia="宋体"/>
      <w:kern w:val="0"/>
      <w:sz w:val="24"/>
      <w:szCs w:val="20"/>
      <w:lang w:val="en-US"/>
    </w:rPr>
  </w:style>
  <w:style w:type="paragraph" w:customStyle="1" w:styleId="4057">
    <w:name w:val="tb_gray_center2"/>
    <w:basedOn w:val="1"/>
    <w:qFormat/>
    <w:uiPriority w:val="0"/>
    <w:pPr>
      <w:widowControl/>
      <w:spacing w:before="100" w:beforeAutospacing="1" w:after="100" w:afterAutospacing="1" w:line="420" w:lineRule="atLeast"/>
      <w:ind w:firstLine="100" w:firstLineChars="0"/>
      <w:jc w:val="left"/>
      <w:textAlignment w:val="center"/>
    </w:pPr>
    <w:rPr>
      <w:rFonts w:ascii="Times New Roman" w:hAnsi="Times New Roman" w:eastAsia="宋体"/>
      <w:b/>
      <w:bCs/>
      <w:color w:val="000000"/>
      <w:kern w:val="0"/>
      <w:sz w:val="23"/>
      <w:szCs w:val="23"/>
      <w:lang w:val="en-US"/>
    </w:rPr>
  </w:style>
  <w:style w:type="paragraph" w:customStyle="1" w:styleId="4058">
    <w:name w:val="样式 首行缩进:  2 字符 段后: 0.25 行1"/>
    <w:basedOn w:val="1"/>
    <w:qFormat/>
    <w:uiPriority w:val="0"/>
    <w:pPr>
      <w:spacing w:after="200" w:afterLines="50" w:line="300" w:lineRule="auto"/>
      <w:ind w:firstLine="200"/>
    </w:pPr>
    <w:rPr>
      <w:rFonts w:ascii="Times New Roman" w:hAnsi="Times New Roman" w:eastAsia="宋体" w:cs="宋体"/>
      <w:sz w:val="24"/>
      <w:szCs w:val="20"/>
      <w:lang w:val="en-US"/>
    </w:rPr>
  </w:style>
  <w:style w:type="paragraph" w:customStyle="1" w:styleId="4059">
    <w:name w:val="font8"/>
    <w:basedOn w:val="1"/>
    <w:qFormat/>
    <w:uiPriority w:val="99"/>
    <w:pPr>
      <w:widowControl/>
      <w:spacing w:before="100" w:beforeAutospacing="1" w:after="100" w:afterAutospacing="1" w:line="240" w:lineRule="auto"/>
      <w:ind w:firstLine="0" w:firstLineChars="0"/>
      <w:jc w:val="left"/>
    </w:pPr>
    <w:rPr>
      <w:rFonts w:ascii="宋体" w:hAnsi="宋体" w:eastAsia="宋体" w:cs="宋体"/>
      <w:kern w:val="0"/>
      <w:sz w:val="20"/>
      <w:szCs w:val="20"/>
      <w:lang w:val="en-US"/>
    </w:rPr>
  </w:style>
  <w:style w:type="paragraph" w:customStyle="1" w:styleId="4060">
    <w:name w:val="正文文本首行缩进1"/>
    <w:basedOn w:val="1"/>
    <w:qFormat/>
    <w:uiPriority w:val="99"/>
    <w:pPr>
      <w:adjustRightInd w:val="0"/>
      <w:spacing w:line="360" w:lineRule="atLeast"/>
      <w:ind w:firstLine="425" w:firstLineChars="0"/>
      <w:textAlignment w:val="baseline"/>
    </w:pPr>
    <w:rPr>
      <w:rFonts w:ascii="Times New Roman" w:hAnsi="Times New Roman" w:eastAsia="仿宋_GB2312"/>
      <w:color w:val="000000"/>
      <w:sz w:val="21"/>
      <w:szCs w:val="24"/>
      <w:u w:color="000000"/>
      <w:lang w:val="en-US"/>
    </w:rPr>
  </w:style>
  <w:style w:type="paragraph" w:customStyle="1" w:styleId="4061">
    <w:name w:val="Char Char Char Char Char Char Char Char Char Char Char Char"/>
    <w:basedOn w:val="26"/>
    <w:qFormat/>
    <w:uiPriority w:val="0"/>
    <w:pPr>
      <w:shd w:val="clear" w:color="auto" w:fill="000080"/>
    </w:pPr>
    <w:rPr>
      <w:rFonts w:ascii="Tahoma" w:hAnsi="Tahoma" w:cs="Times New Roman"/>
      <w:kern w:val="0"/>
      <w:sz w:val="24"/>
      <w:szCs w:val="24"/>
    </w:rPr>
  </w:style>
  <w:style w:type="paragraph" w:customStyle="1" w:styleId="4062">
    <w:name w:val="Intro"/>
    <w:next w:val="612"/>
    <w:qFormat/>
    <w:uiPriority w:val="0"/>
    <w:pPr>
      <w:keepNext/>
      <w:spacing w:after="240" w:line="280" w:lineRule="exact"/>
    </w:pPr>
    <w:rPr>
      <w:rFonts w:ascii="Helvetica" w:hAnsi="Helvetica" w:eastAsia="宋体" w:cs="Times New Roman"/>
      <w:b/>
      <w:color w:val="000000"/>
      <w:sz w:val="18"/>
      <w:lang w:val="en-US" w:eastAsia="en-US" w:bidi="ar-SA"/>
    </w:rPr>
  </w:style>
  <w:style w:type="paragraph" w:customStyle="1" w:styleId="4063">
    <w:name w:val="TOC 标题2"/>
    <w:basedOn w:val="5"/>
    <w:next w:val="1"/>
    <w:qFormat/>
    <w:uiPriority w:val="39"/>
    <w:pPr>
      <w:keepLines/>
      <w:widowControl/>
      <w:numPr>
        <w:numId w:val="0"/>
      </w:numPr>
      <w:tabs>
        <w:tab w:val="left" w:pos="780"/>
      </w:tabs>
      <w:spacing w:before="480" w:line="276" w:lineRule="auto"/>
      <w:ind w:left="780" w:leftChars="200" w:hanging="360" w:hangingChars="200"/>
      <w:jc w:val="center"/>
      <w:outlineLvl w:val="9"/>
    </w:pPr>
    <w:rPr>
      <w:rFonts w:ascii="Cambria" w:hAnsi="Cambria" w:eastAsia="黑体"/>
      <w:color w:val="365F91"/>
      <w:kern w:val="0"/>
      <w:sz w:val="28"/>
      <w:szCs w:val="28"/>
      <w:lang w:val="en-US"/>
    </w:rPr>
  </w:style>
  <w:style w:type="paragraph" w:customStyle="1" w:styleId="4064">
    <w:name w:val="SS正文首行缩进 +"/>
    <w:basedOn w:val="3"/>
    <w:qFormat/>
    <w:uiPriority w:val="99"/>
    <w:pPr>
      <w:tabs>
        <w:tab w:val="left" w:pos="1200"/>
      </w:tabs>
      <w:spacing w:beforeLines="50" w:afterLines="50" w:line="360" w:lineRule="auto"/>
      <w:ind w:firstLine="480" w:firstLineChars="200"/>
    </w:pPr>
    <w:rPr>
      <w:rFonts w:ascii="Times New Roman" w:hAnsi="Times New Roman"/>
      <w:sz w:val="20"/>
      <w:szCs w:val="20"/>
    </w:rPr>
  </w:style>
  <w:style w:type="paragraph" w:customStyle="1" w:styleId="4065">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rFonts w:ascii="Times New Roman" w:hAnsi="Times New Roman" w:eastAsia="宋体"/>
      <w:b/>
      <w:i/>
      <w:sz w:val="24"/>
      <w:szCs w:val="24"/>
      <w:lang w:val="en-US"/>
    </w:rPr>
  </w:style>
  <w:style w:type="paragraph" w:customStyle="1" w:styleId="4066">
    <w:name w:val="12_cont_red"/>
    <w:basedOn w:val="1"/>
    <w:qFormat/>
    <w:uiPriority w:val="99"/>
    <w:pPr>
      <w:widowControl/>
      <w:spacing w:before="100" w:beforeAutospacing="1" w:after="100" w:afterAutospacing="1" w:line="240" w:lineRule="auto"/>
      <w:ind w:firstLine="0" w:firstLineChars="0"/>
      <w:jc w:val="left"/>
    </w:pPr>
    <w:rPr>
      <w:rFonts w:ascii="Arial" w:hAnsi="Arial" w:eastAsia="宋体" w:cs="Arial"/>
      <w:b/>
      <w:bCs/>
      <w:color w:val="FF0000"/>
      <w:kern w:val="0"/>
      <w:sz w:val="21"/>
      <w:szCs w:val="21"/>
      <w:lang w:val="en-US"/>
    </w:rPr>
  </w:style>
  <w:style w:type="paragraph" w:customStyle="1" w:styleId="4067">
    <w:name w:val="二级文字列表"/>
    <w:basedOn w:val="2126"/>
    <w:qFormat/>
    <w:uiPriority w:val="0"/>
    <w:pPr>
      <w:tabs>
        <w:tab w:val="left" w:pos="1260"/>
      </w:tabs>
      <w:ind w:left="1260" w:hanging="420"/>
    </w:pPr>
  </w:style>
  <w:style w:type="paragraph" w:customStyle="1" w:styleId="4068">
    <w:name w:val="正文项目符号"/>
    <w:basedOn w:val="1"/>
    <w:qFormat/>
    <w:uiPriority w:val="0"/>
    <w:pPr>
      <w:widowControl/>
      <w:tabs>
        <w:tab w:val="left" w:pos="907"/>
      </w:tabs>
      <w:ind w:right="100" w:rightChars="100" w:firstLine="0" w:firstLineChars="0"/>
      <w:jc w:val="left"/>
    </w:pPr>
    <w:rPr>
      <w:rFonts w:ascii="Times New Roman" w:hAnsi="Times New Roman" w:eastAsia="宋体"/>
      <w:sz w:val="24"/>
      <w:szCs w:val="21"/>
      <w:lang w:val="en-US"/>
    </w:rPr>
  </w:style>
  <w:style w:type="paragraph" w:customStyle="1" w:styleId="4069">
    <w:name w:val="È±Ê¡ÎÄ±¾"/>
    <w:basedOn w:val="1"/>
    <w:qFormat/>
    <w:uiPriority w:val="0"/>
    <w:pPr>
      <w:widowControl/>
      <w:overflowPunct w:val="0"/>
      <w:autoSpaceDE w:val="0"/>
      <w:autoSpaceDN w:val="0"/>
      <w:adjustRightInd w:val="0"/>
      <w:ind w:firstLine="0" w:firstLineChars="0"/>
    </w:pPr>
    <w:rPr>
      <w:rFonts w:ascii="Times New Roman" w:hAnsi="Times New Roman" w:eastAsia="宋体"/>
      <w:kern w:val="0"/>
      <w:sz w:val="21"/>
      <w:szCs w:val="20"/>
      <w:lang w:val="en-US"/>
    </w:rPr>
  </w:style>
  <w:style w:type="paragraph" w:customStyle="1" w:styleId="4070">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kern w:val="0"/>
      <w:sz w:val="24"/>
      <w:szCs w:val="24"/>
      <w:lang w:val="en-US"/>
    </w:rPr>
  </w:style>
  <w:style w:type="paragraph" w:customStyle="1" w:styleId="4071">
    <w:name w:val="编号4"/>
    <w:basedOn w:val="1"/>
    <w:qFormat/>
    <w:uiPriority w:val="0"/>
    <w:pPr>
      <w:adjustRightInd w:val="0"/>
      <w:snapToGrid w:val="0"/>
      <w:spacing w:before="100" w:beforeAutospacing="1" w:after="100" w:afterAutospacing="1"/>
      <w:ind w:firstLine="0" w:firstLineChars="0"/>
    </w:pPr>
    <w:rPr>
      <w:rFonts w:ascii="宋体" w:hAnsi="宋体" w:eastAsia="宋体" w:cs="楷体_GB2312"/>
      <w:bCs/>
      <w:sz w:val="21"/>
      <w:szCs w:val="21"/>
      <w:lang w:val="en-US"/>
    </w:rPr>
  </w:style>
  <w:style w:type="paragraph" w:customStyle="1" w:styleId="4072">
    <w:name w:val="文本段落引用（绿盟科技）"/>
    <w:basedOn w:val="157"/>
    <w:next w:val="157"/>
    <w:qFormat/>
    <w:uiPriority w:val="0"/>
    <w:pPr>
      <w:pBdr>
        <w:top w:val="single" w:color="auto" w:sz="4" w:space="1"/>
        <w:bottom w:val="single" w:color="auto" w:sz="4" w:space="1"/>
      </w:pBdr>
      <w:shd w:val="clear" w:color="auto" w:fill="E6E6E6"/>
      <w:ind w:firstLine="420"/>
    </w:pPr>
    <w:rPr>
      <w:rFonts w:eastAsia="仿宋" w:cstheme="minorBidi"/>
      <w:kern w:val="2"/>
      <w:sz w:val="21"/>
    </w:rPr>
  </w:style>
  <w:style w:type="paragraph" w:customStyle="1" w:styleId="4073">
    <w:name w:val="样式 样式 首行缩进:  2 字符 + 首行缩进:  2 字符"/>
    <w:basedOn w:val="1"/>
    <w:qFormat/>
    <w:uiPriority w:val="0"/>
    <w:pPr>
      <w:ind w:firstLine="200"/>
    </w:pPr>
    <w:rPr>
      <w:rFonts w:ascii="Times New Roman" w:hAnsi="Times New Roman" w:eastAsia="宋体"/>
      <w:sz w:val="24"/>
      <w:szCs w:val="20"/>
      <w:lang w:val="en-US"/>
    </w:rPr>
  </w:style>
  <w:style w:type="paragraph" w:customStyle="1" w:styleId="4074">
    <w:name w:val="my标题5"/>
    <w:basedOn w:val="1"/>
    <w:qFormat/>
    <w:uiPriority w:val="0"/>
    <w:pPr>
      <w:tabs>
        <w:tab w:val="left" w:pos="992"/>
      </w:tabs>
      <w:spacing w:line="240" w:lineRule="auto"/>
      <w:ind w:left="992" w:hanging="992" w:firstLineChars="0"/>
    </w:pPr>
    <w:rPr>
      <w:rFonts w:ascii="Times New Roman" w:hAnsi="Times New Roman" w:eastAsia="宋体"/>
      <w:sz w:val="24"/>
      <w:szCs w:val="24"/>
      <w:lang w:val="en-US"/>
    </w:rPr>
  </w:style>
  <w:style w:type="paragraph" w:customStyle="1" w:styleId="4075">
    <w:name w:val="样式 标题 3标题 3 Char1 Char标题 3 Char Char Char Char Char Char Char ...3"/>
    <w:basedOn w:val="10"/>
    <w:qFormat/>
    <w:uiPriority w:val="0"/>
    <w:pPr>
      <w:keepLines/>
      <w:spacing w:before="280" w:after="290"/>
      <w:ind w:firstLine="0" w:firstLineChars="0"/>
    </w:pPr>
    <w:rPr>
      <w:rFonts w:ascii="Times New Roman" w:hAnsi="Times New Roman" w:eastAsia="宋体" w:cs="宋体"/>
      <w:color w:val="000000"/>
      <w:sz w:val="21"/>
      <w:szCs w:val="20"/>
      <w:lang w:val="en-US"/>
    </w:rPr>
  </w:style>
  <w:style w:type="paragraph" w:customStyle="1" w:styleId="4076">
    <w:name w:val="Pa3"/>
    <w:basedOn w:val="153"/>
    <w:next w:val="153"/>
    <w:qFormat/>
    <w:uiPriority w:val="0"/>
    <w:pPr>
      <w:spacing w:after="260" w:line="160" w:lineRule="atLeast"/>
    </w:pPr>
    <w:rPr>
      <w:rFonts w:ascii="MetaBold-Roman" w:eastAsia="MetaBold-Roman" w:cs="Times New Roman"/>
      <w:color w:val="auto"/>
      <w:szCs w:val="20"/>
    </w:rPr>
  </w:style>
  <w:style w:type="paragraph" w:customStyle="1" w:styleId="4077">
    <w:name w:val="Subheading"/>
    <w:basedOn w:val="1"/>
    <w:qFormat/>
    <w:uiPriority w:val="0"/>
    <w:pPr>
      <w:widowControl/>
      <w:spacing w:line="240" w:lineRule="auto"/>
      <w:ind w:firstLine="0" w:firstLineChars="0"/>
      <w:jc w:val="left"/>
    </w:pPr>
    <w:rPr>
      <w:rFonts w:ascii="Courier" w:hAnsi="Courier" w:eastAsia="Times New Roman"/>
      <w:kern w:val="0"/>
      <w:sz w:val="24"/>
      <w:szCs w:val="20"/>
      <w:lang w:val="en-US" w:eastAsia="en-US"/>
    </w:rPr>
  </w:style>
  <w:style w:type="paragraph" w:customStyle="1" w:styleId="4078">
    <w:name w:val="文档结构图1"/>
    <w:basedOn w:val="1"/>
    <w:qFormat/>
    <w:uiPriority w:val="0"/>
    <w:pPr>
      <w:shd w:val="clear" w:color="auto" w:fill="000080"/>
      <w:adjustRightInd w:val="0"/>
      <w:spacing w:before="360"/>
      <w:ind w:firstLine="482" w:firstLineChars="0"/>
    </w:pPr>
    <w:rPr>
      <w:rFonts w:ascii="Times New Roman" w:hAnsi="Times New Roman" w:eastAsia="宋体"/>
      <w:kern w:val="0"/>
      <w:sz w:val="24"/>
      <w:szCs w:val="20"/>
      <w:lang w:val="en-US"/>
    </w:rPr>
  </w:style>
  <w:style w:type="paragraph" w:customStyle="1" w:styleId="4079">
    <w:name w:val="样式7"/>
    <w:basedOn w:val="1"/>
    <w:qFormat/>
    <w:uiPriority w:val="99"/>
    <w:pPr>
      <w:autoSpaceDE w:val="0"/>
      <w:autoSpaceDN w:val="0"/>
      <w:adjustRightInd w:val="0"/>
      <w:spacing w:line="440" w:lineRule="atLeast"/>
      <w:ind w:firstLine="601" w:firstLineChars="0"/>
      <w:textAlignment w:val="baseline"/>
    </w:pPr>
    <w:rPr>
      <w:rFonts w:ascii="宋体" w:hAnsi="宋体" w:eastAsia="宋体"/>
      <w:kern w:val="0"/>
      <w:sz w:val="24"/>
      <w:szCs w:val="20"/>
      <w:lang w:val="en-US"/>
    </w:rPr>
  </w:style>
  <w:style w:type="paragraph" w:customStyle="1" w:styleId="4080">
    <w:name w:val="正文01"/>
    <w:basedOn w:val="1"/>
    <w:qFormat/>
    <w:uiPriority w:val="0"/>
    <w:pPr>
      <w:ind w:firstLine="0" w:firstLineChars="0"/>
    </w:pPr>
    <w:rPr>
      <w:rFonts w:ascii="Times New Roman" w:hAnsi="Times New Roman" w:eastAsia="宋体"/>
      <w:sz w:val="24"/>
      <w:szCs w:val="20"/>
      <w:lang w:val="en-US"/>
    </w:rPr>
  </w:style>
  <w:style w:type="paragraph" w:customStyle="1" w:styleId="4081">
    <w:name w:val="样式 仿宋小三号字 + 首行缩进:  2 字符"/>
    <w:basedOn w:val="1"/>
    <w:qFormat/>
    <w:uiPriority w:val="0"/>
    <w:pPr>
      <w:spacing w:line="600" w:lineRule="exact"/>
      <w:ind w:firstLine="200"/>
    </w:pPr>
    <w:rPr>
      <w:rFonts w:ascii="Arial" w:hAnsi="Arial" w:eastAsia="仿宋_GB2312" w:cs="宋体"/>
      <w:sz w:val="30"/>
      <w:szCs w:val="20"/>
      <w:lang w:val="en-US"/>
    </w:rPr>
  </w:style>
  <w:style w:type="paragraph" w:customStyle="1" w:styleId="4082">
    <w:name w:val="表格序号"/>
    <w:basedOn w:val="307"/>
    <w:qFormat/>
    <w:uiPriority w:val="0"/>
    <w:pPr>
      <w:snapToGrid/>
      <w:spacing w:line="240" w:lineRule="auto"/>
      <w:jc w:val="center"/>
    </w:pPr>
    <w:rPr>
      <w:rFonts w:ascii="Calibri" w:hAnsi="Calibri" w:eastAsia="黑体" w:cs="宋体"/>
      <w:sz w:val="21"/>
      <w:szCs w:val="22"/>
    </w:rPr>
  </w:style>
  <w:style w:type="paragraph" w:customStyle="1" w:styleId="4083">
    <w:name w:val="样式 标题 2H2h2Underrubrik1prop2l2Chapter Titlesect 1.2DO NO..."/>
    <w:basedOn w:val="7"/>
    <w:qFormat/>
    <w:uiPriority w:val="0"/>
    <w:pPr>
      <w:keepLines/>
      <w:tabs>
        <w:tab w:val="left" w:pos="425"/>
        <w:tab w:val="left" w:pos="576"/>
      </w:tabs>
      <w:spacing w:before="120" w:after="120"/>
      <w:ind w:left="425" w:hanging="425" w:firstLineChars="0"/>
    </w:pPr>
    <w:rPr>
      <w:sz w:val="32"/>
      <w:szCs w:val="20"/>
      <w:lang w:val="en-US"/>
    </w:rPr>
  </w:style>
  <w:style w:type="paragraph" w:customStyle="1" w:styleId="4084">
    <w:name w:val="gcc"/>
    <w:basedOn w:val="1"/>
    <w:qFormat/>
    <w:uiPriority w:val="0"/>
    <w:pPr>
      <w:keepNext/>
      <w:keepLines/>
      <w:spacing w:before="260" w:after="260" w:line="416" w:lineRule="auto"/>
      <w:ind w:firstLine="0" w:firstLineChars="0"/>
      <w:jc w:val="center"/>
      <w:outlineLvl w:val="2"/>
    </w:pPr>
    <w:rPr>
      <w:rFonts w:ascii="楷体_GB2312" w:hAnsi="Times New Roman" w:eastAsia="楷体_GB2312"/>
      <w:b/>
      <w:sz w:val="36"/>
      <w:szCs w:val="20"/>
      <w:lang w:val="en-US"/>
    </w:rPr>
  </w:style>
  <w:style w:type="paragraph" w:customStyle="1" w:styleId="4085">
    <w:name w:val="!正文"/>
    <w:basedOn w:val="474"/>
    <w:qFormat/>
    <w:uiPriority w:val="0"/>
    <w:pPr>
      <w:ind w:firstLine="200" w:firstLineChars="200"/>
      <w:contextualSpacing/>
    </w:pPr>
    <w:rPr>
      <w:rFonts w:ascii="仿宋_GB2312"/>
    </w:rPr>
  </w:style>
  <w:style w:type="paragraph" w:customStyle="1" w:styleId="4086">
    <w:name w:val="正文_2"/>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087">
    <w:name w:val="正文_1_0"/>
    <w:qFormat/>
    <w:uiPriority w:val="99"/>
    <w:pPr>
      <w:widowControl w:val="0"/>
      <w:jc w:val="both"/>
    </w:pPr>
    <w:rPr>
      <w:rFonts w:ascii="Calibri" w:hAnsi="Calibri" w:eastAsia="宋体" w:cs="Times New Roman"/>
      <w:kern w:val="2"/>
      <w:sz w:val="28"/>
      <w:szCs w:val="22"/>
      <w:lang w:val="en-US" w:eastAsia="zh-CN" w:bidi="ar-SA"/>
    </w:rPr>
  </w:style>
  <w:style w:type="paragraph" w:customStyle="1" w:styleId="4088">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4089">
    <w:name w:val="标题 3_0"/>
    <w:basedOn w:val="4088"/>
    <w:next w:val="4088"/>
    <w:qFormat/>
    <w:uiPriority w:val="99"/>
    <w:pPr>
      <w:autoSpaceDE w:val="0"/>
      <w:autoSpaceDN w:val="0"/>
      <w:adjustRightInd w:val="0"/>
      <w:spacing w:line="500" w:lineRule="exact"/>
      <w:jc w:val="center"/>
      <w:outlineLvl w:val="2"/>
    </w:pPr>
    <w:rPr>
      <w:rFonts w:ascii="宋体" w:hAnsi="宋体"/>
      <w:b/>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microsoft.com/office/2011/relationships/people" Target="people.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93DEA4-7E50-4D7F-9A30-B877C713CCE5}">
  <ds:schemaRefs/>
</ds:datastoreItem>
</file>

<file path=docProps/app.xml><?xml version="1.0" encoding="utf-8"?>
<Properties xmlns="http://schemas.openxmlformats.org/officeDocument/2006/extended-properties" xmlns:vt="http://schemas.openxmlformats.org/officeDocument/2006/docPropsVTypes">
  <Template>Normal</Template>
  <Pages>89</Pages>
  <Words>50654</Words>
  <Characters>55155</Characters>
  <Lines>446</Lines>
  <Paragraphs>125</Paragraphs>
  <TotalTime>91</TotalTime>
  <ScaleCrop>false</ScaleCrop>
  <LinksUpToDate>false</LinksUpToDate>
  <CharactersWithSpaces>59014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2025-04-01T05:48:00Z</dcterms:created>
  <dc:creator>俞 博</dc:creator>
  <cp:lastModifiedBy>陌生m</cp:lastModifiedBy>
  <cp:lastPrinted>2025-03-09T04:14:00Z</cp:lastPrinted>
  <dcterms:modified xsi:type="dcterms:W3CDTF">2025-04-14T02:06:09Z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2C69EB5AC81546DE959542CFDA08B3FB_13</vt:lpwstr>
  </property>
  <property fmtid="{D5CDD505-2E9C-101B-9397-08002B2CF9AE}" pid="4" name="KSOTemplateDocerSaveRecord">
    <vt:lpwstr>eyJoZGlkIjoiZmNhYzNkNmI4MjFkZjg3M2E0OTcyZGRiMThhYmVmZTYiLCJ1c2VySWQiOiI3ODQ4MzAxIn0=</vt:lpwstr>
  </property>
</Properties>
</file>