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4D191">
      <w:pPr>
        <w:jc w:val="center"/>
        <w:outlineLvl w:val="0"/>
        <w:rPr>
          <w:rFonts w:hint="eastAsia" w:ascii="仿宋" w:hAnsi="仿宋" w:eastAsia="仿宋" w:cs="仿宋"/>
          <w:b/>
          <w:color w:val="auto"/>
          <w:spacing w:val="-12"/>
          <w:sz w:val="48"/>
          <w:szCs w:val="48"/>
          <w:highlight w:val="none"/>
        </w:rPr>
      </w:pPr>
    </w:p>
    <w:p w14:paraId="34FC211B">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绍兴市中医院2024~2025年度中央空调（含多联机等）末端设备及通风管道清洗消毒项目</w:t>
      </w:r>
    </w:p>
    <w:p w14:paraId="1D40852C">
      <w:pPr>
        <w:outlineLvl w:val="0"/>
        <w:rPr>
          <w:rFonts w:hint="eastAsia" w:ascii="仿宋" w:hAnsi="仿宋" w:eastAsia="仿宋" w:cs="仿宋"/>
          <w:color w:val="auto"/>
          <w:sz w:val="44"/>
          <w:highlight w:val="none"/>
        </w:rPr>
      </w:pPr>
    </w:p>
    <w:p w14:paraId="78F8DFEA">
      <w:pPr>
        <w:outlineLvl w:val="0"/>
        <w:rPr>
          <w:rFonts w:hint="eastAsia" w:ascii="仿宋" w:hAnsi="仿宋" w:eastAsia="仿宋" w:cs="仿宋"/>
          <w:color w:val="auto"/>
          <w:sz w:val="44"/>
          <w:highlight w:val="none"/>
        </w:rPr>
      </w:pPr>
    </w:p>
    <w:p w14:paraId="70C7059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9ACA08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03AD83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2DADC1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5E9B19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4770D32">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EB62235">
      <w:pPr>
        <w:jc w:val="center"/>
        <w:outlineLvl w:val="0"/>
        <w:rPr>
          <w:rFonts w:hint="eastAsia" w:ascii="仿宋" w:hAnsi="仿宋" w:eastAsia="仿宋" w:cs="仿宋"/>
          <w:color w:val="auto"/>
          <w:sz w:val="44"/>
          <w:highlight w:val="none"/>
        </w:rPr>
      </w:pPr>
    </w:p>
    <w:p w14:paraId="4CD6C567">
      <w:pPr>
        <w:outlineLvl w:val="0"/>
        <w:rPr>
          <w:rFonts w:hint="eastAsia" w:ascii="仿宋" w:hAnsi="仿宋" w:eastAsia="仿宋" w:cs="仿宋"/>
          <w:color w:val="auto"/>
          <w:sz w:val="44"/>
          <w:highlight w:val="none"/>
        </w:rPr>
      </w:pPr>
    </w:p>
    <w:p w14:paraId="3AE6FDA4">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44"/>
        <w:tblW w:w="7801" w:type="dxa"/>
        <w:jc w:val="center"/>
        <w:tblLayout w:type="fixed"/>
        <w:tblCellMar>
          <w:top w:w="0" w:type="dxa"/>
          <w:left w:w="108" w:type="dxa"/>
          <w:bottom w:w="0" w:type="dxa"/>
          <w:right w:w="108" w:type="dxa"/>
        </w:tblCellMar>
      </w:tblPr>
      <w:tblGrid>
        <w:gridCol w:w="2356"/>
        <w:gridCol w:w="5445"/>
      </w:tblGrid>
      <w:tr w14:paraId="45FDA37E">
        <w:tblPrEx>
          <w:tblCellMar>
            <w:top w:w="0" w:type="dxa"/>
            <w:left w:w="108" w:type="dxa"/>
            <w:bottom w:w="0" w:type="dxa"/>
            <w:right w:w="108" w:type="dxa"/>
          </w:tblCellMar>
        </w:tblPrEx>
        <w:trPr>
          <w:trHeight w:val="443" w:hRule="atLeast"/>
          <w:jc w:val="center"/>
        </w:trPr>
        <w:tc>
          <w:tcPr>
            <w:tcW w:w="2356" w:type="dxa"/>
          </w:tcPr>
          <w:p w14:paraId="7DFD473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7D3F8C8">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3FA03131">
        <w:tblPrEx>
          <w:tblCellMar>
            <w:top w:w="0" w:type="dxa"/>
            <w:left w:w="108" w:type="dxa"/>
            <w:bottom w:w="0" w:type="dxa"/>
            <w:right w:w="108" w:type="dxa"/>
          </w:tblCellMar>
        </w:tblPrEx>
        <w:trPr>
          <w:trHeight w:val="494" w:hRule="atLeast"/>
          <w:jc w:val="center"/>
        </w:trPr>
        <w:tc>
          <w:tcPr>
            <w:tcW w:w="2356" w:type="dxa"/>
          </w:tcPr>
          <w:p w14:paraId="29AB782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3B248F0A">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4C23DE84">
        <w:tblPrEx>
          <w:tblCellMar>
            <w:top w:w="0" w:type="dxa"/>
            <w:left w:w="108" w:type="dxa"/>
            <w:bottom w:w="0" w:type="dxa"/>
            <w:right w:w="108" w:type="dxa"/>
          </w:tblCellMar>
        </w:tblPrEx>
        <w:trPr>
          <w:trHeight w:val="397" w:hRule="atLeast"/>
          <w:jc w:val="center"/>
        </w:trPr>
        <w:tc>
          <w:tcPr>
            <w:tcW w:w="2356" w:type="dxa"/>
            <w:vAlign w:val="center"/>
          </w:tcPr>
          <w:p w14:paraId="6EFB08F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14:paraId="242E78D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006C79A8">
        <w:tblPrEx>
          <w:tblCellMar>
            <w:top w:w="0" w:type="dxa"/>
            <w:left w:w="108" w:type="dxa"/>
            <w:bottom w:w="0" w:type="dxa"/>
            <w:right w:w="108" w:type="dxa"/>
          </w:tblCellMar>
        </w:tblPrEx>
        <w:trPr>
          <w:trHeight w:val="333" w:hRule="atLeast"/>
          <w:jc w:val="center"/>
        </w:trPr>
        <w:tc>
          <w:tcPr>
            <w:tcW w:w="7801" w:type="dxa"/>
            <w:gridSpan w:val="2"/>
          </w:tcPr>
          <w:p w14:paraId="344AB6D8">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十一</w:t>
            </w:r>
            <w:r>
              <w:rPr>
                <w:rFonts w:hint="eastAsia" w:ascii="仿宋" w:hAnsi="仿宋" w:eastAsia="仿宋" w:cs="仿宋"/>
                <w:color w:val="auto"/>
                <w:sz w:val="28"/>
                <w:szCs w:val="28"/>
                <w:highlight w:val="none"/>
              </w:rPr>
              <w:t>月</w:t>
            </w:r>
          </w:p>
        </w:tc>
      </w:tr>
    </w:tbl>
    <w:p w14:paraId="6F16F7F7">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A54637E">
      <w:pPr>
        <w:jc w:val="center"/>
        <w:rPr>
          <w:rFonts w:hint="eastAsia" w:ascii="仿宋" w:hAnsi="仿宋" w:eastAsia="仿宋" w:cs="仿宋"/>
          <w:b/>
          <w:color w:val="auto"/>
          <w:sz w:val="44"/>
          <w:szCs w:val="44"/>
          <w:highlight w:val="none"/>
        </w:rPr>
      </w:pPr>
    </w:p>
    <w:p w14:paraId="0497F23C">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453D2ABB">
      <w:pPr>
        <w:jc w:val="center"/>
        <w:rPr>
          <w:rFonts w:hint="eastAsia" w:ascii="仿宋" w:hAnsi="仿宋" w:eastAsia="仿宋" w:cs="仿宋"/>
          <w:b/>
          <w:color w:val="auto"/>
          <w:sz w:val="44"/>
          <w:szCs w:val="44"/>
          <w:highlight w:val="none"/>
        </w:rPr>
      </w:pPr>
    </w:p>
    <w:p w14:paraId="7982065B">
      <w:pPr>
        <w:jc w:val="center"/>
        <w:rPr>
          <w:rFonts w:hint="eastAsia" w:ascii="仿宋" w:hAnsi="仿宋" w:eastAsia="仿宋" w:cs="仿宋"/>
          <w:color w:val="auto"/>
          <w:highlight w:val="none"/>
        </w:rPr>
      </w:pPr>
    </w:p>
    <w:p w14:paraId="79A1683E">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CEDD228">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692908F7">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28CE351">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BB911C1">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DEB7DF9">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8E99FE2">
      <w:pPr>
        <w:snapToGrid w:val="0"/>
        <w:spacing w:line="480" w:lineRule="auto"/>
        <w:jc w:val="left"/>
        <w:rPr>
          <w:rFonts w:hint="eastAsia" w:ascii="仿宋" w:hAnsi="仿宋" w:eastAsia="仿宋" w:cs="仿宋"/>
          <w:color w:val="auto"/>
          <w:sz w:val="36"/>
          <w:szCs w:val="36"/>
          <w:highlight w:val="none"/>
        </w:rPr>
      </w:pPr>
    </w:p>
    <w:p w14:paraId="3913340E">
      <w:pPr>
        <w:snapToGrid w:val="0"/>
        <w:spacing w:line="480" w:lineRule="auto"/>
        <w:jc w:val="left"/>
        <w:rPr>
          <w:rFonts w:hint="eastAsia" w:ascii="仿宋" w:hAnsi="仿宋" w:eastAsia="仿宋" w:cs="仿宋"/>
          <w:color w:val="auto"/>
          <w:sz w:val="36"/>
          <w:szCs w:val="36"/>
          <w:highlight w:val="none"/>
        </w:rPr>
      </w:pPr>
      <w:bookmarkStart w:id="169" w:name="_GoBack"/>
      <w:bookmarkEnd w:id="169"/>
    </w:p>
    <w:p w14:paraId="3948A942">
      <w:pPr>
        <w:snapToGrid w:val="0"/>
        <w:spacing w:line="480" w:lineRule="auto"/>
        <w:jc w:val="left"/>
        <w:rPr>
          <w:rFonts w:hint="eastAsia" w:ascii="仿宋" w:hAnsi="仿宋" w:eastAsia="仿宋" w:cs="仿宋"/>
          <w:color w:val="auto"/>
          <w:sz w:val="36"/>
          <w:szCs w:val="36"/>
          <w:highlight w:val="none"/>
        </w:rPr>
      </w:pPr>
    </w:p>
    <w:p w14:paraId="17CEA76F">
      <w:pPr>
        <w:snapToGrid w:val="0"/>
        <w:spacing w:line="480" w:lineRule="auto"/>
        <w:jc w:val="left"/>
        <w:rPr>
          <w:rFonts w:hint="eastAsia" w:ascii="仿宋" w:hAnsi="仿宋" w:eastAsia="仿宋" w:cs="仿宋"/>
          <w:color w:val="auto"/>
          <w:sz w:val="36"/>
          <w:szCs w:val="36"/>
          <w:highlight w:val="none"/>
        </w:rPr>
      </w:pPr>
    </w:p>
    <w:p w14:paraId="0487F2BB">
      <w:pPr>
        <w:snapToGrid w:val="0"/>
        <w:spacing w:line="480" w:lineRule="auto"/>
        <w:jc w:val="left"/>
        <w:rPr>
          <w:rFonts w:hint="eastAsia" w:ascii="仿宋" w:hAnsi="仿宋" w:eastAsia="仿宋" w:cs="仿宋"/>
          <w:color w:val="auto"/>
          <w:sz w:val="36"/>
          <w:szCs w:val="36"/>
          <w:highlight w:val="none"/>
        </w:rPr>
      </w:pPr>
    </w:p>
    <w:p w14:paraId="499B9F8C">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14:paraId="786BBA2F">
        <w:tblPrEx>
          <w:tblCellMar>
            <w:top w:w="0" w:type="dxa"/>
            <w:left w:w="0" w:type="dxa"/>
            <w:bottom w:w="0" w:type="dxa"/>
            <w:right w:w="0" w:type="dxa"/>
          </w:tblCellMar>
        </w:tblPrEx>
        <w:trPr>
          <w:trHeight w:val="556" w:hRule="atLeast"/>
        </w:trPr>
        <w:tc>
          <w:tcPr>
            <w:tcW w:w="8789" w:type="dxa"/>
            <w:vAlign w:val="center"/>
          </w:tcPr>
          <w:p w14:paraId="4535ECE1">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1A1F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7B99A355">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31BDE04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绍兴市中医院2024~2025年度中央空调（含多联机等）末端设备及通风管道清洗消毒项目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09:00（北京时间）前递交投标文件。</w:t>
                  </w:r>
                </w:p>
              </w:tc>
            </w:tr>
          </w:tbl>
          <w:p w14:paraId="00204E55">
            <w:pPr>
              <w:pStyle w:val="7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31AB8AEF">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TYJZ2024</w:t>
            </w:r>
          </w:p>
          <w:p w14:paraId="5CF581E7">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绍兴市中医院2024~2025年度中央空调（含多联机等）末端设备及通风管道清洗消毒项目</w:t>
            </w:r>
          </w:p>
          <w:p w14:paraId="3B34FCB5">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5958B86A">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200000</w:t>
            </w:r>
          </w:p>
          <w:p w14:paraId="3A2F9B1B">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200000</w:t>
            </w:r>
          </w:p>
          <w:p w14:paraId="3F66920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49539A0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7A176E1">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2024~2025年度中央空调（含多联机等）末端设备及通风管道清洗消毒项目</w:t>
            </w:r>
          </w:p>
          <w:p w14:paraId="7CA1095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1C8245B9">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200000</w:t>
            </w:r>
          </w:p>
          <w:p w14:paraId="6D9BB88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4496CB66">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10E3524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3852A8B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74C7D0F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5066A3AA">
            <w:pPr>
              <w:pStyle w:val="72"/>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3B7D6953">
            <w:pPr>
              <w:pStyle w:val="72"/>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4335EC7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43FCB06E">
            <w:pPr>
              <w:pStyle w:val="72"/>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14:paraId="12D9F7B9">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147455409"/>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39E0FF7">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07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货物全部由符合政策要求的中小企业制造，提供中小企业声明函；</w:t>
            </w:r>
          </w:p>
          <w:p w14:paraId="3BCF5DBF">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14:paraId="2331B0E0">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63737"/>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73996658">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8068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14:paraId="6AB697EF">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037C3BE">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14:paraId="09E76E92">
            <w:pPr>
              <w:pStyle w:val="72"/>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14:paraId="315F2202">
            <w:pPr>
              <w:pStyle w:val="72"/>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090ABE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4957983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lang w:eastAsia="zh-CN"/>
              </w:rPr>
              <w:t>2024年</w:t>
            </w:r>
            <w:r>
              <w:rPr>
                <w:rFonts w:hint="eastAsia" w:ascii="仿宋" w:hAnsi="仿宋" w:eastAsia="仿宋" w:cs="仿宋"/>
                <w:color w:val="auto"/>
                <w:kern w:val="0"/>
                <w:sz w:val="24"/>
                <w:highlight w:val="none"/>
              </w:rPr>
              <w:t>月日至</w:t>
            </w:r>
            <w:r>
              <w:rPr>
                <w:rFonts w:hint="eastAsia" w:ascii="仿宋" w:hAnsi="仿宋" w:eastAsia="仿宋" w:cs="仿宋"/>
                <w:color w:val="auto"/>
                <w:kern w:val="0"/>
                <w:sz w:val="24"/>
                <w:highlight w:val="none"/>
                <w:lang w:eastAsia="zh-CN"/>
              </w:rPr>
              <w:t>2024年</w:t>
            </w:r>
            <w:r>
              <w:rPr>
                <w:rFonts w:hint="eastAsia" w:ascii="仿宋" w:hAnsi="仿宋" w:eastAsia="仿宋" w:cs="仿宋"/>
                <w:color w:val="auto"/>
                <w:kern w:val="0"/>
                <w:sz w:val="24"/>
                <w:highlight w:val="none"/>
              </w:rPr>
              <w:t>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3268D11E">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1D923615">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77208EE5">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75EA7E7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52D6832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w:t>
            </w:r>
            <w:r>
              <w:rPr>
                <w:rFonts w:hint="eastAsia" w:ascii="仿宋" w:hAnsi="仿宋" w:eastAsia="仿宋" w:cs="仿宋"/>
                <w:color w:val="auto"/>
                <w:szCs w:val="24"/>
                <w:highlight w:val="none"/>
                <w:lang w:eastAsia="zh-CN"/>
              </w:rPr>
              <w:t>2024年</w:t>
            </w:r>
            <w:r>
              <w:rPr>
                <w:rFonts w:hint="eastAsia" w:ascii="仿宋" w:hAnsi="仿宋" w:eastAsia="仿宋" w:cs="仿宋"/>
                <w:color w:val="auto"/>
                <w:szCs w:val="24"/>
                <w:highlight w:val="none"/>
              </w:rPr>
              <w:t>月日 09:00（北京时间）</w:t>
            </w:r>
          </w:p>
          <w:p w14:paraId="5FD024F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泰宇咨询会议室</w:t>
            </w:r>
          </w:p>
          <w:p w14:paraId="2DD26C6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w:t>
            </w:r>
            <w:r>
              <w:rPr>
                <w:rFonts w:hint="eastAsia" w:ascii="仿宋" w:hAnsi="仿宋" w:eastAsia="仿宋" w:cs="仿宋"/>
                <w:color w:val="auto"/>
                <w:szCs w:val="24"/>
                <w:highlight w:val="none"/>
                <w:lang w:eastAsia="zh-CN"/>
              </w:rPr>
              <w:t>2024年</w:t>
            </w:r>
            <w:r>
              <w:rPr>
                <w:rFonts w:hint="eastAsia" w:ascii="仿宋" w:hAnsi="仿宋" w:eastAsia="仿宋" w:cs="仿宋"/>
                <w:color w:val="auto"/>
                <w:szCs w:val="24"/>
                <w:highlight w:val="none"/>
              </w:rPr>
              <w:t>月日 09:00</w:t>
            </w:r>
          </w:p>
          <w:p w14:paraId="6E0178E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会议室（泰宇咨询）</w:t>
            </w:r>
            <w:r>
              <w:rPr>
                <w:rFonts w:hint="eastAsia" w:ascii="仿宋" w:hAnsi="仿宋" w:eastAsia="仿宋" w:cs="仿宋"/>
                <w:color w:val="auto"/>
                <w:szCs w:val="24"/>
                <w:highlight w:val="none"/>
              </w:rPr>
              <w:t>。  </w:t>
            </w:r>
          </w:p>
          <w:p w14:paraId="6F914C5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2DCB034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41E2772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42EF80E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36AE444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14:paraId="2A36655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7422F6C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45BBF40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366E259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25133B85">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3F17B3BE">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14:paraId="2B7867B4">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F71B9B0">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陈雄</w:t>
            </w:r>
            <w:r>
              <w:rPr>
                <w:rFonts w:hint="eastAsia" w:ascii="仿宋" w:hAnsi="仿宋" w:eastAsia="仿宋" w:cs="仿宋"/>
                <w:color w:val="auto"/>
                <w:kern w:val="0"/>
                <w:sz w:val="24"/>
                <w:highlight w:val="none"/>
              </w:rPr>
              <w:t xml:space="preserve">     </w:t>
            </w:r>
          </w:p>
          <w:p w14:paraId="71742BD9">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w:t>
            </w:r>
            <w:r>
              <w:rPr>
                <w:rFonts w:hint="eastAsia" w:ascii="仿宋" w:hAnsi="仿宋" w:eastAsia="仿宋" w:cs="仿宋"/>
                <w:color w:val="auto"/>
                <w:kern w:val="0"/>
                <w:sz w:val="24"/>
                <w:highlight w:val="none"/>
                <w:lang w:val="en-US" w:eastAsia="zh-CN"/>
              </w:rPr>
              <w:t>7222</w:t>
            </w:r>
          </w:p>
          <w:p w14:paraId="360FA73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14:paraId="1BF95109">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14:paraId="667A5B2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6CD2F78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2148E6B">
            <w:pPr>
              <w:widowControl/>
              <w:snapToGrid w:val="0"/>
              <w:spacing w:line="44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lang w:eastAsia="zh-CN"/>
              </w:rPr>
              <w:t>绍兴市越城区迎凤路87号鑫海大厦1601</w:t>
            </w:r>
          </w:p>
          <w:p w14:paraId="1520591D">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6160335B">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578881A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14:paraId="5628D57C">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6A1FC01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p w14:paraId="5BDEBBD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14:paraId="4EAA69F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14:paraId="0268C0F5">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14:paraId="0CEB3E4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w:t>
            </w:r>
          </w:p>
          <w:p w14:paraId="4F3AD06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eastAsia="zh-CN"/>
              </w:rPr>
              <w:t>沈灿</w:t>
            </w:r>
            <w:r>
              <w:rPr>
                <w:rFonts w:hint="eastAsia" w:ascii="仿宋" w:hAnsi="仿宋" w:eastAsia="仿宋" w:cs="仿宋"/>
                <w:color w:val="auto"/>
                <w:szCs w:val="24"/>
                <w:highlight w:val="none"/>
              </w:rPr>
              <w:t xml:space="preserve">     </w:t>
            </w:r>
          </w:p>
          <w:p w14:paraId="6F86AFB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xml:space="preserve">       </w:t>
            </w:r>
          </w:p>
        </w:tc>
      </w:tr>
      <w:tr w14:paraId="38806E87">
        <w:tblPrEx>
          <w:tblCellMar>
            <w:top w:w="0" w:type="dxa"/>
            <w:left w:w="0" w:type="dxa"/>
            <w:bottom w:w="0" w:type="dxa"/>
            <w:right w:w="0" w:type="dxa"/>
          </w:tblCellMar>
        </w:tblPrEx>
        <w:tc>
          <w:tcPr>
            <w:tcW w:w="8789" w:type="dxa"/>
            <w:vAlign w:val="center"/>
          </w:tcPr>
          <w:p w14:paraId="08B0F8A0">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6C1672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4670A42A">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CE10B56">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D5E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7CB6B59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73A5C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9DE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ECD4AC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B31818C">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A98BB06">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D8D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E7A9E2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0683909">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B871F79">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43DE6C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621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4F41FF9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30148DB">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3DC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FF6BE8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D6435A0">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A08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0711A7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D3C7848">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BD5F4B9">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D5F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6D5FE04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5BE28867">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648F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69C6082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1B8172F">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0F0B0DA0">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8011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247A0855">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76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47481296"/>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41A4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726632D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8481781">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14:paraId="4046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14F94ED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E3D6750">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4BE4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EEAFCEF">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B59A30C">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93E25E5">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6404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7CED4C78">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282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DC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CE8864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02024CF">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7C08D65">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75834"/>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E56FC33">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1C4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70" w:type="dxa"/>
            <w:vAlign w:val="center"/>
          </w:tcPr>
          <w:p w14:paraId="68D11FB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1AE75DBF">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8D788DA">
            <w:pPr>
              <w:numPr>
                <w:ilvl w:val="0"/>
                <w:numId w:val="7"/>
              </w:num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其他未列明行业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4A29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14F0C77C">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636F1FB">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BDC22BC">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34D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034806A7">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54EA2DE7">
            <w:pPr>
              <w:snapToGrid w:val="0"/>
              <w:spacing w:line="400" w:lineRule="exact"/>
              <w:rPr>
                <w:rFonts w:hint="eastAsia" w:ascii="仿宋" w:hAnsi="仿宋" w:eastAsia="仿宋" w:cs="仿宋"/>
                <w:b/>
                <w:color w:val="auto"/>
                <w:sz w:val="24"/>
                <w:highlight w:val="none"/>
              </w:rPr>
            </w:pPr>
          </w:p>
        </w:tc>
        <w:tc>
          <w:tcPr>
            <w:tcW w:w="7515" w:type="dxa"/>
            <w:vAlign w:val="center"/>
          </w:tcPr>
          <w:p w14:paraId="6D3C876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91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5C3644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43CAE628">
            <w:pPr>
              <w:snapToGrid w:val="0"/>
              <w:spacing w:line="400" w:lineRule="exact"/>
              <w:rPr>
                <w:rFonts w:hint="eastAsia" w:ascii="仿宋" w:hAnsi="仿宋" w:eastAsia="仿宋" w:cs="仿宋"/>
                <w:b/>
                <w:color w:val="auto"/>
                <w:sz w:val="24"/>
                <w:highlight w:val="none"/>
              </w:rPr>
            </w:pPr>
          </w:p>
        </w:tc>
        <w:tc>
          <w:tcPr>
            <w:tcW w:w="7515" w:type="dxa"/>
            <w:vAlign w:val="center"/>
          </w:tcPr>
          <w:p w14:paraId="3E6D3533">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6B10D1D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866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7FCCA687">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64970A6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E3C02C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71FC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337A6DB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3BC9D47">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979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568D15C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2CEEE68">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5D7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DCF811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79D51253">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70FCBF9">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绍兴市越城区迎凤路87号鑫海大厦1601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7287DA88">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同时允许投标单位现场送达（即交即走）的方式，在投标截止时间前将投标文件递交至绍兴市越城区迎凤路87号鑫海大厦1601（泰宇建筑工程技术咨询有限公司）会议室。</w:t>
            </w:r>
          </w:p>
          <w:p w14:paraId="594D1CF8">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205F4398">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7D9D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AA8A8DB">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239B50">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6056034">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E8E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720BBC1C">
            <w:pPr>
              <w:spacing w:line="400" w:lineRule="exact"/>
              <w:rPr>
                <w:rFonts w:hint="eastAsia" w:ascii="仿宋" w:hAnsi="仿宋" w:eastAsia="仿宋" w:cs="仿宋"/>
                <w:color w:val="auto"/>
                <w:sz w:val="24"/>
                <w:highlight w:val="none"/>
              </w:rPr>
            </w:pPr>
          </w:p>
        </w:tc>
        <w:tc>
          <w:tcPr>
            <w:tcW w:w="8370" w:type="dxa"/>
            <w:gridSpan w:val="2"/>
            <w:vAlign w:val="center"/>
          </w:tcPr>
          <w:p w14:paraId="03C098B0">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47461421"/>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64473"/>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27DA6658">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883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6A22D225">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37C60D4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0DB4C65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7D1D4F8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26FCFD0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以中标通知中确定的中标总金额作为代理服务费的计算基数，</w:t>
            </w:r>
            <w:r>
              <w:rPr>
                <w:rFonts w:hint="eastAsia" w:ascii="仿宋" w:hAnsi="仿宋" w:eastAsia="仿宋" w:cs="仿宋"/>
                <w:color w:val="auto"/>
                <w:sz w:val="24"/>
                <w:highlight w:val="none"/>
              </w:rPr>
              <w:t>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586A60B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247BB49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3D170CD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000F970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646CFD3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23B7669">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17C94AF3">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52CB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ACD1385">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0971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C98E2EC">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20C55491">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52A1904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4BD7BC1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5152EAA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6771784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F0D8D9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5D5A5BC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2C0637B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6EFF256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75700C5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550BA60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0325B5B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14:paraId="3798D4B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4431933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5671040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7B795C2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6109E31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0B2901F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069F220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FD5768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53E611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5A8C2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83F98C9">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7D9FCC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7363EB1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09FF14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14:paraId="7758F341">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73FEDA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0F447BF">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994BB2C">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2F7491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6539E7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94AED5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E60271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4ED3FA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14:paraId="360D16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A184B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742CBDA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DEA1A4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47C6E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3B15F92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5A351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2387F13">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268333B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61B3E2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4BCF5FE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F81B64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C1449B1">
      <w:pPr>
        <w:pStyle w:val="7"/>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10DA4C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14F543B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FE92FB2">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110D08D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D5A4314">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39D4DEDF">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68FBF6C0">
      <w:pPr>
        <w:pStyle w:val="15"/>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C0A8DE0">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679C6C09">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F507D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EC0376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F68854E">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F3DA9F6">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2957929">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523D8CB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1E8F46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024795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571846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BC9612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70C0739B">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54747C6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729381C3">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6452A98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08D50471">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14:paraId="627CB0C4">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14:paraId="2536A525">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6458665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5C95012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07C4245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4811D38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27B8D398">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07875714">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1820947F">
      <w:pPr>
        <w:pStyle w:val="24"/>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2998"/>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783977B5">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1B31431F">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391D1975">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61E6649">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38A7E859">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0465A3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023C1BBC">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33F444B6">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2D68313B">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40C9F3D">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14:paraId="7E729DDD">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14:paraId="12213D87">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14:paraId="6F09F3CC">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3390369C">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14:paraId="54EF055E">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14:paraId="01B23546">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14:paraId="3B35437E">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14:paraId="3B0FA4A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04E7FA49">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14:paraId="51F75722">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73103D28">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3F29AE5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3AEE9F9C">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18DA90C3">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4C600CF4">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14EAABBE">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0A9ADA7A">
      <w:pPr>
        <w:pStyle w:val="15"/>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7BBAD38A">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5AF4CB86">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39434732">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0690054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12A8F66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7EF987DB">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59612DB1">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22E3387D">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23D87923">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7F4702F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3D0CA28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04978D9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52A97B5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22252A5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2EFBA80D">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429E4CC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728B76CF">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21953BE8">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125DD5AE">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45725CD8">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025DCE90">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6803863B">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3A74E41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6C4088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0862BF9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44EF3340">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786B94E8">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6060DB3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07686CD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5A25F7C7">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7C4C5E2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0FFEDE8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26676DD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7B057AF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675E320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204A96CE">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20187B20">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1EE5183C">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07DC1535">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46C03A97">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7898C7F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2E4E5F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7DC6DD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79893A4D">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3D25648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3134E7B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4E1A5D9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0ABA1DD4">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0516D10E">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194B835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0088AD8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8A817D8">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4067042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37F8114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35ED295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488A09E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741C5658">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C62158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3040B58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14:paraId="4393885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14:paraId="418B794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5954AEDE">
      <w:pPr>
        <w:pStyle w:val="15"/>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62C95A56">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5ACDAFBC">
      <w:pPr>
        <w:pStyle w:val="24"/>
        <w:snapToGrid w:val="0"/>
        <w:spacing w:line="440" w:lineRule="exact"/>
        <w:jc w:val="left"/>
        <w:rPr>
          <w:rFonts w:hint="eastAsia" w:ascii="仿宋" w:hAnsi="仿宋" w:eastAsia="仿宋" w:cs="仿宋"/>
          <w:b/>
          <w:color w:val="auto"/>
          <w:sz w:val="24"/>
          <w:szCs w:val="24"/>
          <w:highlight w:val="none"/>
        </w:rPr>
      </w:pPr>
      <w:bookmarkStart w:id="4" w:name="_Toc81372776"/>
      <w:bookmarkStart w:id="5" w:name="_Toc81372953"/>
      <w:bookmarkStart w:id="6" w:name="_Toc84325929"/>
      <w:r>
        <w:rPr>
          <w:rFonts w:hint="eastAsia" w:ascii="仿宋" w:hAnsi="仿宋" w:eastAsia="仿宋" w:cs="仿宋"/>
          <w:b/>
          <w:color w:val="auto"/>
          <w:sz w:val="24"/>
          <w:szCs w:val="24"/>
          <w:highlight w:val="none"/>
        </w:rPr>
        <w:t>7．无效投标的情形</w:t>
      </w:r>
    </w:p>
    <w:p w14:paraId="5EFE5EF9">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345767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4FE07B2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1C7EF4B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3075BDC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7BA44FF2">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0467535">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79C61014">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5098C54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4AAA0D1D">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3297571F">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58FB8895">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20F74A63">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4315A4A2">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40DD4A7D">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19D7387A">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72F43059">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6D10ACF9">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1D1D911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BC2D49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680C0F9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4C6586A8">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65AB7BD9">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320EBE1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3DF7139F">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0DADD529">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67ADD99">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389840AE">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044C0195">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72879720">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1DC8FEA1">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651A3B0C">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625C086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3ED4DB5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79C277DD">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5E007A7D">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79A8EB36">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794631C1">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7844A506">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68149E19">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5905A607">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1BB35F47">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729A2C4B">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52DC87BF">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71B56472">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1928E0A">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2028D65">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04B1E1F8">
      <w:pPr>
        <w:pStyle w:val="15"/>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E41A868">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6EB5B319">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4908A963">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22F47D54">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5B89F4C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D890B0A">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40E0B1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376BB4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855400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591D9D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F4FB3C0">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561FA06F">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30FA320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61AAF6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E425A04">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772605C3">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74F1371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10EEC72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138861F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28806DE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46285EC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3D4A0173">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BBE11F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3B6F6E3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8E909E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2838209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3B6A589">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77E9FA6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0D52C74A">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697A7E4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3819A172">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0BCED86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37D373C9">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170EF05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347B6A4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3FC6083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9BE126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5A86ADB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0142980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32E6414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67040A6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27A3BAC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08676C9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6F520D7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064EF59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3DBBC5D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48AC50D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6B598B4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16C0D79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1DDCA18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514A563C">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1392DD0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3BB409C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2F9F9B8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642CCFA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53378CA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697DFFE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F41E3B7">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1A4E87E">
      <w:pPr>
        <w:spacing w:line="360" w:lineRule="auto"/>
        <w:ind w:firstLine="482" w:firstLineChars="200"/>
        <w:outlineLvl w:val="0"/>
        <w:rPr>
          <w:rFonts w:hint="eastAsia" w:ascii="仿宋" w:hAnsi="仿宋" w:eastAsia="仿宋" w:cs="仿宋"/>
          <w:b/>
          <w:bCs/>
          <w:color w:val="auto"/>
          <w:sz w:val="21"/>
          <w:szCs w:val="21"/>
          <w:highlight w:val="none"/>
        </w:rPr>
      </w:pPr>
      <w:bookmarkStart w:id="7" w:name="_Toc80157775"/>
      <w:bookmarkStart w:id="8" w:name="_Toc81372964"/>
      <w:bookmarkStart w:id="9" w:name="_Toc84325981"/>
      <w:bookmarkStart w:id="10" w:name="_Toc81372787"/>
      <w:r>
        <w:rPr>
          <w:rFonts w:hint="eastAsia" w:ascii="仿宋" w:hAnsi="仿宋" w:eastAsia="仿宋" w:cs="仿宋"/>
          <w:b/>
          <w:bCs/>
          <w:color w:val="auto"/>
          <w:sz w:val="24"/>
          <w:szCs w:val="24"/>
          <w:highlight w:val="none"/>
          <w:bdr w:val="single" w:color="auto" w:sz="4" w:space="0"/>
        </w:rPr>
        <w:t>01标</w:t>
      </w:r>
      <w:r>
        <w:rPr>
          <w:rFonts w:hint="eastAsia" w:ascii="仿宋" w:hAnsi="仿宋" w:eastAsia="仿宋" w:cs="仿宋"/>
          <w:b/>
          <w:color w:val="auto"/>
          <w:sz w:val="24"/>
          <w:szCs w:val="24"/>
          <w:highlight w:val="none"/>
          <w:lang w:val="en-US" w:eastAsia="zh-CN"/>
        </w:rPr>
        <w:t>2024~2025年度中央空调（含多联机等）末端设备及通风管道清洗消毒项目</w:t>
      </w:r>
      <w:r>
        <w:rPr>
          <w:rFonts w:hint="eastAsia" w:ascii="仿宋" w:hAnsi="仿宋" w:eastAsia="仿宋" w:cs="仿宋"/>
          <w:b/>
          <w:color w:val="auto"/>
          <w:sz w:val="24"/>
          <w:szCs w:val="24"/>
          <w:highlight w:val="none"/>
          <w:lang w:eastAsia="zh-CN"/>
        </w:rPr>
        <w:t>，预算：</w:t>
      </w:r>
      <w:r>
        <w:rPr>
          <w:rFonts w:hint="eastAsia" w:ascii="仿宋" w:hAnsi="仿宋" w:eastAsia="仿宋" w:cs="仿宋"/>
          <w:b/>
          <w:color w:val="auto"/>
          <w:sz w:val="24"/>
          <w:szCs w:val="24"/>
          <w:highlight w:val="none"/>
          <w:lang w:val="en-US" w:eastAsia="zh-CN"/>
        </w:rPr>
        <w:t>200000元。</w:t>
      </w:r>
      <w:r>
        <w:rPr>
          <w:rFonts w:hint="eastAsia" w:ascii="仿宋" w:hAnsi="仿宋" w:eastAsia="仿宋" w:cs="仿宋"/>
          <w:b/>
          <w:bCs/>
          <w:color w:val="auto"/>
          <w:szCs w:val="21"/>
          <w:highlight w:val="none"/>
        </w:rPr>
        <w:t>合同期限：</w:t>
      </w:r>
      <w:r>
        <w:rPr>
          <w:rFonts w:hint="eastAsia" w:ascii="仿宋" w:hAnsi="仿宋" w:eastAsia="仿宋" w:cs="仿宋"/>
          <w:b/>
          <w:color w:val="auto"/>
          <w:szCs w:val="21"/>
          <w:highlight w:val="none"/>
        </w:rPr>
        <w:t>自合同签订之日起一年。</w:t>
      </w:r>
    </w:p>
    <w:p w14:paraId="607EDBB4">
      <w:pPr>
        <w:keepNext w:val="0"/>
        <w:keepLines w:val="0"/>
        <w:pageBreakBefore w:val="0"/>
        <w:kinsoku/>
        <w:wordWrap/>
        <w:overflowPunct/>
        <w:topLinePunct w:val="0"/>
        <w:autoSpaceDE/>
        <w:autoSpaceDN/>
        <w:bidi w:val="0"/>
        <w:adjustRightInd/>
        <w:snapToGrid/>
        <w:spacing w:line="360" w:lineRule="auto"/>
        <w:ind w:firstLine="422" w:firstLineChars="200"/>
        <w:rPr>
          <w:rFonts w:hint="eastAsia" w:ascii="仿宋" w:hAnsi="仿宋" w:eastAsia="仿宋" w:cs="仿宋"/>
          <w:color w:val="auto"/>
          <w:highlight w:val="none"/>
          <w:lang w:val="en-US" w:eastAsia="zh-CN"/>
        </w:rPr>
      </w:pPr>
      <w:r>
        <w:rPr>
          <w:rFonts w:hint="eastAsia" w:ascii="仿宋" w:hAnsi="仿宋" w:eastAsia="仿宋" w:cs="仿宋"/>
          <w:b/>
          <w:bCs w:val="0"/>
          <w:color w:val="auto"/>
          <w:szCs w:val="21"/>
          <w:highlight w:val="none"/>
          <w:lang w:eastAsia="zh-CN"/>
        </w:rPr>
        <w:t>一、</w:t>
      </w:r>
      <w:r>
        <w:rPr>
          <w:rFonts w:hint="eastAsia" w:ascii="仿宋" w:hAnsi="仿宋" w:eastAsia="仿宋" w:cs="仿宋"/>
          <w:b/>
          <w:bCs w:val="0"/>
          <w:color w:val="auto"/>
          <w:szCs w:val="21"/>
          <w:highlight w:val="none"/>
        </w:rPr>
        <w:t>招标项目</w:t>
      </w:r>
      <w:r>
        <w:rPr>
          <w:rFonts w:hint="eastAsia" w:ascii="仿宋" w:hAnsi="仿宋" w:eastAsia="仿宋" w:cs="仿宋"/>
          <w:bCs/>
          <w:color w:val="auto"/>
          <w:szCs w:val="21"/>
          <w:highlight w:val="none"/>
          <w:lang w:eastAsia="zh-CN"/>
        </w:rPr>
        <w:t>：</w:t>
      </w:r>
    </w:p>
    <w:tbl>
      <w:tblPr>
        <w:tblStyle w:val="44"/>
        <w:tblW w:w="4998" w:type="pct"/>
        <w:tblInd w:w="0" w:type="dxa"/>
        <w:tblLayout w:type="autofit"/>
        <w:tblCellMar>
          <w:top w:w="0" w:type="dxa"/>
          <w:left w:w="0" w:type="dxa"/>
          <w:bottom w:w="0" w:type="dxa"/>
          <w:right w:w="0" w:type="dxa"/>
        </w:tblCellMar>
      </w:tblPr>
      <w:tblGrid>
        <w:gridCol w:w="1888"/>
        <w:gridCol w:w="3188"/>
        <w:gridCol w:w="1214"/>
        <w:gridCol w:w="1012"/>
        <w:gridCol w:w="1794"/>
      </w:tblGrid>
      <w:tr w14:paraId="72820FE5">
        <w:tblPrEx>
          <w:tblCellMar>
            <w:top w:w="0" w:type="dxa"/>
            <w:left w:w="0" w:type="dxa"/>
            <w:bottom w:w="0" w:type="dxa"/>
            <w:right w:w="0" w:type="dxa"/>
          </w:tblCellMar>
        </w:tblPrEx>
        <w:trPr>
          <w:trHeight w:val="375" w:hRule="atLeast"/>
        </w:trPr>
        <w:tc>
          <w:tcPr>
            <w:tcW w:w="1038" w:type="pc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12214884">
            <w:pPr>
              <w:widowControl/>
              <w:spacing w:line="460" w:lineRule="exact"/>
              <w:jc w:val="center"/>
              <w:textAlignment w:val="center"/>
              <w:rPr>
                <w:rFonts w:hint="eastAsia" w:ascii="仿宋" w:hAnsi="仿宋" w:eastAsia="仿宋" w:cs="仿宋"/>
                <w:color w:val="auto"/>
                <w:kern w:val="0"/>
                <w:sz w:val="18"/>
                <w:szCs w:val="18"/>
                <w:highlight w:val="none"/>
                <w:lang w:eastAsia="zh-CN" w:bidi="ar"/>
              </w:rPr>
            </w:pPr>
            <w:r>
              <w:rPr>
                <w:rFonts w:hint="eastAsia" w:ascii="仿宋" w:hAnsi="仿宋" w:eastAsia="仿宋" w:cs="仿宋"/>
                <w:color w:val="auto"/>
                <w:kern w:val="0"/>
                <w:sz w:val="18"/>
                <w:szCs w:val="18"/>
                <w:highlight w:val="none"/>
                <w:lang w:eastAsia="zh-CN" w:bidi="ar"/>
              </w:rPr>
              <w:t>项目名称</w:t>
            </w:r>
          </w:p>
        </w:tc>
        <w:tc>
          <w:tcPr>
            <w:tcW w:w="175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DEEC0">
            <w:pPr>
              <w:widowControl/>
              <w:spacing w:line="460" w:lineRule="exact"/>
              <w:jc w:val="center"/>
              <w:textAlignment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color w:val="auto"/>
                <w:kern w:val="0"/>
                <w:sz w:val="18"/>
                <w:szCs w:val="18"/>
                <w:highlight w:val="none"/>
                <w:lang w:bidi="ar"/>
              </w:rPr>
              <w:t>产品名称</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03E47">
            <w:pPr>
              <w:widowControl/>
              <w:spacing w:line="460" w:lineRule="exact"/>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年参考用量</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m</w:t>
            </w:r>
            <w:r>
              <w:rPr>
                <w:rFonts w:hint="eastAsia" w:ascii="仿宋" w:hAnsi="仿宋" w:eastAsia="仿宋" w:cs="仿宋"/>
                <w:b w:val="0"/>
                <w:bCs/>
                <w:color w:val="auto"/>
                <w:sz w:val="21"/>
                <w:szCs w:val="21"/>
                <w:highlight w:val="none"/>
                <w:vertAlign w:val="superscript"/>
                <w:lang w:val="en-US" w:eastAsia="zh-CN"/>
              </w:rPr>
              <w:t>2</w:t>
            </w:r>
            <w:r>
              <w:rPr>
                <w:rFonts w:hint="eastAsia" w:ascii="宋体" w:hAnsi="宋体" w:eastAsia="宋体" w:cs="宋体"/>
                <w:b w:val="0"/>
                <w:bCs/>
                <w:color w:val="auto"/>
                <w:sz w:val="21"/>
                <w:szCs w:val="21"/>
                <w:highlight w:val="none"/>
                <w:lang w:val="en-US" w:eastAsia="zh-CN"/>
              </w:rPr>
              <w:t>|</w:t>
            </w:r>
            <w:r>
              <w:rPr>
                <w:rFonts w:hint="eastAsia" w:ascii="仿宋" w:hAnsi="仿宋" w:eastAsia="仿宋" w:cs="仿宋"/>
                <w:b w:val="0"/>
                <w:bCs/>
                <w:color w:val="auto"/>
                <w:sz w:val="21"/>
                <w:szCs w:val="21"/>
                <w:highlight w:val="none"/>
                <w:lang w:val="en-US" w:eastAsia="zh-CN"/>
              </w:rPr>
              <w:t>台）</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AB341D">
            <w:pPr>
              <w:widowControl/>
              <w:spacing w:line="460" w:lineRule="exact"/>
              <w:jc w:val="center"/>
              <w:textAlignment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kern w:val="0"/>
                <w:sz w:val="18"/>
                <w:szCs w:val="18"/>
                <w:highlight w:val="none"/>
                <w:lang w:bidi="ar"/>
              </w:rPr>
              <w:t>参考单价</w:t>
            </w:r>
            <w:r>
              <w:rPr>
                <w:rFonts w:hint="eastAsia" w:ascii="仿宋" w:hAnsi="仿宋" w:eastAsia="仿宋" w:cs="仿宋"/>
                <w:color w:val="auto"/>
                <w:kern w:val="0"/>
                <w:sz w:val="18"/>
                <w:szCs w:val="18"/>
                <w:highlight w:val="none"/>
                <w:lang w:eastAsia="zh-CN" w:bidi="ar"/>
              </w:rPr>
              <w:t>（元）</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ED866">
            <w:pPr>
              <w:widowControl/>
              <w:spacing w:line="460" w:lineRule="exact"/>
              <w:jc w:val="center"/>
              <w:textAlignment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kern w:val="0"/>
                <w:sz w:val="18"/>
                <w:szCs w:val="18"/>
                <w:highlight w:val="none"/>
                <w:lang w:bidi="ar"/>
              </w:rPr>
              <w:t>采购金额</w:t>
            </w:r>
            <w:r>
              <w:rPr>
                <w:rFonts w:hint="eastAsia" w:ascii="仿宋" w:hAnsi="仿宋" w:eastAsia="仿宋" w:cs="仿宋"/>
                <w:color w:val="auto"/>
                <w:kern w:val="0"/>
                <w:sz w:val="18"/>
                <w:szCs w:val="18"/>
                <w:highlight w:val="none"/>
                <w:lang w:eastAsia="zh-CN" w:bidi="ar"/>
              </w:rPr>
              <w:t>（元）</w:t>
            </w:r>
          </w:p>
        </w:tc>
      </w:tr>
      <w:tr w14:paraId="0F2F03A6">
        <w:tblPrEx>
          <w:tblCellMar>
            <w:top w:w="0" w:type="dxa"/>
            <w:left w:w="0" w:type="dxa"/>
            <w:bottom w:w="0" w:type="dxa"/>
            <w:right w:w="0" w:type="dxa"/>
          </w:tblCellMar>
        </w:tblPrEx>
        <w:trPr>
          <w:trHeight w:val="375" w:hRule="atLeast"/>
        </w:trPr>
        <w:tc>
          <w:tcPr>
            <w:tcW w:w="1038" w:type="pct"/>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FDB8C33">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绍兴市中医院</w:t>
            </w:r>
            <w:r>
              <w:rPr>
                <w:rFonts w:hint="eastAsia" w:ascii="仿宋" w:hAnsi="仿宋" w:eastAsia="仿宋" w:cs="仿宋"/>
                <w:color w:val="auto"/>
                <w:kern w:val="0"/>
                <w:sz w:val="24"/>
                <w:highlight w:val="none"/>
                <w:lang w:val="en-US" w:eastAsia="zh-CN"/>
              </w:rPr>
              <w:t>2024~2025年度</w:t>
            </w:r>
            <w:r>
              <w:rPr>
                <w:rFonts w:hint="eastAsia" w:ascii="仿宋" w:hAnsi="仿宋" w:eastAsia="仿宋" w:cs="仿宋"/>
                <w:color w:val="auto"/>
                <w:kern w:val="0"/>
                <w:sz w:val="24"/>
                <w:highlight w:val="none"/>
                <w:lang w:eastAsia="zh-CN"/>
              </w:rPr>
              <w:t>中央</w:t>
            </w:r>
            <w:r>
              <w:rPr>
                <w:rFonts w:hint="eastAsia" w:ascii="仿宋" w:hAnsi="仿宋" w:eastAsia="仿宋" w:cs="仿宋"/>
                <w:color w:val="auto"/>
                <w:kern w:val="0"/>
                <w:sz w:val="24"/>
                <w:highlight w:val="none"/>
              </w:rPr>
              <w:t>空调</w:t>
            </w:r>
            <w:r>
              <w:rPr>
                <w:rFonts w:hint="eastAsia" w:ascii="仿宋" w:hAnsi="仿宋" w:eastAsia="仿宋" w:cs="仿宋"/>
                <w:color w:val="auto"/>
                <w:kern w:val="0"/>
                <w:sz w:val="24"/>
                <w:highlight w:val="none"/>
                <w:lang w:eastAsia="zh-CN"/>
              </w:rPr>
              <w:t>（含多联机等）末端</w:t>
            </w:r>
            <w:r>
              <w:rPr>
                <w:rFonts w:hint="eastAsia" w:ascii="仿宋" w:hAnsi="仿宋" w:eastAsia="仿宋" w:cs="仿宋"/>
                <w:color w:val="auto"/>
                <w:kern w:val="0"/>
                <w:sz w:val="24"/>
                <w:highlight w:val="none"/>
              </w:rPr>
              <w:t>设备</w:t>
            </w:r>
          </w:p>
          <w:p w14:paraId="5B92E16A">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color w:val="auto"/>
                <w:kern w:val="0"/>
                <w:sz w:val="24"/>
                <w:highlight w:val="none"/>
                <w:lang w:eastAsia="zh-CN"/>
              </w:rPr>
              <w:t>及通风管道</w:t>
            </w:r>
            <w:r>
              <w:rPr>
                <w:rFonts w:hint="eastAsia" w:ascii="仿宋" w:hAnsi="仿宋" w:eastAsia="仿宋" w:cs="仿宋"/>
                <w:color w:val="auto"/>
                <w:kern w:val="0"/>
                <w:sz w:val="24"/>
                <w:highlight w:val="none"/>
              </w:rPr>
              <w:t>清洗消毒</w:t>
            </w:r>
            <w:r>
              <w:rPr>
                <w:rFonts w:hint="eastAsia" w:ascii="仿宋" w:hAnsi="仿宋" w:eastAsia="仿宋" w:cs="仿宋"/>
                <w:color w:val="auto"/>
                <w:kern w:val="0"/>
                <w:sz w:val="24"/>
                <w:highlight w:val="none"/>
                <w:lang w:eastAsia="zh-CN"/>
              </w:rPr>
              <w:t>项目</w:t>
            </w: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0749943">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eastAsia="zh-CN"/>
              </w:rPr>
              <w:t>空调风管</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4E7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约20200</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5DE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1.5</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0AC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30300</w:t>
            </w:r>
          </w:p>
        </w:tc>
      </w:tr>
      <w:tr w14:paraId="09F61987">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829C1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518490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顿汉布什中央空调外机</w:t>
            </w:r>
          </w:p>
          <w:p w14:paraId="4F16AB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（循环水泵）</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38D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14</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F94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40</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896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1120（按一年二次）</w:t>
            </w:r>
          </w:p>
        </w:tc>
      </w:tr>
      <w:tr w14:paraId="5F9AAF2D">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438FE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5C9D4B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扬子中央空调外机</w:t>
            </w:r>
          </w:p>
          <w:p w14:paraId="76337E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（循环水泵）</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C92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4E5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40</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FB6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560（按一年二次）</w:t>
            </w:r>
          </w:p>
        </w:tc>
      </w:tr>
      <w:tr w14:paraId="605D87CD">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968FC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0239E1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中央空调循环水泵</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F64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13</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C34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30</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CDD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390</w:t>
            </w:r>
          </w:p>
        </w:tc>
      </w:tr>
      <w:tr w14:paraId="18859B8A">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DCB68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2D515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风机盘管</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A6A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937</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65D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75</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2FD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70275</w:t>
            </w:r>
          </w:p>
        </w:tc>
      </w:tr>
      <w:tr w14:paraId="5C0C507A">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5ED5D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C667ED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VRV内机（四面出风型）</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BD4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185</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8D9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85</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5393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15725</w:t>
            </w:r>
          </w:p>
        </w:tc>
      </w:tr>
      <w:tr w14:paraId="1D509D41">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FF033D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E20D8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zh-CN" w:eastAsia="zh-CN"/>
              </w:rPr>
            </w:pPr>
            <w:r>
              <w:rPr>
                <w:rFonts w:hint="eastAsia" w:ascii="仿宋" w:hAnsi="仿宋" w:eastAsia="仿宋" w:cs="仿宋"/>
                <w:b w:val="0"/>
                <w:bCs w:val="0"/>
                <w:color w:val="auto"/>
                <w:sz w:val="21"/>
                <w:szCs w:val="21"/>
                <w:highlight w:val="none"/>
                <w:lang w:val="en-US" w:eastAsia="zh-CN"/>
              </w:rPr>
              <w:t>VRV内机（风管型）</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05A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403</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BBC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85</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CE4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34255</w:t>
            </w:r>
          </w:p>
        </w:tc>
      </w:tr>
      <w:tr w14:paraId="2D80A374">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6618C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0C4F81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分体式（壁挂机）</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0F3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103</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606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65</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10C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6695</w:t>
            </w:r>
          </w:p>
        </w:tc>
      </w:tr>
      <w:tr w14:paraId="736E5A86">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3419D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C971B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分体式（立式机）</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990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14</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950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80</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49C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1120</w:t>
            </w:r>
          </w:p>
        </w:tc>
      </w:tr>
      <w:tr w14:paraId="3A063831">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9AFB2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BCE24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分体式（吸顶式）</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41B0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ECC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80</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745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160</w:t>
            </w:r>
          </w:p>
        </w:tc>
      </w:tr>
      <w:tr w14:paraId="2355797B">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6B976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51D9CB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新风机组</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66B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73</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AFD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150</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5B5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10950</w:t>
            </w:r>
          </w:p>
        </w:tc>
      </w:tr>
      <w:tr w14:paraId="3CE8EBB2">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A3F1D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0F517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zh-CN" w:eastAsia="zh-CN"/>
              </w:rPr>
            </w:pPr>
            <w:r>
              <w:rPr>
                <w:rFonts w:hint="eastAsia" w:ascii="仿宋" w:hAnsi="仿宋" w:eastAsia="仿宋" w:cs="仿宋"/>
                <w:b w:val="0"/>
                <w:bCs w:val="0"/>
                <w:color w:val="auto"/>
                <w:sz w:val="21"/>
                <w:szCs w:val="21"/>
                <w:highlight w:val="none"/>
                <w:lang w:val="en-US" w:eastAsia="zh-CN"/>
              </w:rPr>
              <w:t>通风系统</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4A9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约530</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9B7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10</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6CE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5300</w:t>
            </w:r>
          </w:p>
        </w:tc>
      </w:tr>
      <w:tr w14:paraId="3C787797">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5CEFD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25ABA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冷却塔</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DCC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061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2000</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FD8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12000（按一年二次）</w:t>
            </w:r>
          </w:p>
        </w:tc>
      </w:tr>
      <w:tr w14:paraId="2DCDD536">
        <w:tblPrEx>
          <w:tblCellMar>
            <w:top w:w="0" w:type="dxa"/>
            <w:left w:w="0" w:type="dxa"/>
            <w:bottom w:w="0" w:type="dxa"/>
            <w:right w:w="0" w:type="dxa"/>
          </w:tblCellMar>
        </w:tblPrEx>
        <w:trPr>
          <w:trHeight w:val="375" w:hRule="atLeast"/>
        </w:trPr>
        <w:tc>
          <w:tcPr>
            <w:tcW w:w="1038"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D40E3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752"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F3AF3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生活水箱清洗消毒</w:t>
            </w:r>
          </w:p>
        </w:tc>
        <w:tc>
          <w:tcPr>
            <w:tcW w:w="66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8FC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455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1500</w:t>
            </w:r>
          </w:p>
        </w:tc>
        <w:tc>
          <w:tcPr>
            <w:tcW w:w="98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3A1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3000</w:t>
            </w:r>
          </w:p>
        </w:tc>
      </w:tr>
      <w:tr w14:paraId="69914D8F">
        <w:tblPrEx>
          <w:tblCellMar>
            <w:top w:w="0" w:type="dxa"/>
            <w:left w:w="0" w:type="dxa"/>
            <w:bottom w:w="0" w:type="dxa"/>
            <w:right w:w="0" w:type="dxa"/>
          </w:tblCellMar>
        </w:tblPrEx>
        <w:trPr>
          <w:trHeight w:val="375" w:hRule="atLeast"/>
        </w:trPr>
        <w:tc>
          <w:tcPr>
            <w:tcW w:w="1038" w:type="pct"/>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3BFC37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预算金额</w:t>
            </w:r>
          </w:p>
        </w:tc>
        <w:tc>
          <w:tcPr>
            <w:tcW w:w="396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B84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200000元</w:t>
            </w:r>
          </w:p>
        </w:tc>
      </w:tr>
    </w:tbl>
    <w:p w14:paraId="4EBA6D87">
      <w:pPr>
        <w:pStyle w:val="53"/>
        <w:numPr>
          <w:ilvl w:val="0"/>
          <w:numId w:val="0"/>
        </w:numPr>
        <w:spacing w:line="420" w:lineRule="exac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二、清洗消毒范围、内容及要求</w:t>
      </w:r>
    </w:p>
    <w:p w14:paraId="1B4BF6A1">
      <w:pPr>
        <w:spacing w:line="420" w:lineRule="exact"/>
        <w:rPr>
          <w:rFonts w:hint="eastAsia" w:ascii="仿宋" w:hAnsi="仿宋" w:eastAsia="仿宋" w:cs="仿宋"/>
          <w:b w:val="0"/>
          <w:bCs/>
          <w:color w:val="auto"/>
          <w:kern w:val="2"/>
          <w:sz w:val="21"/>
          <w:szCs w:val="21"/>
          <w:highlight w:val="none"/>
          <w:lang w:val="zh-CN" w:eastAsia="zh-CN" w:bidi="ar-SA"/>
        </w:rPr>
      </w:pPr>
      <w:r>
        <w:rPr>
          <w:rFonts w:hint="eastAsia" w:ascii="仿宋" w:hAnsi="仿宋" w:eastAsia="仿宋" w:cs="仿宋"/>
          <w:b w:val="0"/>
          <w:bCs/>
          <w:color w:val="auto"/>
          <w:kern w:val="2"/>
          <w:sz w:val="21"/>
          <w:szCs w:val="21"/>
          <w:highlight w:val="none"/>
          <w:lang w:val="zh-CN" w:eastAsia="zh-CN" w:bidi="ar-SA"/>
        </w:rPr>
        <w:t>（一）改建区服务内容及数量（包括但不限于以下内容及数量）</w:t>
      </w:r>
    </w:p>
    <w:tbl>
      <w:tblPr>
        <w:tblStyle w:val="44"/>
        <w:tblW w:w="9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5"/>
        <w:gridCol w:w="1975"/>
        <w:gridCol w:w="1496"/>
        <w:gridCol w:w="3311"/>
      </w:tblGrid>
      <w:tr w14:paraId="7E9C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365" w:type="dxa"/>
            <w:noWrap w:val="0"/>
            <w:vAlign w:val="center"/>
          </w:tcPr>
          <w:p w14:paraId="2C1C023E">
            <w:pPr>
              <w:pStyle w:val="53"/>
              <w:widowControl/>
              <w:spacing w:line="420" w:lineRule="exact"/>
              <w:ind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服务项目</w:t>
            </w:r>
          </w:p>
        </w:tc>
        <w:tc>
          <w:tcPr>
            <w:tcW w:w="1975" w:type="dxa"/>
            <w:noWrap w:val="0"/>
            <w:vAlign w:val="center"/>
          </w:tcPr>
          <w:p w14:paraId="1D1506FE">
            <w:pPr>
              <w:widowControl/>
              <w:spacing w:line="420" w:lineRule="exact"/>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设备位置（改建区）</w:t>
            </w:r>
          </w:p>
        </w:tc>
        <w:tc>
          <w:tcPr>
            <w:tcW w:w="1496" w:type="dxa"/>
            <w:noWrap w:val="0"/>
            <w:vAlign w:val="center"/>
          </w:tcPr>
          <w:p w14:paraId="69F70A5F">
            <w:pPr>
              <w:widowControl/>
              <w:spacing w:line="420" w:lineRule="exact"/>
              <w:jc w:val="center"/>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sz w:val="21"/>
                <w:szCs w:val="21"/>
                <w:highlight w:val="none"/>
              </w:rPr>
              <w:t>数量</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m</w:t>
            </w:r>
            <w:r>
              <w:rPr>
                <w:rFonts w:hint="eastAsia" w:ascii="仿宋" w:hAnsi="仿宋" w:eastAsia="仿宋" w:cs="仿宋"/>
                <w:b w:val="0"/>
                <w:bCs/>
                <w:color w:val="auto"/>
                <w:sz w:val="21"/>
                <w:szCs w:val="21"/>
                <w:highlight w:val="none"/>
                <w:vertAlign w:val="superscript"/>
                <w:lang w:val="en-US" w:eastAsia="zh-CN"/>
              </w:rPr>
              <w:t>2</w:t>
            </w:r>
            <w:r>
              <w:rPr>
                <w:rFonts w:hint="eastAsia" w:ascii="宋体" w:hAnsi="宋体" w:eastAsia="宋体" w:cs="宋体"/>
                <w:b w:val="0"/>
                <w:bCs/>
                <w:color w:val="auto"/>
                <w:sz w:val="21"/>
                <w:szCs w:val="21"/>
                <w:highlight w:val="none"/>
                <w:lang w:val="en-US" w:eastAsia="zh-CN"/>
              </w:rPr>
              <w:t>|</w:t>
            </w:r>
            <w:r>
              <w:rPr>
                <w:rFonts w:hint="eastAsia" w:ascii="仿宋" w:hAnsi="仿宋" w:eastAsia="仿宋" w:cs="仿宋"/>
                <w:b w:val="0"/>
                <w:bCs/>
                <w:color w:val="auto"/>
                <w:sz w:val="21"/>
                <w:szCs w:val="21"/>
                <w:highlight w:val="none"/>
                <w:lang w:val="en-US" w:eastAsia="zh-CN"/>
              </w:rPr>
              <w:t>台）</w:t>
            </w:r>
          </w:p>
        </w:tc>
        <w:tc>
          <w:tcPr>
            <w:tcW w:w="3311" w:type="dxa"/>
            <w:noWrap w:val="0"/>
            <w:vAlign w:val="top"/>
          </w:tcPr>
          <w:p w14:paraId="495C5842">
            <w:pPr>
              <w:pStyle w:val="53"/>
              <w:widowControl/>
              <w:spacing w:line="420" w:lineRule="exact"/>
              <w:ind w:firstLine="0" w:firstLineChars="0"/>
              <w:jc w:val="center"/>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kern w:val="2"/>
                <w:sz w:val="21"/>
                <w:szCs w:val="21"/>
                <w:highlight w:val="none"/>
                <w:lang w:val="en-US" w:eastAsia="zh-CN" w:bidi="ar-SA"/>
              </w:rPr>
              <w:t>备注</w:t>
            </w:r>
          </w:p>
        </w:tc>
      </w:tr>
      <w:tr w14:paraId="33F0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365" w:type="dxa"/>
            <w:noWrap w:val="0"/>
            <w:vAlign w:val="center"/>
          </w:tcPr>
          <w:p w14:paraId="3966D30F">
            <w:pPr>
              <w:pStyle w:val="53"/>
              <w:widowControl/>
              <w:spacing w:line="420" w:lineRule="exact"/>
              <w:ind w:firstLine="0" w:firstLineChars="0"/>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eastAsia="zh-CN"/>
              </w:rPr>
              <w:t>空调风管</w:t>
            </w:r>
          </w:p>
        </w:tc>
        <w:tc>
          <w:tcPr>
            <w:tcW w:w="1975" w:type="dxa"/>
            <w:noWrap w:val="0"/>
            <w:vAlign w:val="center"/>
          </w:tcPr>
          <w:p w14:paraId="20C2CFCF">
            <w:pPr>
              <w:widowControl/>
              <w:spacing w:line="420" w:lineRule="exact"/>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eastAsia="zh-CN"/>
              </w:rPr>
              <w:t>改建区所有区域（不包括地下室）</w:t>
            </w:r>
          </w:p>
        </w:tc>
        <w:tc>
          <w:tcPr>
            <w:tcW w:w="1496" w:type="dxa"/>
            <w:noWrap w:val="0"/>
            <w:vAlign w:val="center"/>
          </w:tcPr>
          <w:p w14:paraId="23755474">
            <w:pPr>
              <w:widowControl/>
              <w:spacing w:line="420" w:lineRule="exact"/>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eastAsia="zh-CN"/>
              </w:rPr>
              <w:t>约</w:t>
            </w:r>
            <w:r>
              <w:rPr>
                <w:rFonts w:hint="eastAsia" w:ascii="仿宋" w:hAnsi="仿宋" w:eastAsia="仿宋" w:cs="仿宋"/>
                <w:b w:val="0"/>
                <w:bCs w:val="0"/>
                <w:color w:val="auto"/>
                <w:sz w:val="21"/>
                <w:szCs w:val="21"/>
                <w:highlight w:val="none"/>
                <w:lang w:val="en-US" w:eastAsia="zh-CN"/>
              </w:rPr>
              <w:t>5200</w:t>
            </w:r>
          </w:p>
        </w:tc>
        <w:tc>
          <w:tcPr>
            <w:tcW w:w="3311" w:type="dxa"/>
            <w:noWrap w:val="0"/>
            <w:vAlign w:val="top"/>
          </w:tcPr>
          <w:p w14:paraId="049FFD83">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每年清洗一次，按要求进行清洗消毒，确保服务期内达到要求(供应商也可现场自行踏勘测量)。</w:t>
            </w:r>
          </w:p>
        </w:tc>
      </w:tr>
      <w:tr w14:paraId="58F9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14:paraId="6F0AE848">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顿汉布什中央空调外机</w:t>
            </w:r>
          </w:p>
          <w:p w14:paraId="301D7E49">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（循环水泵）</w:t>
            </w:r>
          </w:p>
        </w:tc>
        <w:tc>
          <w:tcPr>
            <w:tcW w:w="1975" w:type="dxa"/>
            <w:noWrap w:val="0"/>
            <w:vAlign w:val="center"/>
          </w:tcPr>
          <w:p w14:paraId="7797352E">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3、4#楼六</w:t>
            </w:r>
            <w:r>
              <w:rPr>
                <w:rFonts w:hint="eastAsia" w:ascii="仿宋" w:hAnsi="仿宋" w:eastAsia="仿宋" w:cs="仿宋"/>
                <w:color w:val="auto"/>
                <w:kern w:val="2"/>
                <w:sz w:val="21"/>
                <w:szCs w:val="21"/>
                <w:highlight w:val="none"/>
                <w:lang w:val="en-US" w:eastAsia="zh-CN" w:bidi="ar-SA"/>
              </w:rPr>
              <w:t>层屋顶</w:t>
            </w:r>
          </w:p>
        </w:tc>
        <w:tc>
          <w:tcPr>
            <w:tcW w:w="1496" w:type="dxa"/>
            <w:noWrap w:val="0"/>
            <w:vAlign w:val="center"/>
          </w:tcPr>
          <w:p w14:paraId="72D2CE0B">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14</w:t>
            </w:r>
          </w:p>
        </w:tc>
        <w:tc>
          <w:tcPr>
            <w:tcW w:w="3311" w:type="dxa"/>
            <w:noWrap w:val="0"/>
            <w:vAlign w:val="center"/>
          </w:tcPr>
          <w:p w14:paraId="3D23DF83">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过滤器清洗一年二次</w:t>
            </w:r>
          </w:p>
        </w:tc>
      </w:tr>
      <w:tr w14:paraId="0AEC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14:paraId="7A6C2ABD">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扬子中央空调外机</w:t>
            </w:r>
          </w:p>
          <w:p w14:paraId="4FF34332">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（循环水泵）</w:t>
            </w:r>
          </w:p>
        </w:tc>
        <w:tc>
          <w:tcPr>
            <w:tcW w:w="1975" w:type="dxa"/>
            <w:noWrap w:val="0"/>
            <w:vAlign w:val="center"/>
          </w:tcPr>
          <w:p w14:paraId="42281A22">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1#楼六层屋顶</w:t>
            </w:r>
          </w:p>
        </w:tc>
        <w:tc>
          <w:tcPr>
            <w:tcW w:w="1496" w:type="dxa"/>
            <w:noWrap w:val="0"/>
            <w:vAlign w:val="center"/>
          </w:tcPr>
          <w:p w14:paraId="174EB396">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7</w:t>
            </w:r>
          </w:p>
        </w:tc>
        <w:tc>
          <w:tcPr>
            <w:tcW w:w="3311" w:type="dxa"/>
            <w:noWrap w:val="0"/>
            <w:vAlign w:val="center"/>
          </w:tcPr>
          <w:p w14:paraId="5593C925">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过滤器清洗一年二次</w:t>
            </w:r>
          </w:p>
        </w:tc>
      </w:tr>
      <w:tr w14:paraId="108E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restart"/>
            <w:noWrap w:val="0"/>
            <w:vAlign w:val="center"/>
          </w:tcPr>
          <w:p w14:paraId="0BB177BD">
            <w:pPr>
              <w:pStyle w:val="53"/>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风机盘管</w:t>
            </w:r>
          </w:p>
        </w:tc>
        <w:tc>
          <w:tcPr>
            <w:tcW w:w="1975" w:type="dxa"/>
            <w:noWrap w:val="0"/>
            <w:vAlign w:val="center"/>
          </w:tcPr>
          <w:p w14:paraId="5FAB947E">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1#楼会议、办公室</w:t>
            </w:r>
          </w:p>
        </w:tc>
        <w:tc>
          <w:tcPr>
            <w:tcW w:w="1496" w:type="dxa"/>
            <w:noWrap w:val="0"/>
            <w:vAlign w:val="center"/>
          </w:tcPr>
          <w:p w14:paraId="569FDD58">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14</w:t>
            </w:r>
          </w:p>
        </w:tc>
        <w:tc>
          <w:tcPr>
            <w:tcW w:w="3311" w:type="dxa"/>
            <w:vMerge w:val="restart"/>
            <w:noWrap w:val="0"/>
            <w:vAlign w:val="center"/>
          </w:tcPr>
          <w:p w14:paraId="1E23B1FB">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第一次为风机盘管、风口、滤网、深度清洗、消毒；第二次为滤网、风口清洗，每次清洗时对过滤器清洗消毒;需提供一次检测报告;</w:t>
            </w:r>
          </w:p>
        </w:tc>
      </w:tr>
      <w:tr w14:paraId="2FAF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5075821C">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p>
        </w:tc>
        <w:tc>
          <w:tcPr>
            <w:tcW w:w="1975" w:type="dxa"/>
            <w:noWrap w:val="0"/>
            <w:vAlign w:val="center"/>
          </w:tcPr>
          <w:p w14:paraId="7DF08521">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3、4#楼</w:t>
            </w:r>
          </w:p>
        </w:tc>
        <w:tc>
          <w:tcPr>
            <w:tcW w:w="1496" w:type="dxa"/>
            <w:noWrap w:val="0"/>
            <w:vAlign w:val="center"/>
          </w:tcPr>
          <w:p w14:paraId="41F8BBD3">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171</w:t>
            </w:r>
          </w:p>
        </w:tc>
        <w:tc>
          <w:tcPr>
            <w:tcW w:w="3311" w:type="dxa"/>
            <w:vMerge w:val="continue"/>
            <w:noWrap w:val="0"/>
            <w:vAlign w:val="top"/>
          </w:tcPr>
          <w:p w14:paraId="1238BDE0">
            <w:pPr>
              <w:pStyle w:val="53"/>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338E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restart"/>
            <w:noWrap w:val="0"/>
            <w:vAlign w:val="center"/>
          </w:tcPr>
          <w:p w14:paraId="3A9E3786">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VRV</w:t>
            </w:r>
            <w:r>
              <w:rPr>
                <w:rFonts w:hint="eastAsia" w:ascii="仿宋" w:hAnsi="仿宋" w:eastAsia="仿宋" w:cs="仿宋"/>
                <w:color w:val="auto"/>
                <w:sz w:val="21"/>
                <w:szCs w:val="21"/>
                <w:highlight w:val="none"/>
                <w:lang w:val="en-US" w:eastAsia="zh-CN"/>
              </w:rPr>
              <w:t>内机（</w:t>
            </w:r>
            <w:r>
              <w:rPr>
                <w:rFonts w:hint="eastAsia" w:ascii="仿宋" w:hAnsi="仿宋" w:eastAsia="仿宋" w:cs="仿宋"/>
                <w:color w:val="auto"/>
                <w:sz w:val="21"/>
                <w:szCs w:val="21"/>
                <w:highlight w:val="none"/>
                <w:lang w:eastAsia="zh-CN"/>
              </w:rPr>
              <w:t>四面出风型）</w:t>
            </w:r>
          </w:p>
        </w:tc>
        <w:tc>
          <w:tcPr>
            <w:tcW w:w="1975" w:type="dxa"/>
            <w:noWrap w:val="0"/>
            <w:vAlign w:val="center"/>
          </w:tcPr>
          <w:p w14:paraId="347E62CE">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1#楼</w:t>
            </w:r>
          </w:p>
        </w:tc>
        <w:tc>
          <w:tcPr>
            <w:tcW w:w="1496" w:type="dxa"/>
            <w:noWrap w:val="0"/>
            <w:vAlign w:val="center"/>
          </w:tcPr>
          <w:p w14:paraId="1E942EDE">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w:t>
            </w:r>
          </w:p>
        </w:tc>
        <w:tc>
          <w:tcPr>
            <w:tcW w:w="3311" w:type="dxa"/>
            <w:vMerge w:val="restart"/>
            <w:noWrap w:val="0"/>
            <w:vAlign w:val="top"/>
          </w:tcPr>
          <w:p w14:paraId="62AEF256">
            <w:pPr>
              <w:pStyle w:val="53"/>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出风口、回风口和回风过滤网等深度清洗、消毒；一年一次，需提供一次检测报告;</w:t>
            </w:r>
          </w:p>
        </w:tc>
      </w:tr>
      <w:tr w14:paraId="1201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64624286">
            <w:pPr>
              <w:pStyle w:val="53"/>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53EFFA0E">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3、4#楼</w:t>
            </w:r>
          </w:p>
        </w:tc>
        <w:tc>
          <w:tcPr>
            <w:tcW w:w="1496" w:type="dxa"/>
            <w:noWrap w:val="0"/>
            <w:vAlign w:val="center"/>
          </w:tcPr>
          <w:p w14:paraId="11C1FCD3">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46</w:t>
            </w:r>
          </w:p>
        </w:tc>
        <w:tc>
          <w:tcPr>
            <w:tcW w:w="3311" w:type="dxa"/>
            <w:vMerge w:val="continue"/>
            <w:noWrap w:val="0"/>
            <w:vAlign w:val="top"/>
          </w:tcPr>
          <w:p w14:paraId="432AA550">
            <w:pPr>
              <w:pStyle w:val="53"/>
              <w:widowControl/>
              <w:spacing w:line="420" w:lineRule="exact"/>
              <w:ind w:firstLine="0" w:firstLineChars="0"/>
              <w:rPr>
                <w:rFonts w:hint="eastAsia" w:ascii="仿宋" w:hAnsi="仿宋" w:eastAsia="仿宋" w:cs="仿宋"/>
                <w:b/>
                <w:bCs/>
                <w:color w:val="auto"/>
                <w:sz w:val="21"/>
                <w:szCs w:val="21"/>
                <w:highlight w:val="none"/>
                <w:lang w:val="en-US" w:eastAsia="zh-CN"/>
              </w:rPr>
            </w:pPr>
          </w:p>
        </w:tc>
      </w:tr>
      <w:tr w14:paraId="1AF9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7B483D89">
            <w:pPr>
              <w:pStyle w:val="53"/>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35B9B381">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5#一层大厅</w:t>
            </w:r>
          </w:p>
        </w:tc>
        <w:tc>
          <w:tcPr>
            <w:tcW w:w="1496" w:type="dxa"/>
            <w:noWrap w:val="0"/>
            <w:vAlign w:val="center"/>
          </w:tcPr>
          <w:p w14:paraId="2B67FA3A">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3311" w:type="dxa"/>
            <w:vMerge w:val="continue"/>
            <w:noWrap w:val="0"/>
            <w:vAlign w:val="top"/>
          </w:tcPr>
          <w:p w14:paraId="479D0730">
            <w:pPr>
              <w:pStyle w:val="53"/>
              <w:widowControl/>
              <w:spacing w:line="420" w:lineRule="exact"/>
              <w:ind w:firstLine="0" w:firstLineChars="0"/>
              <w:rPr>
                <w:rFonts w:hint="eastAsia" w:ascii="仿宋" w:hAnsi="仿宋" w:eastAsia="仿宋" w:cs="仿宋"/>
                <w:b/>
                <w:bCs/>
                <w:color w:val="auto"/>
                <w:sz w:val="21"/>
                <w:szCs w:val="21"/>
                <w:highlight w:val="none"/>
                <w:lang w:val="en-US" w:eastAsia="zh-CN"/>
              </w:rPr>
            </w:pPr>
          </w:p>
        </w:tc>
      </w:tr>
      <w:tr w14:paraId="1B83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restart"/>
            <w:noWrap w:val="0"/>
            <w:vAlign w:val="center"/>
          </w:tcPr>
          <w:p w14:paraId="63A91A75">
            <w:pPr>
              <w:pStyle w:val="53"/>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VRV</w:t>
            </w:r>
            <w:r>
              <w:rPr>
                <w:rFonts w:hint="eastAsia" w:ascii="仿宋" w:hAnsi="仿宋" w:eastAsia="仿宋" w:cs="仿宋"/>
                <w:color w:val="auto"/>
                <w:sz w:val="21"/>
                <w:szCs w:val="21"/>
                <w:highlight w:val="none"/>
                <w:lang w:val="en-US" w:eastAsia="zh-CN"/>
              </w:rPr>
              <w:t>内机（风管</w:t>
            </w:r>
            <w:r>
              <w:rPr>
                <w:rFonts w:hint="eastAsia" w:ascii="仿宋" w:hAnsi="仿宋" w:eastAsia="仿宋" w:cs="仿宋"/>
                <w:color w:val="auto"/>
                <w:sz w:val="21"/>
                <w:szCs w:val="21"/>
                <w:highlight w:val="none"/>
                <w:lang w:eastAsia="zh-CN"/>
              </w:rPr>
              <w:t>型）</w:t>
            </w:r>
          </w:p>
        </w:tc>
        <w:tc>
          <w:tcPr>
            <w:tcW w:w="1975" w:type="dxa"/>
            <w:noWrap w:val="0"/>
            <w:vAlign w:val="center"/>
          </w:tcPr>
          <w:p w14:paraId="3EEE585C">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1#楼</w:t>
            </w:r>
          </w:p>
        </w:tc>
        <w:tc>
          <w:tcPr>
            <w:tcW w:w="1496" w:type="dxa"/>
            <w:noWrap w:val="0"/>
            <w:vAlign w:val="center"/>
          </w:tcPr>
          <w:p w14:paraId="135B056E">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3311" w:type="dxa"/>
            <w:vMerge w:val="continue"/>
            <w:noWrap w:val="0"/>
            <w:vAlign w:val="top"/>
          </w:tcPr>
          <w:p w14:paraId="722EF150">
            <w:pPr>
              <w:pStyle w:val="53"/>
              <w:widowControl/>
              <w:spacing w:line="420" w:lineRule="exact"/>
              <w:ind w:firstLine="0" w:firstLineChars="0"/>
              <w:rPr>
                <w:rFonts w:hint="eastAsia" w:ascii="仿宋" w:hAnsi="仿宋" w:eastAsia="仿宋" w:cs="仿宋"/>
                <w:b/>
                <w:bCs/>
                <w:color w:val="auto"/>
                <w:sz w:val="21"/>
                <w:szCs w:val="21"/>
                <w:highlight w:val="none"/>
                <w:lang w:val="en-US" w:eastAsia="zh-CN"/>
              </w:rPr>
            </w:pPr>
          </w:p>
        </w:tc>
      </w:tr>
      <w:tr w14:paraId="3C58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0B1B0F89">
            <w:pPr>
              <w:pStyle w:val="53"/>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5483B569">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3、4#楼</w:t>
            </w:r>
          </w:p>
        </w:tc>
        <w:tc>
          <w:tcPr>
            <w:tcW w:w="1496" w:type="dxa"/>
            <w:noWrap w:val="0"/>
            <w:vAlign w:val="center"/>
          </w:tcPr>
          <w:p w14:paraId="722048D3">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266</w:t>
            </w:r>
          </w:p>
        </w:tc>
        <w:tc>
          <w:tcPr>
            <w:tcW w:w="3311" w:type="dxa"/>
            <w:vMerge w:val="continue"/>
            <w:noWrap w:val="0"/>
            <w:vAlign w:val="top"/>
          </w:tcPr>
          <w:p w14:paraId="35582F0B">
            <w:pPr>
              <w:pStyle w:val="53"/>
              <w:widowControl/>
              <w:spacing w:line="420" w:lineRule="exact"/>
              <w:ind w:firstLine="0" w:firstLineChars="0"/>
              <w:rPr>
                <w:rFonts w:hint="eastAsia" w:ascii="仿宋" w:hAnsi="仿宋" w:eastAsia="仿宋" w:cs="仿宋"/>
                <w:b/>
                <w:bCs/>
                <w:color w:val="auto"/>
                <w:sz w:val="21"/>
                <w:szCs w:val="21"/>
                <w:highlight w:val="none"/>
                <w:lang w:val="en-US" w:eastAsia="zh-CN"/>
              </w:rPr>
            </w:pPr>
          </w:p>
        </w:tc>
      </w:tr>
      <w:tr w14:paraId="2059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62465B8A">
            <w:pPr>
              <w:pStyle w:val="53"/>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6A6E558B">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5#楼一、六层</w:t>
            </w:r>
          </w:p>
        </w:tc>
        <w:tc>
          <w:tcPr>
            <w:tcW w:w="1496" w:type="dxa"/>
            <w:noWrap w:val="0"/>
            <w:vAlign w:val="center"/>
          </w:tcPr>
          <w:p w14:paraId="3C5A69CD">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37</w:t>
            </w:r>
          </w:p>
        </w:tc>
        <w:tc>
          <w:tcPr>
            <w:tcW w:w="3311" w:type="dxa"/>
            <w:vMerge w:val="continue"/>
            <w:noWrap w:val="0"/>
            <w:vAlign w:val="top"/>
          </w:tcPr>
          <w:p w14:paraId="408C616F">
            <w:pPr>
              <w:pStyle w:val="53"/>
              <w:widowControl/>
              <w:spacing w:line="420" w:lineRule="exact"/>
              <w:ind w:firstLine="0" w:firstLineChars="0"/>
              <w:rPr>
                <w:rFonts w:hint="eastAsia" w:ascii="仿宋" w:hAnsi="仿宋" w:eastAsia="仿宋" w:cs="仿宋"/>
                <w:b/>
                <w:bCs/>
                <w:color w:val="auto"/>
                <w:sz w:val="21"/>
                <w:szCs w:val="21"/>
                <w:highlight w:val="none"/>
                <w:lang w:val="en-US" w:eastAsia="zh-CN"/>
              </w:rPr>
            </w:pPr>
          </w:p>
        </w:tc>
      </w:tr>
      <w:tr w14:paraId="48F8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14:paraId="249CE9F4">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分体式（壁挂机）</w:t>
            </w:r>
          </w:p>
        </w:tc>
        <w:tc>
          <w:tcPr>
            <w:tcW w:w="1975" w:type="dxa"/>
            <w:vMerge w:val="restart"/>
            <w:noWrap w:val="0"/>
            <w:vAlign w:val="center"/>
          </w:tcPr>
          <w:p w14:paraId="4DC96F0B">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5#楼</w:t>
            </w:r>
          </w:p>
        </w:tc>
        <w:tc>
          <w:tcPr>
            <w:tcW w:w="1496" w:type="dxa"/>
            <w:noWrap w:val="0"/>
            <w:vAlign w:val="center"/>
          </w:tcPr>
          <w:p w14:paraId="4991B330">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103</w:t>
            </w:r>
          </w:p>
        </w:tc>
        <w:tc>
          <w:tcPr>
            <w:tcW w:w="3311" w:type="dxa"/>
            <w:vMerge w:val="restart"/>
            <w:noWrap w:val="0"/>
            <w:vAlign w:val="top"/>
          </w:tcPr>
          <w:p w14:paraId="202D6126">
            <w:pPr>
              <w:pStyle w:val="53"/>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滤网清洗消毒一年二次，其中夏季深度清洗消毒一次，冬季滤网一次。</w:t>
            </w:r>
          </w:p>
        </w:tc>
      </w:tr>
      <w:tr w14:paraId="1B62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14:paraId="0FB5185B">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分体式（立式机）</w:t>
            </w:r>
          </w:p>
        </w:tc>
        <w:tc>
          <w:tcPr>
            <w:tcW w:w="1975" w:type="dxa"/>
            <w:vMerge w:val="continue"/>
            <w:noWrap w:val="0"/>
            <w:vAlign w:val="center"/>
          </w:tcPr>
          <w:p w14:paraId="7346CA0D">
            <w:pPr>
              <w:widowControl/>
              <w:spacing w:line="420" w:lineRule="exact"/>
              <w:jc w:val="center"/>
              <w:rPr>
                <w:rFonts w:hint="eastAsia" w:ascii="仿宋" w:hAnsi="仿宋" w:eastAsia="仿宋" w:cs="仿宋"/>
                <w:color w:val="auto"/>
                <w:sz w:val="21"/>
                <w:szCs w:val="21"/>
                <w:highlight w:val="none"/>
                <w:lang w:val="en-US" w:eastAsia="zh-CN"/>
              </w:rPr>
            </w:pPr>
          </w:p>
        </w:tc>
        <w:tc>
          <w:tcPr>
            <w:tcW w:w="1496" w:type="dxa"/>
            <w:noWrap w:val="0"/>
            <w:vAlign w:val="center"/>
          </w:tcPr>
          <w:p w14:paraId="4BBDFBD3">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14</w:t>
            </w:r>
          </w:p>
        </w:tc>
        <w:tc>
          <w:tcPr>
            <w:tcW w:w="3311" w:type="dxa"/>
            <w:vMerge w:val="continue"/>
            <w:noWrap w:val="0"/>
            <w:vAlign w:val="top"/>
          </w:tcPr>
          <w:p w14:paraId="5FB1482B">
            <w:pPr>
              <w:pStyle w:val="53"/>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p>
        </w:tc>
      </w:tr>
      <w:tr w14:paraId="310B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restart"/>
            <w:noWrap w:val="0"/>
            <w:vAlign w:val="center"/>
          </w:tcPr>
          <w:p w14:paraId="40FB1DA6">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分体式（吸顶式）</w:t>
            </w:r>
          </w:p>
        </w:tc>
        <w:tc>
          <w:tcPr>
            <w:tcW w:w="1975" w:type="dxa"/>
            <w:noWrap w:val="0"/>
            <w:vAlign w:val="center"/>
          </w:tcPr>
          <w:p w14:paraId="58C2E0F1">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3#一层急诊CT</w:t>
            </w:r>
          </w:p>
        </w:tc>
        <w:tc>
          <w:tcPr>
            <w:tcW w:w="1496" w:type="dxa"/>
            <w:noWrap w:val="0"/>
            <w:vAlign w:val="center"/>
          </w:tcPr>
          <w:p w14:paraId="4537EA78">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311" w:type="dxa"/>
            <w:vMerge w:val="continue"/>
            <w:noWrap w:val="0"/>
            <w:vAlign w:val="top"/>
          </w:tcPr>
          <w:p w14:paraId="694391DC">
            <w:pPr>
              <w:pStyle w:val="53"/>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p>
        </w:tc>
      </w:tr>
      <w:tr w14:paraId="3D80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2A360EC5">
            <w:pPr>
              <w:pStyle w:val="53"/>
              <w:widowControl/>
              <w:tabs>
                <w:tab w:val="left" w:pos="341"/>
              </w:tabs>
              <w:spacing w:line="420" w:lineRule="exact"/>
              <w:ind w:firstLine="0" w:firstLineChars="0"/>
              <w:jc w:val="left"/>
              <w:rPr>
                <w:rFonts w:hint="eastAsia" w:ascii="仿宋" w:hAnsi="仿宋" w:eastAsia="仿宋" w:cs="仿宋"/>
                <w:color w:val="auto"/>
                <w:sz w:val="21"/>
                <w:szCs w:val="21"/>
                <w:highlight w:val="none"/>
                <w:lang w:val="en-US" w:eastAsia="zh-CN"/>
              </w:rPr>
            </w:pPr>
          </w:p>
        </w:tc>
        <w:tc>
          <w:tcPr>
            <w:tcW w:w="1975" w:type="dxa"/>
            <w:noWrap w:val="0"/>
            <w:vAlign w:val="center"/>
          </w:tcPr>
          <w:p w14:paraId="3CA4AA19">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4#一层发热门诊CT</w:t>
            </w:r>
          </w:p>
        </w:tc>
        <w:tc>
          <w:tcPr>
            <w:tcW w:w="1496" w:type="dxa"/>
            <w:noWrap w:val="0"/>
            <w:vAlign w:val="center"/>
          </w:tcPr>
          <w:p w14:paraId="1062850B">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311" w:type="dxa"/>
            <w:vMerge w:val="continue"/>
            <w:noWrap w:val="0"/>
            <w:vAlign w:val="top"/>
          </w:tcPr>
          <w:p w14:paraId="618FCE7F">
            <w:pPr>
              <w:pStyle w:val="53"/>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p>
        </w:tc>
      </w:tr>
      <w:tr w14:paraId="2D37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restart"/>
            <w:noWrap w:val="0"/>
            <w:vAlign w:val="center"/>
          </w:tcPr>
          <w:p w14:paraId="3E6A2887">
            <w:pPr>
              <w:pStyle w:val="53"/>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新风机组</w:t>
            </w:r>
          </w:p>
        </w:tc>
        <w:tc>
          <w:tcPr>
            <w:tcW w:w="1975" w:type="dxa"/>
            <w:noWrap w:val="0"/>
            <w:vAlign w:val="center"/>
          </w:tcPr>
          <w:p w14:paraId="63E3277D">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1#楼</w:t>
            </w:r>
          </w:p>
        </w:tc>
        <w:tc>
          <w:tcPr>
            <w:tcW w:w="1496" w:type="dxa"/>
            <w:noWrap w:val="0"/>
            <w:vAlign w:val="center"/>
          </w:tcPr>
          <w:p w14:paraId="2F017A5D">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w:t>
            </w:r>
          </w:p>
        </w:tc>
        <w:tc>
          <w:tcPr>
            <w:tcW w:w="3311" w:type="dxa"/>
            <w:vMerge w:val="restart"/>
            <w:noWrap w:val="0"/>
            <w:vAlign w:val="top"/>
          </w:tcPr>
          <w:p w14:paraId="00963CB1">
            <w:pPr>
              <w:pStyle w:val="53"/>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每年深度清洗、消毒一次，提供一次检测报告。</w:t>
            </w:r>
          </w:p>
        </w:tc>
      </w:tr>
      <w:tr w14:paraId="0F95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01A8AF50">
            <w:pPr>
              <w:pStyle w:val="53"/>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3DCD9DCA">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3、4#楼</w:t>
            </w:r>
          </w:p>
        </w:tc>
        <w:tc>
          <w:tcPr>
            <w:tcW w:w="1496" w:type="dxa"/>
            <w:noWrap w:val="0"/>
            <w:vAlign w:val="center"/>
          </w:tcPr>
          <w:p w14:paraId="75D10F82">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3311" w:type="dxa"/>
            <w:vMerge w:val="continue"/>
            <w:noWrap w:val="0"/>
            <w:vAlign w:val="top"/>
          </w:tcPr>
          <w:p w14:paraId="5E867606">
            <w:pPr>
              <w:pStyle w:val="53"/>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68A7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2D8365D5">
            <w:pPr>
              <w:pStyle w:val="53"/>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7DF03EF8">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5#楼一层</w:t>
            </w:r>
          </w:p>
        </w:tc>
        <w:tc>
          <w:tcPr>
            <w:tcW w:w="1496" w:type="dxa"/>
            <w:noWrap w:val="0"/>
            <w:vAlign w:val="center"/>
          </w:tcPr>
          <w:p w14:paraId="53AD4F76">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3311" w:type="dxa"/>
            <w:vMerge w:val="continue"/>
            <w:noWrap w:val="0"/>
            <w:vAlign w:val="top"/>
          </w:tcPr>
          <w:p w14:paraId="2D0FE526">
            <w:pPr>
              <w:pStyle w:val="53"/>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5E0D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0170F0D1">
            <w:pPr>
              <w:pStyle w:val="53"/>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60115215">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5#楼六层</w:t>
            </w:r>
          </w:p>
        </w:tc>
        <w:tc>
          <w:tcPr>
            <w:tcW w:w="1496" w:type="dxa"/>
            <w:noWrap w:val="0"/>
            <w:vAlign w:val="center"/>
          </w:tcPr>
          <w:p w14:paraId="5AE0861E">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311" w:type="dxa"/>
            <w:vMerge w:val="continue"/>
            <w:noWrap w:val="0"/>
            <w:vAlign w:val="top"/>
          </w:tcPr>
          <w:p w14:paraId="2662A1A4">
            <w:pPr>
              <w:pStyle w:val="53"/>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44C4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14:paraId="7BAB127B">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通风系统</w:t>
            </w:r>
          </w:p>
        </w:tc>
        <w:tc>
          <w:tcPr>
            <w:tcW w:w="1975" w:type="dxa"/>
            <w:noWrap w:val="0"/>
            <w:vAlign w:val="center"/>
          </w:tcPr>
          <w:p w14:paraId="4A48ADAA">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1、3~5#楼</w:t>
            </w:r>
          </w:p>
        </w:tc>
        <w:tc>
          <w:tcPr>
            <w:tcW w:w="1496" w:type="dxa"/>
            <w:noWrap w:val="0"/>
            <w:vAlign w:val="top"/>
          </w:tcPr>
          <w:p w14:paraId="67AE7DF2">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约350</w:t>
            </w:r>
          </w:p>
        </w:tc>
        <w:tc>
          <w:tcPr>
            <w:tcW w:w="3311" w:type="dxa"/>
            <w:noWrap w:val="0"/>
            <w:vAlign w:val="top"/>
          </w:tcPr>
          <w:p w14:paraId="70775960">
            <w:pPr>
              <w:pStyle w:val="53"/>
              <w:widowControl/>
              <w:spacing w:line="420" w:lineRule="exact"/>
              <w:ind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每年一次排风口清洗</w:t>
            </w:r>
          </w:p>
        </w:tc>
      </w:tr>
    </w:tbl>
    <w:p w14:paraId="4966A96F">
      <w:pPr>
        <w:spacing w:line="420" w:lineRule="exact"/>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kern w:val="2"/>
          <w:sz w:val="21"/>
          <w:szCs w:val="21"/>
          <w:highlight w:val="none"/>
          <w:lang w:val="zh-CN" w:eastAsia="zh-CN" w:bidi="ar-SA"/>
        </w:rPr>
        <w:t>（二）扩建区服务内容及数量（包括但不限于以下内容及数量）</w:t>
      </w:r>
    </w:p>
    <w:tbl>
      <w:tblPr>
        <w:tblStyle w:val="44"/>
        <w:tblW w:w="9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4"/>
        <w:gridCol w:w="1991"/>
        <w:gridCol w:w="1473"/>
        <w:gridCol w:w="3385"/>
      </w:tblGrid>
      <w:tr w14:paraId="37DC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4" w:type="dxa"/>
            <w:noWrap w:val="0"/>
            <w:vAlign w:val="center"/>
          </w:tcPr>
          <w:p w14:paraId="07A53BFA">
            <w:pPr>
              <w:pStyle w:val="53"/>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服务项目</w:t>
            </w:r>
          </w:p>
        </w:tc>
        <w:tc>
          <w:tcPr>
            <w:tcW w:w="1991" w:type="dxa"/>
            <w:noWrap w:val="0"/>
            <w:vAlign w:val="center"/>
          </w:tcPr>
          <w:p w14:paraId="5950307A">
            <w:pPr>
              <w:widowControl/>
              <w:spacing w:line="42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设备位置（扩建区）</w:t>
            </w:r>
          </w:p>
        </w:tc>
        <w:tc>
          <w:tcPr>
            <w:tcW w:w="1473" w:type="dxa"/>
            <w:noWrap w:val="0"/>
            <w:vAlign w:val="center"/>
          </w:tcPr>
          <w:p w14:paraId="755014E8">
            <w:pPr>
              <w:widowControl/>
              <w:spacing w:line="420" w:lineRule="exact"/>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sz w:val="21"/>
                <w:szCs w:val="21"/>
                <w:highlight w:val="none"/>
              </w:rPr>
              <w:t>数量</w:t>
            </w:r>
            <w:bookmarkStart w:id="11" w:name="OLE_LINK4"/>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m</w:t>
            </w:r>
            <w:r>
              <w:rPr>
                <w:rFonts w:hint="eastAsia" w:ascii="仿宋" w:hAnsi="仿宋" w:eastAsia="仿宋" w:cs="仿宋"/>
                <w:b/>
                <w:bCs/>
                <w:color w:val="auto"/>
                <w:sz w:val="21"/>
                <w:szCs w:val="21"/>
                <w:highlight w:val="none"/>
                <w:vertAlign w:val="superscript"/>
                <w:lang w:val="en-US" w:eastAsia="zh-CN"/>
              </w:rPr>
              <w:t>2</w:t>
            </w:r>
            <w:r>
              <w:rPr>
                <w:rFonts w:hint="eastAsia" w:ascii="宋体" w:hAnsi="宋体" w:eastAsia="宋体" w:cs="宋体"/>
                <w:b/>
                <w:bCs/>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台）</w:t>
            </w:r>
            <w:bookmarkEnd w:id="11"/>
          </w:p>
        </w:tc>
        <w:tc>
          <w:tcPr>
            <w:tcW w:w="3385" w:type="dxa"/>
            <w:noWrap w:val="0"/>
            <w:vAlign w:val="top"/>
          </w:tcPr>
          <w:p w14:paraId="6D0B9C07">
            <w:pPr>
              <w:pStyle w:val="53"/>
              <w:widowControl/>
              <w:spacing w:line="420" w:lineRule="exact"/>
              <w:ind w:firstLine="0" w:firstLineChars="0"/>
              <w:jc w:val="center"/>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b/>
                <w:bCs/>
                <w:color w:val="auto"/>
                <w:sz w:val="21"/>
                <w:szCs w:val="21"/>
                <w:highlight w:val="none"/>
              </w:rPr>
              <w:t>消毒内容</w:t>
            </w:r>
          </w:p>
        </w:tc>
      </w:tr>
      <w:tr w14:paraId="586A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4" w:type="dxa"/>
            <w:noWrap w:val="0"/>
            <w:vAlign w:val="center"/>
          </w:tcPr>
          <w:p w14:paraId="0858FA54">
            <w:pPr>
              <w:pStyle w:val="53"/>
              <w:widowControl/>
              <w:spacing w:line="420" w:lineRule="exact"/>
              <w:ind w:firstLine="0" w:firstLineChars="0"/>
              <w:jc w:val="center"/>
              <w:rPr>
                <w:rFonts w:hint="eastAsia" w:ascii="仿宋" w:hAnsi="仿宋" w:eastAsia="仿宋" w:cs="仿宋"/>
                <w:b w:val="0"/>
                <w:bCs w:val="0"/>
                <w:color w:val="auto"/>
                <w:kern w:val="2"/>
                <w:sz w:val="21"/>
                <w:szCs w:val="21"/>
                <w:highlight w:val="none"/>
                <w:lang w:val="zh-CN" w:eastAsia="zh-CN" w:bidi="ar-SA"/>
              </w:rPr>
            </w:pPr>
            <w:r>
              <w:rPr>
                <w:rFonts w:hint="eastAsia" w:ascii="仿宋" w:hAnsi="仿宋" w:eastAsia="仿宋" w:cs="仿宋"/>
                <w:b w:val="0"/>
                <w:bCs w:val="0"/>
                <w:color w:val="auto"/>
                <w:sz w:val="21"/>
                <w:szCs w:val="21"/>
                <w:highlight w:val="none"/>
                <w:lang w:eastAsia="zh-CN"/>
              </w:rPr>
              <w:t>空调风管</w:t>
            </w:r>
          </w:p>
        </w:tc>
        <w:tc>
          <w:tcPr>
            <w:tcW w:w="1991" w:type="dxa"/>
            <w:noWrap w:val="0"/>
            <w:vAlign w:val="center"/>
          </w:tcPr>
          <w:p w14:paraId="7A1BD64D">
            <w:pPr>
              <w:widowControl/>
              <w:spacing w:line="420" w:lineRule="exact"/>
              <w:jc w:val="center"/>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eastAsia="zh-CN"/>
              </w:rPr>
              <w:t>扩建区所有区域（包括地下室）</w:t>
            </w:r>
          </w:p>
        </w:tc>
        <w:tc>
          <w:tcPr>
            <w:tcW w:w="1473" w:type="dxa"/>
            <w:noWrap w:val="0"/>
            <w:vAlign w:val="center"/>
          </w:tcPr>
          <w:p w14:paraId="38832673">
            <w:pPr>
              <w:widowControl/>
              <w:spacing w:line="420" w:lineRule="exact"/>
              <w:jc w:val="center"/>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eastAsia="zh-CN"/>
              </w:rPr>
              <w:t>约</w:t>
            </w:r>
            <w:r>
              <w:rPr>
                <w:rFonts w:hint="eastAsia" w:ascii="仿宋" w:hAnsi="仿宋" w:eastAsia="仿宋" w:cs="仿宋"/>
                <w:b w:val="0"/>
                <w:bCs w:val="0"/>
                <w:color w:val="auto"/>
                <w:sz w:val="21"/>
                <w:szCs w:val="21"/>
                <w:highlight w:val="none"/>
                <w:lang w:val="en-US" w:eastAsia="zh-CN"/>
              </w:rPr>
              <w:t>15000</w:t>
            </w:r>
          </w:p>
        </w:tc>
        <w:tc>
          <w:tcPr>
            <w:tcW w:w="3385" w:type="dxa"/>
            <w:noWrap w:val="0"/>
            <w:vAlign w:val="top"/>
          </w:tcPr>
          <w:p w14:paraId="20A6F3EF">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每年清洗一次，按要求进行清洗消毒，确保服务期内达到要求(供应商也可现场自行踏勘测量)。</w:t>
            </w:r>
          </w:p>
        </w:tc>
      </w:tr>
      <w:tr w14:paraId="37D2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4" w:type="dxa"/>
            <w:vMerge w:val="restart"/>
            <w:noWrap w:val="0"/>
            <w:vAlign w:val="center"/>
          </w:tcPr>
          <w:p w14:paraId="2090C9E8">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中央空调循环水泵</w:t>
            </w:r>
          </w:p>
        </w:tc>
        <w:tc>
          <w:tcPr>
            <w:tcW w:w="1991" w:type="dxa"/>
            <w:noWrap w:val="0"/>
            <w:vAlign w:val="center"/>
          </w:tcPr>
          <w:p w14:paraId="759CBBAF">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地下室冷冻机房</w:t>
            </w:r>
          </w:p>
        </w:tc>
        <w:tc>
          <w:tcPr>
            <w:tcW w:w="1473" w:type="dxa"/>
            <w:noWrap w:val="0"/>
            <w:vAlign w:val="center"/>
          </w:tcPr>
          <w:p w14:paraId="0F64F6AE">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11</w:t>
            </w:r>
          </w:p>
        </w:tc>
        <w:tc>
          <w:tcPr>
            <w:tcW w:w="3385" w:type="dxa"/>
            <w:vMerge w:val="restart"/>
            <w:noWrap w:val="0"/>
            <w:vAlign w:val="top"/>
          </w:tcPr>
          <w:p w14:paraId="3D4B6BDB">
            <w:pPr>
              <w:pStyle w:val="53"/>
              <w:widowControl/>
              <w:spacing w:line="420" w:lineRule="exact"/>
              <w:ind w:firstLine="210" w:firstLineChars="1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过滤器清洗，一年二次。</w:t>
            </w:r>
          </w:p>
        </w:tc>
      </w:tr>
      <w:tr w14:paraId="034A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4" w:type="dxa"/>
            <w:vMerge w:val="continue"/>
            <w:noWrap w:val="0"/>
            <w:vAlign w:val="center"/>
          </w:tcPr>
          <w:p w14:paraId="6AB9728A">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p>
        </w:tc>
        <w:tc>
          <w:tcPr>
            <w:tcW w:w="1991" w:type="dxa"/>
            <w:noWrap w:val="0"/>
            <w:vAlign w:val="center"/>
          </w:tcPr>
          <w:p w14:paraId="4EC5641B">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手术室屋顶</w:t>
            </w:r>
          </w:p>
        </w:tc>
        <w:tc>
          <w:tcPr>
            <w:tcW w:w="1473" w:type="dxa"/>
            <w:noWrap w:val="0"/>
            <w:vAlign w:val="center"/>
          </w:tcPr>
          <w:p w14:paraId="63BF553E">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3385" w:type="dxa"/>
            <w:vMerge w:val="continue"/>
            <w:noWrap w:val="0"/>
            <w:vAlign w:val="top"/>
          </w:tcPr>
          <w:p w14:paraId="451E8E64">
            <w:pPr>
              <w:pStyle w:val="53"/>
              <w:widowControl/>
              <w:spacing w:line="420" w:lineRule="exact"/>
              <w:ind w:firstLine="210" w:firstLineChars="100"/>
              <w:rPr>
                <w:rFonts w:hint="eastAsia" w:ascii="仿宋" w:hAnsi="仿宋" w:eastAsia="仿宋" w:cs="仿宋"/>
                <w:color w:val="auto"/>
                <w:sz w:val="21"/>
                <w:szCs w:val="21"/>
                <w:highlight w:val="none"/>
                <w:lang w:val="en-US" w:eastAsia="zh-CN"/>
              </w:rPr>
            </w:pPr>
          </w:p>
        </w:tc>
      </w:tr>
      <w:tr w14:paraId="4A16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2344" w:type="dxa"/>
            <w:vMerge w:val="restart"/>
            <w:noWrap w:val="0"/>
            <w:vAlign w:val="center"/>
          </w:tcPr>
          <w:p w14:paraId="5597B3A1">
            <w:pPr>
              <w:pStyle w:val="53"/>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风机盘管</w:t>
            </w:r>
          </w:p>
        </w:tc>
        <w:tc>
          <w:tcPr>
            <w:tcW w:w="1991" w:type="dxa"/>
            <w:noWrap w:val="0"/>
            <w:vAlign w:val="center"/>
          </w:tcPr>
          <w:p w14:paraId="4CC41730">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6~9#楼</w:t>
            </w:r>
          </w:p>
        </w:tc>
        <w:tc>
          <w:tcPr>
            <w:tcW w:w="1473" w:type="dxa"/>
            <w:noWrap w:val="0"/>
            <w:vAlign w:val="center"/>
          </w:tcPr>
          <w:p w14:paraId="050647F1">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732</w:t>
            </w:r>
          </w:p>
        </w:tc>
        <w:tc>
          <w:tcPr>
            <w:tcW w:w="3385" w:type="dxa"/>
            <w:vMerge w:val="restart"/>
            <w:noWrap w:val="0"/>
            <w:vAlign w:val="top"/>
          </w:tcPr>
          <w:p w14:paraId="201ED83F">
            <w:pPr>
              <w:pStyle w:val="53"/>
              <w:widowControl/>
              <w:spacing w:line="420" w:lineRule="exact"/>
              <w:ind w:firstLine="0" w:firstLineChars="0"/>
              <w:jc w:val="center"/>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sz w:val="21"/>
                <w:szCs w:val="21"/>
                <w:highlight w:val="none"/>
                <w:lang w:val="en-US" w:eastAsia="zh-CN"/>
              </w:rPr>
              <w:t>第一次为风机盘管、风口、滤网、深度清洗、消毒；第二次为滤网、风口清洗，每次清洗时对过滤器清洗消毒;需提供一次检测报告。</w:t>
            </w:r>
          </w:p>
        </w:tc>
      </w:tr>
      <w:tr w14:paraId="3821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4" w:type="dxa"/>
            <w:vMerge w:val="continue"/>
            <w:noWrap w:val="0"/>
            <w:vAlign w:val="center"/>
          </w:tcPr>
          <w:p w14:paraId="7168CCB7">
            <w:pPr>
              <w:pStyle w:val="53"/>
              <w:widowControl/>
              <w:spacing w:line="420" w:lineRule="exact"/>
              <w:ind w:firstLine="0" w:firstLineChars="0"/>
              <w:jc w:val="center"/>
              <w:rPr>
                <w:rFonts w:hint="eastAsia" w:ascii="仿宋" w:hAnsi="仿宋" w:eastAsia="仿宋" w:cs="仿宋"/>
                <w:color w:val="auto"/>
                <w:sz w:val="21"/>
                <w:szCs w:val="21"/>
                <w:highlight w:val="none"/>
              </w:rPr>
            </w:pPr>
          </w:p>
        </w:tc>
        <w:tc>
          <w:tcPr>
            <w:tcW w:w="1991" w:type="dxa"/>
            <w:noWrap w:val="0"/>
            <w:vAlign w:val="center"/>
          </w:tcPr>
          <w:p w14:paraId="7BCA4D16">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6#楼检验科</w:t>
            </w:r>
          </w:p>
        </w:tc>
        <w:tc>
          <w:tcPr>
            <w:tcW w:w="1473" w:type="dxa"/>
            <w:noWrap w:val="0"/>
            <w:vAlign w:val="center"/>
          </w:tcPr>
          <w:p w14:paraId="766DC6D6">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3385" w:type="dxa"/>
            <w:vMerge w:val="continue"/>
            <w:noWrap w:val="0"/>
            <w:vAlign w:val="top"/>
          </w:tcPr>
          <w:p w14:paraId="34C0929D">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p>
        </w:tc>
      </w:tr>
      <w:tr w14:paraId="2056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44" w:type="dxa"/>
            <w:vMerge w:val="restart"/>
            <w:noWrap w:val="0"/>
            <w:vAlign w:val="center"/>
          </w:tcPr>
          <w:p w14:paraId="45787D6D">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VRV</w:t>
            </w:r>
            <w:r>
              <w:rPr>
                <w:rFonts w:hint="eastAsia" w:ascii="仿宋" w:hAnsi="仿宋" w:eastAsia="仿宋" w:cs="仿宋"/>
                <w:color w:val="auto"/>
                <w:sz w:val="21"/>
                <w:szCs w:val="21"/>
                <w:highlight w:val="none"/>
                <w:lang w:val="en-US" w:eastAsia="zh-CN"/>
              </w:rPr>
              <w:t>内机（</w:t>
            </w:r>
            <w:r>
              <w:rPr>
                <w:rFonts w:hint="eastAsia" w:ascii="仿宋" w:hAnsi="仿宋" w:eastAsia="仿宋" w:cs="仿宋"/>
                <w:color w:val="auto"/>
                <w:sz w:val="21"/>
                <w:szCs w:val="21"/>
                <w:highlight w:val="none"/>
                <w:lang w:eastAsia="zh-CN"/>
              </w:rPr>
              <w:t>四面出风型）</w:t>
            </w:r>
          </w:p>
        </w:tc>
        <w:tc>
          <w:tcPr>
            <w:tcW w:w="1991" w:type="dxa"/>
            <w:noWrap w:val="0"/>
            <w:vAlign w:val="center"/>
          </w:tcPr>
          <w:p w14:paraId="5BB4196A">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6~9#楼</w:t>
            </w:r>
          </w:p>
        </w:tc>
        <w:tc>
          <w:tcPr>
            <w:tcW w:w="1473" w:type="dxa"/>
            <w:noWrap w:val="0"/>
            <w:vAlign w:val="center"/>
          </w:tcPr>
          <w:p w14:paraId="126FAFF5">
            <w:pPr>
              <w:widowControl/>
              <w:tabs>
                <w:tab w:val="left" w:pos="1365"/>
              </w:tabs>
              <w:spacing w:line="420" w:lineRule="exact"/>
              <w:jc w:val="center"/>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sz w:val="21"/>
                <w:szCs w:val="21"/>
                <w:highlight w:val="none"/>
                <w:lang w:val="en-US" w:eastAsia="zh-CN"/>
              </w:rPr>
              <w:t>103</w:t>
            </w:r>
          </w:p>
        </w:tc>
        <w:tc>
          <w:tcPr>
            <w:tcW w:w="3385" w:type="dxa"/>
            <w:vMerge w:val="restart"/>
            <w:noWrap w:val="0"/>
            <w:vAlign w:val="top"/>
          </w:tcPr>
          <w:p w14:paraId="415F0A42">
            <w:pPr>
              <w:pStyle w:val="53"/>
              <w:widowControl/>
              <w:spacing w:line="420" w:lineRule="exact"/>
              <w:ind w:firstLine="0" w:firstLineChars="0"/>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sz w:val="21"/>
                <w:szCs w:val="21"/>
                <w:highlight w:val="none"/>
                <w:lang w:val="en-US" w:eastAsia="zh-CN"/>
              </w:rPr>
              <w:t>出风口、回风口和回风过滤网等深度清洗、消毒；一年一次，需提供一次检测报告;</w:t>
            </w:r>
          </w:p>
        </w:tc>
      </w:tr>
      <w:tr w14:paraId="0796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44" w:type="dxa"/>
            <w:vMerge w:val="continue"/>
            <w:noWrap w:val="0"/>
            <w:vAlign w:val="center"/>
          </w:tcPr>
          <w:p w14:paraId="6828EACC">
            <w:pPr>
              <w:pStyle w:val="53"/>
              <w:widowControl/>
              <w:spacing w:line="420" w:lineRule="exact"/>
              <w:ind w:firstLine="0" w:firstLineChars="0"/>
              <w:jc w:val="center"/>
              <w:rPr>
                <w:rFonts w:hint="eastAsia" w:ascii="仿宋" w:hAnsi="仿宋" w:eastAsia="仿宋" w:cs="仿宋"/>
                <w:color w:val="auto"/>
                <w:sz w:val="21"/>
                <w:szCs w:val="21"/>
                <w:highlight w:val="none"/>
              </w:rPr>
            </w:pPr>
          </w:p>
        </w:tc>
        <w:tc>
          <w:tcPr>
            <w:tcW w:w="1991" w:type="dxa"/>
            <w:noWrap w:val="0"/>
            <w:vAlign w:val="center"/>
          </w:tcPr>
          <w:p w14:paraId="1FA4F0A0">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6#楼检验科</w:t>
            </w:r>
          </w:p>
        </w:tc>
        <w:tc>
          <w:tcPr>
            <w:tcW w:w="1473" w:type="dxa"/>
            <w:noWrap w:val="0"/>
            <w:vAlign w:val="center"/>
          </w:tcPr>
          <w:p w14:paraId="7C8271AE">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3385" w:type="dxa"/>
            <w:vMerge w:val="continue"/>
            <w:noWrap w:val="0"/>
            <w:vAlign w:val="top"/>
          </w:tcPr>
          <w:p w14:paraId="7F94CA0D">
            <w:pPr>
              <w:pStyle w:val="53"/>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66EF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4" w:type="dxa"/>
            <w:noWrap w:val="0"/>
            <w:vAlign w:val="center"/>
          </w:tcPr>
          <w:p w14:paraId="602D271E">
            <w:pPr>
              <w:pStyle w:val="53"/>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VRV</w:t>
            </w:r>
            <w:r>
              <w:rPr>
                <w:rFonts w:hint="eastAsia" w:ascii="仿宋" w:hAnsi="仿宋" w:eastAsia="仿宋" w:cs="仿宋"/>
                <w:color w:val="auto"/>
                <w:sz w:val="21"/>
                <w:szCs w:val="21"/>
                <w:highlight w:val="none"/>
                <w:lang w:val="en-US" w:eastAsia="zh-CN"/>
              </w:rPr>
              <w:t>内机（</w:t>
            </w:r>
            <w:r>
              <w:rPr>
                <w:rFonts w:hint="eastAsia" w:ascii="仿宋" w:hAnsi="仿宋" w:eastAsia="仿宋" w:cs="仿宋"/>
                <w:color w:val="auto"/>
                <w:sz w:val="21"/>
                <w:szCs w:val="21"/>
                <w:highlight w:val="none"/>
                <w:lang w:eastAsia="zh-CN"/>
              </w:rPr>
              <w:t>风管型）</w:t>
            </w:r>
          </w:p>
        </w:tc>
        <w:tc>
          <w:tcPr>
            <w:tcW w:w="1991" w:type="dxa"/>
            <w:noWrap w:val="0"/>
            <w:vAlign w:val="center"/>
          </w:tcPr>
          <w:p w14:paraId="2AC8616B">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6~9#楼</w:t>
            </w:r>
          </w:p>
        </w:tc>
        <w:tc>
          <w:tcPr>
            <w:tcW w:w="1473" w:type="dxa"/>
            <w:noWrap w:val="0"/>
            <w:vAlign w:val="center"/>
          </w:tcPr>
          <w:p w14:paraId="1C23C90C">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91</w:t>
            </w:r>
          </w:p>
        </w:tc>
        <w:tc>
          <w:tcPr>
            <w:tcW w:w="3385" w:type="dxa"/>
            <w:vMerge w:val="continue"/>
            <w:noWrap w:val="0"/>
            <w:vAlign w:val="top"/>
          </w:tcPr>
          <w:p w14:paraId="6CFC06CB">
            <w:pPr>
              <w:pStyle w:val="53"/>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14C8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4" w:type="dxa"/>
            <w:vMerge w:val="restart"/>
            <w:noWrap w:val="0"/>
            <w:vAlign w:val="center"/>
          </w:tcPr>
          <w:p w14:paraId="359B74C7">
            <w:pPr>
              <w:pStyle w:val="53"/>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新风机组</w:t>
            </w:r>
          </w:p>
        </w:tc>
        <w:tc>
          <w:tcPr>
            <w:tcW w:w="1991" w:type="dxa"/>
            <w:noWrap w:val="0"/>
            <w:vAlign w:val="center"/>
          </w:tcPr>
          <w:p w14:paraId="504145CF">
            <w:pPr>
              <w:widowControl/>
              <w:spacing w:line="4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6~9#楼</w:t>
            </w:r>
          </w:p>
        </w:tc>
        <w:tc>
          <w:tcPr>
            <w:tcW w:w="1473" w:type="dxa"/>
            <w:noWrap w:val="0"/>
            <w:vAlign w:val="center"/>
          </w:tcPr>
          <w:p w14:paraId="44143467">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40</w:t>
            </w:r>
          </w:p>
        </w:tc>
        <w:tc>
          <w:tcPr>
            <w:tcW w:w="3385" w:type="dxa"/>
            <w:vMerge w:val="restart"/>
            <w:noWrap w:val="0"/>
            <w:vAlign w:val="top"/>
          </w:tcPr>
          <w:p w14:paraId="0C16E0D3">
            <w:pPr>
              <w:pStyle w:val="53"/>
              <w:widowControl/>
              <w:spacing w:line="420" w:lineRule="exact"/>
              <w:ind w:firstLine="0" w:firstLineChars="0"/>
              <w:jc w:val="center"/>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kern w:val="2"/>
                <w:sz w:val="21"/>
                <w:szCs w:val="21"/>
                <w:highlight w:val="none"/>
                <w:lang w:val="en-US" w:eastAsia="zh-CN" w:bidi="ar-SA"/>
              </w:rPr>
              <w:t>每年深度清洗、消毒一次，提供一次检测报告。</w:t>
            </w:r>
          </w:p>
        </w:tc>
      </w:tr>
      <w:tr w14:paraId="1014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4" w:type="dxa"/>
            <w:vMerge w:val="continue"/>
            <w:noWrap w:val="0"/>
            <w:vAlign w:val="center"/>
          </w:tcPr>
          <w:p w14:paraId="51DEFB49">
            <w:pPr>
              <w:pStyle w:val="53"/>
              <w:widowControl/>
              <w:spacing w:line="420" w:lineRule="exact"/>
              <w:ind w:firstLine="0" w:firstLineChars="0"/>
              <w:jc w:val="center"/>
              <w:rPr>
                <w:rFonts w:hint="eastAsia" w:ascii="仿宋" w:hAnsi="仿宋" w:eastAsia="仿宋" w:cs="仿宋"/>
                <w:color w:val="auto"/>
                <w:sz w:val="21"/>
                <w:szCs w:val="21"/>
                <w:highlight w:val="none"/>
              </w:rPr>
            </w:pPr>
          </w:p>
        </w:tc>
        <w:tc>
          <w:tcPr>
            <w:tcW w:w="1991" w:type="dxa"/>
            <w:noWrap w:val="0"/>
            <w:vAlign w:val="center"/>
          </w:tcPr>
          <w:p w14:paraId="0149769C">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6#楼检验科</w:t>
            </w:r>
          </w:p>
        </w:tc>
        <w:tc>
          <w:tcPr>
            <w:tcW w:w="1473" w:type="dxa"/>
            <w:noWrap w:val="0"/>
            <w:vAlign w:val="center"/>
          </w:tcPr>
          <w:p w14:paraId="53F15705">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3385" w:type="dxa"/>
            <w:vMerge w:val="continue"/>
            <w:noWrap w:val="0"/>
            <w:vAlign w:val="top"/>
          </w:tcPr>
          <w:p w14:paraId="264292AB">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p>
        </w:tc>
      </w:tr>
      <w:tr w14:paraId="201C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2344" w:type="dxa"/>
            <w:noWrap w:val="0"/>
            <w:vAlign w:val="center"/>
          </w:tcPr>
          <w:p w14:paraId="617CE331">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冷却塔</w:t>
            </w:r>
          </w:p>
        </w:tc>
        <w:tc>
          <w:tcPr>
            <w:tcW w:w="1991" w:type="dxa"/>
            <w:noWrap w:val="0"/>
            <w:vAlign w:val="center"/>
          </w:tcPr>
          <w:p w14:paraId="16DF9627">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6~7#楼屋顶</w:t>
            </w:r>
          </w:p>
        </w:tc>
        <w:tc>
          <w:tcPr>
            <w:tcW w:w="1473" w:type="dxa"/>
            <w:noWrap w:val="0"/>
            <w:vAlign w:val="center"/>
          </w:tcPr>
          <w:p w14:paraId="12515622">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3</w:t>
            </w:r>
          </w:p>
        </w:tc>
        <w:tc>
          <w:tcPr>
            <w:tcW w:w="3385" w:type="dxa"/>
            <w:noWrap w:val="0"/>
            <w:vAlign w:val="top"/>
          </w:tcPr>
          <w:p w14:paraId="52EB4A1D">
            <w:pPr>
              <w:spacing w:line="40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散热片表面冲洗、池底清洗消毒，一年二次，使用结束后一次，使用前清洗消毒并</w:t>
            </w:r>
            <w:r>
              <w:rPr>
                <w:rFonts w:hint="eastAsia" w:ascii="仿宋" w:hAnsi="仿宋" w:eastAsia="仿宋" w:cs="仿宋"/>
                <w:color w:val="auto"/>
                <w:sz w:val="21"/>
                <w:szCs w:val="21"/>
                <w:highlight w:val="none"/>
                <w:lang w:eastAsia="zh-CN"/>
              </w:rPr>
              <w:t>出具</w:t>
            </w:r>
            <w:r>
              <w:rPr>
                <w:rFonts w:hint="eastAsia" w:ascii="仿宋" w:hAnsi="仿宋" w:eastAsia="仿宋" w:cs="仿宋"/>
                <w:color w:val="auto"/>
                <w:sz w:val="21"/>
                <w:szCs w:val="21"/>
                <w:highlight w:val="none"/>
                <w:lang w:val="en-US" w:eastAsia="zh-CN"/>
              </w:rPr>
              <w:t>CMA检测机构</w:t>
            </w:r>
            <w:r>
              <w:rPr>
                <w:rFonts w:hint="eastAsia" w:ascii="仿宋" w:hAnsi="仿宋" w:eastAsia="仿宋" w:cs="仿宋"/>
                <w:color w:val="auto"/>
                <w:sz w:val="21"/>
                <w:szCs w:val="21"/>
                <w:highlight w:val="none"/>
                <w:lang w:eastAsia="zh-CN"/>
              </w:rPr>
              <w:t>嗜肺军团菌检测合格报告一次。</w:t>
            </w:r>
          </w:p>
        </w:tc>
      </w:tr>
      <w:tr w14:paraId="178E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4" w:type="dxa"/>
            <w:noWrap w:val="0"/>
            <w:vAlign w:val="center"/>
          </w:tcPr>
          <w:p w14:paraId="1D54EB33">
            <w:pPr>
              <w:pStyle w:val="53"/>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通风系统</w:t>
            </w:r>
          </w:p>
        </w:tc>
        <w:tc>
          <w:tcPr>
            <w:tcW w:w="1991" w:type="dxa"/>
            <w:noWrap w:val="0"/>
            <w:vAlign w:val="center"/>
          </w:tcPr>
          <w:p w14:paraId="5F069A03">
            <w:pPr>
              <w:widowControl/>
              <w:spacing w:line="420" w:lineRule="exact"/>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6~9#楼</w:t>
            </w:r>
          </w:p>
        </w:tc>
        <w:tc>
          <w:tcPr>
            <w:tcW w:w="1473" w:type="dxa"/>
            <w:noWrap w:val="0"/>
            <w:vAlign w:val="center"/>
          </w:tcPr>
          <w:p w14:paraId="247331A0">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约180</w:t>
            </w:r>
          </w:p>
        </w:tc>
        <w:tc>
          <w:tcPr>
            <w:tcW w:w="3385" w:type="dxa"/>
            <w:noWrap w:val="0"/>
            <w:vAlign w:val="top"/>
          </w:tcPr>
          <w:p w14:paraId="58ABBA3C">
            <w:pPr>
              <w:pStyle w:val="53"/>
              <w:widowControl/>
              <w:spacing w:line="420" w:lineRule="exact"/>
              <w:ind w:firstLine="0" w:firstLineChars="0"/>
              <w:jc w:val="center"/>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sz w:val="21"/>
                <w:szCs w:val="21"/>
                <w:highlight w:val="none"/>
                <w:lang w:val="en-US" w:eastAsia="zh-CN"/>
              </w:rPr>
              <w:t>每年一次排风口清洗</w:t>
            </w:r>
          </w:p>
        </w:tc>
      </w:tr>
      <w:tr w14:paraId="1E54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4" w:type="dxa"/>
            <w:noWrap w:val="0"/>
            <w:vAlign w:val="center"/>
          </w:tcPr>
          <w:p w14:paraId="1C4B9951">
            <w:pPr>
              <w:pStyle w:val="53"/>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生活水箱清洗消毒</w:t>
            </w:r>
          </w:p>
        </w:tc>
        <w:tc>
          <w:tcPr>
            <w:tcW w:w="1991" w:type="dxa"/>
            <w:noWrap w:val="0"/>
            <w:vAlign w:val="center"/>
          </w:tcPr>
          <w:p w14:paraId="3596502C">
            <w:pPr>
              <w:widowControl/>
              <w:spacing w:line="420" w:lineRule="exact"/>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地下室供水机房</w:t>
            </w:r>
          </w:p>
        </w:tc>
        <w:tc>
          <w:tcPr>
            <w:tcW w:w="1473" w:type="dxa"/>
            <w:noWrap w:val="0"/>
            <w:vAlign w:val="center"/>
          </w:tcPr>
          <w:p w14:paraId="40392FE7">
            <w:pPr>
              <w:widowControl/>
              <w:spacing w:line="420" w:lineRule="exact"/>
              <w:ind w:firstLine="420" w:firstLineChars="20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2只</w:t>
            </w:r>
          </w:p>
        </w:tc>
        <w:tc>
          <w:tcPr>
            <w:tcW w:w="3385" w:type="dxa"/>
            <w:noWrap w:val="0"/>
            <w:vAlign w:val="top"/>
          </w:tcPr>
          <w:p w14:paraId="342AF51E">
            <w:pPr>
              <w:pStyle w:val="53"/>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对医院120立方、150立方二只水箱进行清洗消毒，一年二次，水质达到国家饮用水标准，需提供甲方指定具有CMA检测机构出具合格报告</w:t>
            </w:r>
          </w:p>
        </w:tc>
      </w:tr>
    </w:tbl>
    <w:p w14:paraId="3A867008">
      <w:pPr>
        <w:pStyle w:val="53"/>
        <w:numPr>
          <w:ilvl w:val="0"/>
          <w:numId w:val="0"/>
        </w:numPr>
        <w:spacing w:line="42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三</w:t>
      </w:r>
      <w:r>
        <w:rPr>
          <w:rFonts w:hint="eastAsia" w:ascii="仿宋" w:hAnsi="仿宋" w:eastAsia="仿宋" w:cs="仿宋"/>
          <w:b/>
          <w:color w:val="auto"/>
          <w:sz w:val="21"/>
          <w:szCs w:val="21"/>
          <w:highlight w:val="none"/>
        </w:rPr>
        <w:t>、清洗消毒服务要求：</w:t>
      </w:r>
    </w:p>
    <w:p w14:paraId="7F62DA61">
      <w:pPr>
        <w:spacing w:line="400" w:lineRule="exact"/>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一</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中央空调</w:t>
      </w:r>
      <w:r>
        <w:rPr>
          <w:rFonts w:hint="eastAsia" w:ascii="仿宋" w:hAnsi="仿宋" w:eastAsia="仿宋" w:cs="仿宋"/>
          <w:b/>
          <w:color w:val="auto"/>
          <w:sz w:val="21"/>
          <w:szCs w:val="21"/>
          <w:highlight w:val="none"/>
        </w:rPr>
        <w:t>外机</w:t>
      </w:r>
      <w:r>
        <w:rPr>
          <w:rFonts w:hint="eastAsia" w:ascii="仿宋" w:hAnsi="仿宋" w:eastAsia="仿宋" w:cs="仿宋"/>
          <w:b/>
          <w:color w:val="auto"/>
          <w:sz w:val="21"/>
          <w:szCs w:val="21"/>
          <w:highlight w:val="none"/>
          <w:lang w:eastAsia="zh-CN"/>
        </w:rPr>
        <w:t>（外</w:t>
      </w:r>
      <w:r>
        <w:rPr>
          <w:rFonts w:hint="eastAsia" w:ascii="仿宋" w:hAnsi="仿宋" w:eastAsia="仿宋" w:cs="仿宋"/>
          <w:b/>
          <w:color w:val="auto"/>
          <w:sz w:val="21"/>
          <w:szCs w:val="21"/>
          <w:highlight w:val="none"/>
        </w:rPr>
        <w:t>机循环水泵</w:t>
      </w:r>
      <w:r>
        <w:rPr>
          <w:rFonts w:hint="eastAsia" w:ascii="仿宋" w:hAnsi="仿宋" w:eastAsia="仿宋" w:cs="仿宋"/>
          <w:b/>
          <w:color w:val="auto"/>
          <w:sz w:val="21"/>
          <w:szCs w:val="21"/>
          <w:highlight w:val="none"/>
          <w:lang w:eastAsia="zh-CN"/>
        </w:rPr>
        <w:t>）</w:t>
      </w:r>
    </w:p>
    <w:p w14:paraId="20BD6D4C">
      <w:pPr>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中央空调外机（外机循环水泵）过滤</w:t>
      </w:r>
      <w:r>
        <w:rPr>
          <w:rFonts w:hint="eastAsia" w:ascii="仿宋" w:hAnsi="仿宋" w:eastAsia="仿宋" w:cs="仿宋"/>
          <w:color w:val="auto"/>
          <w:sz w:val="21"/>
          <w:szCs w:val="21"/>
          <w:highlight w:val="none"/>
        </w:rPr>
        <w:t>器拆卸清洗</w:t>
      </w:r>
      <w:r>
        <w:rPr>
          <w:rFonts w:hint="eastAsia" w:ascii="仿宋" w:hAnsi="仿宋" w:eastAsia="仿宋" w:cs="仿宋"/>
          <w:color w:val="auto"/>
          <w:sz w:val="21"/>
          <w:szCs w:val="21"/>
          <w:highlight w:val="none"/>
          <w:lang w:eastAsia="zh-CN"/>
        </w:rPr>
        <w:t>、消毒。</w:t>
      </w:r>
    </w:p>
    <w:p w14:paraId="3F961C5B">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拆卸</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清洗</w:t>
      </w:r>
      <w:r>
        <w:rPr>
          <w:rFonts w:hint="eastAsia" w:ascii="仿宋" w:hAnsi="仿宋" w:eastAsia="仿宋" w:cs="仿宋"/>
          <w:color w:val="auto"/>
          <w:sz w:val="21"/>
          <w:szCs w:val="21"/>
          <w:highlight w:val="none"/>
          <w:lang w:eastAsia="zh-CN"/>
        </w:rPr>
        <w:t>过程中</w:t>
      </w:r>
      <w:r>
        <w:rPr>
          <w:rFonts w:hint="eastAsia" w:ascii="仿宋" w:hAnsi="仿宋" w:eastAsia="仿宋" w:cs="仿宋"/>
          <w:color w:val="auto"/>
          <w:sz w:val="21"/>
          <w:szCs w:val="21"/>
          <w:highlight w:val="none"/>
        </w:rPr>
        <w:t>要加强对外机</w:t>
      </w:r>
      <w:r>
        <w:rPr>
          <w:rFonts w:hint="eastAsia" w:ascii="仿宋" w:hAnsi="仿宋" w:eastAsia="仿宋" w:cs="仿宋"/>
          <w:color w:val="auto"/>
          <w:sz w:val="21"/>
          <w:szCs w:val="21"/>
          <w:highlight w:val="none"/>
          <w:lang w:eastAsia="zh-CN"/>
        </w:rPr>
        <w:t>及</w:t>
      </w:r>
      <w:r>
        <w:rPr>
          <w:rFonts w:hint="eastAsia" w:ascii="仿宋" w:hAnsi="仿宋" w:eastAsia="仿宋" w:cs="仿宋"/>
          <w:color w:val="auto"/>
          <w:sz w:val="21"/>
          <w:szCs w:val="21"/>
          <w:highlight w:val="none"/>
        </w:rPr>
        <w:t>水机循环水泵的保护，因清洗引起的原因造成成品损坏须按原价赔偿损失。</w:t>
      </w:r>
    </w:p>
    <w:p w14:paraId="40E88A2E">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二</w:t>
      </w:r>
      <w:r>
        <w:rPr>
          <w:rFonts w:hint="eastAsia" w:ascii="仿宋" w:hAnsi="仿宋" w:eastAsia="仿宋" w:cs="仿宋"/>
          <w:b/>
          <w:color w:val="auto"/>
          <w:sz w:val="21"/>
          <w:szCs w:val="21"/>
          <w:highlight w:val="none"/>
        </w:rPr>
        <w:t>）风机盘管</w:t>
      </w:r>
    </w:p>
    <w:p w14:paraId="25CF13C1">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1.清洗前运行空调及风机，检查是否有异响或噪音，做好记录，如有异响或噪音进行修理（需更换材料由</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提供）。</w:t>
      </w:r>
    </w:p>
    <w:p w14:paraId="15125E2F">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2.出风口、回风口、回风滤网拆卸清洗</w:t>
      </w:r>
      <w:r>
        <w:rPr>
          <w:rFonts w:hint="eastAsia" w:ascii="仿宋" w:hAnsi="仿宋" w:eastAsia="仿宋" w:cs="仿宋"/>
          <w:color w:val="auto"/>
          <w:sz w:val="21"/>
          <w:szCs w:val="21"/>
          <w:highlight w:val="none"/>
          <w:lang w:eastAsia="zh-CN"/>
        </w:rPr>
        <w:t>、消毒</w:t>
      </w:r>
      <w:r>
        <w:rPr>
          <w:rFonts w:hint="eastAsia" w:ascii="仿宋" w:hAnsi="仿宋" w:eastAsia="仿宋" w:cs="仿宋"/>
          <w:color w:val="auto"/>
          <w:sz w:val="21"/>
          <w:szCs w:val="21"/>
          <w:highlight w:val="none"/>
        </w:rPr>
        <w:t>、晾干、安装复位。</w:t>
      </w:r>
    </w:p>
    <w:p w14:paraId="77B5A375">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3.对风机盘管蜗壳及叶轮进行拆卸清洗</w:t>
      </w:r>
      <w:r>
        <w:rPr>
          <w:rFonts w:hint="eastAsia" w:ascii="仿宋" w:hAnsi="仿宋" w:eastAsia="仿宋" w:cs="仿宋"/>
          <w:color w:val="auto"/>
          <w:sz w:val="21"/>
          <w:szCs w:val="21"/>
          <w:highlight w:val="none"/>
          <w:lang w:eastAsia="zh-CN"/>
        </w:rPr>
        <w:t>、消毒</w:t>
      </w:r>
      <w:r>
        <w:rPr>
          <w:rFonts w:hint="eastAsia" w:ascii="仿宋" w:hAnsi="仿宋" w:eastAsia="仿宋" w:cs="仿宋"/>
          <w:color w:val="auto"/>
          <w:sz w:val="21"/>
          <w:szCs w:val="21"/>
          <w:highlight w:val="none"/>
        </w:rPr>
        <w:t>，安装调试。</w:t>
      </w:r>
    </w:p>
    <w:p w14:paraId="2D010322">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4.对过滤器、表冷器翅片用翅片清洗剂进行喷淋清洗，并用清水冲洗干净。</w:t>
      </w:r>
    </w:p>
    <w:p w14:paraId="0E437C1B">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5.清洗过程不使用化学清洗剂。</w:t>
      </w:r>
    </w:p>
    <w:p w14:paraId="5B0A2A10">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6.对冷凝</w:t>
      </w:r>
      <w:r>
        <w:rPr>
          <w:rFonts w:hint="eastAsia" w:ascii="仿宋" w:hAnsi="仿宋" w:eastAsia="仿宋" w:cs="仿宋"/>
          <w:color w:val="auto"/>
          <w:sz w:val="21"/>
          <w:szCs w:val="21"/>
          <w:highlight w:val="none"/>
          <w:lang w:eastAsia="zh-CN"/>
        </w:rPr>
        <w:t>水</w:t>
      </w:r>
      <w:r>
        <w:rPr>
          <w:rFonts w:hint="eastAsia" w:ascii="仿宋" w:hAnsi="仿宋" w:eastAsia="仿宋" w:cs="仿宋"/>
          <w:color w:val="auto"/>
          <w:sz w:val="21"/>
          <w:szCs w:val="21"/>
          <w:highlight w:val="none"/>
        </w:rPr>
        <w:t>托盘进行清洗，并检查集水盘排水管是否畅通，托盘清洗完成后加防霉片。</w:t>
      </w:r>
    </w:p>
    <w:p w14:paraId="0BAAE083">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7.回风箱和出风管用吸尘器把箱（管）内的灰尘清除，然后用干净布条擦拭内壁直到干净。</w:t>
      </w:r>
    </w:p>
    <w:p w14:paraId="74403511">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三</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rPr>
        <w:t>风管</w:t>
      </w:r>
    </w:p>
    <w:p w14:paraId="37DF3AA5">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1.清洗施工期间不能影响清洗区域以外楼层的中央空调正常使用。</w:t>
      </w:r>
    </w:p>
    <w:p w14:paraId="38EA8717">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2.中央空调风道根据风处理机的布置情况定时分区域清洗，避免二次污染。</w:t>
      </w:r>
    </w:p>
    <w:p w14:paraId="69CDEF4F">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3.所有通风管道（含通风管道进出风口）全部按业主要求清洗及进出风口加固。</w:t>
      </w:r>
    </w:p>
    <w:p w14:paraId="2F2191D8">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4.现场保护（地面全部覆盖塑料布、办公用品、家具、电器全部覆盖白布）。</w:t>
      </w:r>
    </w:p>
    <w:p w14:paraId="278B0B9D">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5.施工过程中不影响医院医疗秩序。</w:t>
      </w:r>
    </w:p>
    <w:p w14:paraId="4FD257D2">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6.保证清洗施工不会损坏吊顶和风管的强度及其使用寿命，需在图纸上标出现场所开工艺口的数量及位置。</w:t>
      </w:r>
    </w:p>
    <w:p w14:paraId="738B7749">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7.针对风管的特殊情况，对特殊地点和位置做相应安排（如在石膏吊顶板上开检修口），具体施工协商解决。</w:t>
      </w:r>
    </w:p>
    <w:p w14:paraId="6805637C">
      <w:pPr>
        <w:spacing w:line="400" w:lineRule="exact"/>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四</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rPr>
        <w:t>空调机组</w:t>
      </w:r>
      <w:r>
        <w:rPr>
          <w:rFonts w:hint="eastAsia" w:ascii="仿宋" w:hAnsi="仿宋" w:eastAsia="仿宋" w:cs="仿宋"/>
          <w:b/>
          <w:color w:val="auto"/>
          <w:sz w:val="21"/>
          <w:szCs w:val="21"/>
          <w:highlight w:val="none"/>
          <w:lang w:eastAsia="zh-CN"/>
        </w:rPr>
        <w:t>（新风系统）</w:t>
      </w:r>
    </w:p>
    <w:p w14:paraId="73DBA5EB">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1.部件清洗范围包括：空气处理机组的内表面、</w:t>
      </w:r>
      <w:r>
        <w:rPr>
          <w:rFonts w:hint="eastAsia" w:ascii="仿宋" w:hAnsi="仿宋" w:eastAsia="仿宋" w:cs="仿宋"/>
          <w:color w:val="auto"/>
          <w:sz w:val="21"/>
          <w:szCs w:val="21"/>
          <w:highlight w:val="none"/>
          <w:lang w:val="en-US" w:eastAsia="zh-CN"/>
        </w:rPr>
        <w:t>回风口和回风过滤网、过滤器、</w:t>
      </w:r>
      <w:r>
        <w:rPr>
          <w:rFonts w:hint="eastAsia" w:ascii="仿宋" w:hAnsi="仿宋" w:eastAsia="仿宋" w:cs="仿宋"/>
          <w:color w:val="auto"/>
          <w:sz w:val="21"/>
          <w:szCs w:val="21"/>
          <w:highlight w:val="none"/>
        </w:rPr>
        <w:t>冷凝水盘、</w:t>
      </w:r>
      <w:r>
        <w:rPr>
          <w:rFonts w:hint="eastAsia" w:ascii="仿宋" w:hAnsi="仿宋" w:eastAsia="仿宋" w:cs="仿宋"/>
          <w:color w:val="auto"/>
          <w:sz w:val="21"/>
          <w:szCs w:val="21"/>
          <w:highlight w:val="none"/>
          <w:lang w:val="en-US" w:eastAsia="zh-CN"/>
        </w:rPr>
        <w:t>表冷器、</w:t>
      </w:r>
      <w:r>
        <w:rPr>
          <w:rFonts w:hint="eastAsia" w:ascii="仿宋" w:hAnsi="仿宋" w:eastAsia="仿宋" w:cs="仿宋"/>
          <w:color w:val="auto"/>
          <w:sz w:val="21"/>
          <w:szCs w:val="21"/>
          <w:highlight w:val="none"/>
        </w:rPr>
        <w:t>加湿和除湿器</w:t>
      </w:r>
      <w:r>
        <w:rPr>
          <w:rFonts w:hint="eastAsia" w:ascii="仿宋" w:hAnsi="仿宋" w:eastAsia="仿宋" w:cs="仿宋"/>
          <w:color w:val="auto"/>
          <w:sz w:val="21"/>
          <w:szCs w:val="21"/>
          <w:highlight w:val="none"/>
          <w:lang w:eastAsia="zh-CN"/>
        </w:rPr>
        <w:t>（如有）</w:t>
      </w:r>
      <w:r>
        <w:rPr>
          <w:rFonts w:hint="eastAsia" w:ascii="仿宋" w:hAnsi="仿宋" w:eastAsia="仿宋" w:cs="仿宋"/>
          <w:color w:val="auto"/>
          <w:sz w:val="21"/>
          <w:szCs w:val="21"/>
          <w:highlight w:val="none"/>
        </w:rPr>
        <w:t>、盘管组件、风机等。</w:t>
      </w:r>
    </w:p>
    <w:p w14:paraId="2CD95A30">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.清洗前运行风机，检查是否有异响或噪音，做好记录，如有异响或噪音进行修理。</w:t>
      </w:r>
    </w:p>
    <w:p w14:paraId="115A4D4C">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.回风滤网拆卸清洗、晾干、安装复位。</w:t>
      </w:r>
    </w:p>
    <w:p w14:paraId="0AAC5822">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.对表冷器翅片用翅片清洗剂进行喷淋清洗，并用清水过清，清洗过程不使用化学清洗剂。</w:t>
      </w:r>
    </w:p>
    <w:p w14:paraId="4D38F3CD">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.对空气处理机组的内外面、冷凝水盘、加湿和除湿器、风机清洗，并检查冷凝水盘排水管是否畅通，冷凝水盘清洗完成后加防霉片。</w:t>
      </w:r>
    </w:p>
    <w:p w14:paraId="7B6E86B6">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.清洗后的部件均应满足有关标准的要求。部件可直接进行清洗或拆卸后进行清洗，清洗后的部件应恢复到原来所在位置，可调节部件还应恢复到原来的调节位置。</w:t>
      </w:r>
    </w:p>
    <w:p w14:paraId="52CFF890">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.回风箱和风管用吸尘器把箱（管）内的灰尘清除，然后用干净布条擦拭内壁直到干净。</w:t>
      </w:r>
    </w:p>
    <w:p w14:paraId="59CBA70C">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.清洗工作要加强对成品的保护，因清洗引起的原因造成成品损坏须按原价赔偿损失。</w:t>
      </w:r>
    </w:p>
    <w:p w14:paraId="7564BCCF">
      <w:pPr>
        <w:pStyle w:val="19"/>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（五）VRV内机（四面出风、风管机）</w:t>
      </w:r>
    </w:p>
    <w:p w14:paraId="221B0217">
      <w:pPr>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1.清洗前</w:t>
      </w:r>
      <w:r>
        <w:rPr>
          <w:rFonts w:hint="eastAsia" w:ascii="仿宋" w:hAnsi="仿宋" w:eastAsia="仿宋" w:cs="仿宋"/>
          <w:color w:val="auto"/>
          <w:sz w:val="21"/>
          <w:szCs w:val="21"/>
          <w:highlight w:val="none"/>
          <w:lang w:eastAsia="zh-CN"/>
        </w:rPr>
        <w:t>对</w:t>
      </w:r>
      <w:r>
        <w:rPr>
          <w:rFonts w:hint="eastAsia" w:ascii="仿宋" w:hAnsi="仿宋" w:eastAsia="仿宋" w:cs="仿宋"/>
          <w:color w:val="auto"/>
          <w:sz w:val="21"/>
          <w:szCs w:val="21"/>
          <w:highlight w:val="none"/>
        </w:rPr>
        <w:t>运行VRV</w:t>
      </w:r>
      <w:r>
        <w:rPr>
          <w:rFonts w:hint="eastAsia" w:ascii="仿宋" w:hAnsi="仿宋" w:eastAsia="仿宋" w:cs="仿宋"/>
          <w:color w:val="auto"/>
          <w:sz w:val="21"/>
          <w:szCs w:val="21"/>
          <w:highlight w:val="none"/>
          <w:lang w:val="en-US" w:eastAsia="zh-CN"/>
        </w:rPr>
        <w:t>内机（四面出风、风管机）</w:t>
      </w:r>
      <w:r>
        <w:rPr>
          <w:rFonts w:hint="eastAsia" w:ascii="仿宋" w:hAnsi="仿宋" w:eastAsia="仿宋" w:cs="仿宋"/>
          <w:color w:val="auto"/>
          <w:sz w:val="21"/>
          <w:szCs w:val="21"/>
          <w:highlight w:val="none"/>
        </w:rPr>
        <w:t>检查是否有异响或噪音，做好记录，如有异响或噪音进行修理（需更换材料由</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提供）</w:t>
      </w:r>
      <w:r>
        <w:rPr>
          <w:rFonts w:hint="eastAsia" w:ascii="仿宋" w:hAnsi="仿宋" w:eastAsia="仿宋" w:cs="仿宋"/>
          <w:color w:val="auto"/>
          <w:sz w:val="21"/>
          <w:szCs w:val="21"/>
          <w:highlight w:val="none"/>
          <w:lang w:eastAsia="zh-CN"/>
        </w:rPr>
        <w:t>。</w:t>
      </w:r>
    </w:p>
    <w:p w14:paraId="30934DB5">
      <w:pPr>
        <w:pStyle w:val="19"/>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2.出风口、回风口和回风过滤网等按要求彻底清洗并消毒处理，对个别科室如血透、发热门诊等四面出风机进行拆卸清洗消毒。</w:t>
      </w:r>
    </w:p>
    <w:p w14:paraId="27DB2D2E">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六</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rPr>
        <w:t>分体式（壁挂机、立式机）</w:t>
      </w:r>
    </w:p>
    <w:p w14:paraId="43D4515B">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1.滤网清洗消毒一年</w:t>
      </w:r>
      <w:r>
        <w:rPr>
          <w:rFonts w:hint="eastAsia" w:ascii="仿宋" w:hAnsi="仿宋" w:eastAsia="仿宋" w:cs="仿宋"/>
          <w:color w:val="auto"/>
          <w:sz w:val="21"/>
          <w:szCs w:val="21"/>
          <w:highlight w:val="none"/>
          <w:lang w:eastAsia="zh-CN"/>
        </w:rPr>
        <w:t>二</w:t>
      </w:r>
      <w:r>
        <w:rPr>
          <w:rFonts w:hint="eastAsia" w:ascii="仿宋" w:hAnsi="仿宋" w:eastAsia="仿宋" w:cs="仿宋"/>
          <w:color w:val="auto"/>
          <w:sz w:val="21"/>
          <w:szCs w:val="21"/>
          <w:highlight w:val="none"/>
        </w:rPr>
        <w:t>次，其中</w:t>
      </w:r>
      <w:r>
        <w:rPr>
          <w:rFonts w:hint="eastAsia" w:ascii="仿宋" w:hAnsi="仿宋" w:eastAsia="仿宋" w:cs="仿宋"/>
          <w:color w:val="auto"/>
          <w:sz w:val="21"/>
          <w:szCs w:val="21"/>
          <w:highlight w:val="none"/>
          <w:lang w:eastAsia="zh-CN"/>
        </w:rPr>
        <w:t>病房分体式空调</w:t>
      </w:r>
      <w:r>
        <w:rPr>
          <w:rFonts w:hint="eastAsia" w:ascii="仿宋" w:hAnsi="仿宋" w:eastAsia="仿宋" w:cs="仿宋"/>
          <w:color w:val="auto"/>
          <w:sz w:val="21"/>
          <w:szCs w:val="21"/>
          <w:highlight w:val="none"/>
        </w:rPr>
        <w:t>夏季</w:t>
      </w:r>
      <w:r>
        <w:rPr>
          <w:rFonts w:hint="eastAsia" w:ascii="仿宋" w:hAnsi="仿宋" w:eastAsia="仿宋" w:cs="仿宋"/>
          <w:color w:val="auto"/>
          <w:sz w:val="21"/>
          <w:szCs w:val="21"/>
          <w:highlight w:val="none"/>
          <w:lang w:eastAsia="zh-CN"/>
        </w:rPr>
        <w:t>深度清洗一</w:t>
      </w:r>
      <w:r>
        <w:rPr>
          <w:rFonts w:hint="eastAsia" w:ascii="仿宋" w:hAnsi="仿宋" w:eastAsia="仿宋" w:cs="仿宋"/>
          <w:color w:val="auto"/>
          <w:sz w:val="21"/>
          <w:szCs w:val="21"/>
          <w:highlight w:val="none"/>
        </w:rPr>
        <w:t>次，冬季</w:t>
      </w:r>
      <w:r>
        <w:rPr>
          <w:rFonts w:hint="eastAsia" w:ascii="仿宋" w:hAnsi="仿宋" w:eastAsia="仿宋" w:cs="仿宋"/>
          <w:color w:val="auto"/>
          <w:sz w:val="21"/>
          <w:szCs w:val="21"/>
          <w:highlight w:val="none"/>
          <w:lang w:eastAsia="zh-CN"/>
        </w:rPr>
        <w:t>滤网清洗</w:t>
      </w:r>
      <w:r>
        <w:rPr>
          <w:rFonts w:hint="eastAsia" w:ascii="仿宋" w:hAnsi="仿宋" w:eastAsia="仿宋" w:cs="仿宋"/>
          <w:color w:val="auto"/>
          <w:sz w:val="21"/>
          <w:szCs w:val="21"/>
          <w:highlight w:val="none"/>
        </w:rPr>
        <w:t>一次。</w:t>
      </w:r>
    </w:p>
    <w:p w14:paraId="65EB7BAD">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七</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rPr>
        <w:t>通风系统</w:t>
      </w:r>
    </w:p>
    <w:p w14:paraId="6B53FD8A">
      <w:pPr>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排风口清洗，一年一次。</w:t>
      </w:r>
    </w:p>
    <w:p w14:paraId="481EBD5F">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八</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rPr>
        <w:t>冷却塔</w:t>
      </w:r>
    </w:p>
    <w:p w14:paraId="77DBD3CC">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池</w:t>
      </w:r>
      <w:r>
        <w:rPr>
          <w:rFonts w:hint="eastAsia" w:ascii="仿宋" w:hAnsi="仿宋" w:eastAsia="仿宋" w:cs="仿宋"/>
          <w:color w:val="auto"/>
          <w:sz w:val="21"/>
          <w:szCs w:val="21"/>
          <w:highlight w:val="none"/>
        </w:rPr>
        <w:t>底盘和外表面、散热片</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填料、集水盘、布水系统、除藻、除垢清洗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消毒。</w:t>
      </w:r>
    </w:p>
    <w:p w14:paraId="6C8CA3B8">
      <w:pPr>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清洗</w:t>
      </w:r>
      <w:r>
        <w:rPr>
          <w:rFonts w:hint="eastAsia" w:ascii="仿宋" w:hAnsi="仿宋" w:eastAsia="仿宋" w:cs="仿宋"/>
          <w:color w:val="auto"/>
          <w:sz w:val="21"/>
          <w:szCs w:val="21"/>
          <w:highlight w:val="none"/>
          <w:lang w:val="en-US" w:eastAsia="zh-CN"/>
        </w:rPr>
        <w:t>消毒一年二次，使用后一次，使用前一次并</w:t>
      </w:r>
      <w:r>
        <w:rPr>
          <w:rFonts w:hint="eastAsia" w:ascii="仿宋" w:hAnsi="仿宋" w:eastAsia="仿宋" w:cs="仿宋"/>
          <w:color w:val="auto"/>
          <w:sz w:val="21"/>
          <w:szCs w:val="21"/>
          <w:highlight w:val="none"/>
          <w:lang w:eastAsia="zh-CN"/>
        </w:rPr>
        <w:t>出具</w:t>
      </w:r>
      <w:r>
        <w:rPr>
          <w:rFonts w:hint="eastAsia" w:ascii="仿宋" w:hAnsi="仿宋" w:eastAsia="仿宋" w:cs="仿宋"/>
          <w:color w:val="auto"/>
          <w:sz w:val="21"/>
          <w:szCs w:val="21"/>
          <w:highlight w:val="none"/>
          <w:lang w:val="en-US" w:eastAsia="zh-CN"/>
        </w:rPr>
        <w:t>CMA检测机构</w:t>
      </w:r>
      <w:r>
        <w:rPr>
          <w:rFonts w:hint="eastAsia" w:ascii="仿宋" w:hAnsi="仿宋" w:eastAsia="仿宋" w:cs="仿宋"/>
          <w:color w:val="auto"/>
          <w:sz w:val="21"/>
          <w:szCs w:val="21"/>
          <w:highlight w:val="none"/>
          <w:lang w:eastAsia="zh-CN"/>
        </w:rPr>
        <w:t>嗜肺军团菌检测合格报告一次。</w:t>
      </w:r>
    </w:p>
    <w:p w14:paraId="7C949A50">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九</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rPr>
        <w:t>生活水箱清洗消毒</w:t>
      </w:r>
    </w:p>
    <w:p w14:paraId="6ACF4349">
      <w:pPr>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1.对医院120立方、150立方二只水箱进行清洗消毒，水质达到国家饮用水标准</w:t>
      </w:r>
      <w:r>
        <w:rPr>
          <w:rFonts w:hint="eastAsia" w:ascii="仿宋" w:hAnsi="仿宋" w:eastAsia="仿宋" w:cs="仿宋"/>
          <w:color w:val="auto"/>
          <w:sz w:val="21"/>
          <w:szCs w:val="21"/>
          <w:highlight w:val="none"/>
          <w:lang w:eastAsia="zh-CN"/>
        </w:rPr>
        <w:t>。</w:t>
      </w:r>
    </w:p>
    <w:p w14:paraId="430A2473">
      <w:pPr>
        <w:tabs>
          <w:tab w:val="left" w:pos="1365"/>
        </w:tabs>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清洗消毒</w:t>
      </w:r>
      <w:r>
        <w:rPr>
          <w:rFonts w:hint="eastAsia" w:ascii="仿宋" w:hAnsi="仿宋" w:eastAsia="仿宋" w:cs="仿宋"/>
          <w:color w:val="auto"/>
          <w:sz w:val="21"/>
          <w:szCs w:val="21"/>
          <w:highlight w:val="none"/>
        </w:rPr>
        <w:t>以</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指定具有CMA检测机构出具合格报告为准，一年二次</w:t>
      </w:r>
      <w:r>
        <w:rPr>
          <w:rFonts w:hint="eastAsia" w:ascii="仿宋" w:hAnsi="仿宋" w:eastAsia="仿宋" w:cs="仿宋"/>
          <w:color w:val="auto"/>
          <w:sz w:val="21"/>
          <w:szCs w:val="21"/>
          <w:highlight w:val="none"/>
          <w:lang w:eastAsia="zh-CN"/>
        </w:rPr>
        <w:t>。</w:t>
      </w:r>
    </w:p>
    <w:p w14:paraId="5875158B">
      <w:pPr>
        <w:tabs>
          <w:tab w:val="left" w:pos="1365"/>
        </w:tabs>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四</w:t>
      </w:r>
      <w:r>
        <w:rPr>
          <w:rFonts w:hint="eastAsia" w:ascii="仿宋" w:hAnsi="仿宋" w:eastAsia="仿宋" w:cs="仿宋"/>
          <w:b/>
          <w:color w:val="auto"/>
          <w:sz w:val="21"/>
          <w:szCs w:val="21"/>
          <w:highlight w:val="none"/>
        </w:rPr>
        <w:t>、消毒技术要求</w:t>
      </w:r>
    </w:p>
    <w:p w14:paraId="591B6398">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1、消毒时机</w:t>
      </w:r>
    </w:p>
    <w:p w14:paraId="45E4E64A">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必要时应对集中空调系统的风管、设备、部件进行消毒处理。</w:t>
      </w:r>
    </w:p>
    <w:p w14:paraId="5745BE06">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2、部件消毒方法</w:t>
      </w:r>
    </w:p>
    <w:p w14:paraId="4AAED974">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风管应先清洗，后消毒。可采用化学消毒剂喷雾消毒，金属管壁首选季铵盐类消毒剂，非金属管壁首选过氧化物类消毒剂。</w:t>
      </w:r>
    </w:p>
    <w:p w14:paraId="7FC88592">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3、部件消毒方法</w:t>
      </w:r>
    </w:p>
    <w:p w14:paraId="546CEE56">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3.1冷却水消毒：冷却水宜采用物理或化学持续消毒方法。当采用化学消毒时首选含氯消毒剂，将消毒剂加入冷却水中，对冷却水和冷却塔同时进行消毒。</w:t>
      </w:r>
    </w:p>
    <w:p w14:paraId="7E5B9F25">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过滤网、过滤器、冷凝水盘消毒：过滤网、过滤器、冷凝水盘应先清洗，后消毒，采用浸泡消毒方法，部件过大不易浸泡时可采用擦拭或喷雾消毒方法，重复使用的部件首选季铵类消毒剂，不再重复使用的部件首选过氧化物类消毒剂。</w:t>
      </w:r>
    </w:p>
    <w:p w14:paraId="285108AD">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3.3风口、表冷器消毒：风口、表冷器消毒首选季铵盐类消毒剂，应先清洗，后消毒，采用擦拭或喷雾消毒方法。</w:t>
      </w:r>
    </w:p>
    <w:p w14:paraId="419217A4">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3.4冷凝水消毒：在冷凝水中加入消毒剂作用一定时间后排放，首选含氯消毒剂。</w:t>
      </w:r>
    </w:p>
    <w:p w14:paraId="59D19114">
      <w:pPr>
        <w:tabs>
          <w:tab w:val="left" w:pos="1365"/>
        </w:tabs>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五</w:t>
      </w:r>
      <w:r>
        <w:rPr>
          <w:rFonts w:hint="eastAsia" w:ascii="仿宋" w:hAnsi="仿宋" w:eastAsia="仿宋" w:cs="仿宋"/>
          <w:b/>
          <w:color w:val="auto"/>
          <w:sz w:val="21"/>
          <w:szCs w:val="21"/>
          <w:highlight w:val="none"/>
        </w:rPr>
        <w:t>、清洗、消毒效果及安全措施要求</w:t>
      </w:r>
    </w:p>
    <w:p w14:paraId="2C4B33B3">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1、清洗、消毒效果</w:t>
      </w:r>
    </w:p>
    <w:p w14:paraId="062F0BB6">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1.1清洗效果要求：风管清洗后，风管内表面积尘残留量宜小于1g/m2，风管内表面细菌总数，真菌总数应小于100CFU/m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。部件清洗后，表面细菌总数、真菌总数应小于100CFU/m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w:t>
      </w:r>
    </w:p>
    <w:p w14:paraId="525B2EEE">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1.2消毒效果要求：集中空调系统消毒后，其自然菌去除率应大于90%，风管内表面细菌总数，真菌总数应小于100CFU/m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，且致病微生物不得检出。</w:t>
      </w:r>
    </w:p>
    <w:p w14:paraId="58563B9E">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冷却水消毒后，其自然菌去除率应大于90%，且嗜肺军团菌等致病微生物不得检出。</w:t>
      </w:r>
    </w:p>
    <w:p w14:paraId="5BE45332">
      <w:pPr>
        <w:tabs>
          <w:tab w:val="left" w:pos="1365"/>
        </w:tabs>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1.3清洗、消毒效果检验</w:t>
      </w:r>
    </w:p>
    <w:p w14:paraId="3B18842B">
      <w:pPr>
        <w:tabs>
          <w:tab w:val="left" w:pos="1365"/>
        </w:tabs>
        <w:spacing w:line="400" w:lineRule="exact"/>
        <w:ind w:firstLine="420" w:firstLineChars="200"/>
        <w:rPr>
          <w:rFonts w:hint="eastAsia" w:ascii="仿宋" w:hAnsi="仿宋" w:eastAsia="仿宋" w:cs="仿宋"/>
          <w:b/>
          <w:bCs/>
          <w:color w:val="auto"/>
          <w:sz w:val="21"/>
          <w:szCs w:val="21"/>
          <w:highlight w:val="none"/>
          <w:lang w:eastAsia="zh-CN"/>
        </w:rPr>
      </w:pPr>
      <w:r>
        <w:rPr>
          <w:rFonts w:hint="eastAsia" w:ascii="仿宋" w:hAnsi="仿宋" w:eastAsia="仿宋" w:cs="仿宋"/>
          <w:color w:val="auto"/>
          <w:sz w:val="21"/>
          <w:szCs w:val="21"/>
          <w:highlight w:val="none"/>
        </w:rPr>
        <w:t>集中空调系统清洗</w:t>
      </w:r>
      <w:r>
        <w:rPr>
          <w:rFonts w:hint="eastAsia" w:ascii="仿宋" w:hAnsi="仿宋" w:eastAsia="仿宋" w:cs="仿宋"/>
          <w:b/>
          <w:bCs/>
          <w:color w:val="auto"/>
          <w:sz w:val="21"/>
          <w:szCs w:val="21"/>
          <w:highlight w:val="none"/>
        </w:rPr>
        <w:t>消毒后7日内，由市</w:t>
      </w:r>
      <w:r>
        <w:rPr>
          <w:rFonts w:hint="eastAsia" w:ascii="仿宋" w:hAnsi="仿宋" w:eastAsia="仿宋" w:cs="仿宋"/>
          <w:b/>
          <w:bCs/>
          <w:color w:val="auto"/>
          <w:sz w:val="21"/>
          <w:szCs w:val="21"/>
          <w:highlight w:val="none"/>
          <w:lang w:eastAsia="zh-CN"/>
        </w:rPr>
        <w:t>级及以上</w:t>
      </w:r>
      <w:r>
        <w:rPr>
          <w:rFonts w:hint="eastAsia" w:ascii="仿宋" w:hAnsi="仿宋" w:eastAsia="仿宋" w:cs="仿宋"/>
          <w:b/>
          <w:bCs/>
          <w:color w:val="auto"/>
          <w:sz w:val="21"/>
          <w:szCs w:val="21"/>
          <w:highlight w:val="none"/>
        </w:rPr>
        <w:t>疾控中心</w:t>
      </w:r>
      <w:r>
        <w:rPr>
          <w:rFonts w:hint="eastAsia" w:ascii="仿宋" w:hAnsi="仿宋" w:eastAsia="仿宋" w:cs="仿宋"/>
          <w:b/>
          <w:bCs/>
          <w:color w:val="auto"/>
          <w:sz w:val="21"/>
          <w:szCs w:val="21"/>
          <w:highlight w:val="none"/>
          <w:lang w:eastAsia="zh-CN"/>
        </w:rPr>
        <w:t>或由其指定的第三方检测单位（派出人员需经培训合格的检验员）</w:t>
      </w:r>
      <w:r>
        <w:rPr>
          <w:rFonts w:hint="eastAsia" w:ascii="仿宋" w:hAnsi="仿宋" w:eastAsia="仿宋" w:cs="仿宋"/>
          <w:b/>
          <w:bCs/>
          <w:color w:val="auto"/>
          <w:sz w:val="21"/>
          <w:szCs w:val="21"/>
          <w:highlight w:val="none"/>
        </w:rPr>
        <w:t>按照有关卫生要求进行</w:t>
      </w:r>
      <w:r>
        <w:rPr>
          <w:rFonts w:hint="eastAsia" w:ascii="仿宋" w:hAnsi="仿宋" w:eastAsia="仿宋" w:cs="仿宋"/>
          <w:b/>
          <w:bCs/>
          <w:color w:val="auto"/>
          <w:sz w:val="21"/>
          <w:szCs w:val="21"/>
          <w:highlight w:val="none"/>
          <w:lang w:eastAsia="zh-CN"/>
        </w:rPr>
        <w:t>检测</w:t>
      </w:r>
      <w:r>
        <w:rPr>
          <w:rFonts w:hint="eastAsia" w:ascii="仿宋" w:hAnsi="仿宋" w:eastAsia="仿宋" w:cs="仿宋"/>
          <w:b/>
          <w:bCs/>
          <w:color w:val="auto"/>
          <w:sz w:val="21"/>
          <w:szCs w:val="21"/>
          <w:highlight w:val="none"/>
        </w:rPr>
        <w:t>检验</w:t>
      </w:r>
      <w:r>
        <w:rPr>
          <w:rFonts w:hint="eastAsia" w:ascii="仿宋" w:hAnsi="仿宋" w:eastAsia="仿宋" w:cs="仿宋"/>
          <w:b/>
          <w:bCs/>
          <w:color w:val="auto"/>
          <w:sz w:val="21"/>
          <w:szCs w:val="21"/>
          <w:highlight w:val="none"/>
          <w:lang w:eastAsia="zh-CN"/>
        </w:rPr>
        <w:t>，工程质量必须符合国家疾病预防控制局</w:t>
      </w:r>
      <w:r>
        <w:rPr>
          <w:rFonts w:hint="eastAsia" w:ascii="仿宋" w:hAnsi="仿宋" w:eastAsia="仿宋" w:cs="仿宋"/>
          <w:b/>
          <w:bCs/>
          <w:color w:val="auto"/>
          <w:sz w:val="21"/>
          <w:szCs w:val="21"/>
          <w:highlight w:val="none"/>
          <w:lang w:val="en-US" w:eastAsia="zh-CN"/>
        </w:rPr>
        <w:t>2023年发布的</w:t>
      </w:r>
      <w:r>
        <w:rPr>
          <w:rFonts w:hint="eastAsia" w:ascii="仿宋" w:hAnsi="仿宋" w:eastAsia="仿宋" w:cs="仿宋"/>
          <w:b/>
          <w:bCs/>
          <w:color w:val="auto"/>
          <w:sz w:val="21"/>
          <w:szCs w:val="21"/>
          <w:highlight w:val="none"/>
        </w:rPr>
        <w:t>《公共场所集中空调通风系统卫生规范</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WS</w:t>
      </w:r>
      <w:r>
        <w:rPr>
          <w:rFonts w:hint="eastAsia" w:ascii="仿宋" w:hAnsi="仿宋" w:eastAsia="仿宋" w:cs="仿宋"/>
          <w:b/>
          <w:bCs/>
          <w:color w:val="auto"/>
          <w:sz w:val="21"/>
          <w:szCs w:val="21"/>
          <w:highlight w:val="none"/>
          <w:lang w:val="en-US" w:eastAsia="zh-CN"/>
        </w:rPr>
        <w:t xml:space="preserve"> 10013</w:t>
      </w:r>
      <w:r>
        <w:rPr>
          <w:rFonts w:hint="eastAsia" w:ascii="仿宋" w:hAnsi="仿宋" w:eastAsia="仿宋" w:cs="仿宋"/>
          <w:b/>
          <w:bCs/>
          <w:color w:val="auto"/>
          <w:sz w:val="21"/>
          <w:szCs w:val="21"/>
          <w:highlight w:val="none"/>
        </w:rPr>
        <w:t>-20</w:t>
      </w:r>
      <w:r>
        <w:rPr>
          <w:rFonts w:hint="eastAsia" w:ascii="仿宋" w:hAnsi="仿宋" w:eastAsia="仿宋" w:cs="仿宋"/>
          <w:b/>
          <w:bCs/>
          <w:color w:val="auto"/>
          <w:sz w:val="21"/>
          <w:szCs w:val="21"/>
          <w:highlight w:val="none"/>
          <w:lang w:val="en-US" w:eastAsia="zh-CN"/>
        </w:rPr>
        <w:t>23）</w:t>
      </w:r>
      <w:r>
        <w:rPr>
          <w:rFonts w:hint="eastAsia" w:ascii="仿宋" w:hAnsi="仿宋" w:eastAsia="仿宋" w:cs="仿宋"/>
          <w:b/>
          <w:bCs/>
          <w:color w:val="auto"/>
          <w:sz w:val="21"/>
          <w:szCs w:val="21"/>
          <w:highlight w:val="none"/>
        </w:rPr>
        <w:t>》，《公共场所集中空调通风系统卫生</w:t>
      </w:r>
      <w:r>
        <w:rPr>
          <w:rFonts w:hint="eastAsia" w:ascii="仿宋" w:hAnsi="仿宋" w:eastAsia="仿宋" w:cs="仿宋"/>
          <w:b/>
          <w:bCs/>
          <w:color w:val="auto"/>
          <w:sz w:val="21"/>
          <w:szCs w:val="21"/>
          <w:highlight w:val="none"/>
          <w:lang w:eastAsia="zh-CN"/>
        </w:rPr>
        <w:t>评价</w:t>
      </w:r>
      <w:r>
        <w:rPr>
          <w:rFonts w:hint="eastAsia" w:ascii="仿宋" w:hAnsi="仿宋" w:eastAsia="仿宋" w:cs="仿宋"/>
          <w:b/>
          <w:bCs/>
          <w:color w:val="auto"/>
          <w:sz w:val="21"/>
          <w:szCs w:val="21"/>
          <w:highlight w:val="none"/>
        </w:rPr>
        <w:t>规范</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WS</w:t>
      </w:r>
      <w:r>
        <w:rPr>
          <w:rFonts w:hint="eastAsia" w:ascii="仿宋" w:hAnsi="仿宋" w:eastAsia="仿宋" w:cs="仿宋"/>
          <w:b/>
          <w:bCs/>
          <w:color w:val="auto"/>
          <w:sz w:val="21"/>
          <w:szCs w:val="21"/>
          <w:highlight w:val="none"/>
          <w:lang w:val="en-US" w:eastAsia="zh-CN"/>
        </w:rPr>
        <w:t>/T 10004</w:t>
      </w:r>
      <w:r>
        <w:rPr>
          <w:rFonts w:hint="eastAsia" w:ascii="仿宋" w:hAnsi="仿宋" w:eastAsia="仿宋" w:cs="仿宋"/>
          <w:b/>
          <w:bCs/>
          <w:color w:val="auto"/>
          <w:sz w:val="21"/>
          <w:szCs w:val="21"/>
          <w:highlight w:val="none"/>
        </w:rPr>
        <w:t>-20</w:t>
      </w:r>
      <w:r>
        <w:rPr>
          <w:rFonts w:hint="eastAsia" w:ascii="仿宋" w:hAnsi="仿宋" w:eastAsia="仿宋" w:cs="仿宋"/>
          <w:b/>
          <w:bCs/>
          <w:color w:val="auto"/>
          <w:sz w:val="21"/>
          <w:szCs w:val="21"/>
          <w:highlight w:val="none"/>
          <w:lang w:val="en-US" w:eastAsia="zh-CN"/>
        </w:rPr>
        <w:t>23）</w:t>
      </w:r>
      <w:r>
        <w:rPr>
          <w:rFonts w:hint="eastAsia" w:ascii="仿宋" w:hAnsi="仿宋" w:eastAsia="仿宋" w:cs="仿宋"/>
          <w:b/>
          <w:bCs/>
          <w:color w:val="auto"/>
          <w:sz w:val="21"/>
          <w:szCs w:val="21"/>
          <w:highlight w:val="none"/>
        </w:rPr>
        <w:t>》，《公共场所集中空调通风系统清洗消毒规范</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WS/T</w:t>
      </w:r>
      <w:r>
        <w:rPr>
          <w:rFonts w:hint="eastAsia" w:ascii="仿宋" w:hAnsi="仿宋" w:eastAsia="仿宋" w:cs="仿宋"/>
          <w:b/>
          <w:bCs/>
          <w:color w:val="auto"/>
          <w:sz w:val="21"/>
          <w:szCs w:val="21"/>
          <w:highlight w:val="none"/>
          <w:lang w:val="en-US" w:eastAsia="zh-CN"/>
        </w:rPr>
        <w:t xml:space="preserve"> 10005</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2023）</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eastAsia="zh-CN"/>
        </w:rPr>
        <w:t>规范要求进行检测检验。</w:t>
      </w:r>
    </w:p>
    <w:p w14:paraId="7E37BA73">
      <w:pPr>
        <w:tabs>
          <w:tab w:val="left" w:pos="1365"/>
        </w:tabs>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1.4清洗效果的影像资料</w:t>
      </w:r>
    </w:p>
    <w:p w14:paraId="2F58BD14">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集中空调系统清洗后，应将所有清洗过程制成影像资料，影像资料中应有区分不同清洗区域的标识。</w:t>
      </w:r>
    </w:p>
    <w:p w14:paraId="39351BD9">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2、安全措施</w:t>
      </w:r>
    </w:p>
    <w:p w14:paraId="31764052">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清洗单位应遵守有关的安全规定制定安全制度，清洗现场应设置安全员，加强清洗施工人员的个人防护，采取有效措施保证清洗施工人员及建筑物内人员的安全，并保护好环境。</w:t>
      </w:r>
    </w:p>
    <w:p w14:paraId="44BD5590">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3、污物处理</w:t>
      </w:r>
    </w:p>
    <w:p w14:paraId="63A187CA">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从集中空调系统的风管清除出来的所有污物均应妥善保存，积尘使用含氯消毒剂直接浇洒致其完全湿润后按普通垃圾处理，其他污染物按有关规定进行处理。</w:t>
      </w:r>
    </w:p>
    <w:p w14:paraId="5CBAC226">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六、</w:t>
      </w:r>
      <w:r>
        <w:rPr>
          <w:rFonts w:hint="eastAsia" w:ascii="仿宋" w:hAnsi="仿宋" w:eastAsia="仿宋" w:cs="仿宋"/>
          <w:b/>
          <w:color w:val="auto"/>
          <w:sz w:val="21"/>
          <w:szCs w:val="21"/>
          <w:highlight w:val="none"/>
        </w:rPr>
        <w:t>安全作业要求</w:t>
      </w:r>
    </w:p>
    <w:p w14:paraId="4F9C8F6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1.施工前必须事前查看现场，对施工范围内采购人的所有物品进行必要遮拦，绝对不允许发生任何原因的、采购人财物损伤及丢失现象。</w:t>
      </w:r>
    </w:p>
    <w:p w14:paraId="308E463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2.用电源是要分清零、火、地线，防止设备漏电伤人。</w:t>
      </w:r>
    </w:p>
    <w:p w14:paraId="5655809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3.操作人员绝对禁止任何原因发生工具高空坠现象。</w:t>
      </w:r>
    </w:p>
    <w:p w14:paraId="0151E1A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4.上吊顶时，要确认能否上人，要注意脚下，踩龙骨，必要时要铺上木板，手不要拉软管和细水管，遇到线头要用绝缘胶带裹上，绝对不允许发生任何原因造成吊顶板内各种建筑材料损坏。</w:t>
      </w:r>
    </w:p>
    <w:p w14:paraId="2D734B2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5.高压气泵在存有高压气体时，移动时仍要轻拿轻放。</w:t>
      </w:r>
    </w:p>
    <w:p w14:paraId="5BE3316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6.使用电动工具时，要注意周围的物体，不要绕进电钻里，发生危险。</w:t>
      </w:r>
    </w:p>
    <w:p w14:paraId="3A9F115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7.每天工程完毕后，要把高压气泵的气压排空。</w:t>
      </w:r>
    </w:p>
    <w:p w14:paraId="29CE84D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8.对所有工作的区域进行遮盖，如发生让招标方财物损失将进行赔偿，情节严重的将追究责任人刑事责任。</w:t>
      </w:r>
    </w:p>
    <w:p w14:paraId="4563C91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9.在施工中，施工方发生的安全责任事故，造成的一切损失自行负责。</w:t>
      </w:r>
    </w:p>
    <w:p w14:paraId="17B9B5B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10.清洗机构应遵守有关的安全规定制定安全制度，清洗现场应设置安全员，采取有效措施保证清洗施工人员及建筑物内人员的安全，并保护好环境。 </w:t>
      </w:r>
    </w:p>
    <w:p w14:paraId="49CCAA7D">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七、</w:t>
      </w:r>
      <w:r>
        <w:rPr>
          <w:rFonts w:hint="eastAsia" w:ascii="仿宋" w:hAnsi="仿宋" w:eastAsia="仿宋" w:cs="仿宋"/>
          <w:b/>
          <w:color w:val="auto"/>
          <w:sz w:val="21"/>
          <w:szCs w:val="21"/>
          <w:highlight w:val="none"/>
        </w:rPr>
        <w:t>其他要求</w:t>
      </w:r>
    </w:p>
    <w:p w14:paraId="260A6A5E">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1、做好施工清洗计划，进入科室施工清洗前应事先与总务维修专人负责人联系，配合与各个部门主任（护士长）沟通，清洗时间必须按科室要求。需拆下清洗按</w:t>
      </w:r>
      <w:r>
        <w:rPr>
          <w:rFonts w:hint="eastAsia" w:ascii="仿宋" w:hAnsi="仿宋" w:eastAsia="仿宋" w:cs="仿宋"/>
          <w:color w:val="auto"/>
          <w:sz w:val="21"/>
          <w:szCs w:val="21"/>
          <w:highlight w:val="none"/>
        </w:rPr>
        <w:t>招标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指定位置进行清洗。</w:t>
      </w:r>
    </w:p>
    <w:p w14:paraId="4AF91346">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2、全部清洗工作按招标单位规定期限完成，具体以签订合同为准。</w:t>
      </w:r>
    </w:p>
    <w:p w14:paraId="19CC81C3">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3、做到工完场清，处理好清洗时留下的印迹。</w:t>
      </w:r>
    </w:p>
    <w:p w14:paraId="0DD12DEF">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4、清洗工作要加强对成品的保护，因清洗原因造成成品损坏须按原价赔偿损失。</w:t>
      </w:r>
    </w:p>
    <w:p w14:paraId="66DAAD08">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5、做好清洗工作的相关资料。</w:t>
      </w:r>
    </w:p>
    <w:p w14:paraId="355A9CA6">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5.1清洗安装完调试运转正常由招标方验收，验收时</w:t>
      </w:r>
      <w:r>
        <w:rPr>
          <w:rFonts w:hint="eastAsia" w:ascii="仿宋" w:hAnsi="仿宋" w:eastAsia="仿宋" w:cs="仿宋"/>
          <w:color w:val="auto"/>
          <w:sz w:val="21"/>
          <w:szCs w:val="21"/>
          <w:highlight w:val="none"/>
        </w:rPr>
        <w:t>中标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提供清洗过程和清洗质量的影像资料一份及疾控检测合格资料。（检测费由</w:t>
      </w:r>
      <w:r>
        <w:rPr>
          <w:rFonts w:hint="eastAsia" w:ascii="仿宋" w:hAnsi="仿宋" w:eastAsia="仿宋" w:cs="仿宋"/>
          <w:color w:val="auto"/>
          <w:sz w:val="21"/>
          <w:szCs w:val="21"/>
          <w:highlight w:val="none"/>
        </w:rPr>
        <w:t>中标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负责）</w:t>
      </w:r>
    </w:p>
    <w:p w14:paraId="28B20762">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5.2工程验收：以市级及以上疾控中心抽样检测报告合格为准。</w:t>
      </w:r>
    </w:p>
    <w:p w14:paraId="7444E79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bCs/>
          <w:color w:val="auto"/>
          <w:szCs w:val="21"/>
          <w:highlight w:val="none"/>
          <w:lang w:eastAsia="zh-CN"/>
        </w:rPr>
      </w:pPr>
      <w:r>
        <w:rPr>
          <w:rFonts w:hint="eastAsia" w:ascii="仿宋" w:hAnsi="仿宋" w:eastAsia="仿宋" w:cs="仿宋"/>
          <w:color w:val="auto"/>
          <w:sz w:val="21"/>
          <w:szCs w:val="21"/>
          <w:highlight w:val="none"/>
        </w:rPr>
        <w:t>5.3本合同服务项目的保证期为合同期内,保证期为1</w:t>
      </w:r>
      <w:r>
        <w:rPr>
          <w:rFonts w:hint="eastAsia" w:ascii="仿宋" w:hAnsi="仿宋" w:eastAsia="仿宋" w:cs="仿宋"/>
          <w:color w:val="auto"/>
          <w:sz w:val="21"/>
          <w:szCs w:val="21"/>
          <w:highlight w:val="none"/>
          <w:lang w:eastAsia="zh-CN"/>
        </w:rPr>
        <w:t>年</w:t>
      </w:r>
      <w:r>
        <w:rPr>
          <w:rFonts w:hint="eastAsia" w:ascii="仿宋" w:hAnsi="仿宋" w:eastAsia="仿宋" w:cs="仿宋"/>
          <w:color w:val="auto"/>
          <w:sz w:val="21"/>
          <w:szCs w:val="21"/>
          <w:highlight w:val="none"/>
        </w:rPr>
        <w:t>。在保证期内发现服务质量缺陷的，服务方应当负责返工或者采取补救措施，确保疾控部门临时抽查合格（检测费由中标方负责）。但因委托方使用、保管不当引起的问题除外</w:t>
      </w:r>
      <w:r>
        <w:rPr>
          <w:rFonts w:hint="eastAsia" w:ascii="仿宋" w:hAnsi="仿宋" w:eastAsia="仿宋" w:cs="仿宋"/>
          <w:color w:val="auto"/>
          <w:sz w:val="21"/>
          <w:szCs w:val="21"/>
          <w:highlight w:val="none"/>
          <w:lang w:eastAsia="zh-CN"/>
        </w:rPr>
        <w:t>。</w:t>
      </w:r>
    </w:p>
    <w:p w14:paraId="0774CECC">
      <w:pPr>
        <w:spacing w:line="400" w:lineRule="exact"/>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八、付款方式：</w:t>
      </w:r>
    </w:p>
    <w:p w14:paraId="627EDDA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Cs w:val="21"/>
          <w:highlight w:val="none"/>
          <w:lang w:val="en-US" w:eastAsia="zh-CN"/>
        </w:rPr>
        <w:t xml:space="preserve">    </w:t>
      </w:r>
      <w:r>
        <w:rPr>
          <w:rFonts w:hint="eastAsia" w:ascii="仿宋" w:hAnsi="仿宋" w:eastAsia="仿宋" w:cs="仿宋"/>
          <w:color w:val="auto"/>
          <w:sz w:val="21"/>
          <w:szCs w:val="21"/>
          <w:highlight w:val="none"/>
          <w:lang w:val="en-US" w:eastAsia="zh-CN"/>
        </w:rPr>
        <w:t>验收合格后，发票财务入账后十五天一次性付清。附疾控中心委托的第三方检测合格报告，或具有CMA资质的第三方检测单位合格报告。</w:t>
      </w:r>
    </w:p>
    <w:p w14:paraId="4B05459D">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14:paraId="7A827E8F">
      <w:pPr>
        <w:rPr>
          <w:rFonts w:hint="eastAsia" w:ascii="仿宋" w:hAnsi="仿宋" w:eastAsia="仿宋" w:cs="仿宋"/>
          <w:color w:val="auto"/>
          <w:sz w:val="24"/>
          <w:highlight w:val="none"/>
        </w:rPr>
      </w:pPr>
    </w:p>
    <w:p w14:paraId="4DA9B16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8467BC5">
      <w:pPr>
        <w:spacing w:line="480" w:lineRule="auto"/>
        <w:jc w:val="center"/>
        <w:rPr>
          <w:rFonts w:hint="eastAsia" w:ascii="仿宋" w:hAnsi="仿宋" w:eastAsia="仿宋" w:cs="仿宋"/>
          <w:b/>
          <w:color w:val="auto"/>
          <w:sz w:val="28"/>
          <w:szCs w:val="28"/>
          <w:highlight w:val="none"/>
        </w:rPr>
      </w:pPr>
    </w:p>
    <w:p w14:paraId="351EDCAA">
      <w:pPr>
        <w:spacing w:line="480" w:lineRule="auto"/>
        <w:jc w:val="center"/>
        <w:rPr>
          <w:rFonts w:hint="eastAsia" w:ascii="仿宋" w:hAnsi="仿宋" w:eastAsia="仿宋" w:cs="仿宋"/>
          <w:b/>
          <w:color w:val="auto"/>
          <w:sz w:val="24"/>
          <w:highlight w:val="none"/>
        </w:rPr>
      </w:pPr>
    </w:p>
    <w:p w14:paraId="5C8624C0">
      <w:pPr>
        <w:spacing w:line="480" w:lineRule="auto"/>
        <w:jc w:val="center"/>
        <w:rPr>
          <w:rFonts w:hint="eastAsia" w:ascii="仿宋" w:hAnsi="仿宋" w:eastAsia="仿宋" w:cs="仿宋"/>
          <w:b/>
          <w:color w:val="auto"/>
          <w:sz w:val="24"/>
          <w:highlight w:val="none"/>
        </w:rPr>
      </w:pPr>
    </w:p>
    <w:p w14:paraId="7EB4EA97">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C27096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E864CFF">
      <w:pPr>
        <w:pStyle w:val="6"/>
        <w:rPr>
          <w:rFonts w:hint="eastAsia" w:ascii="仿宋" w:hAnsi="仿宋" w:eastAsia="仿宋" w:cs="仿宋"/>
          <w:color w:val="auto"/>
          <w:highlight w:val="none"/>
        </w:rPr>
      </w:pPr>
    </w:p>
    <w:p w14:paraId="2A53156B">
      <w:pPr>
        <w:pStyle w:val="6"/>
        <w:rPr>
          <w:rFonts w:hint="eastAsia" w:ascii="仿宋" w:hAnsi="仿宋" w:eastAsia="仿宋" w:cs="仿宋"/>
          <w:color w:val="auto"/>
          <w:highlight w:val="none"/>
        </w:rPr>
      </w:pPr>
    </w:p>
    <w:p w14:paraId="53BFBA53">
      <w:pPr>
        <w:pStyle w:val="6"/>
        <w:ind w:firstLine="562"/>
        <w:jc w:val="center"/>
        <w:rPr>
          <w:rFonts w:hint="eastAsia" w:ascii="仿宋" w:hAnsi="仿宋" w:eastAsia="仿宋" w:cs="仿宋"/>
          <w:b/>
          <w:color w:val="auto"/>
          <w:sz w:val="28"/>
          <w:highlight w:val="none"/>
        </w:rPr>
      </w:pPr>
      <w:r>
        <w:rPr>
          <w:rFonts w:hint="eastAsia" w:ascii="仿宋" w:hAnsi="仿宋" w:eastAsia="仿宋" w:cs="仿宋"/>
          <w:b/>
          <w:color w:val="auto"/>
          <w:sz w:val="28"/>
          <w:highlight w:val="none"/>
        </w:rPr>
        <w:t>第一部分  合同书</w:t>
      </w:r>
    </w:p>
    <w:p w14:paraId="44E5F8CD">
      <w:pPr>
        <w:pStyle w:val="6"/>
        <w:rPr>
          <w:rFonts w:hint="eastAsia" w:ascii="仿宋" w:hAnsi="仿宋" w:eastAsia="仿宋" w:cs="仿宋"/>
          <w:color w:val="auto"/>
          <w:highlight w:val="none"/>
        </w:rPr>
      </w:pPr>
    </w:p>
    <w:p w14:paraId="5001674D">
      <w:pPr>
        <w:pStyle w:val="6"/>
        <w:rPr>
          <w:rFonts w:hint="eastAsia" w:ascii="仿宋" w:hAnsi="仿宋" w:eastAsia="仿宋" w:cs="仿宋"/>
          <w:color w:val="auto"/>
          <w:highlight w:val="none"/>
        </w:rPr>
      </w:pPr>
    </w:p>
    <w:p w14:paraId="5F222F29">
      <w:pPr>
        <w:spacing w:before="120" w:line="22" w:lineRule="atLeast"/>
        <w:rPr>
          <w:rFonts w:hint="eastAsia" w:ascii="仿宋" w:hAnsi="仿宋" w:eastAsia="仿宋" w:cs="仿宋"/>
          <w:color w:val="auto"/>
          <w:sz w:val="24"/>
          <w:highlight w:val="none"/>
        </w:rPr>
      </w:pPr>
    </w:p>
    <w:p w14:paraId="6AAC138D">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14:paraId="642F67A5">
      <w:pPr>
        <w:pStyle w:val="283"/>
        <w:spacing w:before="120" w:line="22" w:lineRule="atLeast"/>
        <w:rPr>
          <w:rFonts w:hint="eastAsia" w:ascii="仿宋" w:hAnsi="仿宋" w:eastAsia="仿宋" w:cs="仿宋"/>
          <w:color w:val="auto"/>
          <w:szCs w:val="24"/>
          <w:highlight w:val="none"/>
        </w:rPr>
      </w:pPr>
    </w:p>
    <w:p w14:paraId="2D6FB1B4">
      <w:pPr>
        <w:pStyle w:val="283"/>
        <w:spacing w:before="120" w:line="22" w:lineRule="atLeast"/>
        <w:rPr>
          <w:rFonts w:hint="eastAsia" w:ascii="仿宋" w:hAnsi="仿宋" w:eastAsia="仿宋" w:cs="仿宋"/>
          <w:color w:val="auto"/>
          <w:szCs w:val="24"/>
          <w:highlight w:val="none"/>
        </w:rPr>
      </w:pPr>
    </w:p>
    <w:p w14:paraId="0480A84F">
      <w:pPr>
        <w:rPr>
          <w:rFonts w:hint="eastAsia" w:ascii="仿宋" w:hAnsi="仿宋" w:eastAsia="仿宋" w:cs="仿宋"/>
          <w:color w:val="auto"/>
          <w:sz w:val="24"/>
          <w:highlight w:val="none"/>
        </w:rPr>
      </w:pPr>
    </w:p>
    <w:p w14:paraId="0E9B83E7">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7000C711">
      <w:pPr>
        <w:spacing w:before="120" w:line="22" w:lineRule="atLeast"/>
        <w:rPr>
          <w:rFonts w:hint="eastAsia" w:ascii="仿宋" w:hAnsi="仿宋" w:eastAsia="仿宋" w:cs="仿宋"/>
          <w:color w:val="auto"/>
          <w:sz w:val="24"/>
          <w:highlight w:val="none"/>
        </w:rPr>
      </w:pPr>
    </w:p>
    <w:p w14:paraId="37012E46">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6F633D8D">
      <w:pPr>
        <w:spacing w:before="120" w:line="22" w:lineRule="atLeast"/>
        <w:rPr>
          <w:rFonts w:hint="eastAsia" w:ascii="仿宋" w:hAnsi="仿宋" w:eastAsia="仿宋" w:cs="仿宋"/>
          <w:color w:val="auto"/>
          <w:sz w:val="24"/>
          <w:highlight w:val="none"/>
        </w:rPr>
      </w:pPr>
    </w:p>
    <w:p w14:paraId="51CDEBE5">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1168C9E7">
      <w:pPr>
        <w:spacing w:before="120" w:line="22" w:lineRule="atLeast"/>
        <w:rPr>
          <w:rFonts w:hint="eastAsia" w:ascii="仿宋" w:hAnsi="仿宋" w:eastAsia="仿宋" w:cs="仿宋"/>
          <w:color w:val="auto"/>
          <w:sz w:val="24"/>
          <w:highlight w:val="none"/>
        </w:rPr>
      </w:pPr>
    </w:p>
    <w:p w14:paraId="021B982A">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4EA009F4">
      <w:pPr>
        <w:widowControl/>
        <w:jc w:val="left"/>
        <w:rPr>
          <w:rFonts w:hint="eastAsia" w:ascii="仿宋" w:hAnsi="仿宋" w:eastAsia="仿宋" w:cs="仿宋"/>
          <w:color w:val="auto"/>
          <w:kern w:val="0"/>
          <w:sz w:val="24"/>
          <w:highlight w:val="none"/>
        </w:rPr>
      </w:pPr>
    </w:p>
    <w:p w14:paraId="3AD54A54">
      <w:pPr>
        <w:widowControl/>
        <w:jc w:val="left"/>
        <w:rPr>
          <w:rFonts w:hint="eastAsia" w:ascii="仿宋" w:hAnsi="仿宋" w:eastAsia="仿宋" w:cs="仿宋"/>
          <w:color w:val="auto"/>
          <w:kern w:val="0"/>
          <w:sz w:val="24"/>
          <w:highlight w:val="none"/>
        </w:rPr>
      </w:pPr>
    </w:p>
    <w:p w14:paraId="6F622BF3">
      <w:pPr>
        <w:widowControl/>
        <w:jc w:val="left"/>
        <w:rPr>
          <w:rFonts w:hint="eastAsia" w:ascii="仿宋" w:hAnsi="仿宋" w:eastAsia="仿宋" w:cs="仿宋"/>
          <w:color w:val="auto"/>
          <w:kern w:val="0"/>
          <w:sz w:val="24"/>
          <w:highlight w:val="none"/>
        </w:rPr>
      </w:pPr>
    </w:p>
    <w:p w14:paraId="07987A55">
      <w:pPr>
        <w:widowControl/>
        <w:jc w:val="left"/>
        <w:rPr>
          <w:rFonts w:hint="eastAsia" w:ascii="仿宋" w:hAnsi="仿宋" w:eastAsia="仿宋" w:cs="仿宋"/>
          <w:color w:val="auto"/>
          <w:kern w:val="0"/>
          <w:sz w:val="24"/>
          <w:highlight w:val="none"/>
        </w:rPr>
      </w:pPr>
    </w:p>
    <w:p w14:paraId="2ACB3256">
      <w:pPr>
        <w:widowControl/>
        <w:jc w:val="left"/>
        <w:rPr>
          <w:rFonts w:hint="eastAsia" w:ascii="仿宋" w:hAnsi="仿宋" w:eastAsia="仿宋" w:cs="仿宋"/>
          <w:color w:val="auto"/>
          <w:kern w:val="0"/>
          <w:sz w:val="24"/>
          <w:highlight w:val="none"/>
        </w:rPr>
      </w:pPr>
    </w:p>
    <w:p w14:paraId="18B2CE7B">
      <w:pPr>
        <w:widowControl/>
        <w:jc w:val="left"/>
        <w:rPr>
          <w:rFonts w:hint="eastAsia" w:ascii="仿宋" w:hAnsi="仿宋" w:eastAsia="仿宋" w:cs="仿宋"/>
          <w:color w:val="auto"/>
          <w:kern w:val="0"/>
          <w:sz w:val="24"/>
          <w:highlight w:val="none"/>
        </w:rPr>
      </w:pPr>
    </w:p>
    <w:p w14:paraId="14FF1E26">
      <w:pPr>
        <w:widowControl/>
        <w:jc w:val="left"/>
        <w:rPr>
          <w:rFonts w:hint="eastAsia" w:ascii="仿宋" w:hAnsi="仿宋" w:eastAsia="仿宋" w:cs="仿宋"/>
          <w:color w:val="auto"/>
          <w:kern w:val="0"/>
          <w:sz w:val="24"/>
          <w:highlight w:val="none"/>
        </w:rPr>
      </w:pPr>
    </w:p>
    <w:p w14:paraId="1C248268">
      <w:pPr>
        <w:widowControl/>
        <w:jc w:val="left"/>
        <w:rPr>
          <w:rFonts w:hint="eastAsia" w:ascii="仿宋" w:hAnsi="仿宋" w:eastAsia="仿宋" w:cs="仿宋"/>
          <w:color w:val="auto"/>
          <w:kern w:val="0"/>
          <w:sz w:val="24"/>
          <w:highlight w:val="none"/>
        </w:rPr>
      </w:pPr>
    </w:p>
    <w:p w14:paraId="5B133053">
      <w:pPr>
        <w:widowControl/>
        <w:jc w:val="left"/>
        <w:rPr>
          <w:rFonts w:hint="eastAsia" w:ascii="仿宋" w:hAnsi="仿宋" w:eastAsia="仿宋" w:cs="仿宋"/>
          <w:color w:val="auto"/>
          <w:kern w:val="0"/>
          <w:sz w:val="24"/>
          <w:highlight w:val="none"/>
        </w:rPr>
      </w:pPr>
    </w:p>
    <w:p w14:paraId="073052AF">
      <w:pPr>
        <w:widowControl/>
        <w:jc w:val="left"/>
        <w:rPr>
          <w:rFonts w:hint="eastAsia" w:ascii="仿宋" w:hAnsi="仿宋" w:eastAsia="仿宋" w:cs="仿宋"/>
          <w:color w:val="auto"/>
          <w:kern w:val="0"/>
          <w:sz w:val="24"/>
          <w:highlight w:val="none"/>
        </w:rPr>
      </w:pPr>
    </w:p>
    <w:p w14:paraId="570A98C0">
      <w:pPr>
        <w:widowControl/>
        <w:jc w:val="left"/>
        <w:rPr>
          <w:rFonts w:hint="eastAsia" w:ascii="仿宋" w:hAnsi="仿宋" w:eastAsia="仿宋" w:cs="仿宋"/>
          <w:color w:val="auto"/>
          <w:kern w:val="0"/>
          <w:sz w:val="24"/>
          <w:highlight w:val="none"/>
        </w:rPr>
      </w:pPr>
    </w:p>
    <w:p w14:paraId="0EF32371">
      <w:pPr>
        <w:widowControl/>
        <w:jc w:val="left"/>
        <w:rPr>
          <w:rFonts w:hint="eastAsia" w:ascii="仿宋" w:hAnsi="仿宋" w:eastAsia="仿宋" w:cs="仿宋"/>
          <w:color w:val="auto"/>
          <w:kern w:val="0"/>
          <w:sz w:val="24"/>
          <w:highlight w:val="none"/>
        </w:rPr>
      </w:pPr>
    </w:p>
    <w:p w14:paraId="2AC75581">
      <w:pPr>
        <w:widowControl/>
        <w:jc w:val="left"/>
        <w:rPr>
          <w:rFonts w:hint="eastAsia" w:ascii="仿宋" w:hAnsi="仿宋" w:eastAsia="仿宋" w:cs="仿宋"/>
          <w:color w:val="auto"/>
          <w:kern w:val="0"/>
          <w:sz w:val="24"/>
          <w:highlight w:val="none"/>
        </w:rPr>
      </w:pPr>
    </w:p>
    <w:p w14:paraId="1A38B9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17CE4D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5845193">
      <w:pPr>
        <w:spacing w:line="560" w:lineRule="exact"/>
        <w:ind w:firstLine="482" w:firstLineChars="200"/>
        <w:outlineLvl w:val="0"/>
        <w:rPr>
          <w:rFonts w:hint="eastAsia" w:ascii="仿宋" w:hAnsi="仿宋" w:eastAsia="仿宋" w:cs="仿宋"/>
          <w:b/>
          <w:color w:val="auto"/>
          <w:sz w:val="24"/>
          <w:highlight w:val="none"/>
        </w:rPr>
      </w:pPr>
      <w:bookmarkStart w:id="12" w:name="_Toc2232"/>
      <w:bookmarkStart w:id="13" w:name="_Toc3029"/>
      <w:bookmarkStart w:id="14" w:name="_Toc24059"/>
      <w:r>
        <w:rPr>
          <w:rFonts w:hint="eastAsia" w:ascii="仿宋" w:hAnsi="仿宋" w:eastAsia="仿宋" w:cs="仿宋"/>
          <w:b/>
          <w:color w:val="auto"/>
          <w:sz w:val="24"/>
          <w:highlight w:val="none"/>
        </w:rPr>
        <w:t>1.1 合同组成部分</w:t>
      </w:r>
      <w:bookmarkEnd w:id="12"/>
      <w:bookmarkEnd w:id="13"/>
      <w:bookmarkEnd w:id="14"/>
    </w:p>
    <w:p w14:paraId="066D328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12542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1FE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49F6CD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625753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20BCF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432BB67">
      <w:pPr>
        <w:spacing w:line="560" w:lineRule="exact"/>
        <w:ind w:firstLine="482" w:firstLineChars="200"/>
        <w:outlineLvl w:val="0"/>
        <w:rPr>
          <w:rFonts w:hint="eastAsia" w:ascii="仿宋" w:hAnsi="仿宋" w:eastAsia="仿宋" w:cs="仿宋"/>
          <w:b/>
          <w:color w:val="auto"/>
          <w:sz w:val="24"/>
          <w:highlight w:val="none"/>
        </w:rPr>
      </w:pPr>
      <w:bookmarkStart w:id="15" w:name="_Toc21295"/>
      <w:bookmarkStart w:id="16" w:name="_Toc27126"/>
      <w:bookmarkStart w:id="17" w:name="_Toc24300"/>
      <w:r>
        <w:rPr>
          <w:rFonts w:hint="eastAsia" w:ascii="仿宋" w:hAnsi="仿宋" w:eastAsia="仿宋" w:cs="仿宋"/>
          <w:b/>
          <w:color w:val="auto"/>
          <w:sz w:val="24"/>
          <w:highlight w:val="none"/>
        </w:rPr>
        <w:t xml:space="preserve">1.2 </w:t>
      </w:r>
      <w:bookmarkEnd w:id="15"/>
      <w:bookmarkEnd w:id="16"/>
      <w:bookmarkEnd w:id="17"/>
      <w:r>
        <w:rPr>
          <w:rFonts w:hint="eastAsia" w:ascii="仿宋" w:hAnsi="仿宋" w:eastAsia="仿宋" w:cs="仿宋"/>
          <w:b/>
          <w:color w:val="auto"/>
          <w:sz w:val="24"/>
          <w:highlight w:val="none"/>
        </w:rPr>
        <w:t>服务</w:t>
      </w:r>
    </w:p>
    <w:p w14:paraId="47056AC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服务名称：；</w:t>
      </w:r>
    </w:p>
    <w:p w14:paraId="053B3194">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服务期限和内容：；</w:t>
      </w:r>
    </w:p>
    <w:p w14:paraId="3333E3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服务提供地点及方式：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48A04C0">
      <w:pPr>
        <w:spacing w:line="560" w:lineRule="exact"/>
        <w:ind w:firstLine="482" w:firstLineChars="200"/>
        <w:outlineLvl w:val="0"/>
        <w:rPr>
          <w:rFonts w:hint="eastAsia" w:ascii="仿宋" w:hAnsi="仿宋" w:eastAsia="仿宋" w:cs="仿宋"/>
          <w:b/>
          <w:color w:val="auto"/>
          <w:sz w:val="24"/>
          <w:highlight w:val="none"/>
        </w:rPr>
      </w:pPr>
      <w:bookmarkStart w:id="18" w:name="_Toc21551"/>
      <w:bookmarkStart w:id="19" w:name="_Toc21631"/>
      <w:bookmarkStart w:id="20" w:name="_Toc23292"/>
      <w:r>
        <w:rPr>
          <w:rFonts w:hint="eastAsia" w:ascii="仿宋" w:hAnsi="仿宋" w:eastAsia="仿宋" w:cs="仿宋"/>
          <w:b/>
          <w:color w:val="auto"/>
          <w:sz w:val="24"/>
          <w:highlight w:val="none"/>
        </w:rPr>
        <w:t>1.3 价款</w:t>
      </w:r>
      <w:bookmarkEnd w:id="18"/>
      <w:bookmarkEnd w:id="19"/>
      <w:bookmarkEnd w:id="20"/>
    </w:p>
    <w:p w14:paraId="19AD6F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本合同总价为：￥元（大写：元人民币）。</w:t>
      </w:r>
    </w:p>
    <w:p w14:paraId="35A82C4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2D2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D6E75B8">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52877DA">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9C69B1A">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258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55EB9AB">
            <w:pPr>
              <w:widowControl/>
              <w:jc w:val="left"/>
              <w:rPr>
                <w:rFonts w:hint="eastAsia" w:ascii="仿宋" w:hAnsi="仿宋" w:eastAsia="仿宋" w:cs="仿宋"/>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4357A0C">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79AB4B0">
            <w:pPr>
              <w:pStyle w:val="182"/>
              <w:spacing w:line="560" w:lineRule="exact"/>
              <w:ind w:firstLine="200"/>
              <w:jc w:val="center"/>
              <w:rPr>
                <w:rFonts w:hint="eastAsia" w:ascii="仿宋" w:hAnsi="仿宋" w:eastAsia="仿宋" w:cs="仿宋"/>
                <w:color w:val="auto"/>
                <w:sz w:val="24"/>
                <w:szCs w:val="24"/>
                <w:highlight w:val="none"/>
              </w:rPr>
            </w:pPr>
          </w:p>
        </w:tc>
      </w:tr>
      <w:tr w14:paraId="75CE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C12D265">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B194F1A">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BC0C7F5">
            <w:pPr>
              <w:pStyle w:val="182"/>
              <w:spacing w:line="560" w:lineRule="exact"/>
              <w:ind w:firstLine="200"/>
              <w:jc w:val="center"/>
              <w:rPr>
                <w:rFonts w:hint="eastAsia" w:ascii="仿宋" w:hAnsi="仿宋" w:eastAsia="仿宋" w:cs="仿宋"/>
                <w:color w:val="auto"/>
                <w:sz w:val="24"/>
                <w:szCs w:val="24"/>
                <w:highlight w:val="none"/>
              </w:rPr>
            </w:pPr>
          </w:p>
        </w:tc>
      </w:tr>
      <w:tr w14:paraId="6EFD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1E2BBA2">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E0D77AC">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A627723">
            <w:pPr>
              <w:pStyle w:val="182"/>
              <w:spacing w:line="560" w:lineRule="exact"/>
              <w:ind w:firstLine="200"/>
              <w:jc w:val="center"/>
              <w:rPr>
                <w:rFonts w:hint="eastAsia" w:ascii="仿宋" w:hAnsi="仿宋" w:eastAsia="仿宋" w:cs="仿宋"/>
                <w:color w:val="auto"/>
                <w:sz w:val="24"/>
                <w:szCs w:val="24"/>
                <w:highlight w:val="none"/>
              </w:rPr>
            </w:pPr>
          </w:p>
        </w:tc>
      </w:tr>
      <w:tr w14:paraId="6D06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6CAA9B2">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BC767B4">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9CAAFC8">
            <w:pPr>
              <w:pStyle w:val="182"/>
              <w:spacing w:line="560" w:lineRule="exact"/>
              <w:ind w:firstLine="200"/>
              <w:jc w:val="center"/>
              <w:rPr>
                <w:rFonts w:hint="eastAsia" w:ascii="仿宋" w:hAnsi="仿宋" w:eastAsia="仿宋" w:cs="仿宋"/>
                <w:color w:val="auto"/>
                <w:sz w:val="24"/>
                <w:szCs w:val="24"/>
                <w:highlight w:val="none"/>
              </w:rPr>
            </w:pPr>
          </w:p>
        </w:tc>
      </w:tr>
      <w:tr w14:paraId="14E8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97531AA">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6FD0A48">
            <w:pPr>
              <w:pStyle w:val="182"/>
              <w:spacing w:line="560" w:lineRule="exact"/>
              <w:ind w:firstLine="200"/>
              <w:jc w:val="center"/>
              <w:rPr>
                <w:rFonts w:hint="eastAsia" w:ascii="仿宋" w:hAnsi="仿宋" w:eastAsia="仿宋" w:cs="仿宋"/>
                <w:color w:val="auto"/>
                <w:sz w:val="24"/>
                <w:szCs w:val="24"/>
                <w:highlight w:val="none"/>
              </w:rPr>
            </w:pPr>
          </w:p>
        </w:tc>
      </w:tr>
    </w:tbl>
    <w:p w14:paraId="0ED3EB45">
      <w:pPr>
        <w:spacing w:line="440" w:lineRule="exact"/>
        <w:ind w:firstLine="482" w:firstLineChars="200"/>
        <w:outlineLvl w:val="0"/>
        <w:rPr>
          <w:rFonts w:hint="eastAsia" w:ascii="仿宋" w:hAnsi="仿宋" w:eastAsia="仿宋" w:cs="仿宋"/>
          <w:b/>
          <w:color w:val="auto"/>
          <w:sz w:val="24"/>
          <w:highlight w:val="none"/>
        </w:rPr>
      </w:pPr>
      <w:bookmarkStart w:id="21" w:name="_Toc1814"/>
      <w:bookmarkStart w:id="22" w:name="_Toc10340"/>
      <w:bookmarkStart w:id="23" w:name="_Toc22618"/>
      <w:bookmarkStart w:id="24" w:name="_Toc32071"/>
      <w:bookmarkStart w:id="25" w:name="_Toc2846"/>
      <w:bookmarkStart w:id="26" w:name="_Toc19304"/>
      <w:r>
        <w:rPr>
          <w:rFonts w:hint="eastAsia" w:ascii="仿宋" w:hAnsi="仿宋" w:eastAsia="仿宋" w:cs="仿宋"/>
          <w:b/>
          <w:color w:val="auto"/>
          <w:sz w:val="24"/>
          <w:highlight w:val="none"/>
        </w:rPr>
        <w:t>1.4 付款</w:t>
      </w:r>
      <w:bookmarkEnd w:id="21"/>
      <w:bookmarkEnd w:id="22"/>
      <w:bookmarkEnd w:id="23"/>
      <w:r>
        <w:rPr>
          <w:rFonts w:hint="eastAsia" w:ascii="仿宋" w:hAnsi="仿宋" w:eastAsia="仿宋" w:cs="仿宋"/>
          <w:b/>
          <w:color w:val="auto"/>
          <w:sz w:val="24"/>
          <w:highlight w:val="none"/>
        </w:rPr>
        <w:t>方式、时间和条件</w:t>
      </w:r>
    </w:p>
    <w:p w14:paraId="6EDED5F4">
      <w:pPr>
        <w:pStyle w:val="285"/>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7355C2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14:paraId="3FEFC8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1262F10C">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F0C83CC">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24"/>
      <w:bookmarkEnd w:id="25"/>
      <w:bookmarkEnd w:id="26"/>
      <w:bookmarkStart w:id="27" w:name="_Toc19554"/>
      <w:bookmarkStart w:id="28" w:name="_Toc21423"/>
      <w:bookmarkStart w:id="29" w:name="_Toc27250"/>
      <w:r>
        <w:rPr>
          <w:rFonts w:hint="eastAsia" w:ascii="仿宋" w:hAnsi="仿宋" w:eastAsia="仿宋" w:cs="仿宋"/>
          <w:b/>
          <w:color w:val="auto"/>
          <w:sz w:val="24"/>
          <w:highlight w:val="none"/>
        </w:rPr>
        <w:t>违约责任</w:t>
      </w:r>
      <w:bookmarkEnd w:id="27"/>
      <w:bookmarkEnd w:id="28"/>
      <w:bookmarkEnd w:id="29"/>
    </w:p>
    <w:p w14:paraId="6DBD2A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14:paraId="2E39054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091E2933">
      <w:pPr>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30ED9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C268A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A9C34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14:paraId="0CAA8550">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1.5.7违约责任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227AB2F4">
      <w:pPr>
        <w:spacing w:line="560" w:lineRule="exact"/>
        <w:ind w:firstLine="482" w:firstLineChars="200"/>
        <w:outlineLvl w:val="0"/>
        <w:rPr>
          <w:rFonts w:hint="eastAsia" w:ascii="仿宋" w:hAnsi="仿宋" w:eastAsia="仿宋" w:cs="仿宋"/>
          <w:b/>
          <w:color w:val="auto"/>
          <w:sz w:val="24"/>
          <w:highlight w:val="none"/>
        </w:rPr>
      </w:pPr>
      <w:bookmarkStart w:id="30" w:name="_Toc15583"/>
      <w:bookmarkStart w:id="31" w:name="_Toc28375"/>
      <w:bookmarkStart w:id="32" w:name="_Toc16021"/>
      <w:r>
        <w:rPr>
          <w:rFonts w:hint="eastAsia" w:ascii="仿宋" w:hAnsi="仿宋" w:eastAsia="仿宋" w:cs="仿宋"/>
          <w:b/>
          <w:color w:val="auto"/>
          <w:sz w:val="24"/>
          <w:highlight w:val="none"/>
        </w:rPr>
        <w:t>1.6合同争议的解决</w:t>
      </w:r>
      <w:bookmarkEnd w:id="30"/>
      <w:bookmarkEnd w:id="31"/>
      <w:bookmarkEnd w:id="32"/>
    </w:p>
    <w:p w14:paraId="31DA107F">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293AB38E">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3324AC1F">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79CBB1E2">
      <w:pPr>
        <w:spacing w:line="560" w:lineRule="exact"/>
        <w:ind w:firstLine="482" w:firstLineChars="200"/>
        <w:outlineLvl w:val="0"/>
        <w:rPr>
          <w:rFonts w:hint="eastAsia" w:ascii="仿宋" w:hAnsi="仿宋" w:eastAsia="仿宋" w:cs="仿宋"/>
          <w:b/>
          <w:color w:val="auto"/>
          <w:sz w:val="24"/>
          <w:highlight w:val="none"/>
        </w:rPr>
      </w:pPr>
      <w:bookmarkStart w:id="33" w:name="_Toc7245"/>
      <w:bookmarkStart w:id="34" w:name="_Toc11173"/>
      <w:bookmarkStart w:id="35" w:name="_Toc15322"/>
      <w:r>
        <w:rPr>
          <w:rFonts w:hint="eastAsia" w:ascii="仿宋" w:hAnsi="仿宋" w:eastAsia="仿宋" w:cs="仿宋"/>
          <w:b/>
          <w:color w:val="auto"/>
          <w:sz w:val="24"/>
          <w:highlight w:val="none"/>
        </w:rPr>
        <w:t>1.7合同生效</w:t>
      </w:r>
      <w:bookmarkEnd w:id="33"/>
      <w:bookmarkEnd w:id="34"/>
      <w:bookmarkEnd w:id="35"/>
    </w:p>
    <w:p w14:paraId="2A30F986">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45F35024">
      <w:pPr>
        <w:autoSpaceDE w:val="0"/>
        <w:autoSpaceDN w:val="0"/>
        <w:spacing w:line="560" w:lineRule="exact"/>
        <w:rPr>
          <w:rFonts w:hint="eastAsia" w:ascii="仿宋" w:hAnsi="仿宋" w:eastAsia="仿宋" w:cs="仿宋"/>
          <w:color w:val="auto"/>
          <w:sz w:val="24"/>
          <w:highlight w:val="none"/>
          <w:lang w:val="zh-CN"/>
        </w:rPr>
      </w:pPr>
    </w:p>
    <w:p w14:paraId="122EFB8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D2AF24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统一社会信用代码：统一社会信用代码或身份证号码：</w:t>
      </w:r>
    </w:p>
    <w:p w14:paraId="1D473FAB">
      <w:pPr>
        <w:autoSpaceDE w:val="0"/>
        <w:autoSpaceDN w:val="0"/>
        <w:spacing w:line="560" w:lineRule="exact"/>
        <w:rPr>
          <w:rFonts w:hint="eastAsia" w:ascii="仿宋" w:hAnsi="仿宋" w:eastAsia="仿宋" w:cs="仿宋"/>
          <w:color w:val="auto"/>
          <w:sz w:val="24"/>
          <w:highlight w:val="none"/>
          <w:lang w:val="zh-CN"/>
        </w:rPr>
      </w:pPr>
    </w:p>
    <w:p w14:paraId="2825AE1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住所：住所：</w:t>
      </w:r>
    </w:p>
    <w:p w14:paraId="76747B6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法定代表人或法定代表人</w:t>
      </w:r>
    </w:p>
    <w:p w14:paraId="099F621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50423C3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联系人：联系人：</w:t>
      </w:r>
    </w:p>
    <w:p w14:paraId="7A03A96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约定送达地址：约定送达地址：</w:t>
      </w:r>
    </w:p>
    <w:p w14:paraId="1CEA56B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邮政编码：邮政编码：</w:t>
      </w:r>
    </w:p>
    <w:p w14:paraId="72506C6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6DB6C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2484A43">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电子邮箱：电子邮箱：</w:t>
      </w:r>
    </w:p>
    <w:p w14:paraId="380089F1">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5C3BBE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42D4080">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2A550C10">
      <w:pPr>
        <w:autoSpaceDE w:val="0"/>
        <w:autoSpaceDN w:val="0"/>
        <w:spacing w:line="560" w:lineRule="exact"/>
        <w:rPr>
          <w:rFonts w:hint="eastAsia" w:ascii="仿宋" w:hAnsi="仿宋" w:eastAsia="仿宋" w:cs="仿宋"/>
          <w:color w:val="auto"/>
          <w:sz w:val="24"/>
          <w:highlight w:val="none"/>
        </w:rPr>
      </w:pPr>
    </w:p>
    <w:p w14:paraId="6FE8A25D">
      <w:pPr>
        <w:rPr>
          <w:rFonts w:hint="eastAsia" w:ascii="仿宋" w:hAnsi="仿宋" w:eastAsia="仿宋" w:cs="仿宋"/>
          <w:color w:val="auto"/>
          <w:sz w:val="24"/>
          <w:highlight w:val="none"/>
          <w:u w:val="single"/>
        </w:rPr>
      </w:pPr>
    </w:p>
    <w:p w14:paraId="5FD0085A">
      <w:pPr>
        <w:pStyle w:val="284"/>
        <w:pageBreakBefore/>
        <w:spacing w:line="560" w:lineRule="exact"/>
        <w:ind w:firstLine="723"/>
        <w:jc w:val="center"/>
        <w:rPr>
          <w:rFonts w:hint="eastAsia" w:ascii="仿宋" w:hAnsi="仿宋" w:eastAsia="仿宋" w:cs="仿宋"/>
          <w:b/>
          <w:color w:val="auto"/>
          <w:sz w:val="36"/>
          <w:szCs w:val="36"/>
          <w:highlight w:val="none"/>
        </w:rPr>
      </w:pPr>
      <w:bookmarkStart w:id="36" w:name="_Toc331685783"/>
      <w:r>
        <w:rPr>
          <w:rFonts w:hint="eastAsia" w:ascii="仿宋" w:hAnsi="仿宋" w:eastAsia="仿宋" w:cs="仿宋"/>
          <w:b/>
          <w:color w:val="auto"/>
          <w:sz w:val="36"/>
          <w:szCs w:val="36"/>
          <w:highlight w:val="none"/>
        </w:rPr>
        <w:t>第二部分合同一般条款</w:t>
      </w:r>
      <w:bookmarkEnd w:id="36"/>
    </w:p>
    <w:p w14:paraId="24B58C27">
      <w:pPr>
        <w:spacing w:line="560" w:lineRule="exact"/>
        <w:ind w:firstLine="482" w:firstLineChars="200"/>
        <w:outlineLvl w:val="0"/>
        <w:rPr>
          <w:rFonts w:hint="eastAsia" w:ascii="仿宋" w:hAnsi="仿宋" w:eastAsia="仿宋" w:cs="仿宋"/>
          <w:b/>
          <w:color w:val="auto"/>
          <w:sz w:val="24"/>
          <w:highlight w:val="none"/>
        </w:rPr>
      </w:pPr>
      <w:bookmarkStart w:id="37" w:name="_Toc279701240"/>
      <w:bookmarkStart w:id="38" w:name="_Ref467378404"/>
      <w:bookmarkStart w:id="39" w:name="_Ref467379225"/>
      <w:bookmarkStart w:id="40" w:name="_Ref467379101"/>
      <w:bookmarkStart w:id="41" w:name="_Ref467378499"/>
      <w:bookmarkStart w:id="42" w:name="_Toc28763"/>
      <w:bookmarkStart w:id="43" w:name="_Ref467379109"/>
      <w:bookmarkStart w:id="44" w:name="_Ref467379214"/>
      <w:bookmarkStart w:id="45" w:name="_Toc16917"/>
      <w:bookmarkStart w:id="46" w:name="_Ref467379195"/>
      <w:bookmarkStart w:id="47" w:name="_Toc259093669"/>
      <w:bookmarkStart w:id="48" w:name="_Ref467378463"/>
      <w:bookmarkStart w:id="49" w:name="_Toc487900349"/>
      <w:bookmarkStart w:id="50" w:name="_Toc19614"/>
      <w:bookmarkStart w:id="51" w:name="_Ref467379205"/>
      <w:bookmarkStart w:id="52" w:name="_Ref467379094"/>
      <w:r>
        <w:rPr>
          <w:rFonts w:hint="eastAsia" w:ascii="仿宋" w:hAnsi="仿宋" w:eastAsia="仿宋" w:cs="仿宋"/>
          <w:b/>
          <w:color w:val="auto"/>
          <w:sz w:val="24"/>
          <w:highlight w:val="none"/>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3D597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AF190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14:paraId="794821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14:paraId="3E27663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3A2AF434">
      <w:pPr>
        <w:spacing w:line="560" w:lineRule="exact"/>
        <w:ind w:firstLine="480" w:firstLineChars="200"/>
        <w:rPr>
          <w:rFonts w:hint="eastAsia" w:ascii="仿宋" w:hAnsi="仿宋" w:eastAsia="仿宋" w:cs="仿宋"/>
          <w:color w:val="auto"/>
          <w:sz w:val="24"/>
          <w:highlight w:val="none"/>
        </w:rPr>
      </w:pPr>
      <w:bookmarkStart w:id="53" w:name="_Ref467378840"/>
      <w:r>
        <w:rPr>
          <w:rFonts w:hint="eastAsia" w:ascii="仿宋" w:hAnsi="仿宋" w:eastAsia="仿宋" w:cs="仿宋"/>
          <w:color w:val="auto"/>
          <w:sz w:val="24"/>
          <w:highlight w:val="none"/>
        </w:rPr>
        <w:t>2.1.4 “甲方”系指与中标供应商签署合同的采购人</w:t>
      </w:r>
      <w:bookmarkEnd w:id="53"/>
      <w:r>
        <w:rPr>
          <w:rFonts w:hint="eastAsia" w:ascii="仿宋" w:hAnsi="仿宋" w:eastAsia="仿宋" w:cs="仿宋"/>
          <w:color w:val="auto"/>
          <w:sz w:val="24"/>
          <w:highlight w:val="none"/>
        </w:rPr>
        <w:t>。</w:t>
      </w:r>
    </w:p>
    <w:p w14:paraId="45D40D99">
      <w:pPr>
        <w:spacing w:line="560" w:lineRule="exact"/>
        <w:ind w:firstLine="480" w:firstLineChars="200"/>
        <w:rPr>
          <w:rFonts w:hint="eastAsia" w:ascii="仿宋" w:hAnsi="仿宋" w:eastAsia="仿宋" w:cs="仿宋"/>
          <w:color w:val="auto"/>
          <w:sz w:val="24"/>
          <w:highlight w:val="none"/>
        </w:rPr>
      </w:pPr>
      <w:bookmarkStart w:id="54" w:name="_Ref467379400"/>
      <w:r>
        <w:rPr>
          <w:rFonts w:hint="eastAsia" w:ascii="仿宋" w:hAnsi="仿宋" w:eastAsia="仿宋" w:cs="仿宋"/>
          <w:color w:val="auto"/>
          <w:sz w:val="24"/>
          <w:highlight w:val="none"/>
        </w:rPr>
        <w:t>2.1.5 “乙方”系指根据合同约定交付货物的中标供应商</w:t>
      </w:r>
      <w:bookmarkEnd w:id="5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0807ABF">
      <w:pPr>
        <w:spacing w:line="560" w:lineRule="exact"/>
        <w:ind w:firstLine="480" w:firstLineChars="200"/>
        <w:rPr>
          <w:rFonts w:hint="eastAsia" w:ascii="仿宋" w:hAnsi="仿宋" w:eastAsia="仿宋" w:cs="仿宋"/>
          <w:color w:val="auto"/>
          <w:sz w:val="24"/>
          <w:highlight w:val="none"/>
        </w:rPr>
      </w:pPr>
      <w:bookmarkStart w:id="55" w:name="_Ref467379436"/>
      <w:r>
        <w:rPr>
          <w:rFonts w:hint="eastAsia" w:ascii="仿宋" w:hAnsi="仿宋" w:eastAsia="仿宋" w:cs="仿宋"/>
          <w:color w:val="auto"/>
          <w:sz w:val="24"/>
          <w:highlight w:val="none"/>
        </w:rPr>
        <w:t>2.1.6 “现场”系指合同约定货物将要运至或者安装的地点。</w:t>
      </w:r>
      <w:bookmarkEnd w:id="55"/>
    </w:p>
    <w:p w14:paraId="53DE1956">
      <w:pPr>
        <w:spacing w:line="560" w:lineRule="exact"/>
        <w:ind w:firstLine="482" w:firstLineChars="200"/>
        <w:outlineLvl w:val="0"/>
        <w:rPr>
          <w:rFonts w:hint="eastAsia" w:ascii="仿宋" w:hAnsi="仿宋" w:eastAsia="仿宋" w:cs="仿宋"/>
          <w:b/>
          <w:color w:val="auto"/>
          <w:sz w:val="24"/>
          <w:highlight w:val="none"/>
        </w:rPr>
      </w:pPr>
      <w:bookmarkStart w:id="56" w:name="_Toc32504"/>
      <w:bookmarkStart w:id="57" w:name="_Toc27635"/>
      <w:bookmarkStart w:id="58" w:name="_Toc13336"/>
      <w:bookmarkStart w:id="59" w:name="_Toc259093670"/>
      <w:bookmarkStart w:id="60" w:name="_Toc279701241"/>
      <w:bookmarkStart w:id="61" w:name="_Toc487900350"/>
      <w:r>
        <w:rPr>
          <w:rFonts w:hint="eastAsia" w:ascii="仿宋" w:hAnsi="仿宋" w:eastAsia="仿宋" w:cs="仿宋"/>
          <w:b/>
          <w:color w:val="auto"/>
          <w:sz w:val="24"/>
          <w:highlight w:val="none"/>
        </w:rPr>
        <w:t>2.2 技术规范</w:t>
      </w:r>
      <w:bookmarkEnd w:id="56"/>
      <w:bookmarkEnd w:id="57"/>
      <w:bookmarkEnd w:id="58"/>
      <w:bookmarkEnd w:id="59"/>
      <w:bookmarkEnd w:id="60"/>
      <w:bookmarkEnd w:id="61"/>
    </w:p>
    <w:p w14:paraId="4FCD16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2DCE5B5">
      <w:pPr>
        <w:spacing w:line="560" w:lineRule="exact"/>
        <w:ind w:firstLine="482" w:firstLineChars="200"/>
        <w:outlineLvl w:val="0"/>
        <w:rPr>
          <w:rFonts w:hint="eastAsia" w:ascii="仿宋" w:hAnsi="仿宋" w:eastAsia="仿宋" w:cs="仿宋"/>
          <w:b/>
          <w:color w:val="auto"/>
          <w:sz w:val="24"/>
          <w:highlight w:val="none"/>
        </w:rPr>
      </w:pPr>
      <w:bookmarkStart w:id="62" w:name="_Toc9829"/>
      <w:bookmarkStart w:id="63" w:name="_Toc487900351"/>
      <w:bookmarkStart w:id="64" w:name="_Toc27853"/>
      <w:bookmarkStart w:id="65" w:name="_Toc279701242"/>
      <w:bookmarkStart w:id="66" w:name="_Toc31634"/>
      <w:bookmarkStart w:id="67" w:name="_Toc259093671"/>
      <w:r>
        <w:rPr>
          <w:rFonts w:hint="eastAsia" w:ascii="仿宋" w:hAnsi="仿宋" w:eastAsia="仿宋" w:cs="仿宋"/>
          <w:b/>
          <w:color w:val="auto"/>
          <w:sz w:val="24"/>
          <w:highlight w:val="none"/>
        </w:rPr>
        <w:t>2.3 知识产权</w:t>
      </w:r>
      <w:bookmarkEnd w:id="62"/>
      <w:bookmarkEnd w:id="63"/>
      <w:bookmarkEnd w:id="64"/>
      <w:bookmarkEnd w:id="65"/>
      <w:bookmarkEnd w:id="66"/>
      <w:bookmarkEnd w:id="67"/>
    </w:p>
    <w:p w14:paraId="6A78CA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607AFE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C0417B">
      <w:pPr>
        <w:spacing w:line="560" w:lineRule="exact"/>
        <w:ind w:firstLine="482" w:firstLineChars="200"/>
        <w:outlineLvl w:val="0"/>
        <w:rPr>
          <w:rFonts w:hint="eastAsia" w:ascii="仿宋" w:hAnsi="仿宋" w:eastAsia="仿宋" w:cs="仿宋"/>
          <w:b/>
          <w:color w:val="auto"/>
          <w:sz w:val="24"/>
          <w:highlight w:val="none"/>
        </w:rPr>
      </w:pPr>
      <w:bookmarkStart w:id="68" w:name="_Toc11932"/>
      <w:bookmarkStart w:id="69" w:name="_Toc4194"/>
      <w:bookmarkStart w:id="70" w:name="_Toc29149"/>
      <w:r>
        <w:rPr>
          <w:rFonts w:hint="eastAsia" w:ascii="仿宋" w:hAnsi="仿宋" w:eastAsia="仿宋" w:cs="仿宋"/>
          <w:b/>
          <w:color w:val="auto"/>
          <w:sz w:val="24"/>
          <w:highlight w:val="none"/>
        </w:rPr>
        <w:t>2.4 包装和装运</w:t>
      </w:r>
      <w:bookmarkEnd w:id="68"/>
      <w:bookmarkEnd w:id="69"/>
      <w:bookmarkEnd w:id="70"/>
    </w:p>
    <w:p w14:paraId="1CA16D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2186EF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6E219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7E84B8C">
      <w:pPr>
        <w:spacing w:line="560" w:lineRule="exact"/>
        <w:ind w:firstLine="482" w:firstLineChars="200"/>
        <w:outlineLvl w:val="0"/>
        <w:rPr>
          <w:rFonts w:hint="eastAsia" w:ascii="仿宋" w:hAnsi="仿宋" w:eastAsia="仿宋" w:cs="仿宋"/>
          <w:b/>
          <w:color w:val="auto"/>
          <w:sz w:val="24"/>
          <w:highlight w:val="none"/>
        </w:rPr>
      </w:pPr>
      <w:bookmarkStart w:id="71" w:name="_Ref467379527"/>
      <w:bookmarkStart w:id="72" w:name="_Ref467379536"/>
      <w:bookmarkStart w:id="73" w:name="_Toc279701245"/>
      <w:bookmarkStart w:id="74" w:name="_Ref467378541"/>
      <w:bookmarkStart w:id="75" w:name="_Toc487900354"/>
      <w:bookmarkStart w:id="76" w:name="_Ref467379542"/>
      <w:bookmarkStart w:id="77" w:name="_Ref467378591"/>
      <w:bookmarkStart w:id="78" w:name="_Toc259093674"/>
      <w:bookmarkStart w:id="79" w:name="_Toc26182"/>
      <w:bookmarkStart w:id="80" w:name="_Toc30272"/>
      <w:bookmarkStart w:id="81" w:name="_Toc19074"/>
      <w:r>
        <w:rPr>
          <w:rFonts w:hint="eastAsia" w:ascii="仿宋" w:hAnsi="仿宋" w:eastAsia="仿宋" w:cs="仿宋"/>
          <w:b/>
          <w:color w:val="auto"/>
          <w:sz w:val="24"/>
          <w:highlight w:val="none"/>
        </w:rPr>
        <w:t>2.</w:t>
      </w:r>
      <w:bookmarkEnd w:id="71"/>
      <w:bookmarkEnd w:id="72"/>
      <w:bookmarkEnd w:id="73"/>
      <w:bookmarkEnd w:id="74"/>
      <w:bookmarkEnd w:id="75"/>
      <w:bookmarkEnd w:id="76"/>
      <w:bookmarkEnd w:id="77"/>
      <w:bookmarkEnd w:id="78"/>
      <w:r>
        <w:rPr>
          <w:rFonts w:hint="eastAsia" w:ascii="仿宋" w:hAnsi="仿宋" w:eastAsia="仿宋" w:cs="仿宋"/>
          <w:b/>
          <w:color w:val="auto"/>
          <w:sz w:val="24"/>
          <w:highlight w:val="none"/>
        </w:rPr>
        <w:t>5 履约检查和问题反馈</w:t>
      </w:r>
      <w:bookmarkEnd w:id="79"/>
      <w:bookmarkEnd w:id="80"/>
      <w:bookmarkEnd w:id="81"/>
    </w:p>
    <w:p w14:paraId="05AB2193">
      <w:pPr>
        <w:spacing w:line="560" w:lineRule="exact"/>
        <w:ind w:firstLine="480" w:firstLineChars="200"/>
        <w:rPr>
          <w:rFonts w:hint="eastAsia" w:ascii="仿宋" w:hAnsi="仿宋" w:eastAsia="仿宋" w:cs="仿宋"/>
          <w:color w:val="auto"/>
          <w:sz w:val="24"/>
          <w:highlight w:val="none"/>
        </w:rPr>
      </w:pPr>
      <w:bookmarkStart w:id="82" w:name="_Ref467379657"/>
      <w:r>
        <w:rPr>
          <w:rFonts w:hint="eastAsia" w:ascii="仿宋" w:hAnsi="仿宋" w:eastAsia="仿宋" w:cs="仿宋"/>
          <w:color w:val="auto"/>
          <w:sz w:val="24"/>
          <w:highlight w:val="none"/>
        </w:rPr>
        <w:t>2.5.1</w:t>
      </w:r>
      <w:bookmarkEnd w:id="82"/>
      <w:bookmarkStart w:id="83" w:name="_Toc186431854"/>
      <w:bookmarkStart w:id="84" w:name="_Ref467379807"/>
      <w:bookmarkStart w:id="85" w:name="_Toc259093676"/>
      <w:bookmarkStart w:id="86" w:name="_Toc279701247"/>
      <w:bookmarkStart w:id="87" w:name="_Toc487900357"/>
      <w:bookmarkStart w:id="88" w:name="_Ref467379793"/>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1890A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cs="仿宋"/>
          <w:color w:val="auto"/>
          <w:sz w:val="24"/>
          <w:highlight w:val="none"/>
        </w:rPr>
        <w:t>。</w:t>
      </w:r>
    </w:p>
    <w:bookmarkEnd w:id="84"/>
    <w:bookmarkEnd w:id="85"/>
    <w:bookmarkEnd w:id="86"/>
    <w:bookmarkEnd w:id="87"/>
    <w:bookmarkEnd w:id="88"/>
    <w:bookmarkEnd w:id="89"/>
    <w:p w14:paraId="40B330BC">
      <w:pPr>
        <w:spacing w:line="560" w:lineRule="exact"/>
        <w:ind w:firstLine="482" w:firstLineChars="200"/>
        <w:outlineLvl w:val="0"/>
        <w:rPr>
          <w:rFonts w:hint="eastAsia" w:ascii="仿宋" w:hAnsi="仿宋" w:eastAsia="仿宋" w:cs="仿宋"/>
          <w:b/>
          <w:color w:val="auto"/>
          <w:sz w:val="24"/>
          <w:highlight w:val="none"/>
        </w:rPr>
      </w:pPr>
      <w:bookmarkStart w:id="90" w:name="_Ref467379923"/>
      <w:bookmarkStart w:id="91" w:name="_Ref467379863"/>
      <w:bookmarkStart w:id="92" w:name="_Ref467379852"/>
      <w:bookmarkStart w:id="93" w:name="_Toc259093677"/>
      <w:bookmarkStart w:id="94" w:name="_Toc487900358"/>
      <w:bookmarkStart w:id="95" w:name="_Toc279701248"/>
      <w:bookmarkStart w:id="96" w:name="_Toc16110"/>
      <w:bookmarkStart w:id="97" w:name="_Toc3225"/>
      <w:bookmarkStart w:id="98" w:name="_Toc774"/>
      <w:r>
        <w:rPr>
          <w:rFonts w:hint="eastAsia" w:ascii="仿宋" w:hAnsi="仿宋" w:eastAsia="仿宋" w:cs="仿宋"/>
          <w:b/>
          <w:color w:val="auto"/>
          <w:sz w:val="24"/>
          <w:highlight w:val="none"/>
        </w:rPr>
        <w:t>2.6 技术资料</w:t>
      </w:r>
      <w:bookmarkEnd w:id="90"/>
      <w:bookmarkEnd w:id="91"/>
      <w:bookmarkEnd w:id="92"/>
      <w:bookmarkEnd w:id="93"/>
      <w:bookmarkEnd w:id="94"/>
      <w:bookmarkEnd w:id="95"/>
      <w:r>
        <w:rPr>
          <w:rFonts w:hint="eastAsia" w:ascii="仿宋" w:hAnsi="仿宋" w:eastAsia="仿宋" w:cs="仿宋"/>
          <w:b/>
          <w:color w:val="auto"/>
          <w:sz w:val="24"/>
          <w:highlight w:val="none"/>
        </w:rPr>
        <w:t>和保密义务</w:t>
      </w:r>
      <w:bookmarkEnd w:id="96"/>
      <w:bookmarkEnd w:id="97"/>
      <w:bookmarkEnd w:id="98"/>
    </w:p>
    <w:p w14:paraId="08E0418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C813B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4F91B5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80FE091">
      <w:pPr>
        <w:spacing w:line="560" w:lineRule="exact"/>
        <w:ind w:firstLine="482" w:firstLineChars="200"/>
        <w:outlineLvl w:val="0"/>
        <w:rPr>
          <w:rFonts w:hint="eastAsia" w:ascii="仿宋" w:hAnsi="仿宋" w:eastAsia="仿宋" w:cs="仿宋"/>
          <w:b/>
          <w:color w:val="auto"/>
          <w:sz w:val="24"/>
          <w:highlight w:val="none"/>
        </w:rPr>
      </w:pPr>
      <w:bookmarkStart w:id="99" w:name="_Toc7860"/>
      <w:r>
        <w:rPr>
          <w:rFonts w:hint="eastAsia" w:ascii="仿宋" w:hAnsi="仿宋" w:eastAsia="仿宋" w:cs="仿宋"/>
          <w:b/>
          <w:color w:val="auto"/>
          <w:sz w:val="24"/>
          <w:highlight w:val="none"/>
        </w:rPr>
        <w:t>2.7 质量保证</w:t>
      </w:r>
      <w:bookmarkEnd w:id="99"/>
    </w:p>
    <w:p w14:paraId="13E63E9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FF202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0AB41B0">
      <w:pPr>
        <w:spacing w:line="560" w:lineRule="exact"/>
        <w:ind w:firstLine="482" w:firstLineChars="200"/>
        <w:outlineLvl w:val="0"/>
        <w:rPr>
          <w:rFonts w:hint="eastAsia" w:ascii="仿宋" w:hAnsi="仿宋" w:eastAsia="仿宋" w:cs="仿宋"/>
          <w:b/>
          <w:color w:val="auto"/>
          <w:sz w:val="24"/>
          <w:highlight w:val="none"/>
        </w:rPr>
      </w:pPr>
      <w:bookmarkStart w:id="100" w:name="_Toc17244"/>
      <w:bookmarkStart w:id="101" w:name="_Toc487900362"/>
      <w:bookmarkStart w:id="102" w:name="_Toc279701252"/>
      <w:bookmarkStart w:id="103" w:name="_Toc259093681"/>
      <w:r>
        <w:rPr>
          <w:rFonts w:hint="eastAsia" w:ascii="仿宋" w:hAnsi="仿宋" w:eastAsia="仿宋" w:cs="仿宋"/>
          <w:b/>
          <w:color w:val="auto"/>
          <w:sz w:val="24"/>
          <w:highlight w:val="none"/>
        </w:rPr>
        <w:t>2.8 货物的风险负担</w:t>
      </w:r>
      <w:bookmarkEnd w:id="100"/>
    </w:p>
    <w:p w14:paraId="2CCF7BA2">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619A68">
      <w:pPr>
        <w:spacing w:line="560" w:lineRule="exact"/>
        <w:ind w:firstLine="482" w:firstLineChars="200"/>
        <w:outlineLvl w:val="0"/>
        <w:rPr>
          <w:rFonts w:hint="eastAsia" w:ascii="仿宋" w:hAnsi="仿宋" w:eastAsia="仿宋" w:cs="仿宋"/>
          <w:b/>
          <w:color w:val="auto"/>
          <w:sz w:val="24"/>
          <w:highlight w:val="none"/>
        </w:rPr>
      </w:pPr>
      <w:bookmarkStart w:id="104" w:name="_Toc14055"/>
      <w:r>
        <w:rPr>
          <w:rFonts w:hint="eastAsia" w:ascii="仿宋" w:hAnsi="仿宋" w:eastAsia="仿宋" w:cs="仿宋"/>
          <w:b/>
          <w:color w:val="auto"/>
          <w:sz w:val="24"/>
          <w:highlight w:val="none"/>
        </w:rPr>
        <w:t>2.9 延迟交货</w:t>
      </w:r>
      <w:bookmarkEnd w:id="101"/>
      <w:bookmarkEnd w:id="102"/>
      <w:bookmarkEnd w:id="103"/>
      <w:bookmarkEnd w:id="104"/>
    </w:p>
    <w:p w14:paraId="1589DA1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28AFD97A">
      <w:pPr>
        <w:spacing w:line="560" w:lineRule="exact"/>
        <w:ind w:firstLine="482" w:firstLineChars="200"/>
        <w:outlineLvl w:val="0"/>
        <w:rPr>
          <w:rFonts w:hint="eastAsia" w:ascii="仿宋" w:hAnsi="仿宋" w:eastAsia="仿宋" w:cs="仿宋"/>
          <w:b/>
          <w:color w:val="auto"/>
          <w:sz w:val="24"/>
          <w:highlight w:val="none"/>
        </w:rPr>
      </w:pPr>
      <w:bookmarkStart w:id="105" w:name="_Toc7502"/>
      <w:bookmarkStart w:id="106" w:name="_Toc487900364"/>
      <w:bookmarkStart w:id="107" w:name="_Toc259093683"/>
      <w:bookmarkStart w:id="108" w:name="_Toc279701254"/>
      <w:bookmarkStart w:id="109" w:name="_Ref467378121"/>
      <w:r>
        <w:rPr>
          <w:rFonts w:hint="eastAsia" w:ascii="仿宋" w:hAnsi="仿宋" w:eastAsia="仿宋" w:cs="仿宋"/>
          <w:b/>
          <w:color w:val="auto"/>
          <w:sz w:val="24"/>
          <w:highlight w:val="none"/>
        </w:rPr>
        <w:t>2.10 合同变更</w:t>
      </w:r>
      <w:bookmarkEnd w:id="105"/>
    </w:p>
    <w:p w14:paraId="42BB99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0" w:name="_Toc279701259"/>
      <w:bookmarkStart w:id="111" w:name="_Toc259093688"/>
      <w:bookmarkStart w:id="112" w:name="_Toc487900369"/>
    </w:p>
    <w:p w14:paraId="25E2975C">
      <w:pPr>
        <w:spacing w:line="560" w:lineRule="exact"/>
        <w:ind w:firstLine="482" w:firstLineChars="200"/>
        <w:outlineLvl w:val="0"/>
        <w:rPr>
          <w:rFonts w:hint="eastAsia" w:ascii="仿宋" w:hAnsi="仿宋" w:eastAsia="仿宋" w:cs="仿宋"/>
          <w:b/>
          <w:color w:val="auto"/>
          <w:sz w:val="24"/>
          <w:highlight w:val="none"/>
        </w:rPr>
      </w:pPr>
      <w:bookmarkStart w:id="113" w:name="_Toc15237"/>
      <w:bookmarkStart w:id="114" w:name="_Toc10366"/>
      <w:bookmarkStart w:id="115" w:name="_Toc22955"/>
      <w:r>
        <w:rPr>
          <w:rFonts w:hint="eastAsia" w:ascii="仿宋" w:hAnsi="仿宋" w:eastAsia="仿宋" w:cs="仿宋"/>
          <w:b/>
          <w:color w:val="auto"/>
          <w:sz w:val="24"/>
          <w:highlight w:val="none"/>
        </w:rPr>
        <w:t>2.11 合同转让</w:t>
      </w:r>
      <w:bookmarkEnd w:id="110"/>
      <w:bookmarkEnd w:id="111"/>
      <w:bookmarkEnd w:id="112"/>
      <w:r>
        <w:rPr>
          <w:rFonts w:hint="eastAsia" w:ascii="仿宋" w:hAnsi="仿宋" w:eastAsia="仿宋" w:cs="仿宋"/>
          <w:b/>
          <w:color w:val="auto"/>
          <w:sz w:val="24"/>
          <w:highlight w:val="none"/>
        </w:rPr>
        <w:t>和分包</w:t>
      </w:r>
      <w:bookmarkEnd w:id="113"/>
      <w:bookmarkEnd w:id="114"/>
      <w:bookmarkEnd w:id="115"/>
      <w:r>
        <w:rPr>
          <w:rFonts w:hint="eastAsia" w:ascii="仿宋" w:hAnsi="仿宋" w:eastAsia="仿宋" w:cs="仿宋"/>
          <w:b/>
          <w:color w:val="auto"/>
          <w:sz w:val="24"/>
          <w:highlight w:val="none"/>
        </w:rPr>
        <w:t>（如有）</w:t>
      </w:r>
    </w:p>
    <w:p w14:paraId="4B8305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F1377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34580091">
      <w:pPr>
        <w:spacing w:line="560" w:lineRule="exact"/>
        <w:ind w:firstLine="482" w:firstLineChars="200"/>
        <w:outlineLvl w:val="0"/>
        <w:rPr>
          <w:rFonts w:hint="eastAsia" w:ascii="仿宋" w:hAnsi="仿宋" w:eastAsia="仿宋" w:cs="仿宋"/>
          <w:b/>
          <w:color w:val="auto"/>
          <w:sz w:val="24"/>
          <w:highlight w:val="none"/>
        </w:rPr>
      </w:pPr>
      <w:bookmarkStart w:id="116" w:name="_Toc14066"/>
      <w:bookmarkStart w:id="117" w:name="_Toc16508"/>
      <w:bookmarkStart w:id="118" w:name="_Toc13566"/>
      <w:r>
        <w:rPr>
          <w:rFonts w:hint="eastAsia" w:ascii="仿宋" w:hAnsi="仿宋" w:eastAsia="仿宋" w:cs="仿宋"/>
          <w:b/>
          <w:color w:val="auto"/>
          <w:sz w:val="24"/>
          <w:highlight w:val="none"/>
        </w:rPr>
        <w:t>2.12 不可抗力</w:t>
      </w:r>
      <w:bookmarkEnd w:id="116"/>
      <w:bookmarkEnd w:id="117"/>
      <w:bookmarkEnd w:id="118"/>
    </w:p>
    <w:p w14:paraId="7C54C7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4725F0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0B1FE3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A040F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C71DFA1">
      <w:pPr>
        <w:spacing w:line="560" w:lineRule="exact"/>
        <w:ind w:firstLine="482" w:firstLineChars="200"/>
        <w:outlineLvl w:val="0"/>
        <w:rPr>
          <w:rFonts w:hint="eastAsia" w:ascii="仿宋" w:hAnsi="仿宋" w:eastAsia="仿宋" w:cs="仿宋"/>
          <w:b/>
          <w:color w:val="auto"/>
          <w:sz w:val="24"/>
          <w:highlight w:val="none"/>
        </w:rPr>
      </w:pPr>
      <w:bookmarkStart w:id="119" w:name="_Toc259093684"/>
      <w:bookmarkStart w:id="120" w:name="_Toc30676"/>
      <w:bookmarkStart w:id="121" w:name="_Toc487900365"/>
      <w:bookmarkStart w:id="122" w:name="_Toc279701255"/>
      <w:bookmarkStart w:id="123" w:name="_Toc6969"/>
      <w:bookmarkStart w:id="124" w:name="_Toc689"/>
      <w:r>
        <w:rPr>
          <w:rFonts w:hint="eastAsia" w:ascii="仿宋" w:hAnsi="仿宋" w:eastAsia="仿宋" w:cs="仿宋"/>
          <w:b/>
          <w:color w:val="auto"/>
          <w:sz w:val="24"/>
          <w:highlight w:val="none"/>
        </w:rPr>
        <w:t>2.13 税费</w:t>
      </w:r>
      <w:bookmarkEnd w:id="119"/>
      <w:bookmarkEnd w:id="120"/>
      <w:bookmarkEnd w:id="121"/>
      <w:bookmarkEnd w:id="122"/>
      <w:bookmarkEnd w:id="123"/>
      <w:bookmarkEnd w:id="124"/>
    </w:p>
    <w:p w14:paraId="596506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6747C4C4">
      <w:pPr>
        <w:spacing w:line="560" w:lineRule="exact"/>
        <w:ind w:firstLine="482" w:firstLineChars="200"/>
        <w:outlineLvl w:val="0"/>
        <w:rPr>
          <w:rFonts w:hint="eastAsia" w:ascii="仿宋" w:hAnsi="仿宋" w:eastAsia="仿宋" w:cs="仿宋"/>
          <w:b/>
          <w:color w:val="auto"/>
          <w:sz w:val="24"/>
          <w:highlight w:val="none"/>
        </w:rPr>
      </w:pPr>
      <w:bookmarkStart w:id="125" w:name="_Toc16959"/>
      <w:bookmarkStart w:id="126" w:name="_Toc487900368"/>
      <w:bookmarkStart w:id="127" w:name="_Toc7102"/>
      <w:bookmarkStart w:id="128" w:name="_Toc279701258"/>
      <w:bookmarkStart w:id="129" w:name="_Toc259093687"/>
      <w:bookmarkStart w:id="130" w:name="_Toc8298"/>
      <w:r>
        <w:rPr>
          <w:rFonts w:hint="eastAsia" w:ascii="仿宋" w:hAnsi="仿宋" w:eastAsia="仿宋" w:cs="仿宋"/>
          <w:b/>
          <w:color w:val="auto"/>
          <w:sz w:val="24"/>
          <w:highlight w:val="none"/>
        </w:rPr>
        <w:t>2.14乙方破产</w:t>
      </w:r>
      <w:bookmarkEnd w:id="125"/>
      <w:bookmarkEnd w:id="126"/>
      <w:bookmarkEnd w:id="127"/>
      <w:bookmarkEnd w:id="128"/>
      <w:bookmarkEnd w:id="129"/>
      <w:bookmarkEnd w:id="130"/>
    </w:p>
    <w:p w14:paraId="1A345C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BF92809">
      <w:pPr>
        <w:spacing w:line="560" w:lineRule="exact"/>
        <w:ind w:firstLine="482" w:firstLineChars="200"/>
        <w:outlineLvl w:val="0"/>
        <w:rPr>
          <w:rFonts w:hint="eastAsia" w:ascii="仿宋" w:hAnsi="仿宋" w:eastAsia="仿宋" w:cs="仿宋"/>
          <w:b/>
          <w:color w:val="auto"/>
          <w:sz w:val="24"/>
          <w:highlight w:val="none"/>
        </w:rPr>
      </w:pPr>
      <w:bookmarkStart w:id="131" w:name="_Toc29333"/>
      <w:bookmarkStart w:id="132" w:name="_Toc15387"/>
      <w:bookmarkStart w:id="133" w:name="_Toc6134"/>
      <w:r>
        <w:rPr>
          <w:rFonts w:hint="eastAsia" w:ascii="仿宋" w:hAnsi="仿宋" w:eastAsia="仿宋" w:cs="仿宋"/>
          <w:b/>
          <w:color w:val="auto"/>
          <w:sz w:val="24"/>
          <w:highlight w:val="none"/>
        </w:rPr>
        <w:t>2.15 合同中止、终止</w:t>
      </w:r>
      <w:bookmarkEnd w:id="131"/>
      <w:bookmarkEnd w:id="132"/>
      <w:bookmarkEnd w:id="133"/>
    </w:p>
    <w:p w14:paraId="68440B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1F9B74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11BD815B">
      <w:pPr>
        <w:spacing w:line="560" w:lineRule="exact"/>
        <w:ind w:firstLine="482" w:firstLineChars="200"/>
        <w:outlineLvl w:val="0"/>
        <w:rPr>
          <w:rFonts w:hint="eastAsia" w:ascii="仿宋" w:hAnsi="仿宋" w:eastAsia="仿宋" w:cs="仿宋"/>
          <w:b/>
          <w:color w:val="auto"/>
          <w:sz w:val="24"/>
          <w:highlight w:val="none"/>
        </w:rPr>
      </w:pPr>
      <w:bookmarkStart w:id="134" w:name="_Toc6596"/>
      <w:bookmarkStart w:id="135" w:name="_Toc14563"/>
      <w:bookmarkStart w:id="136" w:name="_Toc1125"/>
      <w:r>
        <w:rPr>
          <w:rFonts w:hint="eastAsia" w:ascii="仿宋" w:hAnsi="仿宋" w:eastAsia="仿宋" w:cs="仿宋"/>
          <w:b/>
          <w:color w:val="auto"/>
          <w:sz w:val="24"/>
          <w:highlight w:val="none"/>
        </w:rPr>
        <w:t>2.16检验和验收</w:t>
      </w:r>
      <w:bookmarkEnd w:id="134"/>
      <w:bookmarkEnd w:id="135"/>
      <w:bookmarkEnd w:id="136"/>
    </w:p>
    <w:p w14:paraId="6E42CFB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6679026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2CF70B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6"/>
    <w:bookmarkEnd w:id="107"/>
    <w:bookmarkEnd w:id="108"/>
    <w:bookmarkEnd w:id="109"/>
    <w:p w14:paraId="69604F91">
      <w:pPr>
        <w:spacing w:line="560" w:lineRule="exact"/>
        <w:ind w:firstLine="482" w:firstLineChars="200"/>
        <w:outlineLvl w:val="0"/>
        <w:rPr>
          <w:rFonts w:hint="eastAsia" w:ascii="仿宋" w:hAnsi="仿宋" w:eastAsia="仿宋" w:cs="仿宋"/>
          <w:b/>
          <w:color w:val="auto"/>
          <w:sz w:val="24"/>
          <w:highlight w:val="none"/>
        </w:rPr>
      </w:pPr>
      <w:bookmarkStart w:id="137" w:name="_Toc259093690"/>
      <w:bookmarkStart w:id="138" w:name="_Toc279701261"/>
      <w:bookmarkStart w:id="139" w:name="_Toc487900371"/>
      <w:bookmarkStart w:id="140" w:name="_Toc11284"/>
      <w:bookmarkStart w:id="141" w:name="_Toc19604"/>
      <w:bookmarkStart w:id="142" w:name="_Toc25182"/>
      <w:r>
        <w:rPr>
          <w:rFonts w:hint="eastAsia" w:ascii="仿宋" w:hAnsi="仿宋" w:eastAsia="仿宋" w:cs="仿宋"/>
          <w:b/>
          <w:color w:val="auto"/>
          <w:sz w:val="24"/>
          <w:highlight w:val="none"/>
        </w:rPr>
        <w:t>2.17 通知</w:t>
      </w:r>
      <w:bookmarkEnd w:id="137"/>
      <w:bookmarkEnd w:id="138"/>
      <w:bookmarkEnd w:id="139"/>
      <w:r>
        <w:rPr>
          <w:rFonts w:hint="eastAsia" w:ascii="仿宋" w:hAnsi="仿宋" w:eastAsia="仿宋" w:cs="仿宋"/>
          <w:b/>
          <w:color w:val="auto"/>
          <w:sz w:val="24"/>
          <w:highlight w:val="none"/>
        </w:rPr>
        <w:t>和送达</w:t>
      </w:r>
      <w:bookmarkEnd w:id="140"/>
      <w:bookmarkEnd w:id="141"/>
      <w:bookmarkEnd w:id="142"/>
    </w:p>
    <w:p w14:paraId="605ECC1C">
      <w:pPr>
        <w:spacing w:line="560" w:lineRule="exact"/>
        <w:ind w:firstLine="480" w:firstLineChars="200"/>
        <w:rPr>
          <w:rFonts w:hint="eastAsia" w:ascii="仿宋" w:hAnsi="仿宋" w:eastAsia="仿宋" w:cs="仿宋"/>
          <w:color w:val="auto"/>
          <w:sz w:val="24"/>
          <w:highlight w:val="none"/>
        </w:rPr>
      </w:pPr>
      <w:bookmarkStart w:id="143" w:name="_Toc6698"/>
      <w:bookmarkStart w:id="144" w:name="_Toc3135"/>
      <w:bookmarkStart w:id="145" w:name="_Toc259093691"/>
      <w:bookmarkStart w:id="146" w:name="_Toc487900372"/>
      <w:bookmarkStart w:id="147" w:name="_Toc27970126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3"/>
      <w:bookmarkEnd w:id="144"/>
    </w:p>
    <w:p w14:paraId="1AA3B29D">
      <w:pPr>
        <w:spacing w:line="560" w:lineRule="exact"/>
        <w:ind w:firstLine="480" w:firstLineChars="200"/>
        <w:rPr>
          <w:rFonts w:hint="eastAsia" w:ascii="仿宋" w:hAnsi="仿宋" w:eastAsia="仿宋" w:cs="仿宋"/>
          <w:color w:val="auto"/>
          <w:sz w:val="24"/>
          <w:highlight w:val="none"/>
        </w:rPr>
      </w:pPr>
      <w:bookmarkStart w:id="148" w:name="_Toc23294"/>
      <w:bookmarkStart w:id="149"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3C5AA7D0">
      <w:pPr>
        <w:spacing w:line="560" w:lineRule="exact"/>
        <w:ind w:firstLine="482" w:firstLineChars="200"/>
        <w:outlineLvl w:val="0"/>
        <w:rPr>
          <w:rFonts w:hint="eastAsia" w:ascii="仿宋" w:hAnsi="仿宋" w:eastAsia="仿宋" w:cs="仿宋"/>
          <w:b/>
          <w:color w:val="auto"/>
          <w:sz w:val="24"/>
          <w:highlight w:val="none"/>
        </w:rPr>
      </w:pPr>
      <w:bookmarkStart w:id="150" w:name="_Toc30599"/>
      <w:bookmarkStart w:id="151" w:name="_Toc18540"/>
      <w:bookmarkStart w:id="152" w:name="_Toc4355"/>
      <w:r>
        <w:rPr>
          <w:rFonts w:hint="eastAsia" w:ascii="仿宋" w:hAnsi="仿宋" w:eastAsia="仿宋" w:cs="仿宋"/>
          <w:b/>
          <w:color w:val="auto"/>
          <w:sz w:val="24"/>
          <w:highlight w:val="none"/>
        </w:rPr>
        <w:t>2.18 计量单位</w:t>
      </w:r>
      <w:bookmarkEnd w:id="145"/>
      <w:bookmarkEnd w:id="146"/>
      <w:bookmarkEnd w:id="147"/>
      <w:bookmarkEnd w:id="150"/>
      <w:bookmarkEnd w:id="151"/>
      <w:bookmarkEnd w:id="152"/>
    </w:p>
    <w:p w14:paraId="0745216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C26DC05">
      <w:pPr>
        <w:spacing w:line="560" w:lineRule="exact"/>
        <w:ind w:firstLine="482" w:firstLineChars="200"/>
        <w:outlineLvl w:val="0"/>
        <w:rPr>
          <w:rFonts w:hint="eastAsia" w:ascii="仿宋" w:hAnsi="仿宋" w:eastAsia="仿宋" w:cs="仿宋"/>
          <w:b/>
          <w:color w:val="auto"/>
          <w:sz w:val="24"/>
          <w:highlight w:val="none"/>
        </w:rPr>
      </w:pPr>
      <w:bookmarkStart w:id="153" w:name="_Toc259093692"/>
      <w:bookmarkStart w:id="154" w:name="_Toc12773"/>
      <w:bookmarkStart w:id="155" w:name="_Toc279701263"/>
      <w:bookmarkStart w:id="156" w:name="_Toc487900373"/>
      <w:bookmarkStart w:id="157" w:name="_Toc10330"/>
      <w:bookmarkStart w:id="158" w:name="_Toc18567"/>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14:paraId="53FB31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019E20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71132B8">
      <w:pPr>
        <w:spacing w:line="560" w:lineRule="exact"/>
        <w:ind w:firstLine="482" w:firstLineChars="200"/>
        <w:outlineLvl w:val="0"/>
        <w:rPr>
          <w:rFonts w:hint="eastAsia" w:ascii="仿宋" w:hAnsi="仿宋" w:eastAsia="仿宋" w:cs="仿宋"/>
          <w:b/>
          <w:color w:val="auto"/>
          <w:sz w:val="24"/>
          <w:highlight w:val="none"/>
        </w:rPr>
      </w:pPr>
      <w:bookmarkStart w:id="159" w:name="_Toc279701264"/>
      <w:bookmarkStart w:id="160" w:name="_Toc16673"/>
      <w:bookmarkStart w:id="161" w:name="_Toc3148"/>
      <w:bookmarkStart w:id="162" w:name="_Toc259093693"/>
      <w:bookmarkStart w:id="163" w:name="_Toc12004"/>
      <w:bookmarkStart w:id="164" w:name="_Toc487900374"/>
      <w:r>
        <w:rPr>
          <w:rFonts w:hint="eastAsia" w:ascii="仿宋" w:hAnsi="仿宋" w:eastAsia="仿宋" w:cs="仿宋"/>
          <w:b/>
          <w:color w:val="auto"/>
          <w:sz w:val="24"/>
          <w:highlight w:val="none"/>
        </w:rPr>
        <w:t>2.20 履约保证金</w:t>
      </w:r>
      <w:bookmarkEnd w:id="159"/>
      <w:bookmarkEnd w:id="160"/>
      <w:bookmarkEnd w:id="161"/>
      <w:bookmarkEnd w:id="162"/>
      <w:bookmarkEnd w:id="163"/>
    </w:p>
    <w:p w14:paraId="3F9EC452">
      <w:pPr>
        <w:pStyle w:val="285"/>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14:paraId="539D45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14:paraId="03012D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83BB56C">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14:paraId="277155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4"/>
    <w:p w14:paraId="03194051">
      <w:pPr>
        <w:spacing w:line="560" w:lineRule="exact"/>
        <w:ind w:firstLine="482" w:firstLineChars="200"/>
        <w:outlineLvl w:val="0"/>
        <w:rPr>
          <w:rFonts w:hint="eastAsia" w:ascii="仿宋" w:hAnsi="仿宋" w:eastAsia="仿宋" w:cs="仿宋"/>
          <w:b/>
          <w:color w:val="auto"/>
          <w:sz w:val="24"/>
          <w:highlight w:val="none"/>
        </w:rPr>
      </w:pPr>
      <w:bookmarkStart w:id="165" w:name="_Toc19890"/>
      <w:bookmarkStart w:id="166" w:name="_Toc6885"/>
      <w:bookmarkStart w:id="167" w:name="_Toc14001"/>
      <w:r>
        <w:rPr>
          <w:rFonts w:hint="eastAsia" w:ascii="仿宋" w:hAnsi="仿宋" w:eastAsia="仿宋" w:cs="仿宋"/>
          <w:b/>
          <w:color w:val="auto"/>
          <w:sz w:val="24"/>
          <w:highlight w:val="none"/>
        </w:rPr>
        <w:t>2.22合同份数</w:t>
      </w:r>
      <w:bookmarkEnd w:id="165"/>
      <w:bookmarkEnd w:id="166"/>
      <w:bookmarkEnd w:id="167"/>
    </w:p>
    <w:p w14:paraId="5F9004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35137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14:paraId="03F98AFD">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8" w:name="_Toc331685784"/>
      <w:bookmarkEnd w:id="168"/>
      <w:r>
        <w:rPr>
          <w:rFonts w:hint="eastAsia" w:ascii="仿宋" w:hAnsi="仿宋" w:eastAsia="仿宋" w:cs="仿宋"/>
          <w:b/>
          <w:color w:val="auto"/>
          <w:szCs w:val="24"/>
          <w:highlight w:val="none"/>
        </w:rPr>
        <w:t>第三部分合同专用条款</w:t>
      </w:r>
    </w:p>
    <w:p w14:paraId="49E537FA">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DAB7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21C0A7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66741F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581F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D6A51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73CB23C1">
            <w:pPr>
              <w:spacing w:line="360" w:lineRule="auto"/>
              <w:rPr>
                <w:rFonts w:hint="eastAsia" w:ascii="仿宋" w:hAnsi="仿宋" w:eastAsia="仿宋" w:cs="仿宋"/>
                <w:color w:val="auto"/>
                <w:sz w:val="24"/>
                <w:highlight w:val="none"/>
              </w:rPr>
            </w:pPr>
          </w:p>
        </w:tc>
      </w:tr>
      <w:tr w14:paraId="43F20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E9D83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099F14B3">
            <w:pPr>
              <w:spacing w:line="360" w:lineRule="auto"/>
              <w:rPr>
                <w:rFonts w:hint="eastAsia" w:ascii="仿宋" w:hAnsi="仿宋" w:eastAsia="仿宋" w:cs="仿宋"/>
                <w:color w:val="auto"/>
                <w:sz w:val="24"/>
                <w:highlight w:val="none"/>
              </w:rPr>
            </w:pPr>
          </w:p>
        </w:tc>
      </w:tr>
      <w:tr w14:paraId="664D7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E0194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4EA6EEE7">
            <w:pPr>
              <w:spacing w:line="360" w:lineRule="auto"/>
              <w:rPr>
                <w:rFonts w:hint="eastAsia" w:ascii="仿宋" w:hAnsi="仿宋" w:eastAsia="仿宋" w:cs="仿宋"/>
                <w:color w:val="auto"/>
                <w:sz w:val="24"/>
                <w:highlight w:val="none"/>
              </w:rPr>
            </w:pPr>
          </w:p>
        </w:tc>
      </w:tr>
      <w:tr w14:paraId="004DA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CFCCF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4CB0527E">
            <w:pPr>
              <w:spacing w:line="360" w:lineRule="auto"/>
              <w:rPr>
                <w:rFonts w:hint="eastAsia" w:ascii="仿宋" w:hAnsi="仿宋" w:eastAsia="仿宋" w:cs="仿宋"/>
                <w:color w:val="auto"/>
                <w:sz w:val="24"/>
                <w:highlight w:val="none"/>
              </w:rPr>
            </w:pPr>
          </w:p>
        </w:tc>
      </w:tr>
      <w:tr w14:paraId="5119E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9BC37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57A4D80C">
            <w:pPr>
              <w:spacing w:line="360" w:lineRule="auto"/>
              <w:rPr>
                <w:rFonts w:hint="eastAsia" w:ascii="仿宋" w:hAnsi="仿宋" w:eastAsia="仿宋" w:cs="仿宋"/>
                <w:color w:val="auto"/>
                <w:sz w:val="24"/>
                <w:highlight w:val="none"/>
              </w:rPr>
            </w:pPr>
          </w:p>
        </w:tc>
      </w:tr>
      <w:tr w14:paraId="364AA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F43E5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528E6027">
            <w:pPr>
              <w:spacing w:line="360" w:lineRule="auto"/>
              <w:rPr>
                <w:rFonts w:hint="eastAsia" w:ascii="仿宋" w:hAnsi="仿宋" w:eastAsia="仿宋" w:cs="仿宋"/>
                <w:color w:val="auto"/>
                <w:sz w:val="24"/>
                <w:highlight w:val="none"/>
              </w:rPr>
            </w:pPr>
          </w:p>
        </w:tc>
      </w:tr>
      <w:tr w14:paraId="0821E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FB91D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36FC101C">
            <w:pPr>
              <w:spacing w:line="360" w:lineRule="auto"/>
              <w:rPr>
                <w:rFonts w:hint="eastAsia" w:ascii="仿宋" w:hAnsi="仿宋" w:eastAsia="仿宋" w:cs="仿宋"/>
                <w:color w:val="auto"/>
                <w:sz w:val="24"/>
                <w:highlight w:val="none"/>
              </w:rPr>
            </w:pPr>
          </w:p>
        </w:tc>
      </w:tr>
      <w:tr w14:paraId="61ACC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4D7B02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23B491E0">
            <w:pPr>
              <w:spacing w:line="360" w:lineRule="auto"/>
              <w:rPr>
                <w:rFonts w:hint="eastAsia" w:ascii="仿宋" w:hAnsi="仿宋" w:eastAsia="仿宋" w:cs="仿宋"/>
                <w:color w:val="auto"/>
                <w:sz w:val="24"/>
                <w:highlight w:val="none"/>
              </w:rPr>
            </w:pPr>
          </w:p>
        </w:tc>
      </w:tr>
      <w:tr w14:paraId="2B380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D4B73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214F304C">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714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2024E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066D179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3DF4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43F27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2F58690E">
            <w:pPr>
              <w:spacing w:line="360" w:lineRule="auto"/>
              <w:rPr>
                <w:rFonts w:hint="eastAsia" w:ascii="仿宋" w:hAnsi="仿宋" w:eastAsia="仿宋" w:cs="仿宋"/>
                <w:color w:val="auto"/>
                <w:sz w:val="24"/>
                <w:highlight w:val="none"/>
              </w:rPr>
            </w:pPr>
          </w:p>
        </w:tc>
      </w:tr>
      <w:tr w14:paraId="11B94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4FEAA0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446CC1AE">
            <w:pPr>
              <w:spacing w:line="360" w:lineRule="auto"/>
              <w:rPr>
                <w:rFonts w:hint="eastAsia" w:ascii="仿宋" w:hAnsi="仿宋" w:eastAsia="仿宋" w:cs="仿宋"/>
                <w:color w:val="auto"/>
                <w:sz w:val="24"/>
                <w:highlight w:val="none"/>
              </w:rPr>
            </w:pPr>
          </w:p>
        </w:tc>
      </w:tr>
      <w:tr w14:paraId="3EBE1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02E86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476F0CDB">
            <w:pPr>
              <w:spacing w:line="360" w:lineRule="auto"/>
              <w:rPr>
                <w:rFonts w:hint="eastAsia" w:ascii="仿宋" w:hAnsi="仿宋" w:eastAsia="仿宋" w:cs="仿宋"/>
                <w:color w:val="auto"/>
                <w:sz w:val="24"/>
                <w:highlight w:val="none"/>
              </w:rPr>
            </w:pPr>
          </w:p>
        </w:tc>
      </w:tr>
      <w:tr w14:paraId="50210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632BD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5714E0B7">
            <w:pPr>
              <w:spacing w:line="360" w:lineRule="auto"/>
              <w:rPr>
                <w:rFonts w:hint="eastAsia" w:ascii="仿宋" w:hAnsi="仿宋" w:eastAsia="仿宋" w:cs="仿宋"/>
                <w:color w:val="auto"/>
                <w:sz w:val="24"/>
                <w:highlight w:val="none"/>
              </w:rPr>
            </w:pPr>
          </w:p>
        </w:tc>
      </w:tr>
      <w:tr w14:paraId="71302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2EEE3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6681BAA3">
            <w:pPr>
              <w:spacing w:line="360" w:lineRule="auto"/>
              <w:rPr>
                <w:rFonts w:hint="eastAsia" w:ascii="仿宋" w:hAnsi="仿宋" w:eastAsia="仿宋" w:cs="仿宋"/>
                <w:color w:val="auto"/>
                <w:sz w:val="24"/>
                <w:highlight w:val="none"/>
              </w:rPr>
            </w:pPr>
          </w:p>
        </w:tc>
      </w:tr>
      <w:tr w14:paraId="44537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57E1AE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1021CDED">
            <w:pPr>
              <w:spacing w:line="360" w:lineRule="auto"/>
              <w:rPr>
                <w:rFonts w:hint="eastAsia" w:ascii="仿宋" w:hAnsi="仿宋" w:eastAsia="仿宋" w:cs="仿宋"/>
                <w:color w:val="auto"/>
                <w:sz w:val="24"/>
                <w:highlight w:val="none"/>
              </w:rPr>
            </w:pPr>
          </w:p>
        </w:tc>
      </w:tr>
      <w:tr w14:paraId="7FDDE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7E6B86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185814D4">
            <w:pPr>
              <w:spacing w:line="360" w:lineRule="auto"/>
              <w:rPr>
                <w:rFonts w:hint="eastAsia" w:ascii="仿宋" w:hAnsi="仿宋" w:eastAsia="仿宋" w:cs="仿宋"/>
                <w:color w:val="auto"/>
                <w:sz w:val="24"/>
                <w:highlight w:val="none"/>
              </w:rPr>
            </w:pPr>
          </w:p>
        </w:tc>
      </w:tr>
      <w:tr w14:paraId="1F292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0F43AD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37B641F3">
            <w:pPr>
              <w:spacing w:line="360" w:lineRule="auto"/>
              <w:rPr>
                <w:rFonts w:hint="eastAsia" w:ascii="仿宋" w:hAnsi="仿宋" w:eastAsia="仿宋" w:cs="仿宋"/>
                <w:color w:val="auto"/>
                <w:sz w:val="24"/>
                <w:highlight w:val="none"/>
              </w:rPr>
            </w:pPr>
          </w:p>
        </w:tc>
      </w:tr>
      <w:tr w14:paraId="5BA8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51DBD916">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09A164F7">
            <w:pPr>
              <w:spacing w:line="360" w:lineRule="auto"/>
              <w:rPr>
                <w:rFonts w:hint="eastAsia" w:ascii="仿宋" w:hAnsi="仿宋" w:eastAsia="仿宋" w:cs="仿宋"/>
                <w:color w:val="auto"/>
                <w:sz w:val="24"/>
                <w:highlight w:val="none"/>
              </w:rPr>
            </w:pPr>
          </w:p>
        </w:tc>
      </w:tr>
    </w:tbl>
    <w:p w14:paraId="7C49F08A">
      <w:pPr>
        <w:spacing w:line="360" w:lineRule="auto"/>
        <w:ind w:left="-420" w:leftChars="-200" w:right="-420" w:rightChars="-200" w:firstLine="480" w:firstLineChars="200"/>
        <w:rPr>
          <w:rFonts w:hint="eastAsia" w:ascii="仿宋" w:hAnsi="仿宋" w:eastAsia="仿宋" w:cs="仿宋"/>
          <w:color w:val="auto"/>
          <w:sz w:val="24"/>
          <w:highlight w:val="none"/>
        </w:rPr>
      </w:pPr>
    </w:p>
    <w:p w14:paraId="1A8887A6">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5FFE0DE4">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A9FB19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8755D0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13520F2">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48D7EFC">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B2EB8F4">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14:paraId="475981D4">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44"/>
        <w:tblW w:w="9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29"/>
        <w:gridCol w:w="6964"/>
      </w:tblGrid>
      <w:tr w14:paraId="0774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3" w:type="dxa"/>
            <w:noWrap w:val="0"/>
            <w:vAlign w:val="center"/>
          </w:tcPr>
          <w:p w14:paraId="59A62130">
            <w:pPr>
              <w:widowControl/>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529" w:type="dxa"/>
            <w:noWrap w:val="0"/>
            <w:vAlign w:val="center"/>
          </w:tcPr>
          <w:p w14:paraId="31D62572">
            <w:pPr>
              <w:widowControl/>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评审项目</w:t>
            </w:r>
          </w:p>
        </w:tc>
        <w:tc>
          <w:tcPr>
            <w:tcW w:w="6964" w:type="dxa"/>
            <w:noWrap w:val="0"/>
            <w:vAlign w:val="center"/>
          </w:tcPr>
          <w:p w14:paraId="2EB5BE09">
            <w:pPr>
              <w:widowControl/>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评审细则</w:t>
            </w:r>
          </w:p>
        </w:tc>
      </w:tr>
      <w:tr w14:paraId="003A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713" w:type="dxa"/>
            <w:noWrap w:val="0"/>
            <w:vAlign w:val="center"/>
          </w:tcPr>
          <w:p w14:paraId="68086518">
            <w:pPr>
              <w:widowControl/>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1529" w:type="dxa"/>
            <w:noWrap w:val="0"/>
            <w:vAlign w:val="center"/>
          </w:tcPr>
          <w:p w14:paraId="1E9CEE4D">
            <w:pPr>
              <w:widowControl/>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企业综合实力</w:t>
            </w:r>
          </w:p>
          <w:p w14:paraId="00E737FE">
            <w:pPr>
              <w:widowControl/>
              <w:spacing w:line="40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分）</w:t>
            </w:r>
          </w:p>
        </w:tc>
        <w:tc>
          <w:tcPr>
            <w:tcW w:w="6964" w:type="dxa"/>
            <w:noWrap w:val="0"/>
            <w:vAlign w:val="center"/>
          </w:tcPr>
          <w:p w14:paraId="7468ADDD">
            <w:pPr>
              <w:numPr>
                <w:ilvl w:val="0"/>
                <w:numId w:val="9"/>
              </w:numPr>
              <w:spacing w:line="400" w:lineRule="exact"/>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根据投标人企业综合实力、管理制度、信誉等情况综合评定，0-4分；</w:t>
            </w:r>
          </w:p>
          <w:p w14:paraId="4F9F63F6">
            <w:pPr>
              <w:numPr>
                <w:ilvl w:val="0"/>
                <w:numId w:val="0"/>
              </w:numPr>
              <w:spacing w:line="4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投标人具有</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《公共场所集中空调通风系统专业</w:t>
            </w:r>
            <w:r>
              <w:rPr>
                <w:rFonts w:hint="eastAsia" w:ascii="仿宋" w:hAnsi="仿宋" w:eastAsia="仿宋" w:cs="仿宋"/>
                <w:color w:val="auto"/>
                <w:kern w:val="0"/>
                <w:sz w:val="21"/>
                <w:szCs w:val="21"/>
                <w:highlight w:val="none"/>
                <w:lang w:eastAsia="zh-CN"/>
              </w:rPr>
              <w:t>乙级及以上</w:t>
            </w:r>
            <w:r>
              <w:rPr>
                <w:rFonts w:hint="eastAsia" w:ascii="仿宋" w:hAnsi="仿宋" w:eastAsia="仿宋" w:cs="仿宋"/>
                <w:color w:val="auto"/>
                <w:kern w:val="0"/>
                <w:sz w:val="21"/>
                <w:szCs w:val="21"/>
                <w:highlight w:val="none"/>
              </w:rPr>
              <w:t>清洗机构技术评估合格证书》</w:t>
            </w:r>
            <w:r>
              <w:rPr>
                <w:rFonts w:hint="eastAsia" w:ascii="仿宋" w:hAnsi="仿宋" w:eastAsia="仿宋" w:cs="仿宋"/>
                <w:color w:val="auto"/>
                <w:kern w:val="0"/>
                <w:sz w:val="21"/>
                <w:szCs w:val="21"/>
                <w:highlight w:val="none"/>
                <w:lang w:eastAsia="zh-CN"/>
              </w:rPr>
              <w:t>甲级得</w:t>
            </w:r>
            <w:r>
              <w:rPr>
                <w:rFonts w:hint="eastAsia" w:ascii="仿宋" w:hAnsi="仿宋" w:eastAsia="仿宋" w:cs="仿宋"/>
                <w:color w:val="auto"/>
                <w:kern w:val="0"/>
                <w:sz w:val="21"/>
                <w:szCs w:val="21"/>
                <w:highlight w:val="none"/>
                <w:lang w:val="en-US" w:eastAsia="zh-CN"/>
              </w:rPr>
              <w:t>3分，乙级得1分；（提供相关证明文件复印件加盖公章）</w:t>
            </w:r>
          </w:p>
        </w:tc>
      </w:tr>
      <w:tr w14:paraId="3A17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5" w:hRule="atLeast"/>
          <w:jc w:val="center"/>
        </w:trPr>
        <w:tc>
          <w:tcPr>
            <w:tcW w:w="713" w:type="dxa"/>
            <w:noWrap w:val="0"/>
            <w:vAlign w:val="center"/>
          </w:tcPr>
          <w:p w14:paraId="0A910727">
            <w:pPr>
              <w:widowControl/>
              <w:spacing w:line="400" w:lineRule="exact"/>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w:t>
            </w:r>
          </w:p>
        </w:tc>
        <w:tc>
          <w:tcPr>
            <w:tcW w:w="1529" w:type="dxa"/>
            <w:noWrap w:val="0"/>
            <w:vAlign w:val="center"/>
          </w:tcPr>
          <w:p w14:paraId="010BAC42">
            <w:pPr>
              <w:widowControl/>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管理体系认证</w:t>
            </w:r>
          </w:p>
          <w:p w14:paraId="5D0439A3">
            <w:pPr>
              <w:widowControl/>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8分</w:t>
            </w:r>
            <w:r>
              <w:rPr>
                <w:rFonts w:hint="eastAsia" w:ascii="仿宋" w:hAnsi="仿宋" w:eastAsia="仿宋" w:cs="仿宋"/>
                <w:color w:val="auto"/>
                <w:sz w:val="21"/>
                <w:szCs w:val="21"/>
                <w:highlight w:val="none"/>
                <w:lang w:eastAsia="zh-CN"/>
              </w:rPr>
              <w:t>）</w:t>
            </w:r>
          </w:p>
        </w:tc>
        <w:tc>
          <w:tcPr>
            <w:tcW w:w="6964" w:type="dxa"/>
            <w:noWrap w:val="0"/>
            <w:vAlign w:val="center"/>
          </w:tcPr>
          <w:p w14:paraId="46BEA5B5">
            <w:pPr>
              <w:numPr>
                <w:ilvl w:val="0"/>
                <w:numId w:val="0"/>
              </w:numPr>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rPr>
              <w:t>投</w:t>
            </w:r>
            <w:r>
              <w:rPr>
                <w:rFonts w:hint="eastAsia" w:ascii="仿宋" w:hAnsi="仿宋" w:eastAsia="仿宋" w:cs="仿宋"/>
                <w:color w:val="auto"/>
                <w:kern w:val="0"/>
                <w:sz w:val="21"/>
                <w:szCs w:val="21"/>
                <w:highlight w:val="none"/>
              </w:rPr>
              <w:t>标人具有：ISO9001质量管理体系认证证书；ISO14001环境管理体系认证书；</w:t>
            </w:r>
            <w:r>
              <w:rPr>
                <w:rFonts w:hint="eastAsia" w:ascii="仿宋" w:hAnsi="仿宋" w:eastAsia="仿宋" w:cs="仿宋"/>
                <w:color w:val="auto"/>
                <w:sz w:val="21"/>
                <w:szCs w:val="21"/>
                <w:highlight w:val="none"/>
              </w:rPr>
              <w:t>IS45001</w:t>
            </w:r>
            <w:r>
              <w:rPr>
                <w:rFonts w:hint="eastAsia" w:ascii="仿宋" w:hAnsi="仿宋" w:eastAsia="仿宋" w:cs="仿宋"/>
                <w:color w:val="auto"/>
                <w:kern w:val="0"/>
                <w:sz w:val="21"/>
                <w:szCs w:val="21"/>
                <w:highlight w:val="none"/>
              </w:rPr>
              <w:t>职业健康安全管理体系认证证书</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sz w:val="21"/>
                <w:szCs w:val="21"/>
                <w:highlight w:val="none"/>
              </w:rPr>
              <w:t>ISO50001能源管理体系认证证书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以上每提供一项得2分，最高得8分。（认证范围：空调设备清洗；有害生物防治服务</w:t>
            </w:r>
            <w:r>
              <w:rPr>
                <w:rFonts w:hint="eastAsia" w:ascii="仿宋" w:hAnsi="仿宋" w:eastAsia="仿宋" w:cs="仿宋"/>
                <w:color w:val="auto"/>
                <w:sz w:val="21"/>
                <w:szCs w:val="21"/>
                <w:highlight w:val="none"/>
                <w:lang w:eastAsia="zh-CN"/>
              </w:rPr>
              <w:t>。）</w:t>
            </w:r>
          </w:p>
          <w:p w14:paraId="3CC393EC">
            <w:pPr>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注：投标文件中提供证书原件扫描件并加盖投标人公章，所有认证证书提供全国认证认可信息公共服务平台（http://cx.cnca.cn/CertECloud/index/index/page）相关材料截图扫描，并加盖投标单位公章，不提供不得分。</w:t>
            </w:r>
          </w:p>
        </w:tc>
      </w:tr>
      <w:tr w14:paraId="06D6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noWrap w:val="0"/>
            <w:vAlign w:val="center"/>
          </w:tcPr>
          <w:p w14:paraId="5E9C7250">
            <w:pPr>
              <w:widowControl/>
              <w:spacing w:line="400" w:lineRule="exact"/>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3</w:t>
            </w:r>
          </w:p>
        </w:tc>
        <w:tc>
          <w:tcPr>
            <w:tcW w:w="1529" w:type="dxa"/>
            <w:noWrap w:val="0"/>
            <w:vAlign w:val="center"/>
          </w:tcPr>
          <w:p w14:paraId="590DB682">
            <w:pPr>
              <w:widowControl/>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类似项目业绩（3分）</w:t>
            </w:r>
          </w:p>
        </w:tc>
        <w:tc>
          <w:tcPr>
            <w:tcW w:w="6964" w:type="dxa"/>
            <w:noWrap w:val="0"/>
            <w:vAlign w:val="center"/>
          </w:tcPr>
          <w:p w14:paraId="5C471901">
            <w:pPr>
              <w:widowControl/>
              <w:spacing w:line="36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投标人自</w:t>
            </w:r>
            <w:r>
              <w:rPr>
                <w:rFonts w:hint="eastAsia" w:ascii="仿宋" w:hAnsi="仿宋" w:eastAsia="仿宋" w:cs="仿宋"/>
                <w:color w:val="auto"/>
                <w:sz w:val="21"/>
                <w:szCs w:val="21"/>
                <w:highlight w:val="none"/>
              </w:rPr>
              <w:t>202</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月1日</w:t>
            </w:r>
            <w:r>
              <w:rPr>
                <w:rFonts w:hint="eastAsia" w:ascii="仿宋" w:hAnsi="仿宋" w:eastAsia="仿宋" w:cs="仿宋"/>
                <w:color w:val="auto"/>
                <w:sz w:val="21"/>
                <w:szCs w:val="21"/>
                <w:highlight w:val="none"/>
              </w:rPr>
              <w:t>以来至今完成过同类项目业绩的，</w:t>
            </w:r>
            <w:r>
              <w:rPr>
                <w:rFonts w:hint="eastAsia" w:ascii="仿宋" w:hAnsi="仿宋" w:eastAsia="仿宋" w:cs="仿宋"/>
                <w:color w:val="auto"/>
                <w:sz w:val="21"/>
                <w:szCs w:val="21"/>
                <w:highlight w:val="none"/>
                <w:lang w:eastAsia="zh-CN"/>
              </w:rPr>
              <w:t>同时具有疾病预防控制中心委托的检测合格报告，</w:t>
            </w:r>
            <w:r>
              <w:rPr>
                <w:rFonts w:hint="eastAsia" w:ascii="仿宋" w:hAnsi="仿宋" w:eastAsia="仿宋" w:cs="仿宋"/>
                <w:color w:val="auto"/>
                <w:sz w:val="21"/>
                <w:szCs w:val="21"/>
                <w:highlight w:val="none"/>
              </w:rPr>
              <w:t>每提供1份合同得1分，最高3分。</w:t>
            </w:r>
            <w:r>
              <w:rPr>
                <w:rFonts w:hint="eastAsia" w:ascii="仿宋" w:hAnsi="仿宋" w:eastAsia="仿宋" w:cs="仿宋"/>
                <w:b/>
                <w:bCs/>
                <w:color w:val="auto"/>
                <w:sz w:val="21"/>
                <w:szCs w:val="21"/>
                <w:highlight w:val="none"/>
              </w:rPr>
              <w:t>提供业绩合同</w:t>
            </w:r>
            <w:r>
              <w:rPr>
                <w:rFonts w:hint="eastAsia" w:ascii="仿宋" w:hAnsi="仿宋" w:eastAsia="仿宋" w:cs="仿宋"/>
                <w:b/>
                <w:bCs/>
                <w:color w:val="auto"/>
                <w:sz w:val="21"/>
                <w:szCs w:val="21"/>
                <w:highlight w:val="none"/>
                <w:lang w:eastAsia="zh-CN"/>
              </w:rPr>
              <w:t>、检测报告</w:t>
            </w:r>
            <w:r>
              <w:rPr>
                <w:rFonts w:hint="eastAsia" w:ascii="仿宋" w:hAnsi="仿宋" w:eastAsia="仿宋" w:cs="仿宋"/>
                <w:b/>
                <w:bCs/>
                <w:color w:val="auto"/>
                <w:sz w:val="21"/>
                <w:szCs w:val="21"/>
                <w:highlight w:val="none"/>
              </w:rPr>
              <w:t>原件扫描件</w:t>
            </w:r>
            <w:r>
              <w:rPr>
                <w:rFonts w:hint="eastAsia" w:ascii="仿宋" w:hAnsi="仿宋" w:eastAsia="仿宋" w:cs="仿宋"/>
                <w:b/>
                <w:bCs/>
                <w:color w:val="auto"/>
                <w:sz w:val="21"/>
                <w:szCs w:val="21"/>
                <w:highlight w:val="none"/>
                <w:lang w:val="zh-CN"/>
              </w:rPr>
              <w:t>或彩色图片并加盖投标人公章</w:t>
            </w:r>
            <w:r>
              <w:rPr>
                <w:rFonts w:hint="eastAsia" w:ascii="仿宋" w:hAnsi="仿宋" w:eastAsia="仿宋" w:cs="仿宋"/>
                <w:b/>
                <w:bCs/>
                <w:color w:val="auto"/>
                <w:sz w:val="21"/>
                <w:szCs w:val="21"/>
                <w:highlight w:val="none"/>
              </w:rPr>
              <w:t>，未提供不得分。</w:t>
            </w:r>
          </w:p>
        </w:tc>
      </w:tr>
      <w:tr w14:paraId="005D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noWrap w:val="0"/>
            <w:vAlign w:val="center"/>
          </w:tcPr>
          <w:p w14:paraId="7FA5C2F7">
            <w:pPr>
              <w:widowControl/>
              <w:spacing w:line="400" w:lineRule="exact"/>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3</w:t>
            </w:r>
          </w:p>
        </w:tc>
        <w:tc>
          <w:tcPr>
            <w:tcW w:w="1529" w:type="dxa"/>
            <w:noWrap w:val="0"/>
            <w:vAlign w:val="center"/>
          </w:tcPr>
          <w:p w14:paraId="47D9151F">
            <w:pPr>
              <w:widowControl/>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项目拟派人员</w:t>
            </w:r>
          </w:p>
          <w:p w14:paraId="40B05C74">
            <w:pPr>
              <w:widowControl/>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分）</w:t>
            </w:r>
          </w:p>
        </w:tc>
        <w:tc>
          <w:tcPr>
            <w:tcW w:w="6964" w:type="dxa"/>
            <w:noWrap w:val="0"/>
            <w:vAlign w:val="center"/>
          </w:tcPr>
          <w:p w14:paraId="043A2709">
            <w:pPr>
              <w:widowControl/>
              <w:numPr>
                <w:ilvl w:val="0"/>
                <w:numId w:val="0"/>
              </w:numPr>
              <w:spacing w:line="360" w:lineRule="exact"/>
              <w:jc w:val="left"/>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rPr>
              <w:t>1.项目负责人具有高级暖通工程师证，得2分</w:t>
            </w:r>
            <w:r>
              <w:rPr>
                <w:rFonts w:hint="eastAsia" w:ascii="仿宋" w:hAnsi="仿宋" w:eastAsia="仿宋" w:cs="仿宋"/>
                <w:b w:val="0"/>
                <w:bCs w:val="0"/>
                <w:color w:val="auto"/>
                <w:sz w:val="21"/>
                <w:szCs w:val="21"/>
                <w:highlight w:val="none"/>
                <w:lang w:eastAsia="zh-CN"/>
              </w:rPr>
              <w:t>，中</w:t>
            </w:r>
            <w:r>
              <w:rPr>
                <w:rFonts w:hint="eastAsia" w:ascii="仿宋" w:hAnsi="仿宋" w:eastAsia="仿宋" w:cs="仿宋"/>
                <w:b w:val="0"/>
                <w:bCs w:val="0"/>
                <w:color w:val="auto"/>
                <w:sz w:val="21"/>
                <w:szCs w:val="21"/>
                <w:highlight w:val="none"/>
              </w:rPr>
              <w:t>级暖通工程师证，得</w:t>
            </w:r>
            <w:r>
              <w:rPr>
                <w:rFonts w:hint="eastAsia" w:ascii="仿宋" w:hAnsi="仿宋" w:eastAsia="仿宋" w:cs="仿宋"/>
                <w:b w:val="0"/>
                <w:bCs w:val="0"/>
                <w:color w:val="auto"/>
                <w:sz w:val="21"/>
                <w:szCs w:val="21"/>
                <w:highlight w:val="none"/>
                <w:lang w:val="en-US" w:eastAsia="zh-CN"/>
              </w:rPr>
              <w:t>1</w:t>
            </w:r>
            <w:r>
              <w:rPr>
                <w:rFonts w:hint="eastAsia" w:ascii="仿宋" w:hAnsi="仿宋" w:eastAsia="仿宋" w:cs="仿宋"/>
                <w:b w:val="0"/>
                <w:bCs w:val="0"/>
                <w:color w:val="auto"/>
                <w:sz w:val="21"/>
                <w:szCs w:val="21"/>
                <w:highlight w:val="none"/>
              </w:rPr>
              <w:t>分</w:t>
            </w:r>
            <w:r>
              <w:rPr>
                <w:rFonts w:hint="eastAsia" w:ascii="仿宋" w:hAnsi="仿宋" w:eastAsia="仿宋" w:cs="仿宋"/>
                <w:b w:val="0"/>
                <w:bCs w:val="0"/>
                <w:color w:val="auto"/>
                <w:sz w:val="21"/>
                <w:szCs w:val="21"/>
                <w:highlight w:val="none"/>
                <w:lang w:eastAsia="zh-CN"/>
              </w:rPr>
              <w:t>；</w:t>
            </w:r>
          </w:p>
          <w:p w14:paraId="102A2C23">
            <w:pPr>
              <w:widowControl/>
              <w:numPr>
                <w:ilvl w:val="0"/>
                <w:numId w:val="0"/>
              </w:numPr>
              <w:spacing w:line="360" w:lineRule="exact"/>
              <w:jc w:val="left"/>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2.</w:t>
            </w:r>
            <w:r>
              <w:rPr>
                <w:rFonts w:hint="eastAsia" w:ascii="仿宋" w:hAnsi="仿宋" w:eastAsia="仿宋" w:cs="仿宋"/>
                <w:b w:val="0"/>
                <w:bCs w:val="0"/>
                <w:color w:val="auto"/>
                <w:sz w:val="21"/>
                <w:szCs w:val="21"/>
                <w:highlight w:val="none"/>
              </w:rPr>
              <w:t>项目实施人员具有公共场所集中空调通风系统清洗机构专业人员培训合格证，每提供1份得1分，最高得</w:t>
            </w:r>
            <w:r>
              <w:rPr>
                <w:rFonts w:hint="eastAsia" w:ascii="仿宋" w:hAnsi="仿宋" w:eastAsia="仿宋" w:cs="仿宋"/>
                <w:b w:val="0"/>
                <w:bCs w:val="0"/>
                <w:color w:val="auto"/>
                <w:sz w:val="21"/>
                <w:szCs w:val="21"/>
                <w:highlight w:val="none"/>
                <w:lang w:val="en-US" w:eastAsia="zh-CN"/>
              </w:rPr>
              <w:t>2</w:t>
            </w:r>
            <w:r>
              <w:rPr>
                <w:rFonts w:hint="eastAsia" w:ascii="仿宋" w:hAnsi="仿宋" w:eastAsia="仿宋" w:cs="仿宋"/>
                <w:b w:val="0"/>
                <w:bCs w:val="0"/>
                <w:color w:val="auto"/>
                <w:sz w:val="21"/>
                <w:szCs w:val="21"/>
                <w:highlight w:val="none"/>
              </w:rPr>
              <w:t>分；</w:t>
            </w:r>
          </w:p>
          <w:p w14:paraId="3428D30F">
            <w:pPr>
              <w:widowControl/>
              <w:spacing w:line="360" w:lineRule="exact"/>
              <w:jc w:val="left"/>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3</w:t>
            </w:r>
            <w:r>
              <w:rPr>
                <w:rFonts w:hint="eastAsia" w:ascii="仿宋" w:hAnsi="仿宋" w:eastAsia="仿宋" w:cs="仿宋"/>
                <w:b w:val="0"/>
                <w:bCs w:val="0"/>
                <w:color w:val="auto"/>
                <w:sz w:val="21"/>
                <w:szCs w:val="21"/>
                <w:highlight w:val="none"/>
              </w:rPr>
              <w:t>.项目实施人员具有省级应急管理厅（安全生产监督管理局）颁发的制冷与空调设备安装修理作业特种操作证，每提供1份得1分，最高得2分</w:t>
            </w:r>
            <w:r>
              <w:rPr>
                <w:rFonts w:hint="eastAsia" w:ascii="仿宋" w:hAnsi="仿宋" w:eastAsia="仿宋" w:cs="仿宋"/>
                <w:b w:val="0"/>
                <w:bCs w:val="0"/>
                <w:color w:val="auto"/>
                <w:sz w:val="21"/>
                <w:szCs w:val="21"/>
                <w:highlight w:val="none"/>
                <w:lang w:eastAsia="zh-CN"/>
              </w:rPr>
              <w:t>。</w:t>
            </w:r>
          </w:p>
          <w:p w14:paraId="5BF0F977">
            <w:pPr>
              <w:widowControl/>
              <w:numPr>
                <w:ilvl w:val="0"/>
                <w:numId w:val="0"/>
              </w:numPr>
              <w:spacing w:line="360" w:lineRule="exact"/>
              <w:jc w:val="left"/>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4</w:t>
            </w:r>
            <w:r>
              <w:rPr>
                <w:rFonts w:hint="eastAsia" w:ascii="仿宋" w:hAnsi="仿宋" w:eastAsia="仿宋" w:cs="仿宋"/>
                <w:b w:val="0"/>
                <w:bCs w:val="0"/>
                <w:color w:val="auto"/>
                <w:sz w:val="21"/>
                <w:szCs w:val="21"/>
                <w:highlight w:val="none"/>
              </w:rPr>
              <w:t>.项目实施人员具有省级应急管理厅（安全生产监督管理局）颁发的低压电工作业操作证，每提供1份得1分，最高得2分；</w:t>
            </w:r>
          </w:p>
          <w:p w14:paraId="38A90089">
            <w:pPr>
              <w:widowControl/>
              <w:spacing w:line="360" w:lineRule="exact"/>
              <w:jc w:val="left"/>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5.</w:t>
            </w:r>
            <w:r>
              <w:rPr>
                <w:rFonts w:hint="eastAsia" w:ascii="仿宋" w:hAnsi="仿宋" w:eastAsia="仿宋" w:cs="仿宋"/>
                <w:b w:val="0"/>
                <w:bCs w:val="0"/>
                <w:color w:val="auto"/>
                <w:sz w:val="21"/>
                <w:szCs w:val="21"/>
                <w:highlight w:val="none"/>
              </w:rPr>
              <w:t>项目实施人员具有消毒产品标准化技术委员会颁发的消毒员职业技能培训证书，每人得1分，最高得2分</w:t>
            </w:r>
            <w:r>
              <w:rPr>
                <w:rFonts w:hint="eastAsia" w:ascii="仿宋" w:hAnsi="仿宋" w:eastAsia="仿宋" w:cs="仿宋"/>
                <w:b w:val="0"/>
                <w:bCs w:val="0"/>
                <w:color w:val="auto"/>
                <w:sz w:val="21"/>
                <w:szCs w:val="21"/>
                <w:highlight w:val="none"/>
                <w:lang w:eastAsia="zh-CN"/>
              </w:rPr>
              <w:t>；</w:t>
            </w:r>
          </w:p>
          <w:p w14:paraId="2E33A447">
            <w:pPr>
              <w:widowControl/>
              <w:spacing w:line="360" w:lineRule="exact"/>
              <w:jc w:val="left"/>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注上述</w:t>
            </w:r>
            <w:r>
              <w:rPr>
                <w:rFonts w:hint="eastAsia" w:ascii="仿宋" w:hAnsi="仿宋" w:eastAsia="仿宋" w:cs="仿宋"/>
                <w:b/>
                <w:bCs/>
                <w:color w:val="auto"/>
                <w:sz w:val="21"/>
                <w:szCs w:val="21"/>
                <w:highlight w:val="none"/>
              </w:rPr>
              <w:t>提供相关证书原件扫描件或彩色图片及项目组成员的社保证明并加盖</w:t>
            </w:r>
            <w:r>
              <w:rPr>
                <w:rFonts w:hint="eastAsia" w:ascii="仿宋" w:hAnsi="仿宋" w:eastAsia="仿宋" w:cs="仿宋"/>
                <w:b/>
                <w:bCs/>
                <w:color w:val="auto"/>
                <w:sz w:val="21"/>
                <w:szCs w:val="21"/>
                <w:highlight w:val="none"/>
                <w:lang w:eastAsia="zh-CN"/>
              </w:rPr>
              <w:t>投标人</w:t>
            </w:r>
            <w:r>
              <w:rPr>
                <w:rFonts w:hint="eastAsia" w:ascii="仿宋" w:hAnsi="仿宋" w:eastAsia="仿宋" w:cs="仿宋"/>
                <w:b/>
                <w:bCs/>
                <w:color w:val="auto"/>
                <w:sz w:val="21"/>
                <w:szCs w:val="21"/>
                <w:highlight w:val="none"/>
              </w:rPr>
              <w:t>公章，</w:t>
            </w:r>
            <w:r>
              <w:rPr>
                <w:rFonts w:hint="eastAsia" w:ascii="仿宋" w:hAnsi="仿宋" w:eastAsia="仿宋" w:cs="仿宋"/>
                <w:b/>
                <w:color w:val="auto"/>
                <w:sz w:val="21"/>
                <w:szCs w:val="21"/>
                <w:highlight w:val="none"/>
              </w:rPr>
              <w:t>未提供不得分</w:t>
            </w:r>
            <w:r>
              <w:rPr>
                <w:rFonts w:hint="eastAsia" w:ascii="仿宋" w:hAnsi="仿宋" w:eastAsia="仿宋" w:cs="仿宋"/>
                <w:b/>
                <w:color w:val="auto"/>
                <w:sz w:val="21"/>
                <w:szCs w:val="21"/>
                <w:highlight w:val="none"/>
                <w:lang w:eastAsia="zh-CN"/>
              </w:rPr>
              <w:t>。</w:t>
            </w:r>
            <w:ins w:id="0" w:author="kk" w:date="2024-11-11T09:23:03Z">
              <w:r>
                <w:rPr>
                  <w:rFonts w:hint="eastAsia" w:ascii="仿宋" w:hAnsi="仿宋" w:eastAsia="仿宋" w:cs="仿宋"/>
                  <w:b/>
                  <w:color w:val="auto"/>
                  <w:sz w:val="21"/>
                  <w:szCs w:val="21"/>
                  <w:highlight w:val="none"/>
                  <w:lang w:eastAsia="zh-CN"/>
                </w:rPr>
                <w:t>一</w:t>
              </w:r>
            </w:ins>
            <w:ins w:id="1" w:author="kk" w:date="2024-11-11T09:23:21Z">
              <w:r>
                <w:rPr>
                  <w:rFonts w:hint="eastAsia" w:ascii="仿宋" w:hAnsi="仿宋" w:eastAsia="仿宋" w:cs="仿宋"/>
                  <w:b/>
                  <w:color w:val="auto"/>
                  <w:sz w:val="21"/>
                  <w:szCs w:val="21"/>
                  <w:highlight w:val="none"/>
                  <w:lang w:eastAsia="zh-CN"/>
                </w:rPr>
                <w:t>人</w:t>
              </w:r>
            </w:ins>
            <w:ins w:id="2" w:author="kk" w:date="2024-11-11T09:23:04Z">
              <w:r>
                <w:rPr>
                  <w:rFonts w:hint="eastAsia" w:ascii="仿宋" w:hAnsi="仿宋" w:eastAsia="仿宋" w:cs="仿宋"/>
                  <w:b/>
                  <w:color w:val="auto"/>
                  <w:sz w:val="21"/>
                  <w:szCs w:val="21"/>
                  <w:highlight w:val="none"/>
                  <w:lang w:eastAsia="zh-CN"/>
                </w:rPr>
                <w:t>多证</w:t>
              </w:r>
            </w:ins>
            <w:ins w:id="3" w:author="kk" w:date="2024-11-11T09:23:05Z">
              <w:r>
                <w:rPr>
                  <w:rFonts w:hint="eastAsia" w:ascii="仿宋" w:hAnsi="仿宋" w:eastAsia="仿宋" w:cs="仿宋"/>
                  <w:b/>
                  <w:color w:val="auto"/>
                  <w:sz w:val="21"/>
                  <w:szCs w:val="21"/>
                  <w:highlight w:val="none"/>
                  <w:lang w:eastAsia="zh-CN"/>
                </w:rPr>
                <w:t>不</w:t>
              </w:r>
            </w:ins>
            <w:ins w:id="4" w:author="kk" w:date="2024-11-11T09:23:08Z">
              <w:r>
                <w:rPr>
                  <w:rFonts w:hint="eastAsia" w:ascii="仿宋" w:hAnsi="仿宋" w:eastAsia="仿宋" w:cs="仿宋"/>
                  <w:b/>
                  <w:color w:val="auto"/>
                  <w:sz w:val="21"/>
                  <w:szCs w:val="21"/>
                  <w:highlight w:val="none"/>
                  <w:lang w:eastAsia="zh-CN"/>
                </w:rPr>
                <w:t>重复</w:t>
              </w:r>
            </w:ins>
            <w:ins w:id="5" w:author="kk" w:date="2024-11-11T09:23:09Z">
              <w:r>
                <w:rPr>
                  <w:rFonts w:hint="eastAsia" w:ascii="仿宋" w:hAnsi="仿宋" w:eastAsia="仿宋" w:cs="仿宋"/>
                  <w:b/>
                  <w:color w:val="auto"/>
                  <w:sz w:val="21"/>
                  <w:szCs w:val="21"/>
                  <w:highlight w:val="none"/>
                  <w:lang w:eastAsia="zh-CN"/>
                </w:rPr>
                <w:t>计取</w:t>
              </w:r>
            </w:ins>
            <w:ins w:id="6" w:author="kk" w:date="2024-11-11T09:23:10Z">
              <w:r>
                <w:rPr>
                  <w:rFonts w:hint="eastAsia" w:ascii="仿宋" w:hAnsi="仿宋" w:eastAsia="仿宋" w:cs="仿宋"/>
                  <w:b/>
                  <w:color w:val="auto"/>
                  <w:sz w:val="21"/>
                  <w:szCs w:val="21"/>
                  <w:highlight w:val="none"/>
                  <w:lang w:eastAsia="zh-CN"/>
                </w:rPr>
                <w:t>。</w:t>
              </w:r>
            </w:ins>
          </w:p>
        </w:tc>
      </w:tr>
      <w:tr w14:paraId="6742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restart"/>
            <w:noWrap w:val="0"/>
            <w:vAlign w:val="center"/>
          </w:tcPr>
          <w:p w14:paraId="476B1405">
            <w:pPr>
              <w:widowControl/>
              <w:spacing w:line="400" w:lineRule="exact"/>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p>
        </w:tc>
        <w:tc>
          <w:tcPr>
            <w:tcW w:w="1529" w:type="dxa"/>
            <w:vMerge w:val="restart"/>
            <w:noWrap w:val="0"/>
            <w:vAlign w:val="center"/>
          </w:tcPr>
          <w:p w14:paraId="617C004A">
            <w:pPr>
              <w:widowControl/>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服务方案</w:t>
            </w:r>
          </w:p>
          <w:p w14:paraId="1B0BD97A">
            <w:pPr>
              <w:widowControl/>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分）</w:t>
            </w:r>
          </w:p>
        </w:tc>
        <w:tc>
          <w:tcPr>
            <w:tcW w:w="6964" w:type="dxa"/>
            <w:noWrap w:val="0"/>
            <w:vAlign w:val="center"/>
          </w:tcPr>
          <w:p w14:paraId="3325E6A2">
            <w:pPr>
              <w:spacing w:line="400" w:lineRule="exac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1.根据投标人提供的清洗服务方案的全面性、针对性、完整性：且具有详细的实施方案等方面，由评审专家综合评审。0-</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w:t>
            </w:r>
          </w:p>
        </w:tc>
      </w:tr>
      <w:tr w14:paraId="0B82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14:paraId="60868395">
            <w:pPr>
              <w:widowControl/>
              <w:jc w:val="left"/>
              <w:rPr>
                <w:rFonts w:hint="eastAsia" w:ascii="仿宋" w:hAnsi="仿宋" w:eastAsia="仿宋" w:cs="仿宋"/>
                <w:color w:val="auto"/>
                <w:kern w:val="0"/>
                <w:sz w:val="21"/>
                <w:szCs w:val="21"/>
                <w:highlight w:val="none"/>
              </w:rPr>
            </w:pPr>
          </w:p>
        </w:tc>
        <w:tc>
          <w:tcPr>
            <w:tcW w:w="1529" w:type="dxa"/>
            <w:vMerge w:val="continue"/>
            <w:noWrap w:val="0"/>
            <w:vAlign w:val="center"/>
          </w:tcPr>
          <w:p w14:paraId="0092561D">
            <w:pPr>
              <w:widowControl/>
              <w:jc w:val="left"/>
              <w:rPr>
                <w:rFonts w:hint="eastAsia" w:ascii="仿宋" w:hAnsi="仿宋" w:eastAsia="仿宋" w:cs="仿宋"/>
                <w:color w:val="auto"/>
                <w:sz w:val="21"/>
                <w:szCs w:val="21"/>
                <w:highlight w:val="none"/>
              </w:rPr>
            </w:pPr>
          </w:p>
        </w:tc>
        <w:tc>
          <w:tcPr>
            <w:tcW w:w="6964" w:type="dxa"/>
            <w:noWrap w:val="0"/>
            <w:vAlign w:val="center"/>
          </w:tcPr>
          <w:p w14:paraId="5F225E5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2.根据投标人提供的针对本项目所投入的清洗及修理技术人员以及结构配备合理性，由评审专家进行综合评审</w:t>
            </w:r>
            <w:r>
              <w:rPr>
                <w:rFonts w:hint="eastAsia" w:ascii="仿宋" w:hAnsi="仿宋" w:eastAsia="仿宋" w:cs="仿宋"/>
                <w:bCs/>
                <w:color w:val="auto"/>
                <w:kern w:val="0"/>
                <w:sz w:val="21"/>
                <w:szCs w:val="21"/>
                <w:highlight w:val="none"/>
              </w:rPr>
              <w:t>，0-</w:t>
            </w:r>
            <w:r>
              <w:rPr>
                <w:rFonts w:hint="eastAsia" w:ascii="仿宋" w:hAnsi="仿宋" w:eastAsia="仿宋" w:cs="仿宋"/>
                <w:bCs/>
                <w:color w:val="auto"/>
                <w:kern w:val="0"/>
                <w:sz w:val="21"/>
                <w:szCs w:val="21"/>
                <w:highlight w:val="none"/>
                <w:lang w:val="en-US" w:eastAsia="zh-CN"/>
              </w:rPr>
              <w:t>5</w:t>
            </w:r>
            <w:r>
              <w:rPr>
                <w:rFonts w:hint="eastAsia" w:ascii="仿宋" w:hAnsi="仿宋" w:eastAsia="仿宋" w:cs="仿宋"/>
                <w:bCs/>
                <w:color w:val="auto"/>
                <w:kern w:val="0"/>
                <w:sz w:val="21"/>
                <w:szCs w:val="21"/>
                <w:highlight w:val="none"/>
              </w:rPr>
              <w:t>分。</w:t>
            </w:r>
          </w:p>
        </w:tc>
      </w:tr>
      <w:tr w14:paraId="7123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14:paraId="6ADB65A3">
            <w:pPr>
              <w:widowControl/>
              <w:jc w:val="left"/>
              <w:rPr>
                <w:rFonts w:hint="eastAsia" w:ascii="仿宋" w:hAnsi="仿宋" w:eastAsia="仿宋" w:cs="仿宋"/>
                <w:color w:val="auto"/>
                <w:kern w:val="0"/>
                <w:sz w:val="21"/>
                <w:szCs w:val="21"/>
                <w:highlight w:val="none"/>
              </w:rPr>
            </w:pPr>
          </w:p>
        </w:tc>
        <w:tc>
          <w:tcPr>
            <w:tcW w:w="1529" w:type="dxa"/>
            <w:vMerge w:val="continue"/>
            <w:noWrap w:val="0"/>
            <w:vAlign w:val="center"/>
          </w:tcPr>
          <w:p w14:paraId="6C1315F7">
            <w:pPr>
              <w:widowControl/>
              <w:jc w:val="left"/>
              <w:rPr>
                <w:rFonts w:hint="eastAsia" w:ascii="仿宋" w:hAnsi="仿宋" w:eastAsia="仿宋" w:cs="仿宋"/>
                <w:color w:val="auto"/>
                <w:sz w:val="21"/>
                <w:szCs w:val="21"/>
                <w:highlight w:val="none"/>
              </w:rPr>
            </w:pPr>
          </w:p>
        </w:tc>
        <w:tc>
          <w:tcPr>
            <w:tcW w:w="6964" w:type="dxa"/>
            <w:noWrap w:val="0"/>
            <w:vAlign w:val="center"/>
          </w:tcPr>
          <w:p w14:paraId="7177ED5A">
            <w:pPr>
              <w:spacing w:line="360" w:lineRule="exact"/>
              <w:rPr>
                <w:rFonts w:hint="eastAsia" w:ascii="仿宋" w:hAnsi="仿宋" w:eastAsia="仿宋" w:cs="仿宋"/>
                <w:color w:val="auto"/>
                <w:sz w:val="21"/>
                <w:szCs w:val="21"/>
                <w:highlight w:val="none"/>
              </w:rPr>
            </w:pPr>
            <w:r>
              <w:rPr>
                <w:rFonts w:hint="eastAsia" w:ascii="仿宋" w:hAnsi="仿宋" w:eastAsia="仿宋" w:cs="仿宋"/>
                <w:bCs/>
                <w:color w:val="auto"/>
                <w:kern w:val="0"/>
                <w:sz w:val="21"/>
                <w:szCs w:val="21"/>
                <w:highlight w:val="none"/>
              </w:rPr>
              <w:t>3.</w:t>
            </w:r>
            <w:r>
              <w:rPr>
                <w:rFonts w:hint="eastAsia" w:ascii="仿宋" w:hAnsi="仿宋" w:eastAsia="仿宋" w:cs="仿宋"/>
                <w:color w:val="auto"/>
                <w:sz w:val="21"/>
                <w:szCs w:val="21"/>
                <w:highlight w:val="none"/>
              </w:rPr>
              <w:t>根据投标人提供的针对本项目所投入的</w:t>
            </w:r>
            <w:r>
              <w:rPr>
                <w:rFonts w:hint="eastAsia" w:ascii="仿宋" w:hAnsi="仿宋" w:eastAsia="仿宋" w:cs="仿宋"/>
                <w:bCs/>
                <w:color w:val="auto"/>
                <w:kern w:val="0"/>
                <w:sz w:val="21"/>
                <w:szCs w:val="21"/>
                <w:highlight w:val="none"/>
              </w:rPr>
              <w:t>空调清洗设备配备情况的证明材料。根据投入清洗设备的先进性、齐全性、可靠性、合理性进行综合评审，0-</w:t>
            </w:r>
            <w:r>
              <w:rPr>
                <w:rFonts w:hint="eastAsia" w:ascii="仿宋" w:hAnsi="仿宋" w:eastAsia="仿宋" w:cs="仿宋"/>
                <w:bCs/>
                <w:color w:val="auto"/>
                <w:kern w:val="0"/>
                <w:sz w:val="21"/>
                <w:szCs w:val="21"/>
                <w:highlight w:val="none"/>
                <w:lang w:val="en-US" w:eastAsia="zh-CN"/>
              </w:rPr>
              <w:t>5</w:t>
            </w:r>
            <w:r>
              <w:rPr>
                <w:rFonts w:hint="eastAsia" w:ascii="仿宋" w:hAnsi="仿宋" w:eastAsia="仿宋" w:cs="仿宋"/>
                <w:bCs/>
                <w:color w:val="auto"/>
                <w:kern w:val="0"/>
                <w:sz w:val="21"/>
                <w:szCs w:val="21"/>
                <w:highlight w:val="none"/>
              </w:rPr>
              <w:t>分。</w:t>
            </w:r>
          </w:p>
        </w:tc>
      </w:tr>
      <w:tr w14:paraId="7A31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13" w:type="dxa"/>
            <w:vMerge w:val="continue"/>
            <w:noWrap w:val="0"/>
            <w:vAlign w:val="center"/>
          </w:tcPr>
          <w:p w14:paraId="5028A4C1">
            <w:pPr>
              <w:widowControl/>
              <w:jc w:val="left"/>
              <w:rPr>
                <w:rFonts w:hint="eastAsia" w:ascii="仿宋" w:hAnsi="仿宋" w:eastAsia="仿宋" w:cs="仿宋"/>
                <w:color w:val="auto"/>
                <w:kern w:val="0"/>
                <w:sz w:val="21"/>
                <w:szCs w:val="21"/>
                <w:highlight w:val="none"/>
              </w:rPr>
            </w:pPr>
          </w:p>
        </w:tc>
        <w:tc>
          <w:tcPr>
            <w:tcW w:w="1529" w:type="dxa"/>
            <w:vMerge w:val="continue"/>
            <w:noWrap w:val="0"/>
            <w:vAlign w:val="center"/>
          </w:tcPr>
          <w:p w14:paraId="6FD04B1F">
            <w:pPr>
              <w:widowControl/>
              <w:jc w:val="left"/>
              <w:rPr>
                <w:rFonts w:hint="eastAsia" w:ascii="仿宋" w:hAnsi="仿宋" w:eastAsia="仿宋" w:cs="仿宋"/>
                <w:color w:val="auto"/>
                <w:sz w:val="21"/>
                <w:szCs w:val="21"/>
                <w:highlight w:val="none"/>
              </w:rPr>
            </w:pPr>
          </w:p>
        </w:tc>
        <w:tc>
          <w:tcPr>
            <w:tcW w:w="6964" w:type="dxa"/>
            <w:noWrap w:val="0"/>
            <w:vAlign w:val="center"/>
          </w:tcPr>
          <w:p w14:paraId="1CFB128E">
            <w:pP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4.</w:t>
            </w:r>
            <w:r>
              <w:rPr>
                <w:rFonts w:hint="eastAsia" w:ascii="仿宋" w:hAnsi="仿宋" w:eastAsia="仿宋" w:cs="仿宋"/>
                <w:color w:val="auto"/>
                <w:sz w:val="21"/>
                <w:szCs w:val="21"/>
                <w:highlight w:val="none"/>
              </w:rPr>
              <w:t>根据投标人提供的针对本项目的</w:t>
            </w:r>
            <w:r>
              <w:rPr>
                <w:rFonts w:hint="eastAsia" w:ascii="仿宋" w:hAnsi="仿宋" w:eastAsia="仿宋" w:cs="仿宋"/>
                <w:bCs/>
                <w:color w:val="auto"/>
                <w:kern w:val="0"/>
                <w:sz w:val="21"/>
                <w:szCs w:val="21"/>
                <w:highlight w:val="none"/>
              </w:rPr>
              <w:t>清洗剂、消毒剂的安全性、先进性、齐全性进行综合评审，0-</w:t>
            </w:r>
            <w:r>
              <w:rPr>
                <w:rFonts w:hint="eastAsia" w:ascii="仿宋" w:hAnsi="仿宋" w:eastAsia="仿宋" w:cs="仿宋"/>
                <w:bCs/>
                <w:color w:val="auto"/>
                <w:kern w:val="0"/>
                <w:sz w:val="21"/>
                <w:szCs w:val="21"/>
                <w:highlight w:val="none"/>
                <w:lang w:val="en-US" w:eastAsia="zh-CN"/>
              </w:rPr>
              <w:t>5</w:t>
            </w:r>
            <w:r>
              <w:rPr>
                <w:rFonts w:hint="eastAsia" w:ascii="仿宋" w:hAnsi="仿宋" w:eastAsia="仿宋" w:cs="仿宋"/>
                <w:bCs/>
                <w:color w:val="auto"/>
                <w:kern w:val="0"/>
                <w:sz w:val="21"/>
                <w:szCs w:val="21"/>
                <w:highlight w:val="none"/>
              </w:rPr>
              <w:t>分。</w:t>
            </w:r>
          </w:p>
        </w:tc>
      </w:tr>
      <w:tr w14:paraId="371A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14:paraId="64F49BEF">
            <w:pPr>
              <w:widowControl/>
              <w:jc w:val="left"/>
              <w:rPr>
                <w:rFonts w:hint="eastAsia" w:ascii="仿宋" w:hAnsi="仿宋" w:eastAsia="仿宋" w:cs="仿宋"/>
                <w:color w:val="auto"/>
                <w:kern w:val="0"/>
                <w:sz w:val="21"/>
                <w:szCs w:val="21"/>
                <w:highlight w:val="none"/>
              </w:rPr>
            </w:pPr>
          </w:p>
        </w:tc>
        <w:tc>
          <w:tcPr>
            <w:tcW w:w="1529" w:type="dxa"/>
            <w:vMerge w:val="continue"/>
            <w:noWrap w:val="0"/>
            <w:vAlign w:val="center"/>
          </w:tcPr>
          <w:p w14:paraId="7B00CE64">
            <w:pPr>
              <w:widowControl/>
              <w:jc w:val="left"/>
              <w:rPr>
                <w:rFonts w:hint="eastAsia" w:ascii="仿宋" w:hAnsi="仿宋" w:eastAsia="仿宋" w:cs="仿宋"/>
                <w:color w:val="auto"/>
                <w:sz w:val="21"/>
                <w:szCs w:val="21"/>
                <w:highlight w:val="none"/>
              </w:rPr>
            </w:pPr>
          </w:p>
        </w:tc>
        <w:tc>
          <w:tcPr>
            <w:tcW w:w="6964" w:type="dxa"/>
            <w:noWrap w:val="0"/>
            <w:vAlign w:val="center"/>
          </w:tcPr>
          <w:p w14:paraId="3C5DFBB9">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5.根据投标人提供的针对本项目的服务质量及其质量控制措施：有严密的质量监控机制和信息化系统的，由评审专家进行综合评审，0-5分。</w:t>
            </w:r>
          </w:p>
        </w:tc>
      </w:tr>
      <w:tr w14:paraId="3619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14:paraId="209ACE78">
            <w:pPr>
              <w:widowControl/>
              <w:jc w:val="left"/>
              <w:rPr>
                <w:rFonts w:hint="eastAsia" w:ascii="仿宋" w:hAnsi="仿宋" w:eastAsia="仿宋" w:cs="仿宋"/>
                <w:color w:val="auto"/>
                <w:kern w:val="0"/>
                <w:sz w:val="21"/>
                <w:szCs w:val="21"/>
                <w:highlight w:val="none"/>
              </w:rPr>
            </w:pPr>
          </w:p>
        </w:tc>
        <w:tc>
          <w:tcPr>
            <w:tcW w:w="1529" w:type="dxa"/>
            <w:vMerge w:val="continue"/>
            <w:noWrap w:val="0"/>
            <w:vAlign w:val="center"/>
          </w:tcPr>
          <w:p w14:paraId="3584A768">
            <w:pPr>
              <w:widowControl/>
              <w:jc w:val="left"/>
              <w:rPr>
                <w:rFonts w:hint="eastAsia" w:ascii="仿宋" w:hAnsi="仿宋" w:eastAsia="仿宋" w:cs="仿宋"/>
                <w:color w:val="auto"/>
                <w:sz w:val="21"/>
                <w:szCs w:val="21"/>
                <w:highlight w:val="none"/>
              </w:rPr>
            </w:pPr>
          </w:p>
        </w:tc>
        <w:tc>
          <w:tcPr>
            <w:tcW w:w="6964" w:type="dxa"/>
            <w:noWrap w:val="0"/>
            <w:vAlign w:val="center"/>
          </w:tcPr>
          <w:p w14:paraId="174F4F0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6.根据投标人提供的针对本项目的合理化建议和优化措施建议，由评审专家综合评审，0-5分。</w:t>
            </w:r>
          </w:p>
        </w:tc>
      </w:tr>
      <w:tr w14:paraId="6A99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restart"/>
            <w:noWrap w:val="0"/>
            <w:vAlign w:val="center"/>
          </w:tcPr>
          <w:p w14:paraId="4FCC287F">
            <w:pPr>
              <w:widowControl/>
              <w:spacing w:line="40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1529" w:type="dxa"/>
            <w:vMerge w:val="restart"/>
            <w:noWrap w:val="0"/>
            <w:vAlign w:val="center"/>
          </w:tcPr>
          <w:p w14:paraId="134B2DDB">
            <w:pPr>
              <w:widowControl/>
              <w:spacing w:line="40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服务响应及承诺（</w:t>
            </w:r>
            <w:r>
              <w:rPr>
                <w:rFonts w:hint="eastAsia" w:ascii="仿宋" w:hAnsi="仿宋" w:eastAsia="仿宋" w:cs="仿宋"/>
                <w:color w:val="auto"/>
                <w:sz w:val="21"/>
                <w:szCs w:val="21"/>
                <w:highlight w:val="none"/>
                <w:lang w:val="en-US" w:eastAsia="zh-CN"/>
              </w:rPr>
              <w:t>12</w:t>
            </w:r>
            <w:r>
              <w:rPr>
                <w:rFonts w:hint="eastAsia" w:ascii="仿宋" w:hAnsi="仿宋" w:eastAsia="仿宋" w:cs="仿宋"/>
                <w:color w:val="auto"/>
                <w:sz w:val="21"/>
                <w:szCs w:val="21"/>
                <w:highlight w:val="none"/>
              </w:rPr>
              <w:t>分）</w:t>
            </w:r>
          </w:p>
        </w:tc>
        <w:tc>
          <w:tcPr>
            <w:tcW w:w="6964" w:type="dxa"/>
            <w:noWrap w:val="0"/>
            <w:vAlign w:val="top"/>
          </w:tcPr>
          <w:p w14:paraId="474D74C9">
            <w:pPr>
              <w:widowControl/>
              <w:spacing w:line="360" w:lineRule="auto"/>
              <w:jc w:val="left"/>
              <w:rPr>
                <w:rFonts w:hint="eastAsia" w:ascii="仿宋" w:hAnsi="仿宋" w:eastAsia="仿宋" w:cs="仿宋"/>
                <w:b/>
                <w:bCs/>
                <w:color w:val="auto"/>
                <w:kern w:val="0"/>
                <w:sz w:val="21"/>
                <w:szCs w:val="21"/>
                <w:highlight w:val="none"/>
              </w:rPr>
            </w:pPr>
            <w:r>
              <w:rPr>
                <w:rFonts w:hint="eastAsia" w:ascii="仿宋" w:hAnsi="仿宋" w:eastAsia="仿宋" w:cs="仿宋"/>
                <w:color w:val="auto"/>
                <w:sz w:val="21"/>
                <w:szCs w:val="21"/>
                <w:highlight w:val="none"/>
              </w:rPr>
              <w:t>1.投标人在采购人服务地就近区域（江浙沪地区）有注册或设有服务机构</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5分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承诺中标后设立的得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需提供注册营业执照或机构场地相关证明资料复印件或承诺函加盖投标投标人公章，不提供不得分）</w:t>
            </w:r>
          </w:p>
        </w:tc>
      </w:tr>
      <w:tr w14:paraId="3679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14:paraId="3CAB18FC">
            <w:pPr>
              <w:widowControl/>
              <w:jc w:val="left"/>
              <w:rPr>
                <w:rFonts w:hint="eastAsia" w:ascii="仿宋" w:hAnsi="仿宋" w:eastAsia="仿宋" w:cs="仿宋"/>
                <w:color w:val="auto"/>
                <w:sz w:val="21"/>
                <w:szCs w:val="21"/>
                <w:highlight w:val="none"/>
              </w:rPr>
            </w:pPr>
          </w:p>
        </w:tc>
        <w:tc>
          <w:tcPr>
            <w:tcW w:w="1529" w:type="dxa"/>
            <w:vMerge w:val="continue"/>
            <w:noWrap w:val="0"/>
            <w:vAlign w:val="center"/>
          </w:tcPr>
          <w:p w14:paraId="056C0F58">
            <w:pPr>
              <w:widowControl/>
              <w:jc w:val="left"/>
              <w:rPr>
                <w:rFonts w:hint="eastAsia" w:ascii="仿宋" w:hAnsi="仿宋" w:eastAsia="仿宋" w:cs="仿宋"/>
                <w:color w:val="auto"/>
                <w:sz w:val="21"/>
                <w:szCs w:val="21"/>
                <w:highlight w:val="none"/>
              </w:rPr>
            </w:pPr>
          </w:p>
        </w:tc>
        <w:tc>
          <w:tcPr>
            <w:tcW w:w="6964" w:type="dxa"/>
            <w:noWrap w:val="0"/>
            <w:vAlign w:val="center"/>
          </w:tcPr>
          <w:p w14:paraId="7A0D753A">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rPr>
              <w:t>根据投标人提供的</w:t>
            </w:r>
            <w:r>
              <w:rPr>
                <w:rFonts w:hint="eastAsia" w:ascii="仿宋" w:hAnsi="仿宋" w:eastAsia="仿宋" w:cs="仿宋"/>
                <w:color w:val="auto"/>
                <w:sz w:val="21"/>
                <w:szCs w:val="21"/>
                <w:highlight w:val="none"/>
              </w:rPr>
              <w:t>对本项目具有实质性优惠措施进行打分，0-</w:t>
            </w:r>
            <w:r>
              <w:rPr>
                <w:rFonts w:hint="eastAsia" w:ascii="仿宋" w:hAnsi="仿宋" w:eastAsia="仿宋" w:cs="仿宋"/>
                <w:color w:val="auto"/>
                <w:sz w:val="21"/>
                <w:szCs w:val="21"/>
                <w:highlight w:val="none"/>
                <w:u w:val="single"/>
                <w:lang w:val="en-US" w:eastAsia="zh-CN"/>
              </w:rPr>
              <w:t>5</w:t>
            </w:r>
            <w:r>
              <w:rPr>
                <w:rFonts w:hint="eastAsia" w:ascii="仿宋" w:hAnsi="仿宋" w:eastAsia="仿宋" w:cs="仿宋"/>
                <w:color w:val="auto"/>
                <w:sz w:val="21"/>
                <w:szCs w:val="21"/>
                <w:highlight w:val="none"/>
              </w:rPr>
              <w:t>分。</w:t>
            </w:r>
          </w:p>
        </w:tc>
      </w:tr>
      <w:tr w14:paraId="0C5A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14:paraId="56A59420">
            <w:pPr>
              <w:widowControl/>
              <w:jc w:val="left"/>
              <w:rPr>
                <w:rFonts w:hint="eastAsia" w:ascii="仿宋" w:hAnsi="仿宋" w:eastAsia="仿宋" w:cs="仿宋"/>
                <w:color w:val="auto"/>
                <w:sz w:val="21"/>
                <w:szCs w:val="21"/>
                <w:highlight w:val="none"/>
              </w:rPr>
            </w:pPr>
          </w:p>
        </w:tc>
        <w:tc>
          <w:tcPr>
            <w:tcW w:w="1529" w:type="dxa"/>
            <w:vMerge w:val="continue"/>
            <w:noWrap w:val="0"/>
            <w:vAlign w:val="center"/>
          </w:tcPr>
          <w:p w14:paraId="48ECBB02">
            <w:pPr>
              <w:widowControl/>
              <w:jc w:val="left"/>
              <w:rPr>
                <w:rFonts w:hint="eastAsia" w:ascii="仿宋" w:hAnsi="仿宋" w:eastAsia="仿宋" w:cs="仿宋"/>
                <w:color w:val="auto"/>
                <w:sz w:val="21"/>
                <w:szCs w:val="21"/>
                <w:highlight w:val="none"/>
              </w:rPr>
            </w:pPr>
          </w:p>
        </w:tc>
        <w:tc>
          <w:tcPr>
            <w:tcW w:w="6964" w:type="dxa"/>
            <w:noWrap w:val="0"/>
            <w:vAlign w:val="center"/>
          </w:tcPr>
          <w:p w14:paraId="03738178">
            <w:pPr>
              <w:spacing w:line="36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投标前</w:t>
            </w:r>
            <w:r>
              <w:rPr>
                <w:rFonts w:hint="eastAsia" w:ascii="仿宋" w:hAnsi="仿宋" w:eastAsia="仿宋" w:cs="仿宋"/>
                <w:color w:val="auto"/>
                <w:sz w:val="21"/>
                <w:szCs w:val="21"/>
                <w:highlight w:val="none"/>
              </w:rPr>
              <w:t>提供第三方责任险（包括公众责任险、雇主责任险及人身意外险，三者缺一不可），得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承诺</w:t>
            </w:r>
            <w:r>
              <w:rPr>
                <w:rFonts w:hint="eastAsia" w:ascii="仿宋" w:hAnsi="仿宋" w:eastAsia="仿宋" w:cs="仿宋"/>
                <w:color w:val="auto"/>
                <w:sz w:val="21"/>
                <w:szCs w:val="21"/>
                <w:highlight w:val="none"/>
                <w:lang w:eastAsia="zh-CN"/>
              </w:rPr>
              <w:t>投标后</w:t>
            </w:r>
            <w:r>
              <w:rPr>
                <w:rFonts w:hint="eastAsia" w:ascii="仿宋" w:hAnsi="仿宋" w:eastAsia="仿宋" w:cs="仿宋"/>
                <w:color w:val="auto"/>
                <w:sz w:val="21"/>
                <w:szCs w:val="21"/>
                <w:highlight w:val="none"/>
              </w:rPr>
              <w:t>提供</w:t>
            </w:r>
            <w:r>
              <w:rPr>
                <w:rFonts w:hint="eastAsia" w:ascii="仿宋" w:hAnsi="仿宋" w:eastAsia="仿宋" w:cs="仿宋"/>
                <w:color w:val="auto"/>
                <w:sz w:val="21"/>
                <w:szCs w:val="21"/>
                <w:highlight w:val="none"/>
                <w:lang w:eastAsia="zh-CN"/>
              </w:rPr>
              <w:t>的得</w:t>
            </w:r>
            <w:r>
              <w:rPr>
                <w:rFonts w:hint="eastAsia" w:ascii="仿宋" w:hAnsi="仿宋" w:eastAsia="仿宋" w:cs="仿宋"/>
                <w:color w:val="auto"/>
                <w:sz w:val="21"/>
                <w:szCs w:val="21"/>
                <w:highlight w:val="none"/>
                <w:lang w:val="en-US" w:eastAsia="zh-CN"/>
              </w:rPr>
              <w:t>1分</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不满足或不提供</w:t>
            </w:r>
            <w:r>
              <w:rPr>
                <w:rFonts w:hint="eastAsia" w:ascii="仿宋" w:hAnsi="仿宋" w:eastAsia="仿宋" w:cs="仿宋"/>
                <w:color w:val="auto"/>
                <w:sz w:val="21"/>
                <w:szCs w:val="21"/>
                <w:highlight w:val="none"/>
              </w:rPr>
              <w:t>不得分。</w:t>
            </w:r>
          </w:p>
        </w:tc>
      </w:tr>
    </w:tbl>
    <w:p w14:paraId="35042172">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64320075">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14:paraId="283508E9">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4EE04BF">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C4E7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24A3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bookmarkEnd w:id="7"/>
      <w:bookmarkEnd w:id="8"/>
      <w:bookmarkEnd w:id="9"/>
      <w:bookmarkEnd w:id="10"/>
    </w:p>
    <w:p w14:paraId="70F59FE0">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273E7A95">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03987574">
      <w:pPr>
        <w:spacing w:line="360" w:lineRule="auto"/>
        <w:ind w:firstLine="480" w:firstLineChars="200"/>
        <w:outlineLvl w:val="0"/>
        <w:rPr>
          <w:rFonts w:hint="eastAsia" w:ascii="仿宋" w:hAnsi="仿宋" w:eastAsia="仿宋" w:cs="仿宋"/>
          <w:color w:val="auto"/>
          <w:sz w:val="24"/>
          <w:highlight w:val="none"/>
        </w:rPr>
      </w:pPr>
    </w:p>
    <w:p w14:paraId="014506FE">
      <w:pPr>
        <w:spacing w:line="360" w:lineRule="auto"/>
        <w:ind w:firstLine="480" w:firstLineChars="200"/>
        <w:outlineLvl w:val="0"/>
        <w:rPr>
          <w:rFonts w:hint="eastAsia" w:ascii="仿宋" w:hAnsi="仿宋" w:eastAsia="仿宋" w:cs="仿宋"/>
          <w:color w:val="auto"/>
          <w:sz w:val="24"/>
          <w:highlight w:val="none"/>
        </w:rPr>
      </w:pPr>
    </w:p>
    <w:p w14:paraId="2ED469A4">
      <w:pPr>
        <w:spacing w:line="360" w:lineRule="auto"/>
        <w:ind w:firstLine="480" w:firstLineChars="200"/>
        <w:outlineLvl w:val="0"/>
        <w:rPr>
          <w:rFonts w:hint="eastAsia" w:ascii="仿宋" w:hAnsi="仿宋" w:eastAsia="仿宋" w:cs="仿宋"/>
          <w:color w:val="auto"/>
          <w:sz w:val="24"/>
          <w:highlight w:val="none"/>
        </w:rPr>
      </w:pPr>
    </w:p>
    <w:p w14:paraId="27C56894">
      <w:pPr>
        <w:spacing w:line="360" w:lineRule="auto"/>
        <w:ind w:firstLine="480" w:firstLineChars="200"/>
        <w:outlineLvl w:val="0"/>
        <w:rPr>
          <w:rFonts w:hint="eastAsia" w:ascii="仿宋" w:hAnsi="仿宋" w:eastAsia="仿宋" w:cs="仿宋"/>
          <w:color w:val="auto"/>
          <w:sz w:val="24"/>
          <w:highlight w:val="none"/>
        </w:rPr>
      </w:pPr>
    </w:p>
    <w:p w14:paraId="41240167">
      <w:pPr>
        <w:spacing w:line="360" w:lineRule="auto"/>
        <w:ind w:firstLine="480" w:firstLineChars="200"/>
        <w:outlineLvl w:val="0"/>
        <w:rPr>
          <w:rFonts w:hint="eastAsia" w:ascii="仿宋" w:hAnsi="仿宋" w:eastAsia="仿宋" w:cs="仿宋"/>
          <w:color w:val="auto"/>
          <w:sz w:val="24"/>
          <w:highlight w:val="none"/>
        </w:rPr>
      </w:pPr>
    </w:p>
    <w:p w14:paraId="337EBFF2">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94AF6F0">
      <w:pPr>
        <w:spacing w:line="360" w:lineRule="auto"/>
        <w:jc w:val="center"/>
        <w:outlineLvl w:val="0"/>
        <w:rPr>
          <w:rFonts w:hint="eastAsia" w:ascii="仿宋" w:hAnsi="仿宋" w:eastAsia="仿宋" w:cs="仿宋"/>
          <w:b/>
          <w:color w:val="auto"/>
          <w:kern w:val="0"/>
          <w:sz w:val="24"/>
          <w:highlight w:val="none"/>
        </w:rPr>
      </w:pPr>
    </w:p>
    <w:p w14:paraId="3293A1E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3867D26">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1F1D3D4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14:paraId="6BC023EB">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14:paraId="4839E889">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14:paraId="754C0E07">
      <w:pPr>
        <w:pStyle w:val="7"/>
        <w:spacing w:line="800" w:lineRule="atLeast"/>
        <w:ind w:left="0" w:leftChars="0"/>
        <w:rPr>
          <w:rFonts w:hint="eastAsia" w:ascii="仿宋" w:hAnsi="仿宋" w:eastAsia="仿宋" w:cs="仿宋"/>
          <w:b/>
          <w:color w:val="auto"/>
          <w:sz w:val="36"/>
          <w:szCs w:val="36"/>
          <w:highlight w:val="none"/>
        </w:rPr>
      </w:pPr>
    </w:p>
    <w:p w14:paraId="1DBE940E">
      <w:pPr>
        <w:pStyle w:val="7"/>
        <w:spacing w:line="800" w:lineRule="atLeast"/>
        <w:ind w:left="0" w:leftChars="0"/>
        <w:rPr>
          <w:rFonts w:hint="eastAsia" w:ascii="仿宋" w:hAnsi="仿宋" w:eastAsia="仿宋" w:cs="仿宋"/>
          <w:b/>
          <w:color w:val="auto"/>
          <w:sz w:val="36"/>
          <w:szCs w:val="36"/>
          <w:highlight w:val="none"/>
        </w:rPr>
      </w:pPr>
    </w:p>
    <w:p w14:paraId="6B134361">
      <w:pPr>
        <w:pStyle w:val="7"/>
        <w:spacing w:line="800" w:lineRule="atLeast"/>
        <w:ind w:left="0" w:leftChars="0"/>
        <w:rPr>
          <w:rFonts w:hint="eastAsia" w:ascii="仿宋" w:hAnsi="仿宋" w:eastAsia="仿宋" w:cs="仿宋"/>
          <w:b/>
          <w:color w:val="auto"/>
          <w:sz w:val="36"/>
          <w:szCs w:val="36"/>
          <w:highlight w:val="none"/>
        </w:rPr>
      </w:pPr>
    </w:p>
    <w:p w14:paraId="6BFAD782">
      <w:pPr>
        <w:rPr>
          <w:rFonts w:hint="eastAsia" w:ascii="仿宋" w:hAnsi="仿宋" w:eastAsia="仿宋" w:cs="仿宋"/>
          <w:b/>
          <w:color w:val="auto"/>
          <w:sz w:val="30"/>
          <w:szCs w:val="30"/>
          <w:highlight w:val="none"/>
        </w:rPr>
      </w:pPr>
    </w:p>
    <w:p w14:paraId="1B7E2360">
      <w:pPr>
        <w:rPr>
          <w:rFonts w:hint="eastAsia" w:ascii="仿宋" w:hAnsi="仿宋" w:eastAsia="仿宋" w:cs="仿宋"/>
          <w:b/>
          <w:color w:val="auto"/>
          <w:sz w:val="30"/>
          <w:szCs w:val="30"/>
          <w:highlight w:val="none"/>
        </w:rPr>
      </w:pPr>
    </w:p>
    <w:p w14:paraId="756398F6">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0FDC9F0C">
      <w:pPr>
        <w:pStyle w:val="72"/>
        <w:spacing w:afterLines="0" w:line="440" w:lineRule="exact"/>
        <w:ind w:firstLine="0" w:firstLineChars="0"/>
        <w:rPr>
          <w:rFonts w:hint="eastAsia" w:ascii="仿宋" w:hAnsi="仿宋" w:eastAsia="仿宋" w:cs="仿宋"/>
          <w:color w:val="auto"/>
          <w:szCs w:val="24"/>
          <w:highlight w:val="none"/>
        </w:rPr>
      </w:pPr>
    </w:p>
    <w:p w14:paraId="296873DF">
      <w:pPr>
        <w:pStyle w:val="72"/>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1C65A9A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5A129B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61A87C0C">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50BD3FC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7A53543A">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52B2560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204337EA">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09C42862">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920E13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1733A3F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64468C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4B2BA7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30542C3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606DFF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2248809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B5F68B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966DA4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7076E5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0E46D58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393886BD">
      <w:pPr>
        <w:pStyle w:val="72"/>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19495CC">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527F0304">
      <w:pPr>
        <w:spacing w:line="400" w:lineRule="exact"/>
        <w:rPr>
          <w:rFonts w:hint="eastAsia" w:ascii="仿宋" w:hAnsi="仿宋" w:eastAsia="仿宋" w:cs="仿宋"/>
          <w:color w:val="auto"/>
          <w:sz w:val="24"/>
          <w:highlight w:val="none"/>
        </w:rPr>
      </w:pPr>
    </w:p>
    <w:p w14:paraId="4D48E06B">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1509CD1E">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2B7886E1">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14:paraId="7F88485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14:paraId="5B1DAC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14:paraId="6BC06B9A">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14:paraId="017DFEB8">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14:paraId="1693010E">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14:paraId="03B38D92">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14:paraId="771E49BA">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14:paraId="24557E70">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14:paraId="186DFD9D">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14:paraId="78F153E5">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14:paraId="4B0A2BCF">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14:paraId="18ED1279">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14:paraId="50B759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14:paraId="22D40C9D">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14:paraId="0543106A">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14:paraId="4FE19C7E">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14:paraId="556A5C3B">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14:paraId="3D8009AC">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14:paraId="31E2B902">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14:paraId="48010C84">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14:paraId="370A12CB">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14:paraId="0E2FF4EE">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14:paraId="32CFBC5F">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14:paraId="66ECB2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14:paraId="3EA8F2AE">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14:paraId="1A33298D">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14:paraId="0E1D1554">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14:paraId="26025D1A">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14:paraId="05BB4028">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14:paraId="7190F583">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14:paraId="38AB8A19">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14:paraId="4A1B6D2B">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14:paraId="04D6AEF6">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14:paraId="433A84D1">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14:paraId="43A41F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14:paraId="007DC562">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14:paraId="76935267">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14:paraId="1E8AD043">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14:paraId="3FCA3B01">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14:paraId="30827FA0">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14:paraId="25911D3B">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14:paraId="745DBEBA">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14:paraId="62EF5FF9">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14:paraId="7C252CAA">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14:paraId="060833DB">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14:paraId="75399C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14:paraId="03DB6946">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14:paraId="748277D5">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14:paraId="61153831">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14:paraId="778ED17E">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14:paraId="733C1261">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14:paraId="6ED21327">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14:paraId="313A34F1">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14:paraId="5150AFA2">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14:paraId="436039D3">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14:paraId="0AA19DBA">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14:paraId="202678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14:paraId="535E3F56">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14:paraId="0AD01176">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14:paraId="1A7040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14:paraId="135904BC">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14:paraId="5A63E97B">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14:paraId="075A7254">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14:paraId="49E81E21">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14:paraId="741D9DF3">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14:paraId="5A7D3798">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14:paraId="71A302E9">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p>
    <w:p w14:paraId="781DBDCF">
      <w:pPr>
        <w:spacing w:line="360" w:lineRule="auto"/>
        <w:ind w:left="-3" w:leftChars="-72" w:right="-817" w:rightChars="-389" w:hanging="148" w:hangingChars="62"/>
        <w:rPr>
          <w:rFonts w:hint="eastAsia" w:ascii="仿宋" w:hAnsi="仿宋" w:eastAsia="仿宋" w:cs="仿宋"/>
          <w:color w:val="auto"/>
          <w:sz w:val="24"/>
          <w:highlight w:val="none"/>
        </w:rPr>
      </w:pPr>
    </w:p>
    <w:p w14:paraId="2F380B0F">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43D6FB3F">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14:paraId="71024EC4">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745852B5">
      <w:pPr>
        <w:spacing w:line="360" w:lineRule="auto"/>
        <w:jc w:val="center"/>
        <w:outlineLvl w:val="0"/>
        <w:rPr>
          <w:rFonts w:hint="eastAsia" w:ascii="仿宋" w:hAnsi="仿宋" w:eastAsia="仿宋" w:cs="仿宋"/>
          <w:b/>
          <w:color w:val="auto"/>
          <w:kern w:val="0"/>
          <w:sz w:val="24"/>
          <w:highlight w:val="none"/>
        </w:rPr>
      </w:pPr>
    </w:p>
    <w:p w14:paraId="40F326C0">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89B6AB0">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7451F37D">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4950CDC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47F6F359">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1B6B22CB">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BFAD867">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DB7F40C">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7750767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5AEA1B8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12AA1F93">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92F66E4">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6242C5B">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7ED8B2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BE881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A92A47D">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2929227">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9889C90">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B6B5204">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2C7FCC">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216E13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4F25D56">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14:paraId="2BD9E2C1">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7E79C440">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26704C66">
      <w:pPr>
        <w:jc w:val="center"/>
        <w:rPr>
          <w:rFonts w:hint="eastAsia" w:ascii="仿宋" w:hAnsi="仿宋" w:eastAsia="仿宋" w:cs="仿宋"/>
          <w:b/>
          <w:color w:val="auto"/>
          <w:sz w:val="24"/>
          <w:highlight w:val="none"/>
        </w:rPr>
      </w:pPr>
    </w:p>
    <w:p w14:paraId="5874D7D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2024~2025年度中央空调（含多联机等）末端设备及通风管道清洗消毒项目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C133B3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D6D70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D41BB79">
      <w:pPr>
        <w:snapToGrid w:val="0"/>
        <w:spacing w:line="600" w:lineRule="exact"/>
        <w:jc w:val="left"/>
        <w:rPr>
          <w:rFonts w:hint="eastAsia" w:ascii="仿宋" w:hAnsi="仿宋" w:eastAsia="仿宋" w:cs="仿宋"/>
          <w:color w:val="auto"/>
          <w:sz w:val="24"/>
          <w:highlight w:val="none"/>
        </w:rPr>
      </w:pPr>
    </w:p>
    <w:p w14:paraId="7C2BFD0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E24D3B5">
      <w:pPr>
        <w:spacing w:line="360" w:lineRule="exact"/>
        <w:rPr>
          <w:rFonts w:hint="eastAsia" w:ascii="仿宋" w:hAnsi="仿宋" w:eastAsia="仿宋" w:cs="仿宋"/>
          <w:color w:val="auto"/>
          <w:sz w:val="24"/>
          <w:highlight w:val="none"/>
        </w:rPr>
      </w:pPr>
    </w:p>
    <w:p w14:paraId="00A3F4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4BBC57D">
      <w:pPr>
        <w:spacing w:line="360" w:lineRule="exact"/>
        <w:rPr>
          <w:rFonts w:hint="eastAsia" w:ascii="仿宋" w:hAnsi="仿宋" w:eastAsia="仿宋" w:cs="仿宋"/>
          <w:color w:val="auto"/>
          <w:sz w:val="24"/>
          <w:highlight w:val="none"/>
        </w:rPr>
      </w:pPr>
    </w:p>
    <w:p w14:paraId="74F340B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FF32BCE">
      <w:pPr>
        <w:spacing w:line="360" w:lineRule="exact"/>
        <w:rPr>
          <w:rFonts w:hint="eastAsia" w:ascii="仿宋" w:hAnsi="仿宋" w:eastAsia="仿宋" w:cs="仿宋"/>
          <w:color w:val="auto"/>
          <w:sz w:val="24"/>
          <w:highlight w:val="none"/>
        </w:rPr>
      </w:pPr>
    </w:p>
    <w:p w14:paraId="697FD459">
      <w:pPr>
        <w:spacing w:line="360" w:lineRule="exact"/>
        <w:rPr>
          <w:rFonts w:hint="eastAsia" w:ascii="仿宋" w:hAnsi="仿宋" w:eastAsia="仿宋" w:cs="仿宋"/>
          <w:color w:val="auto"/>
          <w:sz w:val="24"/>
          <w:highlight w:val="none"/>
        </w:rPr>
      </w:pPr>
    </w:p>
    <w:p w14:paraId="1ED1A27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656EEE7B">
      <w:pPr>
        <w:spacing w:line="360" w:lineRule="exact"/>
        <w:rPr>
          <w:rFonts w:hint="eastAsia" w:ascii="仿宋" w:hAnsi="仿宋" w:eastAsia="仿宋" w:cs="仿宋"/>
          <w:color w:val="auto"/>
          <w:sz w:val="24"/>
          <w:highlight w:val="none"/>
        </w:rPr>
      </w:pPr>
    </w:p>
    <w:p w14:paraId="3C13CD4E">
      <w:pPr>
        <w:spacing w:line="360" w:lineRule="exact"/>
        <w:rPr>
          <w:rFonts w:hint="eastAsia" w:ascii="仿宋" w:hAnsi="仿宋" w:eastAsia="仿宋" w:cs="仿宋"/>
          <w:color w:val="auto"/>
          <w:sz w:val="24"/>
          <w:highlight w:val="none"/>
        </w:rPr>
      </w:pPr>
    </w:p>
    <w:p w14:paraId="5874CDF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AFB6EB">
      <w:pPr>
        <w:spacing w:line="360" w:lineRule="exact"/>
        <w:rPr>
          <w:rFonts w:hint="eastAsia" w:ascii="仿宋" w:hAnsi="仿宋" w:eastAsia="仿宋" w:cs="仿宋"/>
          <w:color w:val="auto"/>
          <w:sz w:val="24"/>
          <w:highlight w:val="none"/>
        </w:rPr>
      </w:pPr>
    </w:p>
    <w:p w14:paraId="560AF56D">
      <w:pPr>
        <w:spacing w:line="360" w:lineRule="exact"/>
        <w:rPr>
          <w:rFonts w:hint="eastAsia" w:ascii="仿宋" w:hAnsi="仿宋" w:eastAsia="仿宋" w:cs="仿宋"/>
          <w:color w:val="auto"/>
          <w:sz w:val="24"/>
          <w:highlight w:val="none"/>
        </w:rPr>
      </w:pPr>
    </w:p>
    <w:p w14:paraId="75C17F3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8BF8B1">
      <w:pPr>
        <w:ind w:firstLine="4920" w:firstLineChars="2050"/>
        <w:jc w:val="left"/>
        <w:rPr>
          <w:rFonts w:hint="eastAsia" w:ascii="仿宋" w:hAnsi="仿宋" w:eastAsia="仿宋" w:cs="仿宋"/>
          <w:color w:val="auto"/>
          <w:sz w:val="24"/>
          <w:highlight w:val="none"/>
        </w:rPr>
      </w:pPr>
    </w:p>
    <w:p w14:paraId="4D6DA006">
      <w:pPr>
        <w:spacing w:line="800" w:lineRule="exact"/>
        <w:rPr>
          <w:rFonts w:hint="eastAsia" w:ascii="仿宋" w:hAnsi="仿宋" w:eastAsia="仿宋" w:cs="仿宋"/>
          <w:b/>
          <w:color w:val="auto"/>
          <w:sz w:val="24"/>
          <w:highlight w:val="none"/>
        </w:rPr>
      </w:pPr>
    </w:p>
    <w:p w14:paraId="44C1BDE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226EF7D">
      <w:pPr>
        <w:jc w:val="center"/>
        <w:rPr>
          <w:rFonts w:hint="eastAsia" w:ascii="仿宋" w:hAnsi="仿宋" w:eastAsia="仿宋" w:cs="仿宋"/>
          <w:b/>
          <w:color w:val="auto"/>
          <w:sz w:val="24"/>
          <w:highlight w:val="none"/>
        </w:rPr>
      </w:pPr>
    </w:p>
    <w:p w14:paraId="5261AE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AA46F9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2024~2025年度中央空调（含多联机等）末端设备及通风管道清洗消毒项目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DC318C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27B5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7164A20">
      <w:pPr>
        <w:snapToGrid w:val="0"/>
        <w:spacing w:line="600" w:lineRule="exact"/>
        <w:jc w:val="left"/>
        <w:rPr>
          <w:rFonts w:hint="eastAsia" w:ascii="仿宋" w:hAnsi="仿宋" w:eastAsia="仿宋" w:cs="仿宋"/>
          <w:color w:val="auto"/>
          <w:sz w:val="24"/>
          <w:highlight w:val="none"/>
        </w:rPr>
      </w:pPr>
    </w:p>
    <w:p w14:paraId="341EFB1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32EBDF8">
      <w:pPr>
        <w:spacing w:line="360" w:lineRule="exact"/>
        <w:rPr>
          <w:rFonts w:hint="eastAsia" w:ascii="仿宋" w:hAnsi="仿宋" w:eastAsia="仿宋" w:cs="仿宋"/>
          <w:color w:val="auto"/>
          <w:sz w:val="24"/>
          <w:highlight w:val="none"/>
        </w:rPr>
      </w:pPr>
    </w:p>
    <w:p w14:paraId="361965A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926B054">
      <w:pPr>
        <w:spacing w:line="360" w:lineRule="exact"/>
        <w:rPr>
          <w:rFonts w:hint="eastAsia" w:ascii="仿宋" w:hAnsi="仿宋" w:eastAsia="仿宋" w:cs="仿宋"/>
          <w:color w:val="auto"/>
          <w:sz w:val="24"/>
          <w:highlight w:val="none"/>
        </w:rPr>
      </w:pPr>
    </w:p>
    <w:p w14:paraId="5D8E127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2B1BC80">
      <w:pPr>
        <w:spacing w:line="360" w:lineRule="exact"/>
        <w:rPr>
          <w:rFonts w:hint="eastAsia" w:ascii="仿宋" w:hAnsi="仿宋" w:eastAsia="仿宋" w:cs="仿宋"/>
          <w:color w:val="auto"/>
          <w:sz w:val="24"/>
          <w:highlight w:val="none"/>
        </w:rPr>
      </w:pPr>
    </w:p>
    <w:p w14:paraId="7E8703EC">
      <w:pPr>
        <w:spacing w:line="360" w:lineRule="exact"/>
        <w:rPr>
          <w:rFonts w:hint="eastAsia" w:ascii="仿宋" w:hAnsi="仿宋" w:eastAsia="仿宋" w:cs="仿宋"/>
          <w:color w:val="auto"/>
          <w:sz w:val="24"/>
          <w:highlight w:val="none"/>
        </w:rPr>
      </w:pPr>
    </w:p>
    <w:p w14:paraId="037CEF81">
      <w:pPr>
        <w:jc w:val="center"/>
        <w:rPr>
          <w:rFonts w:hint="eastAsia" w:ascii="仿宋" w:hAnsi="仿宋" w:eastAsia="仿宋" w:cs="仿宋"/>
          <w:b/>
          <w:color w:val="auto"/>
          <w:kern w:val="0"/>
          <w:sz w:val="32"/>
          <w:szCs w:val="32"/>
          <w:highlight w:val="none"/>
        </w:rPr>
      </w:pPr>
    </w:p>
    <w:p w14:paraId="4D67C2E5">
      <w:pPr>
        <w:rPr>
          <w:rFonts w:hint="eastAsia" w:ascii="仿宋" w:hAnsi="仿宋" w:eastAsia="仿宋" w:cs="仿宋"/>
          <w:color w:val="auto"/>
          <w:highlight w:val="none"/>
        </w:rPr>
      </w:pPr>
    </w:p>
    <w:p w14:paraId="126923A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CF63FE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687104D">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61C62E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992B212">
      <w:pPr>
        <w:spacing w:line="800" w:lineRule="exact"/>
        <w:rPr>
          <w:rFonts w:hint="eastAsia" w:ascii="仿宋" w:hAnsi="仿宋" w:eastAsia="仿宋" w:cs="仿宋"/>
          <w:b/>
          <w:color w:val="auto"/>
          <w:sz w:val="24"/>
          <w:highlight w:val="none"/>
        </w:rPr>
      </w:pPr>
    </w:p>
    <w:p w14:paraId="506ACF86">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42594F96">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6C09A5DF">
      <w:pPr>
        <w:spacing w:line="800" w:lineRule="exact"/>
        <w:ind w:firstLine="4320" w:firstLineChars="1800"/>
        <w:rPr>
          <w:rFonts w:hint="eastAsia" w:ascii="仿宋" w:hAnsi="仿宋" w:eastAsia="仿宋" w:cs="仿宋"/>
          <w:color w:val="auto"/>
          <w:sz w:val="24"/>
          <w:highlight w:val="none"/>
        </w:rPr>
      </w:pPr>
    </w:p>
    <w:p w14:paraId="2151BC2E">
      <w:pPr>
        <w:spacing w:line="800" w:lineRule="exact"/>
        <w:ind w:firstLine="4337" w:firstLineChars="1800"/>
        <w:rPr>
          <w:rFonts w:hint="eastAsia" w:ascii="仿宋" w:hAnsi="仿宋" w:eastAsia="仿宋" w:cs="仿宋"/>
          <w:b/>
          <w:color w:val="auto"/>
          <w:sz w:val="24"/>
          <w:highlight w:val="none"/>
        </w:rPr>
      </w:pPr>
    </w:p>
    <w:p w14:paraId="5BD7A80D">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70A9C8C7">
      <w:pPr>
        <w:spacing w:line="800" w:lineRule="exact"/>
        <w:rPr>
          <w:rFonts w:hint="eastAsia" w:ascii="仿宋" w:hAnsi="仿宋" w:eastAsia="仿宋" w:cs="仿宋"/>
          <w:b/>
          <w:color w:val="auto"/>
          <w:sz w:val="24"/>
          <w:highlight w:val="none"/>
        </w:rPr>
      </w:pPr>
    </w:p>
    <w:p w14:paraId="65A3D7D3">
      <w:pPr>
        <w:spacing w:line="800" w:lineRule="exact"/>
        <w:rPr>
          <w:rFonts w:hint="eastAsia" w:ascii="仿宋" w:hAnsi="仿宋" w:eastAsia="仿宋" w:cs="仿宋"/>
          <w:b/>
          <w:color w:val="auto"/>
          <w:sz w:val="24"/>
          <w:highlight w:val="none"/>
        </w:rPr>
      </w:pPr>
    </w:p>
    <w:p w14:paraId="2D12CE38">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7E94CBB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892856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AB7D09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4FEAEB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34F94AC">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41E2BF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B7E4E1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B4D1216">
      <w:pPr>
        <w:spacing w:line="440" w:lineRule="exact"/>
        <w:rPr>
          <w:rFonts w:hint="eastAsia" w:ascii="仿宋" w:hAnsi="仿宋" w:eastAsia="仿宋" w:cs="仿宋"/>
          <w:color w:val="auto"/>
          <w:sz w:val="24"/>
          <w:highlight w:val="none"/>
        </w:rPr>
      </w:pPr>
    </w:p>
    <w:p w14:paraId="651802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3A20FF07">
      <w:pPr>
        <w:spacing w:line="440" w:lineRule="exact"/>
        <w:ind w:right="480"/>
        <w:rPr>
          <w:rFonts w:hint="eastAsia" w:ascii="仿宋" w:hAnsi="仿宋" w:eastAsia="仿宋" w:cs="仿宋"/>
          <w:color w:val="auto"/>
          <w:sz w:val="24"/>
          <w:highlight w:val="none"/>
        </w:rPr>
      </w:pPr>
    </w:p>
    <w:p w14:paraId="5D266756">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E89816B">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1A60590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15A3129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绍兴市中医院2024~2025年度中央空调（含多联机等）末端设备及通风管道清洗消毒项目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TYJZ2024</w:t>
      </w:r>
      <w:r>
        <w:rPr>
          <w:rFonts w:hint="eastAsia" w:ascii="仿宋" w:hAnsi="仿宋" w:eastAsia="仿宋" w:cs="仿宋"/>
          <w:color w:val="auto"/>
          <w:sz w:val="24"/>
          <w:highlight w:val="none"/>
        </w:rPr>
        <w:t>）招标文件中关于申请人资格要求的下列条件：</w:t>
      </w:r>
    </w:p>
    <w:p w14:paraId="4B486C11">
      <w:pPr>
        <w:pStyle w:val="72"/>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68FF115C">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A860AE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711522B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A6E297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22600453">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3C177806">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14:paraId="74564539">
      <w:pPr>
        <w:spacing w:line="360" w:lineRule="auto"/>
        <w:ind w:firstLine="480" w:firstLineChars="200"/>
        <w:rPr>
          <w:rFonts w:hint="eastAsia" w:ascii="仿宋" w:hAnsi="仿宋" w:eastAsia="仿宋" w:cs="仿宋"/>
          <w:color w:val="auto"/>
          <w:sz w:val="24"/>
          <w:szCs w:val="20"/>
          <w:highlight w:val="none"/>
        </w:rPr>
      </w:pPr>
    </w:p>
    <w:p w14:paraId="17A51A16">
      <w:pPr>
        <w:spacing w:line="360" w:lineRule="auto"/>
        <w:ind w:firstLine="480" w:firstLineChars="200"/>
        <w:rPr>
          <w:rFonts w:hint="eastAsia" w:ascii="仿宋" w:hAnsi="仿宋" w:eastAsia="仿宋" w:cs="仿宋"/>
          <w:color w:val="auto"/>
          <w:sz w:val="24"/>
          <w:szCs w:val="20"/>
          <w:highlight w:val="none"/>
        </w:rPr>
      </w:pPr>
    </w:p>
    <w:p w14:paraId="7207F0BE">
      <w:pPr>
        <w:spacing w:line="360" w:lineRule="auto"/>
        <w:ind w:firstLine="480" w:firstLineChars="200"/>
        <w:rPr>
          <w:rFonts w:hint="eastAsia" w:ascii="仿宋" w:hAnsi="仿宋" w:eastAsia="仿宋" w:cs="仿宋"/>
          <w:color w:val="auto"/>
          <w:sz w:val="24"/>
          <w:szCs w:val="20"/>
          <w:highlight w:val="none"/>
        </w:rPr>
      </w:pPr>
    </w:p>
    <w:p w14:paraId="74795D3A">
      <w:pPr>
        <w:spacing w:line="360" w:lineRule="auto"/>
        <w:ind w:firstLine="480" w:firstLineChars="200"/>
        <w:rPr>
          <w:rFonts w:hint="eastAsia" w:ascii="仿宋" w:hAnsi="仿宋" w:eastAsia="仿宋" w:cs="仿宋"/>
          <w:color w:val="auto"/>
          <w:sz w:val="24"/>
          <w:szCs w:val="20"/>
          <w:highlight w:val="none"/>
        </w:rPr>
      </w:pPr>
    </w:p>
    <w:p w14:paraId="00EAA4E8">
      <w:pPr>
        <w:spacing w:line="360" w:lineRule="auto"/>
        <w:ind w:firstLine="480" w:firstLineChars="200"/>
        <w:rPr>
          <w:rFonts w:hint="eastAsia" w:ascii="仿宋" w:hAnsi="仿宋" w:eastAsia="仿宋" w:cs="仿宋"/>
          <w:color w:val="auto"/>
          <w:sz w:val="24"/>
          <w:szCs w:val="20"/>
          <w:highlight w:val="none"/>
        </w:rPr>
      </w:pPr>
    </w:p>
    <w:p w14:paraId="42EBF62D">
      <w:pPr>
        <w:spacing w:line="360" w:lineRule="auto"/>
        <w:ind w:firstLine="480" w:firstLineChars="200"/>
        <w:rPr>
          <w:rFonts w:hint="eastAsia" w:ascii="仿宋" w:hAnsi="仿宋" w:eastAsia="仿宋" w:cs="仿宋"/>
          <w:color w:val="auto"/>
          <w:sz w:val="24"/>
          <w:szCs w:val="20"/>
          <w:highlight w:val="none"/>
        </w:rPr>
      </w:pPr>
    </w:p>
    <w:p w14:paraId="1FC17C51">
      <w:pPr>
        <w:spacing w:line="360" w:lineRule="auto"/>
        <w:ind w:firstLine="480" w:firstLineChars="200"/>
        <w:rPr>
          <w:rFonts w:hint="eastAsia" w:ascii="仿宋" w:hAnsi="仿宋" w:eastAsia="仿宋" w:cs="仿宋"/>
          <w:color w:val="auto"/>
          <w:sz w:val="24"/>
          <w:szCs w:val="20"/>
          <w:highlight w:val="none"/>
        </w:rPr>
      </w:pPr>
    </w:p>
    <w:p w14:paraId="7662637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38C343C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B669DFB">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1198328">
      <w:pPr>
        <w:snapToGrid w:val="0"/>
        <w:spacing w:line="360" w:lineRule="auto"/>
        <w:rPr>
          <w:rFonts w:hint="eastAsia" w:ascii="仿宋" w:hAnsi="仿宋" w:eastAsia="仿宋" w:cs="仿宋"/>
          <w:b/>
          <w:color w:val="auto"/>
          <w:sz w:val="30"/>
          <w:szCs w:val="30"/>
          <w:highlight w:val="none"/>
        </w:rPr>
      </w:pPr>
    </w:p>
    <w:p w14:paraId="7C131EB4">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07E8A4A0">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17FD0ECE">
      <w:pPr>
        <w:spacing w:line="360" w:lineRule="auto"/>
        <w:rPr>
          <w:rFonts w:hint="eastAsia" w:ascii="仿宋" w:hAnsi="仿宋" w:eastAsia="仿宋" w:cs="仿宋"/>
          <w:b/>
          <w:color w:val="auto"/>
          <w:sz w:val="30"/>
          <w:szCs w:val="30"/>
          <w:highlight w:val="none"/>
        </w:rPr>
      </w:pPr>
    </w:p>
    <w:p w14:paraId="1426E72F">
      <w:pPr>
        <w:spacing w:line="360" w:lineRule="auto"/>
        <w:rPr>
          <w:rFonts w:hint="eastAsia" w:ascii="仿宋" w:hAnsi="仿宋" w:eastAsia="仿宋" w:cs="仿宋"/>
          <w:b/>
          <w:color w:val="auto"/>
          <w:sz w:val="30"/>
          <w:szCs w:val="30"/>
          <w:highlight w:val="none"/>
        </w:rPr>
      </w:pPr>
    </w:p>
    <w:p w14:paraId="2CB34768">
      <w:pPr>
        <w:spacing w:line="360" w:lineRule="auto"/>
        <w:rPr>
          <w:rFonts w:hint="eastAsia" w:ascii="仿宋" w:hAnsi="仿宋" w:eastAsia="仿宋" w:cs="仿宋"/>
          <w:b/>
          <w:color w:val="auto"/>
          <w:sz w:val="30"/>
          <w:szCs w:val="30"/>
          <w:highlight w:val="none"/>
        </w:rPr>
      </w:pPr>
    </w:p>
    <w:p w14:paraId="24CF3DA8">
      <w:pPr>
        <w:spacing w:line="360" w:lineRule="auto"/>
        <w:rPr>
          <w:rFonts w:hint="eastAsia" w:ascii="仿宋" w:hAnsi="仿宋" w:eastAsia="仿宋" w:cs="仿宋"/>
          <w:b/>
          <w:color w:val="auto"/>
          <w:sz w:val="30"/>
          <w:szCs w:val="30"/>
          <w:highlight w:val="none"/>
        </w:rPr>
      </w:pPr>
    </w:p>
    <w:p w14:paraId="01C207DB">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28154B0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260CB9A">
      <w:pPr>
        <w:spacing w:line="360" w:lineRule="auto"/>
        <w:jc w:val="center"/>
        <w:rPr>
          <w:rFonts w:hint="eastAsia" w:ascii="仿宋" w:hAnsi="仿宋" w:eastAsia="仿宋" w:cs="仿宋"/>
          <w:b/>
          <w:color w:val="auto"/>
          <w:sz w:val="32"/>
          <w:szCs w:val="32"/>
          <w:highlight w:val="none"/>
        </w:rPr>
      </w:pPr>
    </w:p>
    <w:p w14:paraId="002FF2E0">
      <w:pPr>
        <w:spacing w:line="360" w:lineRule="auto"/>
        <w:jc w:val="center"/>
        <w:rPr>
          <w:rFonts w:hint="eastAsia" w:ascii="仿宋" w:hAnsi="仿宋" w:eastAsia="仿宋" w:cs="仿宋"/>
          <w:b/>
          <w:color w:val="auto"/>
          <w:sz w:val="32"/>
          <w:szCs w:val="32"/>
          <w:highlight w:val="none"/>
        </w:rPr>
      </w:pPr>
    </w:p>
    <w:p w14:paraId="765E9507">
      <w:pPr>
        <w:spacing w:line="360" w:lineRule="auto"/>
        <w:jc w:val="center"/>
        <w:rPr>
          <w:rFonts w:hint="eastAsia" w:ascii="仿宋" w:hAnsi="仿宋" w:eastAsia="仿宋" w:cs="仿宋"/>
          <w:b/>
          <w:color w:val="auto"/>
          <w:sz w:val="32"/>
          <w:szCs w:val="32"/>
          <w:highlight w:val="none"/>
        </w:rPr>
      </w:pPr>
    </w:p>
    <w:p w14:paraId="47CAFF38">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08B750A8">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02C0C7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58785A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8B33D7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410CFCA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15D6E8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1DFE6B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5540B69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4CBD59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FFD444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797738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4E6A85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8AEDA6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D3BD484">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5493D7C">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B4D807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DAE38E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E2F2A5">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3EBEF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849453">
            <w:pPr>
              <w:autoSpaceDE w:val="0"/>
              <w:autoSpaceDN w:val="0"/>
              <w:spacing w:line="360" w:lineRule="auto"/>
              <w:rPr>
                <w:rFonts w:hint="eastAsia" w:ascii="仿宋" w:hAnsi="仿宋" w:eastAsia="仿宋" w:cs="仿宋"/>
                <w:color w:val="auto"/>
                <w:sz w:val="24"/>
                <w:highlight w:val="none"/>
              </w:rPr>
            </w:pPr>
          </w:p>
        </w:tc>
      </w:tr>
      <w:tr w14:paraId="1AA1AB3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1D75A84">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C978DC9">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6D8BB4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EC044AA">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F2102C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53A9624">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47657A3">
            <w:pPr>
              <w:autoSpaceDE w:val="0"/>
              <w:autoSpaceDN w:val="0"/>
              <w:spacing w:line="360" w:lineRule="auto"/>
              <w:rPr>
                <w:rFonts w:hint="eastAsia" w:ascii="仿宋" w:hAnsi="仿宋" w:eastAsia="仿宋" w:cs="仿宋"/>
                <w:color w:val="auto"/>
                <w:sz w:val="24"/>
                <w:highlight w:val="none"/>
              </w:rPr>
            </w:pPr>
          </w:p>
        </w:tc>
      </w:tr>
      <w:tr w14:paraId="729F0A1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3A4FB5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BBDF3C">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E44C8D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4A2CDA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1829A14">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0D6299">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FC7CEE">
            <w:pPr>
              <w:autoSpaceDE w:val="0"/>
              <w:autoSpaceDN w:val="0"/>
              <w:spacing w:line="360" w:lineRule="auto"/>
              <w:rPr>
                <w:rFonts w:hint="eastAsia" w:ascii="仿宋" w:hAnsi="仿宋" w:eastAsia="仿宋" w:cs="仿宋"/>
                <w:color w:val="auto"/>
                <w:sz w:val="24"/>
                <w:highlight w:val="none"/>
              </w:rPr>
            </w:pPr>
          </w:p>
        </w:tc>
      </w:tr>
    </w:tbl>
    <w:p w14:paraId="633941D2">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4DB6BBF2">
      <w:pPr>
        <w:spacing w:line="360" w:lineRule="auto"/>
        <w:ind w:firstLine="480" w:firstLineChars="200"/>
        <w:rPr>
          <w:rFonts w:hint="eastAsia" w:ascii="仿宋" w:hAnsi="仿宋" w:eastAsia="仿宋" w:cs="仿宋"/>
          <w:color w:val="auto"/>
          <w:sz w:val="24"/>
          <w:szCs w:val="20"/>
          <w:highlight w:val="none"/>
        </w:rPr>
      </w:pPr>
    </w:p>
    <w:p w14:paraId="02264CD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B7BBC6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41AC0B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2E01F37">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4327BD66">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19DC22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2BB75A2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E53493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140422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30943F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213047C7">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B859727">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1943CEF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6D3805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BD915A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CE641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396CCC4">
      <w:pPr>
        <w:spacing w:line="360" w:lineRule="auto"/>
        <w:ind w:firstLine="480" w:firstLineChars="200"/>
        <w:rPr>
          <w:rFonts w:hint="eastAsia" w:ascii="仿宋" w:hAnsi="仿宋" w:eastAsia="仿宋" w:cs="仿宋"/>
          <w:color w:val="auto"/>
          <w:sz w:val="24"/>
          <w:szCs w:val="20"/>
          <w:highlight w:val="none"/>
        </w:rPr>
      </w:pPr>
    </w:p>
    <w:p w14:paraId="6586F8F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67212C8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61F0296">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0C6D6B8">
      <w:pPr>
        <w:spacing w:line="360" w:lineRule="auto"/>
        <w:jc w:val="center"/>
        <w:rPr>
          <w:rFonts w:hint="eastAsia" w:ascii="仿宋" w:hAnsi="仿宋" w:eastAsia="仿宋" w:cs="仿宋"/>
          <w:b/>
          <w:bCs/>
          <w:color w:val="auto"/>
          <w:sz w:val="32"/>
          <w:szCs w:val="32"/>
          <w:highlight w:val="none"/>
        </w:rPr>
      </w:pPr>
    </w:p>
    <w:p w14:paraId="3D9094CC">
      <w:pPr>
        <w:spacing w:line="360" w:lineRule="auto"/>
        <w:jc w:val="center"/>
        <w:rPr>
          <w:rFonts w:hint="eastAsia" w:ascii="仿宋" w:hAnsi="仿宋" w:eastAsia="仿宋" w:cs="仿宋"/>
          <w:b/>
          <w:bCs/>
          <w:color w:val="auto"/>
          <w:sz w:val="32"/>
          <w:szCs w:val="32"/>
          <w:highlight w:val="none"/>
        </w:rPr>
      </w:pPr>
    </w:p>
    <w:p w14:paraId="22CADC73">
      <w:pPr>
        <w:spacing w:line="360" w:lineRule="auto"/>
        <w:jc w:val="center"/>
        <w:rPr>
          <w:rFonts w:hint="eastAsia" w:ascii="仿宋" w:hAnsi="仿宋" w:eastAsia="仿宋" w:cs="仿宋"/>
          <w:b/>
          <w:bCs/>
          <w:color w:val="auto"/>
          <w:sz w:val="32"/>
          <w:szCs w:val="32"/>
          <w:highlight w:val="none"/>
        </w:rPr>
      </w:pPr>
    </w:p>
    <w:p w14:paraId="205C8506">
      <w:pPr>
        <w:spacing w:line="360" w:lineRule="auto"/>
        <w:jc w:val="center"/>
        <w:rPr>
          <w:rFonts w:hint="eastAsia" w:ascii="仿宋" w:hAnsi="仿宋" w:eastAsia="仿宋" w:cs="仿宋"/>
          <w:b/>
          <w:bCs/>
          <w:color w:val="auto"/>
          <w:sz w:val="32"/>
          <w:szCs w:val="32"/>
          <w:highlight w:val="none"/>
        </w:rPr>
      </w:pPr>
    </w:p>
    <w:p w14:paraId="67BD32EA">
      <w:pPr>
        <w:spacing w:line="360" w:lineRule="auto"/>
        <w:jc w:val="center"/>
        <w:rPr>
          <w:rFonts w:hint="eastAsia" w:ascii="仿宋" w:hAnsi="仿宋" w:eastAsia="仿宋" w:cs="仿宋"/>
          <w:b/>
          <w:bCs/>
          <w:color w:val="auto"/>
          <w:sz w:val="32"/>
          <w:szCs w:val="32"/>
          <w:highlight w:val="none"/>
        </w:rPr>
      </w:pPr>
    </w:p>
    <w:p w14:paraId="50685F4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3B89FB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38294FC">
      <w:pPr>
        <w:spacing w:line="360" w:lineRule="auto"/>
        <w:jc w:val="center"/>
        <w:rPr>
          <w:rFonts w:hint="eastAsia" w:ascii="仿宋" w:hAnsi="仿宋" w:eastAsia="仿宋" w:cs="仿宋"/>
          <w:color w:val="auto"/>
          <w:sz w:val="24"/>
          <w:highlight w:val="none"/>
        </w:rPr>
      </w:pPr>
    </w:p>
    <w:p w14:paraId="098A6833">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DD0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0D6AC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BA4EDF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8AFAA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7D80E7E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0042F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04E0ED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2679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189ACC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01C00B7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CF0BBF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899D6FD">
            <w:pPr>
              <w:spacing w:line="360" w:lineRule="auto"/>
              <w:jc w:val="center"/>
              <w:rPr>
                <w:rFonts w:hint="eastAsia" w:ascii="仿宋" w:hAnsi="仿宋" w:eastAsia="仿宋" w:cs="仿宋"/>
                <w:color w:val="auto"/>
                <w:sz w:val="24"/>
                <w:highlight w:val="none"/>
              </w:rPr>
            </w:pPr>
          </w:p>
        </w:tc>
        <w:tc>
          <w:tcPr>
            <w:tcW w:w="1080" w:type="dxa"/>
            <w:vAlign w:val="center"/>
          </w:tcPr>
          <w:p w14:paraId="283983D8">
            <w:pPr>
              <w:spacing w:line="360" w:lineRule="auto"/>
              <w:jc w:val="center"/>
              <w:rPr>
                <w:rFonts w:hint="eastAsia" w:ascii="仿宋" w:hAnsi="仿宋" w:eastAsia="仿宋" w:cs="仿宋"/>
                <w:color w:val="auto"/>
                <w:sz w:val="24"/>
                <w:highlight w:val="none"/>
              </w:rPr>
            </w:pPr>
          </w:p>
        </w:tc>
        <w:tc>
          <w:tcPr>
            <w:tcW w:w="1332" w:type="dxa"/>
            <w:vAlign w:val="center"/>
          </w:tcPr>
          <w:p w14:paraId="1C8472B7">
            <w:pPr>
              <w:spacing w:line="360" w:lineRule="auto"/>
              <w:jc w:val="center"/>
              <w:rPr>
                <w:rFonts w:hint="eastAsia" w:ascii="仿宋" w:hAnsi="仿宋" w:eastAsia="仿宋" w:cs="仿宋"/>
                <w:color w:val="auto"/>
                <w:sz w:val="24"/>
                <w:highlight w:val="none"/>
              </w:rPr>
            </w:pPr>
          </w:p>
        </w:tc>
      </w:tr>
      <w:tr w14:paraId="2AED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C8A9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77C855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7891B1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B14E213">
            <w:pPr>
              <w:spacing w:line="360" w:lineRule="auto"/>
              <w:jc w:val="center"/>
              <w:rPr>
                <w:rFonts w:hint="eastAsia" w:ascii="仿宋" w:hAnsi="仿宋" w:eastAsia="仿宋" w:cs="仿宋"/>
                <w:color w:val="auto"/>
                <w:sz w:val="24"/>
                <w:highlight w:val="none"/>
              </w:rPr>
            </w:pPr>
          </w:p>
        </w:tc>
        <w:tc>
          <w:tcPr>
            <w:tcW w:w="1080" w:type="dxa"/>
            <w:vAlign w:val="center"/>
          </w:tcPr>
          <w:p w14:paraId="5A803763">
            <w:pPr>
              <w:spacing w:line="360" w:lineRule="auto"/>
              <w:jc w:val="center"/>
              <w:rPr>
                <w:rFonts w:hint="eastAsia" w:ascii="仿宋" w:hAnsi="仿宋" w:eastAsia="仿宋" w:cs="仿宋"/>
                <w:color w:val="auto"/>
                <w:sz w:val="24"/>
                <w:highlight w:val="none"/>
              </w:rPr>
            </w:pPr>
          </w:p>
        </w:tc>
        <w:tc>
          <w:tcPr>
            <w:tcW w:w="1332" w:type="dxa"/>
            <w:vAlign w:val="center"/>
          </w:tcPr>
          <w:p w14:paraId="7C4D4DDF">
            <w:pPr>
              <w:spacing w:line="360" w:lineRule="auto"/>
              <w:jc w:val="center"/>
              <w:rPr>
                <w:rFonts w:hint="eastAsia" w:ascii="仿宋" w:hAnsi="仿宋" w:eastAsia="仿宋" w:cs="仿宋"/>
                <w:color w:val="auto"/>
                <w:sz w:val="24"/>
                <w:highlight w:val="none"/>
              </w:rPr>
            </w:pPr>
          </w:p>
        </w:tc>
      </w:tr>
      <w:tr w14:paraId="3EE1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C29EE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EC2E50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7E3D65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3A54DF8">
            <w:pPr>
              <w:spacing w:line="360" w:lineRule="auto"/>
              <w:jc w:val="center"/>
              <w:rPr>
                <w:rFonts w:hint="eastAsia" w:ascii="仿宋" w:hAnsi="仿宋" w:eastAsia="仿宋" w:cs="仿宋"/>
                <w:color w:val="auto"/>
                <w:sz w:val="24"/>
                <w:highlight w:val="none"/>
              </w:rPr>
            </w:pPr>
          </w:p>
        </w:tc>
        <w:tc>
          <w:tcPr>
            <w:tcW w:w="1080" w:type="dxa"/>
            <w:vAlign w:val="center"/>
          </w:tcPr>
          <w:p w14:paraId="057CDFF8">
            <w:pPr>
              <w:spacing w:line="360" w:lineRule="auto"/>
              <w:jc w:val="center"/>
              <w:rPr>
                <w:rFonts w:hint="eastAsia" w:ascii="仿宋" w:hAnsi="仿宋" w:eastAsia="仿宋" w:cs="仿宋"/>
                <w:color w:val="auto"/>
                <w:sz w:val="24"/>
                <w:highlight w:val="none"/>
              </w:rPr>
            </w:pPr>
          </w:p>
        </w:tc>
        <w:tc>
          <w:tcPr>
            <w:tcW w:w="1332" w:type="dxa"/>
            <w:vAlign w:val="center"/>
          </w:tcPr>
          <w:p w14:paraId="2B775350">
            <w:pPr>
              <w:spacing w:line="360" w:lineRule="auto"/>
              <w:jc w:val="center"/>
              <w:rPr>
                <w:rFonts w:hint="eastAsia" w:ascii="仿宋" w:hAnsi="仿宋" w:eastAsia="仿宋" w:cs="仿宋"/>
                <w:color w:val="auto"/>
                <w:sz w:val="24"/>
                <w:highlight w:val="none"/>
              </w:rPr>
            </w:pPr>
          </w:p>
        </w:tc>
      </w:tr>
      <w:tr w14:paraId="24D4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37EB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769F48A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6EADB3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0795854">
            <w:pPr>
              <w:spacing w:line="360" w:lineRule="auto"/>
              <w:jc w:val="center"/>
              <w:rPr>
                <w:rFonts w:hint="eastAsia" w:ascii="仿宋" w:hAnsi="仿宋" w:eastAsia="仿宋" w:cs="仿宋"/>
                <w:color w:val="auto"/>
                <w:sz w:val="24"/>
                <w:highlight w:val="none"/>
              </w:rPr>
            </w:pPr>
          </w:p>
        </w:tc>
        <w:tc>
          <w:tcPr>
            <w:tcW w:w="1080" w:type="dxa"/>
            <w:vAlign w:val="center"/>
          </w:tcPr>
          <w:p w14:paraId="1A027B04">
            <w:pPr>
              <w:spacing w:line="360" w:lineRule="auto"/>
              <w:jc w:val="center"/>
              <w:rPr>
                <w:rFonts w:hint="eastAsia" w:ascii="仿宋" w:hAnsi="仿宋" w:eastAsia="仿宋" w:cs="仿宋"/>
                <w:color w:val="auto"/>
                <w:sz w:val="24"/>
                <w:highlight w:val="none"/>
              </w:rPr>
            </w:pPr>
          </w:p>
        </w:tc>
        <w:tc>
          <w:tcPr>
            <w:tcW w:w="1332" w:type="dxa"/>
            <w:vAlign w:val="center"/>
          </w:tcPr>
          <w:p w14:paraId="240CF8F2">
            <w:pPr>
              <w:spacing w:line="360" w:lineRule="auto"/>
              <w:jc w:val="center"/>
              <w:rPr>
                <w:rFonts w:hint="eastAsia" w:ascii="仿宋" w:hAnsi="仿宋" w:eastAsia="仿宋" w:cs="仿宋"/>
                <w:color w:val="auto"/>
                <w:sz w:val="24"/>
                <w:highlight w:val="none"/>
              </w:rPr>
            </w:pPr>
          </w:p>
        </w:tc>
      </w:tr>
      <w:tr w14:paraId="2DD5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E3EE3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892AFC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EC83BA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214D7E3">
            <w:pPr>
              <w:spacing w:line="360" w:lineRule="auto"/>
              <w:jc w:val="center"/>
              <w:rPr>
                <w:rFonts w:hint="eastAsia" w:ascii="仿宋" w:hAnsi="仿宋" w:eastAsia="仿宋" w:cs="仿宋"/>
                <w:color w:val="auto"/>
                <w:sz w:val="24"/>
                <w:highlight w:val="none"/>
              </w:rPr>
            </w:pPr>
          </w:p>
        </w:tc>
        <w:tc>
          <w:tcPr>
            <w:tcW w:w="1080" w:type="dxa"/>
            <w:vAlign w:val="center"/>
          </w:tcPr>
          <w:p w14:paraId="353BEEE8">
            <w:pPr>
              <w:spacing w:line="360" w:lineRule="auto"/>
              <w:jc w:val="center"/>
              <w:rPr>
                <w:rFonts w:hint="eastAsia" w:ascii="仿宋" w:hAnsi="仿宋" w:eastAsia="仿宋" w:cs="仿宋"/>
                <w:color w:val="auto"/>
                <w:sz w:val="24"/>
                <w:highlight w:val="none"/>
              </w:rPr>
            </w:pPr>
          </w:p>
        </w:tc>
        <w:tc>
          <w:tcPr>
            <w:tcW w:w="1332" w:type="dxa"/>
            <w:vAlign w:val="center"/>
          </w:tcPr>
          <w:p w14:paraId="02BFA615">
            <w:pPr>
              <w:spacing w:line="360" w:lineRule="auto"/>
              <w:jc w:val="center"/>
              <w:rPr>
                <w:rFonts w:hint="eastAsia" w:ascii="仿宋" w:hAnsi="仿宋" w:eastAsia="仿宋" w:cs="仿宋"/>
                <w:color w:val="auto"/>
                <w:sz w:val="24"/>
                <w:highlight w:val="none"/>
              </w:rPr>
            </w:pPr>
          </w:p>
        </w:tc>
      </w:tr>
    </w:tbl>
    <w:p w14:paraId="5F4826B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0020D47">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832D7F8">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14:paraId="5E640E9A">
      <w:pPr>
        <w:spacing w:line="360" w:lineRule="auto"/>
        <w:ind w:firstLine="480" w:firstLineChars="200"/>
        <w:rPr>
          <w:rFonts w:hint="eastAsia" w:ascii="仿宋" w:hAnsi="仿宋" w:eastAsia="仿宋" w:cs="仿宋"/>
          <w:color w:val="auto"/>
          <w:sz w:val="24"/>
          <w:szCs w:val="20"/>
          <w:highlight w:val="none"/>
        </w:rPr>
      </w:pPr>
    </w:p>
    <w:p w14:paraId="1929E52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BC700D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5D5991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0DEE8C1">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7EAE0E7">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730F8845">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51A1E895">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7D2F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11B504B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38AD7C9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72FF6B9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34FCE65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3ED6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4CB934A">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470FFFE6">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17DB3FF6">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1012548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5CFB7EB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44F7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BE11F9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204F071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E7C3EA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4DF0D0E0">
            <w:pPr>
              <w:tabs>
                <w:tab w:val="left" w:pos="4905"/>
              </w:tabs>
              <w:spacing w:line="400" w:lineRule="exact"/>
              <w:jc w:val="center"/>
              <w:rPr>
                <w:rFonts w:hint="eastAsia" w:ascii="仿宋" w:hAnsi="仿宋" w:eastAsia="仿宋" w:cs="仿宋"/>
                <w:color w:val="auto"/>
                <w:sz w:val="24"/>
                <w:highlight w:val="none"/>
              </w:rPr>
            </w:pPr>
          </w:p>
        </w:tc>
      </w:tr>
      <w:tr w14:paraId="0EF8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68727D9">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7ACD0AE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6397A2D7">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1473D65">
            <w:pPr>
              <w:tabs>
                <w:tab w:val="left" w:pos="4905"/>
              </w:tabs>
              <w:spacing w:line="400" w:lineRule="exact"/>
              <w:jc w:val="center"/>
              <w:rPr>
                <w:rFonts w:hint="eastAsia" w:ascii="仿宋" w:hAnsi="仿宋" w:eastAsia="仿宋" w:cs="仿宋"/>
                <w:color w:val="auto"/>
                <w:sz w:val="24"/>
                <w:highlight w:val="none"/>
              </w:rPr>
            </w:pPr>
          </w:p>
        </w:tc>
      </w:tr>
      <w:tr w14:paraId="5B3F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45E892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62FA9724">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61FA891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CD59F24">
            <w:pPr>
              <w:tabs>
                <w:tab w:val="left" w:pos="4905"/>
              </w:tabs>
              <w:spacing w:line="400" w:lineRule="exact"/>
              <w:jc w:val="center"/>
              <w:rPr>
                <w:rFonts w:hint="eastAsia" w:ascii="仿宋" w:hAnsi="仿宋" w:eastAsia="仿宋" w:cs="仿宋"/>
                <w:color w:val="auto"/>
                <w:sz w:val="24"/>
                <w:highlight w:val="none"/>
              </w:rPr>
            </w:pPr>
          </w:p>
        </w:tc>
      </w:tr>
      <w:tr w14:paraId="7E3E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9ACDCE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35B911A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3F48E651">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508CBFA">
            <w:pPr>
              <w:tabs>
                <w:tab w:val="left" w:pos="4905"/>
              </w:tabs>
              <w:spacing w:line="400" w:lineRule="exact"/>
              <w:jc w:val="center"/>
              <w:rPr>
                <w:rFonts w:hint="eastAsia" w:ascii="仿宋" w:hAnsi="仿宋" w:eastAsia="仿宋" w:cs="仿宋"/>
                <w:color w:val="auto"/>
                <w:sz w:val="24"/>
                <w:highlight w:val="none"/>
              </w:rPr>
            </w:pPr>
          </w:p>
        </w:tc>
      </w:tr>
      <w:tr w14:paraId="6412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881854F">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6A8D642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704F741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363060E">
            <w:pPr>
              <w:tabs>
                <w:tab w:val="left" w:pos="4905"/>
              </w:tabs>
              <w:spacing w:line="400" w:lineRule="exact"/>
              <w:jc w:val="center"/>
              <w:rPr>
                <w:rFonts w:hint="eastAsia" w:ascii="仿宋" w:hAnsi="仿宋" w:eastAsia="仿宋" w:cs="仿宋"/>
                <w:color w:val="auto"/>
                <w:sz w:val="24"/>
                <w:highlight w:val="none"/>
              </w:rPr>
            </w:pPr>
          </w:p>
        </w:tc>
      </w:tr>
      <w:tr w14:paraId="600E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B5AAFFB">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70124364">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5B554842">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C0FFF7C">
            <w:pPr>
              <w:tabs>
                <w:tab w:val="left" w:pos="4905"/>
              </w:tabs>
              <w:spacing w:line="400" w:lineRule="exact"/>
              <w:jc w:val="center"/>
              <w:rPr>
                <w:rFonts w:hint="eastAsia" w:ascii="仿宋" w:hAnsi="仿宋" w:eastAsia="仿宋" w:cs="仿宋"/>
                <w:color w:val="auto"/>
                <w:sz w:val="24"/>
                <w:highlight w:val="none"/>
              </w:rPr>
            </w:pPr>
          </w:p>
        </w:tc>
      </w:tr>
      <w:tr w14:paraId="57A2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3D189E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29789FD1">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4ECF480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D0690F8">
            <w:pPr>
              <w:tabs>
                <w:tab w:val="left" w:pos="4905"/>
              </w:tabs>
              <w:spacing w:line="400" w:lineRule="exact"/>
              <w:jc w:val="center"/>
              <w:rPr>
                <w:rFonts w:hint="eastAsia" w:ascii="仿宋" w:hAnsi="仿宋" w:eastAsia="仿宋" w:cs="仿宋"/>
                <w:color w:val="auto"/>
                <w:sz w:val="24"/>
                <w:highlight w:val="none"/>
              </w:rPr>
            </w:pPr>
          </w:p>
        </w:tc>
      </w:tr>
      <w:tr w14:paraId="7101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18D873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4A66AA7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77A1D82B">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E8BD694">
            <w:pPr>
              <w:tabs>
                <w:tab w:val="left" w:pos="4905"/>
              </w:tabs>
              <w:spacing w:line="400" w:lineRule="exact"/>
              <w:jc w:val="center"/>
              <w:rPr>
                <w:rFonts w:hint="eastAsia" w:ascii="仿宋" w:hAnsi="仿宋" w:eastAsia="仿宋" w:cs="仿宋"/>
                <w:color w:val="auto"/>
                <w:sz w:val="24"/>
                <w:highlight w:val="none"/>
              </w:rPr>
            </w:pPr>
          </w:p>
        </w:tc>
      </w:tr>
      <w:tr w14:paraId="4FD9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2A30EA9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3C35575C">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45DD88C">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C6C83C2">
            <w:pPr>
              <w:tabs>
                <w:tab w:val="left" w:pos="4905"/>
              </w:tabs>
              <w:spacing w:line="400" w:lineRule="exact"/>
              <w:jc w:val="center"/>
              <w:rPr>
                <w:rFonts w:hint="eastAsia" w:ascii="仿宋" w:hAnsi="仿宋" w:eastAsia="仿宋" w:cs="仿宋"/>
                <w:color w:val="auto"/>
                <w:sz w:val="24"/>
                <w:highlight w:val="none"/>
              </w:rPr>
            </w:pPr>
          </w:p>
        </w:tc>
      </w:tr>
      <w:tr w14:paraId="1B9E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A6EF60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52119B5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575B033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596C7E3">
            <w:pPr>
              <w:tabs>
                <w:tab w:val="left" w:pos="4905"/>
              </w:tabs>
              <w:spacing w:line="400" w:lineRule="exact"/>
              <w:jc w:val="center"/>
              <w:rPr>
                <w:rFonts w:hint="eastAsia" w:ascii="仿宋" w:hAnsi="仿宋" w:eastAsia="仿宋" w:cs="仿宋"/>
                <w:color w:val="auto"/>
                <w:sz w:val="24"/>
                <w:highlight w:val="none"/>
              </w:rPr>
            </w:pPr>
          </w:p>
        </w:tc>
      </w:tr>
    </w:tbl>
    <w:p w14:paraId="0AB4CA5F">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3588ED83">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65FD2A0A">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0BE97050">
      <w:pPr>
        <w:spacing w:line="360" w:lineRule="auto"/>
        <w:ind w:firstLine="480" w:firstLineChars="200"/>
        <w:rPr>
          <w:rFonts w:hint="eastAsia" w:ascii="仿宋" w:hAnsi="仿宋" w:eastAsia="仿宋" w:cs="仿宋"/>
          <w:color w:val="auto"/>
          <w:sz w:val="24"/>
          <w:szCs w:val="20"/>
          <w:highlight w:val="none"/>
        </w:rPr>
      </w:pPr>
    </w:p>
    <w:p w14:paraId="6EC15C5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22D2FD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6F0803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0F0AFB4">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8B61677">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2A8FE2E">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A38EDDC">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6204906F">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8725203">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CDF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D2EA69A">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657EF3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6CB82B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6BB807FD">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8198C52">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056821D">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23E10E0">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5271E04A">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9EBC208">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5CEA56BF">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A96DB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49956F6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7AF3891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4116C6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E40884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6276ED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70ED155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47A3E2E3">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0F3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A00D914">
            <w:pPr>
              <w:spacing w:line="360" w:lineRule="auto"/>
              <w:rPr>
                <w:rFonts w:hint="eastAsia" w:ascii="仿宋" w:hAnsi="仿宋" w:eastAsia="仿宋" w:cs="仿宋"/>
                <w:color w:val="auto"/>
                <w:sz w:val="24"/>
                <w:highlight w:val="none"/>
              </w:rPr>
            </w:pPr>
          </w:p>
        </w:tc>
        <w:tc>
          <w:tcPr>
            <w:tcW w:w="552" w:type="dxa"/>
          </w:tcPr>
          <w:p w14:paraId="66A85360">
            <w:pPr>
              <w:spacing w:line="360" w:lineRule="auto"/>
              <w:rPr>
                <w:rFonts w:hint="eastAsia" w:ascii="仿宋" w:hAnsi="仿宋" w:eastAsia="仿宋" w:cs="仿宋"/>
                <w:color w:val="auto"/>
                <w:sz w:val="24"/>
                <w:highlight w:val="none"/>
              </w:rPr>
            </w:pPr>
          </w:p>
        </w:tc>
        <w:tc>
          <w:tcPr>
            <w:tcW w:w="552" w:type="dxa"/>
          </w:tcPr>
          <w:p w14:paraId="317E7FB4">
            <w:pPr>
              <w:spacing w:line="360" w:lineRule="auto"/>
              <w:rPr>
                <w:rFonts w:hint="eastAsia" w:ascii="仿宋" w:hAnsi="仿宋" w:eastAsia="仿宋" w:cs="仿宋"/>
                <w:color w:val="auto"/>
                <w:sz w:val="24"/>
                <w:highlight w:val="none"/>
              </w:rPr>
            </w:pPr>
          </w:p>
        </w:tc>
        <w:tc>
          <w:tcPr>
            <w:tcW w:w="552" w:type="dxa"/>
          </w:tcPr>
          <w:p w14:paraId="59D4301A">
            <w:pPr>
              <w:spacing w:line="360" w:lineRule="auto"/>
              <w:rPr>
                <w:rFonts w:hint="eastAsia" w:ascii="仿宋" w:hAnsi="仿宋" w:eastAsia="仿宋" w:cs="仿宋"/>
                <w:color w:val="auto"/>
                <w:sz w:val="24"/>
                <w:highlight w:val="none"/>
              </w:rPr>
            </w:pPr>
          </w:p>
        </w:tc>
        <w:tc>
          <w:tcPr>
            <w:tcW w:w="552" w:type="dxa"/>
          </w:tcPr>
          <w:p w14:paraId="6E285391">
            <w:pPr>
              <w:spacing w:line="360" w:lineRule="auto"/>
              <w:rPr>
                <w:rFonts w:hint="eastAsia" w:ascii="仿宋" w:hAnsi="仿宋" w:eastAsia="仿宋" w:cs="仿宋"/>
                <w:color w:val="auto"/>
                <w:sz w:val="24"/>
                <w:highlight w:val="none"/>
              </w:rPr>
            </w:pPr>
          </w:p>
        </w:tc>
        <w:tc>
          <w:tcPr>
            <w:tcW w:w="552" w:type="dxa"/>
          </w:tcPr>
          <w:p w14:paraId="219BA53A">
            <w:pPr>
              <w:spacing w:line="360" w:lineRule="auto"/>
              <w:rPr>
                <w:rFonts w:hint="eastAsia" w:ascii="仿宋" w:hAnsi="仿宋" w:eastAsia="仿宋" w:cs="仿宋"/>
                <w:color w:val="auto"/>
                <w:sz w:val="24"/>
                <w:highlight w:val="none"/>
              </w:rPr>
            </w:pPr>
          </w:p>
        </w:tc>
        <w:tc>
          <w:tcPr>
            <w:tcW w:w="552" w:type="dxa"/>
          </w:tcPr>
          <w:p w14:paraId="7700AE33">
            <w:pPr>
              <w:spacing w:line="360" w:lineRule="auto"/>
              <w:rPr>
                <w:rFonts w:hint="eastAsia" w:ascii="仿宋" w:hAnsi="仿宋" w:eastAsia="仿宋" w:cs="仿宋"/>
                <w:color w:val="auto"/>
                <w:sz w:val="24"/>
                <w:highlight w:val="none"/>
              </w:rPr>
            </w:pPr>
          </w:p>
        </w:tc>
        <w:tc>
          <w:tcPr>
            <w:tcW w:w="553" w:type="dxa"/>
          </w:tcPr>
          <w:p w14:paraId="12B878DE">
            <w:pPr>
              <w:spacing w:line="360" w:lineRule="auto"/>
              <w:rPr>
                <w:rFonts w:hint="eastAsia" w:ascii="仿宋" w:hAnsi="仿宋" w:eastAsia="仿宋" w:cs="仿宋"/>
                <w:color w:val="auto"/>
                <w:sz w:val="24"/>
                <w:highlight w:val="none"/>
              </w:rPr>
            </w:pPr>
          </w:p>
        </w:tc>
        <w:tc>
          <w:tcPr>
            <w:tcW w:w="553" w:type="dxa"/>
          </w:tcPr>
          <w:p w14:paraId="5FE396E0">
            <w:pPr>
              <w:spacing w:line="360" w:lineRule="auto"/>
              <w:rPr>
                <w:rFonts w:hint="eastAsia" w:ascii="仿宋" w:hAnsi="仿宋" w:eastAsia="仿宋" w:cs="仿宋"/>
                <w:color w:val="auto"/>
                <w:sz w:val="24"/>
                <w:highlight w:val="none"/>
              </w:rPr>
            </w:pPr>
          </w:p>
        </w:tc>
        <w:tc>
          <w:tcPr>
            <w:tcW w:w="553" w:type="dxa"/>
          </w:tcPr>
          <w:p w14:paraId="1630B0DA">
            <w:pPr>
              <w:spacing w:line="360" w:lineRule="auto"/>
              <w:rPr>
                <w:rFonts w:hint="eastAsia" w:ascii="仿宋" w:hAnsi="仿宋" w:eastAsia="仿宋" w:cs="仿宋"/>
                <w:color w:val="auto"/>
                <w:sz w:val="24"/>
                <w:highlight w:val="none"/>
              </w:rPr>
            </w:pPr>
          </w:p>
        </w:tc>
        <w:tc>
          <w:tcPr>
            <w:tcW w:w="553" w:type="dxa"/>
          </w:tcPr>
          <w:p w14:paraId="19C05C7F">
            <w:pPr>
              <w:spacing w:line="360" w:lineRule="auto"/>
              <w:rPr>
                <w:rFonts w:hint="eastAsia" w:ascii="仿宋" w:hAnsi="仿宋" w:eastAsia="仿宋" w:cs="仿宋"/>
                <w:color w:val="auto"/>
                <w:sz w:val="24"/>
                <w:highlight w:val="none"/>
              </w:rPr>
            </w:pPr>
          </w:p>
        </w:tc>
        <w:tc>
          <w:tcPr>
            <w:tcW w:w="553" w:type="dxa"/>
          </w:tcPr>
          <w:p w14:paraId="46DC2420">
            <w:pPr>
              <w:spacing w:line="360" w:lineRule="auto"/>
              <w:rPr>
                <w:rFonts w:hint="eastAsia" w:ascii="仿宋" w:hAnsi="仿宋" w:eastAsia="仿宋" w:cs="仿宋"/>
                <w:color w:val="auto"/>
                <w:sz w:val="24"/>
                <w:highlight w:val="none"/>
              </w:rPr>
            </w:pPr>
          </w:p>
        </w:tc>
        <w:tc>
          <w:tcPr>
            <w:tcW w:w="553" w:type="dxa"/>
          </w:tcPr>
          <w:p w14:paraId="44A4E259">
            <w:pPr>
              <w:spacing w:line="360" w:lineRule="auto"/>
              <w:rPr>
                <w:rFonts w:hint="eastAsia" w:ascii="仿宋" w:hAnsi="仿宋" w:eastAsia="仿宋" w:cs="仿宋"/>
                <w:color w:val="auto"/>
                <w:sz w:val="24"/>
                <w:highlight w:val="none"/>
              </w:rPr>
            </w:pPr>
          </w:p>
        </w:tc>
        <w:tc>
          <w:tcPr>
            <w:tcW w:w="553" w:type="dxa"/>
          </w:tcPr>
          <w:p w14:paraId="76A7A26D">
            <w:pPr>
              <w:spacing w:line="360" w:lineRule="auto"/>
              <w:rPr>
                <w:rFonts w:hint="eastAsia" w:ascii="仿宋" w:hAnsi="仿宋" w:eastAsia="仿宋" w:cs="仿宋"/>
                <w:color w:val="auto"/>
                <w:sz w:val="24"/>
                <w:highlight w:val="none"/>
              </w:rPr>
            </w:pPr>
          </w:p>
        </w:tc>
        <w:tc>
          <w:tcPr>
            <w:tcW w:w="553" w:type="dxa"/>
          </w:tcPr>
          <w:p w14:paraId="68F873CF">
            <w:pPr>
              <w:spacing w:line="360" w:lineRule="auto"/>
              <w:rPr>
                <w:rFonts w:hint="eastAsia" w:ascii="仿宋" w:hAnsi="仿宋" w:eastAsia="仿宋" w:cs="仿宋"/>
                <w:color w:val="auto"/>
                <w:sz w:val="24"/>
                <w:highlight w:val="none"/>
              </w:rPr>
            </w:pPr>
          </w:p>
        </w:tc>
        <w:tc>
          <w:tcPr>
            <w:tcW w:w="553" w:type="dxa"/>
          </w:tcPr>
          <w:p w14:paraId="5EE24FFC">
            <w:pPr>
              <w:spacing w:line="360" w:lineRule="auto"/>
              <w:rPr>
                <w:rFonts w:hint="eastAsia" w:ascii="仿宋" w:hAnsi="仿宋" w:eastAsia="仿宋" w:cs="仿宋"/>
                <w:color w:val="auto"/>
                <w:sz w:val="24"/>
                <w:highlight w:val="none"/>
              </w:rPr>
            </w:pPr>
          </w:p>
        </w:tc>
        <w:tc>
          <w:tcPr>
            <w:tcW w:w="553" w:type="dxa"/>
          </w:tcPr>
          <w:p w14:paraId="4EDA620C">
            <w:pPr>
              <w:spacing w:line="360" w:lineRule="auto"/>
              <w:rPr>
                <w:rFonts w:hint="eastAsia" w:ascii="仿宋" w:hAnsi="仿宋" w:eastAsia="仿宋" w:cs="仿宋"/>
                <w:color w:val="auto"/>
                <w:sz w:val="24"/>
                <w:highlight w:val="none"/>
              </w:rPr>
            </w:pPr>
          </w:p>
        </w:tc>
      </w:tr>
      <w:tr w14:paraId="7F05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55782B">
            <w:pPr>
              <w:spacing w:line="360" w:lineRule="auto"/>
              <w:rPr>
                <w:rFonts w:hint="eastAsia" w:ascii="仿宋" w:hAnsi="仿宋" w:eastAsia="仿宋" w:cs="仿宋"/>
                <w:color w:val="auto"/>
                <w:sz w:val="24"/>
                <w:highlight w:val="none"/>
              </w:rPr>
            </w:pPr>
          </w:p>
        </w:tc>
        <w:tc>
          <w:tcPr>
            <w:tcW w:w="552" w:type="dxa"/>
          </w:tcPr>
          <w:p w14:paraId="14488134">
            <w:pPr>
              <w:spacing w:line="360" w:lineRule="auto"/>
              <w:rPr>
                <w:rFonts w:hint="eastAsia" w:ascii="仿宋" w:hAnsi="仿宋" w:eastAsia="仿宋" w:cs="仿宋"/>
                <w:color w:val="auto"/>
                <w:sz w:val="24"/>
                <w:highlight w:val="none"/>
              </w:rPr>
            </w:pPr>
          </w:p>
        </w:tc>
        <w:tc>
          <w:tcPr>
            <w:tcW w:w="552" w:type="dxa"/>
          </w:tcPr>
          <w:p w14:paraId="6896D529">
            <w:pPr>
              <w:spacing w:line="360" w:lineRule="auto"/>
              <w:rPr>
                <w:rFonts w:hint="eastAsia" w:ascii="仿宋" w:hAnsi="仿宋" w:eastAsia="仿宋" w:cs="仿宋"/>
                <w:color w:val="auto"/>
                <w:sz w:val="24"/>
                <w:highlight w:val="none"/>
              </w:rPr>
            </w:pPr>
          </w:p>
        </w:tc>
        <w:tc>
          <w:tcPr>
            <w:tcW w:w="552" w:type="dxa"/>
          </w:tcPr>
          <w:p w14:paraId="420F88BA">
            <w:pPr>
              <w:spacing w:line="360" w:lineRule="auto"/>
              <w:rPr>
                <w:rFonts w:hint="eastAsia" w:ascii="仿宋" w:hAnsi="仿宋" w:eastAsia="仿宋" w:cs="仿宋"/>
                <w:color w:val="auto"/>
                <w:sz w:val="24"/>
                <w:highlight w:val="none"/>
              </w:rPr>
            </w:pPr>
          </w:p>
        </w:tc>
        <w:tc>
          <w:tcPr>
            <w:tcW w:w="552" w:type="dxa"/>
          </w:tcPr>
          <w:p w14:paraId="208EEED8">
            <w:pPr>
              <w:spacing w:line="360" w:lineRule="auto"/>
              <w:rPr>
                <w:rFonts w:hint="eastAsia" w:ascii="仿宋" w:hAnsi="仿宋" w:eastAsia="仿宋" w:cs="仿宋"/>
                <w:color w:val="auto"/>
                <w:sz w:val="24"/>
                <w:highlight w:val="none"/>
              </w:rPr>
            </w:pPr>
          </w:p>
        </w:tc>
        <w:tc>
          <w:tcPr>
            <w:tcW w:w="552" w:type="dxa"/>
          </w:tcPr>
          <w:p w14:paraId="2168CB97">
            <w:pPr>
              <w:spacing w:line="360" w:lineRule="auto"/>
              <w:rPr>
                <w:rFonts w:hint="eastAsia" w:ascii="仿宋" w:hAnsi="仿宋" w:eastAsia="仿宋" w:cs="仿宋"/>
                <w:color w:val="auto"/>
                <w:sz w:val="24"/>
                <w:highlight w:val="none"/>
              </w:rPr>
            </w:pPr>
          </w:p>
        </w:tc>
        <w:tc>
          <w:tcPr>
            <w:tcW w:w="552" w:type="dxa"/>
          </w:tcPr>
          <w:p w14:paraId="7A4E7E86">
            <w:pPr>
              <w:spacing w:line="360" w:lineRule="auto"/>
              <w:rPr>
                <w:rFonts w:hint="eastAsia" w:ascii="仿宋" w:hAnsi="仿宋" w:eastAsia="仿宋" w:cs="仿宋"/>
                <w:color w:val="auto"/>
                <w:sz w:val="24"/>
                <w:highlight w:val="none"/>
              </w:rPr>
            </w:pPr>
          </w:p>
        </w:tc>
        <w:tc>
          <w:tcPr>
            <w:tcW w:w="553" w:type="dxa"/>
          </w:tcPr>
          <w:p w14:paraId="4CF87D5E">
            <w:pPr>
              <w:spacing w:line="360" w:lineRule="auto"/>
              <w:rPr>
                <w:rFonts w:hint="eastAsia" w:ascii="仿宋" w:hAnsi="仿宋" w:eastAsia="仿宋" w:cs="仿宋"/>
                <w:color w:val="auto"/>
                <w:sz w:val="24"/>
                <w:highlight w:val="none"/>
              </w:rPr>
            </w:pPr>
          </w:p>
        </w:tc>
        <w:tc>
          <w:tcPr>
            <w:tcW w:w="553" w:type="dxa"/>
          </w:tcPr>
          <w:p w14:paraId="3404DEC4">
            <w:pPr>
              <w:spacing w:line="360" w:lineRule="auto"/>
              <w:rPr>
                <w:rFonts w:hint="eastAsia" w:ascii="仿宋" w:hAnsi="仿宋" w:eastAsia="仿宋" w:cs="仿宋"/>
                <w:color w:val="auto"/>
                <w:sz w:val="24"/>
                <w:highlight w:val="none"/>
              </w:rPr>
            </w:pPr>
          </w:p>
        </w:tc>
        <w:tc>
          <w:tcPr>
            <w:tcW w:w="553" w:type="dxa"/>
          </w:tcPr>
          <w:p w14:paraId="6CB57CE1">
            <w:pPr>
              <w:spacing w:line="360" w:lineRule="auto"/>
              <w:rPr>
                <w:rFonts w:hint="eastAsia" w:ascii="仿宋" w:hAnsi="仿宋" w:eastAsia="仿宋" w:cs="仿宋"/>
                <w:color w:val="auto"/>
                <w:sz w:val="24"/>
                <w:highlight w:val="none"/>
              </w:rPr>
            </w:pPr>
          </w:p>
        </w:tc>
        <w:tc>
          <w:tcPr>
            <w:tcW w:w="553" w:type="dxa"/>
          </w:tcPr>
          <w:p w14:paraId="50D5D050">
            <w:pPr>
              <w:spacing w:line="360" w:lineRule="auto"/>
              <w:rPr>
                <w:rFonts w:hint="eastAsia" w:ascii="仿宋" w:hAnsi="仿宋" w:eastAsia="仿宋" w:cs="仿宋"/>
                <w:color w:val="auto"/>
                <w:sz w:val="24"/>
                <w:highlight w:val="none"/>
              </w:rPr>
            </w:pPr>
          </w:p>
        </w:tc>
        <w:tc>
          <w:tcPr>
            <w:tcW w:w="553" w:type="dxa"/>
          </w:tcPr>
          <w:p w14:paraId="5C47DE21">
            <w:pPr>
              <w:spacing w:line="360" w:lineRule="auto"/>
              <w:rPr>
                <w:rFonts w:hint="eastAsia" w:ascii="仿宋" w:hAnsi="仿宋" w:eastAsia="仿宋" w:cs="仿宋"/>
                <w:color w:val="auto"/>
                <w:sz w:val="24"/>
                <w:highlight w:val="none"/>
              </w:rPr>
            </w:pPr>
          </w:p>
        </w:tc>
        <w:tc>
          <w:tcPr>
            <w:tcW w:w="553" w:type="dxa"/>
          </w:tcPr>
          <w:p w14:paraId="72CF2420">
            <w:pPr>
              <w:spacing w:line="360" w:lineRule="auto"/>
              <w:rPr>
                <w:rFonts w:hint="eastAsia" w:ascii="仿宋" w:hAnsi="仿宋" w:eastAsia="仿宋" w:cs="仿宋"/>
                <w:color w:val="auto"/>
                <w:sz w:val="24"/>
                <w:highlight w:val="none"/>
              </w:rPr>
            </w:pPr>
          </w:p>
        </w:tc>
        <w:tc>
          <w:tcPr>
            <w:tcW w:w="553" w:type="dxa"/>
          </w:tcPr>
          <w:p w14:paraId="723A82A6">
            <w:pPr>
              <w:spacing w:line="360" w:lineRule="auto"/>
              <w:rPr>
                <w:rFonts w:hint="eastAsia" w:ascii="仿宋" w:hAnsi="仿宋" w:eastAsia="仿宋" w:cs="仿宋"/>
                <w:color w:val="auto"/>
                <w:sz w:val="24"/>
                <w:highlight w:val="none"/>
              </w:rPr>
            </w:pPr>
          </w:p>
        </w:tc>
        <w:tc>
          <w:tcPr>
            <w:tcW w:w="553" w:type="dxa"/>
          </w:tcPr>
          <w:p w14:paraId="60310427">
            <w:pPr>
              <w:spacing w:line="360" w:lineRule="auto"/>
              <w:rPr>
                <w:rFonts w:hint="eastAsia" w:ascii="仿宋" w:hAnsi="仿宋" w:eastAsia="仿宋" w:cs="仿宋"/>
                <w:color w:val="auto"/>
                <w:sz w:val="24"/>
                <w:highlight w:val="none"/>
              </w:rPr>
            </w:pPr>
          </w:p>
        </w:tc>
        <w:tc>
          <w:tcPr>
            <w:tcW w:w="553" w:type="dxa"/>
          </w:tcPr>
          <w:p w14:paraId="7875FFEA">
            <w:pPr>
              <w:spacing w:line="360" w:lineRule="auto"/>
              <w:rPr>
                <w:rFonts w:hint="eastAsia" w:ascii="仿宋" w:hAnsi="仿宋" w:eastAsia="仿宋" w:cs="仿宋"/>
                <w:color w:val="auto"/>
                <w:sz w:val="24"/>
                <w:highlight w:val="none"/>
              </w:rPr>
            </w:pPr>
          </w:p>
        </w:tc>
        <w:tc>
          <w:tcPr>
            <w:tcW w:w="553" w:type="dxa"/>
          </w:tcPr>
          <w:p w14:paraId="47F97020">
            <w:pPr>
              <w:spacing w:line="360" w:lineRule="auto"/>
              <w:rPr>
                <w:rFonts w:hint="eastAsia" w:ascii="仿宋" w:hAnsi="仿宋" w:eastAsia="仿宋" w:cs="仿宋"/>
                <w:color w:val="auto"/>
                <w:sz w:val="24"/>
                <w:highlight w:val="none"/>
              </w:rPr>
            </w:pPr>
          </w:p>
        </w:tc>
      </w:tr>
      <w:tr w14:paraId="0564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E787BD">
            <w:pPr>
              <w:spacing w:line="360" w:lineRule="auto"/>
              <w:rPr>
                <w:rFonts w:hint="eastAsia" w:ascii="仿宋" w:hAnsi="仿宋" w:eastAsia="仿宋" w:cs="仿宋"/>
                <w:color w:val="auto"/>
                <w:sz w:val="24"/>
                <w:highlight w:val="none"/>
              </w:rPr>
            </w:pPr>
          </w:p>
        </w:tc>
        <w:tc>
          <w:tcPr>
            <w:tcW w:w="552" w:type="dxa"/>
          </w:tcPr>
          <w:p w14:paraId="0A204607">
            <w:pPr>
              <w:spacing w:line="360" w:lineRule="auto"/>
              <w:rPr>
                <w:rFonts w:hint="eastAsia" w:ascii="仿宋" w:hAnsi="仿宋" w:eastAsia="仿宋" w:cs="仿宋"/>
                <w:color w:val="auto"/>
                <w:sz w:val="24"/>
                <w:highlight w:val="none"/>
              </w:rPr>
            </w:pPr>
          </w:p>
        </w:tc>
        <w:tc>
          <w:tcPr>
            <w:tcW w:w="552" w:type="dxa"/>
          </w:tcPr>
          <w:p w14:paraId="2C9BCFD4">
            <w:pPr>
              <w:spacing w:line="360" w:lineRule="auto"/>
              <w:rPr>
                <w:rFonts w:hint="eastAsia" w:ascii="仿宋" w:hAnsi="仿宋" w:eastAsia="仿宋" w:cs="仿宋"/>
                <w:color w:val="auto"/>
                <w:sz w:val="24"/>
                <w:highlight w:val="none"/>
              </w:rPr>
            </w:pPr>
          </w:p>
        </w:tc>
        <w:tc>
          <w:tcPr>
            <w:tcW w:w="552" w:type="dxa"/>
          </w:tcPr>
          <w:p w14:paraId="750DB765">
            <w:pPr>
              <w:spacing w:line="360" w:lineRule="auto"/>
              <w:rPr>
                <w:rFonts w:hint="eastAsia" w:ascii="仿宋" w:hAnsi="仿宋" w:eastAsia="仿宋" w:cs="仿宋"/>
                <w:color w:val="auto"/>
                <w:sz w:val="24"/>
                <w:highlight w:val="none"/>
              </w:rPr>
            </w:pPr>
          </w:p>
        </w:tc>
        <w:tc>
          <w:tcPr>
            <w:tcW w:w="552" w:type="dxa"/>
          </w:tcPr>
          <w:p w14:paraId="347008B7">
            <w:pPr>
              <w:spacing w:line="360" w:lineRule="auto"/>
              <w:rPr>
                <w:rFonts w:hint="eastAsia" w:ascii="仿宋" w:hAnsi="仿宋" w:eastAsia="仿宋" w:cs="仿宋"/>
                <w:color w:val="auto"/>
                <w:sz w:val="24"/>
                <w:highlight w:val="none"/>
              </w:rPr>
            </w:pPr>
          </w:p>
        </w:tc>
        <w:tc>
          <w:tcPr>
            <w:tcW w:w="552" w:type="dxa"/>
          </w:tcPr>
          <w:p w14:paraId="070EC579">
            <w:pPr>
              <w:spacing w:line="360" w:lineRule="auto"/>
              <w:rPr>
                <w:rFonts w:hint="eastAsia" w:ascii="仿宋" w:hAnsi="仿宋" w:eastAsia="仿宋" w:cs="仿宋"/>
                <w:color w:val="auto"/>
                <w:sz w:val="24"/>
                <w:highlight w:val="none"/>
              </w:rPr>
            </w:pPr>
          </w:p>
        </w:tc>
        <w:tc>
          <w:tcPr>
            <w:tcW w:w="552" w:type="dxa"/>
          </w:tcPr>
          <w:p w14:paraId="2A85DBE1">
            <w:pPr>
              <w:spacing w:line="360" w:lineRule="auto"/>
              <w:rPr>
                <w:rFonts w:hint="eastAsia" w:ascii="仿宋" w:hAnsi="仿宋" w:eastAsia="仿宋" w:cs="仿宋"/>
                <w:color w:val="auto"/>
                <w:sz w:val="24"/>
                <w:highlight w:val="none"/>
              </w:rPr>
            </w:pPr>
          </w:p>
        </w:tc>
        <w:tc>
          <w:tcPr>
            <w:tcW w:w="553" w:type="dxa"/>
          </w:tcPr>
          <w:p w14:paraId="26C14624">
            <w:pPr>
              <w:spacing w:line="360" w:lineRule="auto"/>
              <w:rPr>
                <w:rFonts w:hint="eastAsia" w:ascii="仿宋" w:hAnsi="仿宋" w:eastAsia="仿宋" w:cs="仿宋"/>
                <w:color w:val="auto"/>
                <w:sz w:val="24"/>
                <w:highlight w:val="none"/>
              </w:rPr>
            </w:pPr>
          </w:p>
        </w:tc>
        <w:tc>
          <w:tcPr>
            <w:tcW w:w="553" w:type="dxa"/>
          </w:tcPr>
          <w:p w14:paraId="107E3D8C">
            <w:pPr>
              <w:spacing w:line="360" w:lineRule="auto"/>
              <w:rPr>
                <w:rFonts w:hint="eastAsia" w:ascii="仿宋" w:hAnsi="仿宋" w:eastAsia="仿宋" w:cs="仿宋"/>
                <w:color w:val="auto"/>
                <w:sz w:val="24"/>
                <w:highlight w:val="none"/>
              </w:rPr>
            </w:pPr>
          </w:p>
        </w:tc>
        <w:tc>
          <w:tcPr>
            <w:tcW w:w="553" w:type="dxa"/>
          </w:tcPr>
          <w:p w14:paraId="1DC79DC0">
            <w:pPr>
              <w:spacing w:line="360" w:lineRule="auto"/>
              <w:rPr>
                <w:rFonts w:hint="eastAsia" w:ascii="仿宋" w:hAnsi="仿宋" w:eastAsia="仿宋" w:cs="仿宋"/>
                <w:color w:val="auto"/>
                <w:sz w:val="24"/>
                <w:highlight w:val="none"/>
              </w:rPr>
            </w:pPr>
          </w:p>
        </w:tc>
        <w:tc>
          <w:tcPr>
            <w:tcW w:w="553" w:type="dxa"/>
          </w:tcPr>
          <w:p w14:paraId="7DD6AF59">
            <w:pPr>
              <w:spacing w:line="360" w:lineRule="auto"/>
              <w:rPr>
                <w:rFonts w:hint="eastAsia" w:ascii="仿宋" w:hAnsi="仿宋" w:eastAsia="仿宋" w:cs="仿宋"/>
                <w:color w:val="auto"/>
                <w:sz w:val="24"/>
                <w:highlight w:val="none"/>
              </w:rPr>
            </w:pPr>
          </w:p>
        </w:tc>
        <w:tc>
          <w:tcPr>
            <w:tcW w:w="553" w:type="dxa"/>
          </w:tcPr>
          <w:p w14:paraId="0C8690B1">
            <w:pPr>
              <w:spacing w:line="360" w:lineRule="auto"/>
              <w:rPr>
                <w:rFonts w:hint="eastAsia" w:ascii="仿宋" w:hAnsi="仿宋" w:eastAsia="仿宋" w:cs="仿宋"/>
                <w:color w:val="auto"/>
                <w:sz w:val="24"/>
                <w:highlight w:val="none"/>
              </w:rPr>
            </w:pPr>
          </w:p>
        </w:tc>
        <w:tc>
          <w:tcPr>
            <w:tcW w:w="553" w:type="dxa"/>
          </w:tcPr>
          <w:p w14:paraId="7306F566">
            <w:pPr>
              <w:spacing w:line="360" w:lineRule="auto"/>
              <w:rPr>
                <w:rFonts w:hint="eastAsia" w:ascii="仿宋" w:hAnsi="仿宋" w:eastAsia="仿宋" w:cs="仿宋"/>
                <w:color w:val="auto"/>
                <w:sz w:val="24"/>
                <w:highlight w:val="none"/>
              </w:rPr>
            </w:pPr>
          </w:p>
        </w:tc>
        <w:tc>
          <w:tcPr>
            <w:tcW w:w="553" w:type="dxa"/>
          </w:tcPr>
          <w:p w14:paraId="03043996">
            <w:pPr>
              <w:spacing w:line="360" w:lineRule="auto"/>
              <w:rPr>
                <w:rFonts w:hint="eastAsia" w:ascii="仿宋" w:hAnsi="仿宋" w:eastAsia="仿宋" w:cs="仿宋"/>
                <w:color w:val="auto"/>
                <w:sz w:val="24"/>
                <w:highlight w:val="none"/>
              </w:rPr>
            </w:pPr>
          </w:p>
        </w:tc>
        <w:tc>
          <w:tcPr>
            <w:tcW w:w="553" w:type="dxa"/>
          </w:tcPr>
          <w:p w14:paraId="6CCFEA4F">
            <w:pPr>
              <w:spacing w:line="360" w:lineRule="auto"/>
              <w:rPr>
                <w:rFonts w:hint="eastAsia" w:ascii="仿宋" w:hAnsi="仿宋" w:eastAsia="仿宋" w:cs="仿宋"/>
                <w:color w:val="auto"/>
                <w:sz w:val="24"/>
                <w:highlight w:val="none"/>
              </w:rPr>
            </w:pPr>
          </w:p>
        </w:tc>
        <w:tc>
          <w:tcPr>
            <w:tcW w:w="553" w:type="dxa"/>
          </w:tcPr>
          <w:p w14:paraId="3433F18B">
            <w:pPr>
              <w:spacing w:line="360" w:lineRule="auto"/>
              <w:rPr>
                <w:rFonts w:hint="eastAsia" w:ascii="仿宋" w:hAnsi="仿宋" w:eastAsia="仿宋" w:cs="仿宋"/>
                <w:color w:val="auto"/>
                <w:sz w:val="24"/>
                <w:highlight w:val="none"/>
              </w:rPr>
            </w:pPr>
          </w:p>
        </w:tc>
        <w:tc>
          <w:tcPr>
            <w:tcW w:w="553" w:type="dxa"/>
          </w:tcPr>
          <w:p w14:paraId="4B093DF9">
            <w:pPr>
              <w:spacing w:line="360" w:lineRule="auto"/>
              <w:rPr>
                <w:rFonts w:hint="eastAsia" w:ascii="仿宋" w:hAnsi="仿宋" w:eastAsia="仿宋" w:cs="仿宋"/>
                <w:color w:val="auto"/>
                <w:sz w:val="24"/>
                <w:highlight w:val="none"/>
              </w:rPr>
            </w:pPr>
          </w:p>
        </w:tc>
      </w:tr>
    </w:tbl>
    <w:p w14:paraId="5DE750AE">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7061585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A570B1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595C06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F9F1C3D">
      <w:pPr>
        <w:spacing w:line="360" w:lineRule="auto"/>
        <w:jc w:val="center"/>
        <w:rPr>
          <w:rFonts w:hint="eastAsia" w:ascii="仿宋" w:hAnsi="仿宋" w:eastAsia="仿宋" w:cs="仿宋"/>
          <w:b/>
          <w:bCs/>
          <w:color w:val="auto"/>
          <w:sz w:val="32"/>
          <w:szCs w:val="32"/>
          <w:highlight w:val="none"/>
        </w:rPr>
      </w:pPr>
    </w:p>
    <w:p w14:paraId="6E9778EE">
      <w:pPr>
        <w:spacing w:line="360" w:lineRule="auto"/>
        <w:jc w:val="center"/>
        <w:rPr>
          <w:rFonts w:hint="eastAsia" w:ascii="仿宋" w:hAnsi="仿宋" w:eastAsia="仿宋" w:cs="仿宋"/>
          <w:b/>
          <w:bCs/>
          <w:color w:val="auto"/>
          <w:sz w:val="32"/>
          <w:szCs w:val="32"/>
          <w:highlight w:val="none"/>
        </w:rPr>
      </w:pPr>
    </w:p>
    <w:p w14:paraId="7AAA58FA">
      <w:pPr>
        <w:spacing w:line="360" w:lineRule="auto"/>
        <w:jc w:val="center"/>
        <w:rPr>
          <w:rFonts w:hint="eastAsia" w:ascii="仿宋" w:hAnsi="仿宋" w:eastAsia="仿宋" w:cs="仿宋"/>
          <w:b/>
          <w:bCs/>
          <w:color w:val="auto"/>
          <w:sz w:val="32"/>
          <w:szCs w:val="32"/>
          <w:highlight w:val="none"/>
        </w:rPr>
      </w:pPr>
    </w:p>
    <w:p w14:paraId="67CA9199">
      <w:pPr>
        <w:spacing w:line="360" w:lineRule="auto"/>
        <w:jc w:val="center"/>
        <w:rPr>
          <w:rFonts w:hint="eastAsia" w:ascii="仿宋" w:hAnsi="仿宋" w:eastAsia="仿宋" w:cs="仿宋"/>
          <w:b/>
          <w:bCs/>
          <w:color w:val="auto"/>
          <w:sz w:val="32"/>
          <w:szCs w:val="32"/>
          <w:highlight w:val="none"/>
        </w:rPr>
      </w:pPr>
    </w:p>
    <w:p w14:paraId="11931C27">
      <w:pPr>
        <w:spacing w:line="360" w:lineRule="auto"/>
        <w:jc w:val="center"/>
        <w:rPr>
          <w:rFonts w:hint="eastAsia" w:ascii="仿宋" w:hAnsi="仿宋" w:eastAsia="仿宋" w:cs="仿宋"/>
          <w:b/>
          <w:bCs/>
          <w:color w:val="auto"/>
          <w:sz w:val="32"/>
          <w:szCs w:val="32"/>
          <w:highlight w:val="none"/>
        </w:rPr>
      </w:pPr>
    </w:p>
    <w:p w14:paraId="1DB32D28">
      <w:pPr>
        <w:spacing w:line="360" w:lineRule="auto"/>
        <w:jc w:val="center"/>
        <w:rPr>
          <w:rFonts w:hint="eastAsia" w:ascii="仿宋" w:hAnsi="仿宋" w:eastAsia="仿宋" w:cs="仿宋"/>
          <w:b/>
          <w:bCs/>
          <w:color w:val="auto"/>
          <w:sz w:val="32"/>
          <w:szCs w:val="32"/>
          <w:highlight w:val="none"/>
        </w:rPr>
      </w:pPr>
    </w:p>
    <w:p w14:paraId="3DD822EA">
      <w:pPr>
        <w:spacing w:line="360" w:lineRule="auto"/>
        <w:jc w:val="center"/>
        <w:rPr>
          <w:rFonts w:hint="eastAsia" w:ascii="仿宋" w:hAnsi="仿宋" w:eastAsia="仿宋" w:cs="仿宋"/>
          <w:b/>
          <w:bCs/>
          <w:color w:val="auto"/>
          <w:sz w:val="32"/>
          <w:szCs w:val="32"/>
          <w:highlight w:val="none"/>
        </w:rPr>
      </w:pPr>
    </w:p>
    <w:p w14:paraId="6ECC2F90">
      <w:pPr>
        <w:spacing w:line="360" w:lineRule="auto"/>
        <w:jc w:val="center"/>
        <w:rPr>
          <w:rFonts w:hint="eastAsia" w:ascii="仿宋" w:hAnsi="仿宋" w:eastAsia="仿宋" w:cs="仿宋"/>
          <w:b/>
          <w:bCs/>
          <w:color w:val="auto"/>
          <w:sz w:val="32"/>
          <w:szCs w:val="32"/>
          <w:highlight w:val="none"/>
        </w:rPr>
      </w:pPr>
    </w:p>
    <w:p w14:paraId="0F96957B">
      <w:pPr>
        <w:spacing w:line="360" w:lineRule="auto"/>
        <w:jc w:val="both"/>
        <w:rPr>
          <w:rFonts w:hint="eastAsia" w:ascii="仿宋" w:hAnsi="仿宋" w:eastAsia="仿宋" w:cs="仿宋"/>
          <w:b/>
          <w:bCs/>
          <w:color w:val="auto"/>
          <w:sz w:val="32"/>
          <w:szCs w:val="32"/>
          <w:highlight w:val="none"/>
        </w:rPr>
      </w:pPr>
    </w:p>
    <w:p w14:paraId="298AA098">
      <w:pPr>
        <w:spacing w:line="360" w:lineRule="auto"/>
        <w:jc w:val="center"/>
        <w:rPr>
          <w:rFonts w:hint="eastAsia" w:ascii="仿宋" w:hAnsi="仿宋" w:eastAsia="仿宋" w:cs="仿宋"/>
          <w:b/>
          <w:bCs/>
          <w:color w:val="auto"/>
          <w:sz w:val="32"/>
          <w:szCs w:val="32"/>
          <w:highlight w:val="none"/>
        </w:rPr>
      </w:pPr>
    </w:p>
    <w:p w14:paraId="0D8A765A">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42AF95B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682F01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818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7849DB8">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4DB78C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8A5834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16923C1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7421D0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7D3325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10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E9CE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124510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74D5EE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59D725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DB8B79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3D46E33">
            <w:pPr>
              <w:autoSpaceDE w:val="0"/>
              <w:autoSpaceDN w:val="0"/>
              <w:spacing w:line="360" w:lineRule="auto"/>
              <w:jc w:val="center"/>
              <w:rPr>
                <w:rFonts w:hint="eastAsia" w:ascii="仿宋" w:hAnsi="仿宋" w:eastAsia="仿宋" w:cs="仿宋"/>
                <w:color w:val="auto"/>
                <w:sz w:val="24"/>
                <w:highlight w:val="none"/>
              </w:rPr>
            </w:pPr>
          </w:p>
        </w:tc>
      </w:tr>
      <w:tr w14:paraId="185A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FC72866">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4F74D2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BA6027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97BF4F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DFF196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8BAAAFF">
            <w:pPr>
              <w:autoSpaceDE w:val="0"/>
              <w:autoSpaceDN w:val="0"/>
              <w:spacing w:line="360" w:lineRule="auto"/>
              <w:jc w:val="center"/>
              <w:rPr>
                <w:rFonts w:hint="eastAsia" w:ascii="仿宋" w:hAnsi="仿宋" w:eastAsia="仿宋" w:cs="仿宋"/>
                <w:color w:val="auto"/>
                <w:sz w:val="24"/>
                <w:highlight w:val="none"/>
              </w:rPr>
            </w:pPr>
          </w:p>
        </w:tc>
      </w:tr>
      <w:tr w14:paraId="1277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1B79D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258D2D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2A91514">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AF19F96">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348E719">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B93F37B">
            <w:pPr>
              <w:autoSpaceDE w:val="0"/>
              <w:autoSpaceDN w:val="0"/>
              <w:spacing w:line="360" w:lineRule="auto"/>
              <w:jc w:val="center"/>
              <w:rPr>
                <w:rFonts w:hint="eastAsia" w:ascii="仿宋" w:hAnsi="仿宋" w:eastAsia="仿宋" w:cs="仿宋"/>
                <w:color w:val="auto"/>
                <w:sz w:val="24"/>
                <w:highlight w:val="none"/>
              </w:rPr>
            </w:pPr>
          </w:p>
        </w:tc>
      </w:tr>
    </w:tbl>
    <w:p w14:paraId="1043B121">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103D775F">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082026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5D391F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CE4D49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118E7A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BCF2D4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B52197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76FE41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DA0D99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87679F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9223C5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14FAD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B24C362">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929E3B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25ED015">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746F34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DE3D284">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B90BD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F8FB2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13F3F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2C19C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5E0BC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4876C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31D41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5A6E574">
            <w:pPr>
              <w:autoSpaceDE w:val="0"/>
              <w:autoSpaceDN w:val="0"/>
              <w:spacing w:line="240" w:lineRule="exact"/>
              <w:rPr>
                <w:rFonts w:hint="eastAsia" w:ascii="仿宋" w:hAnsi="仿宋" w:eastAsia="仿宋" w:cs="仿宋"/>
                <w:color w:val="auto"/>
                <w:sz w:val="24"/>
                <w:highlight w:val="none"/>
              </w:rPr>
            </w:pPr>
          </w:p>
        </w:tc>
      </w:tr>
      <w:tr w14:paraId="065E8D1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10943A5">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8D578A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2EB03F1">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F7841C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5BE43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A478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4CE3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FD30E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F23B47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28834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907D36">
            <w:pPr>
              <w:autoSpaceDE w:val="0"/>
              <w:autoSpaceDN w:val="0"/>
              <w:spacing w:line="240" w:lineRule="exact"/>
              <w:rPr>
                <w:rFonts w:hint="eastAsia" w:ascii="仿宋" w:hAnsi="仿宋" w:eastAsia="仿宋" w:cs="仿宋"/>
                <w:color w:val="auto"/>
                <w:sz w:val="24"/>
                <w:highlight w:val="none"/>
              </w:rPr>
            </w:pPr>
          </w:p>
        </w:tc>
      </w:tr>
      <w:tr w14:paraId="0FF2E1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4D1C5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B5626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8C0398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170AD6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C0F2B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8625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36F09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4F77B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505FA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1C532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905286D">
            <w:pPr>
              <w:autoSpaceDE w:val="0"/>
              <w:autoSpaceDN w:val="0"/>
              <w:spacing w:line="240" w:lineRule="exact"/>
              <w:rPr>
                <w:rFonts w:hint="eastAsia" w:ascii="仿宋" w:hAnsi="仿宋" w:eastAsia="仿宋" w:cs="仿宋"/>
                <w:color w:val="auto"/>
                <w:sz w:val="24"/>
                <w:highlight w:val="none"/>
              </w:rPr>
            </w:pPr>
          </w:p>
        </w:tc>
      </w:tr>
    </w:tbl>
    <w:p w14:paraId="79F60E59">
      <w:pPr>
        <w:spacing w:line="360" w:lineRule="auto"/>
        <w:ind w:firstLine="480" w:firstLineChars="200"/>
        <w:rPr>
          <w:rFonts w:hint="eastAsia" w:ascii="仿宋" w:hAnsi="仿宋" w:eastAsia="仿宋" w:cs="仿宋"/>
          <w:color w:val="auto"/>
          <w:sz w:val="24"/>
          <w:szCs w:val="20"/>
          <w:highlight w:val="none"/>
        </w:rPr>
      </w:pPr>
    </w:p>
    <w:p w14:paraId="7E0D3FA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620E8D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678EF2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A141538">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683B5A90">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7D771A13">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14:paraId="558D84A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6352A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C6240C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7764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1D9C99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11C19E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88577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5D271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F9939D4">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C681DC9">
            <w:pPr>
              <w:autoSpaceDE w:val="0"/>
              <w:autoSpaceDN w:val="0"/>
              <w:spacing w:line="360" w:lineRule="auto"/>
              <w:jc w:val="center"/>
              <w:rPr>
                <w:rFonts w:hint="eastAsia" w:ascii="仿宋" w:hAnsi="仿宋" w:eastAsia="仿宋" w:cs="仿宋"/>
                <w:color w:val="auto"/>
                <w:sz w:val="24"/>
                <w:highlight w:val="none"/>
              </w:rPr>
            </w:pPr>
          </w:p>
        </w:tc>
      </w:tr>
      <w:tr w14:paraId="3E19D4B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6D195A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0A138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0FB79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23165E">
            <w:pPr>
              <w:autoSpaceDE w:val="0"/>
              <w:autoSpaceDN w:val="0"/>
              <w:spacing w:line="360" w:lineRule="auto"/>
              <w:jc w:val="center"/>
              <w:rPr>
                <w:rFonts w:hint="eastAsia" w:ascii="仿宋" w:hAnsi="仿宋" w:eastAsia="仿宋" w:cs="仿宋"/>
                <w:color w:val="auto"/>
                <w:sz w:val="24"/>
                <w:highlight w:val="none"/>
              </w:rPr>
            </w:pPr>
          </w:p>
        </w:tc>
      </w:tr>
      <w:tr w14:paraId="599768D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8023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120538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A1F84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C67E97">
            <w:pPr>
              <w:autoSpaceDE w:val="0"/>
              <w:autoSpaceDN w:val="0"/>
              <w:spacing w:line="360" w:lineRule="auto"/>
              <w:jc w:val="center"/>
              <w:rPr>
                <w:rFonts w:hint="eastAsia" w:ascii="仿宋" w:hAnsi="仿宋" w:eastAsia="仿宋" w:cs="仿宋"/>
                <w:color w:val="auto"/>
                <w:sz w:val="24"/>
                <w:highlight w:val="none"/>
              </w:rPr>
            </w:pPr>
          </w:p>
        </w:tc>
      </w:tr>
      <w:tr w14:paraId="3AE90FE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3C9D51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A23152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5A834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070C0A">
            <w:pPr>
              <w:autoSpaceDE w:val="0"/>
              <w:autoSpaceDN w:val="0"/>
              <w:spacing w:line="360" w:lineRule="auto"/>
              <w:jc w:val="center"/>
              <w:rPr>
                <w:rFonts w:hint="eastAsia" w:ascii="仿宋" w:hAnsi="仿宋" w:eastAsia="仿宋" w:cs="仿宋"/>
                <w:color w:val="auto"/>
                <w:sz w:val="24"/>
                <w:highlight w:val="none"/>
              </w:rPr>
            </w:pPr>
          </w:p>
        </w:tc>
      </w:tr>
      <w:tr w14:paraId="211E9E0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ADA584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F02A9E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49CFA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2CE56D">
            <w:pPr>
              <w:autoSpaceDE w:val="0"/>
              <w:autoSpaceDN w:val="0"/>
              <w:spacing w:line="360" w:lineRule="auto"/>
              <w:jc w:val="center"/>
              <w:rPr>
                <w:rFonts w:hint="eastAsia" w:ascii="仿宋" w:hAnsi="仿宋" w:eastAsia="仿宋" w:cs="仿宋"/>
                <w:color w:val="auto"/>
                <w:sz w:val="24"/>
                <w:highlight w:val="none"/>
              </w:rPr>
            </w:pPr>
          </w:p>
        </w:tc>
      </w:tr>
      <w:tr w14:paraId="0A739B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4250FA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42054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6BE17D9">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847475">
            <w:pPr>
              <w:autoSpaceDE w:val="0"/>
              <w:autoSpaceDN w:val="0"/>
              <w:spacing w:line="360" w:lineRule="auto"/>
              <w:jc w:val="center"/>
              <w:rPr>
                <w:rFonts w:hint="eastAsia" w:ascii="仿宋" w:hAnsi="仿宋" w:eastAsia="仿宋" w:cs="仿宋"/>
                <w:color w:val="auto"/>
                <w:sz w:val="24"/>
                <w:highlight w:val="none"/>
              </w:rPr>
            </w:pPr>
          </w:p>
        </w:tc>
      </w:tr>
      <w:tr w14:paraId="7A43632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6849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6078C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9FDCF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A3B1C1">
            <w:pPr>
              <w:autoSpaceDE w:val="0"/>
              <w:autoSpaceDN w:val="0"/>
              <w:spacing w:line="360" w:lineRule="auto"/>
              <w:jc w:val="center"/>
              <w:rPr>
                <w:rFonts w:hint="eastAsia" w:ascii="仿宋" w:hAnsi="仿宋" w:eastAsia="仿宋" w:cs="仿宋"/>
                <w:color w:val="auto"/>
                <w:sz w:val="24"/>
                <w:highlight w:val="none"/>
              </w:rPr>
            </w:pPr>
          </w:p>
        </w:tc>
      </w:tr>
      <w:tr w14:paraId="2727043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08367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276E17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A6D4A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F78764">
            <w:pPr>
              <w:autoSpaceDE w:val="0"/>
              <w:autoSpaceDN w:val="0"/>
              <w:spacing w:line="360" w:lineRule="auto"/>
              <w:jc w:val="center"/>
              <w:rPr>
                <w:rFonts w:hint="eastAsia" w:ascii="仿宋" w:hAnsi="仿宋" w:eastAsia="仿宋" w:cs="仿宋"/>
                <w:color w:val="auto"/>
                <w:sz w:val="24"/>
                <w:highlight w:val="none"/>
              </w:rPr>
            </w:pPr>
          </w:p>
        </w:tc>
      </w:tr>
      <w:tr w14:paraId="62979B7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790F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27887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5D436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CCC950">
            <w:pPr>
              <w:autoSpaceDE w:val="0"/>
              <w:autoSpaceDN w:val="0"/>
              <w:spacing w:line="360" w:lineRule="auto"/>
              <w:jc w:val="center"/>
              <w:rPr>
                <w:rFonts w:hint="eastAsia" w:ascii="仿宋" w:hAnsi="仿宋" w:eastAsia="仿宋" w:cs="仿宋"/>
                <w:color w:val="auto"/>
                <w:sz w:val="24"/>
                <w:highlight w:val="none"/>
              </w:rPr>
            </w:pPr>
          </w:p>
        </w:tc>
      </w:tr>
    </w:tbl>
    <w:p w14:paraId="3070987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B07F8E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34CC55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95E3C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D0EFB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D58F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A5A55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ED9F6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5C5CBA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2785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4F1722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E1B01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3DD823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A4FC73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2C053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F7F9F1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45304EA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6FEBA8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762C3A">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8D913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512557A">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E8AB3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96559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F1254D">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B6222B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8241D6C">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37A6682">
            <w:pPr>
              <w:autoSpaceDE w:val="0"/>
              <w:autoSpaceDN w:val="0"/>
              <w:spacing w:line="360" w:lineRule="auto"/>
              <w:rPr>
                <w:rFonts w:hint="eastAsia" w:ascii="仿宋" w:hAnsi="仿宋" w:eastAsia="仿宋" w:cs="仿宋"/>
                <w:color w:val="auto"/>
                <w:sz w:val="24"/>
                <w:highlight w:val="none"/>
              </w:rPr>
            </w:pPr>
          </w:p>
        </w:tc>
      </w:tr>
      <w:tr w14:paraId="6210C7D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5D30CF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53FBA0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008288">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3B548A7">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7551E9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6F3E4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36A391">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57D88F4">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9D5717">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28ADC2D">
            <w:pPr>
              <w:autoSpaceDE w:val="0"/>
              <w:autoSpaceDN w:val="0"/>
              <w:spacing w:line="360" w:lineRule="auto"/>
              <w:rPr>
                <w:rFonts w:hint="eastAsia" w:ascii="仿宋" w:hAnsi="仿宋" w:eastAsia="仿宋" w:cs="仿宋"/>
                <w:color w:val="auto"/>
                <w:sz w:val="24"/>
                <w:highlight w:val="none"/>
              </w:rPr>
            </w:pPr>
          </w:p>
        </w:tc>
      </w:tr>
    </w:tbl>
    <w:p w14:paraId="5D87940E">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65A3C570">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01C4E91">
      <w:pPr>
        <w:spacing w:line="360" w:lineRule="auto"/>
        <w:ind w:firstLine="480" w:firstLineChars="200"/>
        <w:rPr>
          <w:rFonts w:hint="eastAsia" w:ascii="仿宋" w:hAnsi="仿宋" w:eastAsia="仿宋" w:cs="仿宋"/>
          <w:color w:val="auto"/>
          <w:sz w:val="24"/>
          <w:szCs w:val="20"/>
          <w:highlight w:val="none"/>
        </w:rPr>
      </w:pPr>
    </w:p>
    <w:p w14:paraId="4B209C9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8CE1AD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A204D17">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9F40AE6">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634B32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F6A382">
      <w:pPr>
        <w:spacing w:line="360" w:lineRule="auto"/>
        <w:rPr>
          <w:rFonts w:hint="eastAsia" w:ascii="仿宋" w:hAnsi="仿宋" w:eastAsia="仿宋" w:cs="仿宋"/>
          <w:color w:val="auto"/>
          <w:sz w:val="18"/>
          <w:szCs w:val="18"/>
          <w:highlight w:val="none"/>
        </w:rPr>
      </w:pPr>
    </w:p>
    <w:p w14:paraId="2E541F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66FBCFF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CB81861">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E7F9D1C">
      <w:pPr>
        <w:spacing w:line="360" w:lineRule="auto"/>
        <w:rPr>
          <w:rFonts w:hint="eastAsia" w:ascii="仿宋" w:hAnsi="仿宋" w:eastAsia="仿宋" w:cs="仿宋"/>
          <w:b/>
          <w:bCs/>
          <w:color w:val="auto"/>
          <w:sz w:val="18"/>
          <w:szCs w:val="18"/>
          <w:highlight w:val="none"/>
        </w:rPr>
      </w:pPr>
    </w:p>
    <w:p w14:paraId="105E7408">
      <w:pPr>
        <w:spacing w:line="360" w:lineRule="auto"/>
        <w:rPr>
          <w:rFonts w:hint="eastAsia" w:ascii="仿宋" w:hAnsi="仿宋" w:eastAsia="仿宋" w:cs="仿宋"/>
          <w:b/>
          <w:bCs/>
          <w:color w:val="auto"/>
          <w:sz w:val="32"/>
          <w:szCs w:val="32"/>
          <w:highlight w:val="none"/>
        </w:rPr>
      </w:pPr>
    </w:p>
    <w:p w14:paraId="5C5327DA">
      <w:pPr>
        <w:spacing w:line="360" w:lineRule="auto"/>
        <w:rPr>
          <w:rFonts w:hint="eastAsia" w:ascii="仿宋" w:hAnsi="仿宋" w:eastAsia="仿宋" w:cs="仿宋"/>
          <w:b/>
          <w:bCs/>
          <w:color w:val="auto"/>
          <w:sz w:val="32"/>
          <w:szCs w:val="32"/>
          <w:highlight w:val="none"/>
        </w:rPr>
      </w:pPr>
    </w:p>
    <w:p w14:paraId="55EA0AD2">
      <w:pPr>
        <w:spacing w:line="360" w:lineRule="auto"/>
        <w:rPr>
          <w:rFonts w:hint="eastAsia" w:ascii="仿宋" w:hAnsi="仿宋" w:eastAsia="仿宋" w:cs="仿宋"/>
          <w:b/>
          <w:bCs/>
          <w:color w:val="auto"/>
          <w:sz w:val="32"/>
          <w:szCs w:val="32"/>
          <w:highlight w:val="none"/>
        </w:rPr>
      </w:pPr>
    </w:p>
    <w:p w14:paraId="04DFE56F">
      <w:pPr>
        <w:spacing w:line="360" w:lineRule="auto"/>
        <w:rPr>
          <w:rFonts w:hint="eastAsia" w:ascii="仿宋" w:hAnsi="仿宋" w:eastAsia="仿宋" w:cs="仿宋"/>
          <w:b/>
          <w:bCs/>
          <w:color w:val="auto"/>
          <w:sz w:val="32"/>
          <w:szCs w:val="32"/>
          <w:highlight w:val="none"/>
        </w:rPr>
      </w:pPr>
    </w:p>
    <w:p w14:paraId="136C8F92">
      <w:pPr>
        <w:spacing w:line="360" w:lineRule="auto"/>
        <w:rPr>
          <w:rFonts w:hint="eastAsia" w:ascii="仿宋" w:hAnsi="仿宋" w:eastAsia="仿宋" w:cs="仿宋"/>
          <w:b/>
          <w:bCs/>
          <w:color w:val="auto"/>
          <w:sz w:val="32"/>
          <w:szCs w:val="32"/>
          <w:highlight w:val="none"/>
        </w:rPr>
      </w:pPr>
    </w:p>
    <w:p w14:paraId="7B83E8B7">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14:paraId="3B3E1F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56CB1A2">
      <w:pPr>
        <w:spacing w:line="360" w:lineRule="auto"/>
        <w:rPr>
          <w:rFonts w:hint="eastAsia" w:ascii="仿宋" w:hAnsi="仿宋" w:eastAsia="仿宋" w:cs="仿宋"/>
          <w:b/>
          <w:bCs/>
          <w:color w:val="auto"/>
          <w:sz w:val="32"/>
          <w:szCs w:val="32"/>
          <w:highlight w:val="none"/>
        </w:rPr>
      </w:pPr>
    </w:p>
    <w:p w14:paraId="71C4EDD1">
      <w:pPr>
        <w:spacing w:line="360" w:lineRule="auto"/>
        <w:rPr>
          <w:rFonts w:hint="eastAsia" w:ascii="仿宋" w:hAnsi="仿宋" w:eastAsia="仿宋" w:cs="仿宋"/>
          <w:b/>
          <w:bCs/>
          <w:color w:val="auto"/>
          <w:sz w:val="32"/>
          <w:szCs w:val="32"/>
          <w:highlight w:val="none"/>
        </w:rPr>
      </w:pPr>
    </w:p>
    <w:p w14:paraId="4108AC72">
      <w:pPr>
        <w:spacing w:line="360" w:lineRule="auto"/>
        <w:rPr>
          <w:rFonts w:hint="eastAsia" w:ascii="仿宋" w:hAnsi="仿宋" w:eastAsia="仿宋" w:cs="仿宋"/>
          <w:b/>
          <w:bCs/>
          <w:color w:val="auto"/>
          <w:sz w:val="32"/>
          <w:szCs w:val="32"/>
          <w:highlight w:val="none"/>
        </w:rPr>
      </w:pPr>
    </w:p>
    <w:p w14:paraId="19B9F927">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14:paraId="0130745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5F8008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D72D05F">
      <w:pPr>
        <w:spacing w:line="360" w:lineRule="auto"/>
        <w:rPr>
          <w:rFonts w:hint="eastAsia" w:ascii="仿宋" w:hAnsi="仿宋" w:eastAsia="仿宋" w:cs="仿宋"/>
          <w:b/>
          <w:bCs/>
          <w:color w:val="auto"/>
          <w:sz w:val="32"/>
          <w:szCs w:val="32"/>
          <w:highlight w:val="none"/>
        </w:rPr>
      </w:pPr>
    </w:p>
    <w:p w14:paraId="236B03E4">
      <w:pPr>
        <w:spacing w:line="360" w:lineRule="auto"/>
        <w:rPr>
          <w:rFonts w:hint="eastAsia" w:ascii="仿宋" w:hAnsi="仿宋" w:eastAsia="仿宋" w:cs="仿宋"/>
          <w:b/>
          <w:bCs/>
          <w:color w:val="auto"/>
          <w:sz w:val="32"/>
          <w:szCs w:val="32"/>
          <w:highlight w:val="none"/>
        </w:rPr>
      </w:pPr>
    </w:p>
    <w:p w14:paraId="7F54C66B">
      <w:pPr>
        <w:spacing w:line="360" w:lineRule="auto"/>
        <w:rPr>
          <w:rFonts w:hint="eastAsia" w:ascii="仿宋" w:hAnsi="仿宋" w:eastAsia="仿宋" w:cs="仿宋"/>
          <w:b/>
          <w:bCs/>
          <w:color w:val="auto"/>
          <w:sz w:val="32"/>
          <w:szCs w:val="32"/>
          <w:highlight w:val="none"/>
        </w:rPr>
      </w:pPr>
    </w:p>
    <w:p w14:paraId="55967047">
      <w:pPr>
        <w:spacing w:line="360" w:lineRule="auto"/>
        <w:rPr>
          <w:rFonts w:hint="eastAsia" w:ascii="仿宋" w:hAnsi="仿宋" w:eastAsia="仿宋" w:cs="仿宋"/>
          <w:b/>
          <w:bCs/>
          <w:color w:val="auto"/>
          <w:sz w:val="32"/>
          <w:szCs w:val="32"/>
          <w:highlight w:val="none"/>
        </w:rPr>
      </w:pPr>
    </w:p>
    <w:p w14:paraId="6E002FC8">
      <w:pPr>
        <w:spacing w:line="360" w:lineRule="auto"/>
        <w:rPr>
          <w:rFonts w:hint="eastAsia" w:ascii="仿宋" w:hAnsi="仿宋" w:eastAsia="仿宋" w:cs="仿宋"/>
          <w:b/>
          <w:bCs/>
          <w:color w:val="auto"/>
          <w:sz w:val="32"/>
          <w:szCs w:val="32"/>
          <w:highlight w:val="none"/>
        </w:rPr>
      </w:pPr>
    </w:p>
    <w:p w14:paraId="1C5135EC">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14:paraId="2E484D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5B27ACC">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90EAF8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F8A7D48">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A4D169A">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910D0D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16C56FD">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4F9AE4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720FFD9">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8EEC2B4">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51C04F0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622B61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2660DB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390557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3BC94E9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0D982C1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0C0A524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01B2372B">
            <w:pPr>
              <w:suppressAutoHyphens/>
              <w:autoSpaceDE w:val="0"/>
              <w:autoSpaceDN w:val="0"/>
              <w:spacing w:line="360" w:lineRule="auto"/>
              <w:rPr>
                <w:rFonts w:hint="eastAsia" w:ascii="仿宋" w:hAnsi="仿宋" w:eastAsia="仿宋" w:cs="仿宋"/>
                <w:color w:val="auto"/>
                <w:sz w:val="24"/>
                <w:highlight w:val="none"/>
              </w:rPr>
            </w:pPr>
          </w:p>
        </w:tc>
      </w:tr>
      <w:tr w14:paraId="1F2C126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DF0D70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AAB44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BF7F8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51734E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05A0FD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B6314AF">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59FE817">
            <w:pPr>
              <w:suppressAutoHyphens/>
              <w:autoSpaceDE w:val="0"/>
              <w:autoSpaceDN w:val="0"/>
              <w:spacing w:line="360" w:lineRule="auto"/>
              <w:rPr>
                <w:rFonts w:hint="eastAsia" w:ascii="仿宋" w:hAnsi="仿宋" w:eastAsia="仿宋" w:cs="仿宋"/>
                <w:color w:val="auto"/>
                <w:sz w:val="24"/>
                <w:highlight w:val="none"/>
              </w:rPr>
            </w:pPr>
          </w:p>
        </w:tc>
      </w:tr>
    </w:tbl>
    <w:p w14:paraId="3519D77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FCE5488">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668D9C0">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9AF04C5">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70BBBE31">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CFE7B8F">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6F5A8315">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09B8C81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32A8317">
      <w:pPr>
        <w:spacing w:line="360" w:lineRule="auto"/>
        <w:ind w:firstLine="480" w:firstLineChars="200"/>
        <w:rPr>
          <w:rFonts w:hint="eastAsia" w:ascii="仿宋" w:hAnsi="仿宋" w:eastAsia="仿宋" w:cs="仿宋"/>
          <w:color w:val="auto"/>
          <w:sz w:val="24"/>
          <w:szCs w:val="20"/>
          <w:highlight w:val="none"/>
        </w:rPr>
      </w:pPr>
    </w:p>
    <w:p w14:paraId="7FD443C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77498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29D3F38">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8B604C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14:paraId="6A4301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CF59644">
      <w:pPr>
        <w:spacing w:line="360" w:lineRule="auto"/>
        <w:jc w:val="center"/>
        <w:rPr>
          <w:rFonts w:hint="eastAsia" w:ascii="仿宋" w:hAnsi="仿宋" w:eastAsia="仿宋" w:cs="仿宋"/>
          <w:color w:val="auto"/>
          <w:sz w:val="24"/>
          <w:highlight w:val="none"/>
        </w:rPr>
      </w:pPr>
    </w:p>
    <w:p w14:paraId="2483E2AE">
      <w:pPr>
        <w:spacing w:line="360" w:lineRule="auto"/>
        <w:ind w:firstLine="480" w:firstLineChars="200"/>
        <w:rPr>
          <w:rFonts w:hint="eastAsia" w:ascii="仿宋" w:hAnsi="仿宋" w:eastAsia="仿宋" w:cs="仿宋"/>
          <w:color w:val="auto"/>
          <w:sz w:val="24"/>
          <w:szCs w:val="20"/>
          <w:highlight w:val="none"/>
        </w:rPr>
      </w:pPr>
    </w:p>
    <w:p w14:paraId="211C5E8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B2FBE3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84FBE7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1BE422F">
      <w:pPr>
        <w:spacing w:line="360" w:lineRule="auto"/>
        <w:jc w:val="center"/>
        <w:rPr>
          <w:rFonts w:hint="eastAsia" w:ascii="仿宋" w:hAnsi="仿宋" w:eastAsia="仿宋" w:cs="仿宋"/>
          <w:b/>
          <w:bCs/>
          <w:color w:val="auto"/>
          <w:sz w:val="30"/>
          <w:szCs w:val="30"/>
          <w:highlight w:val="none"/>
        </w:rPr>
      </w:pPr>
    </w:p>
    <w:p w14:paraId="3C4507EB">
      <w:pPr>
        <w:spacing w:line="360" w:lineRule="auto"/>
        <w:jc w:val="center"/>
        <w:rPr>
          <w:rFonts w:hint="eastAsia" w:ascii="仿宋" w:hAnsi="仿宋" w:eastAsia="仿宋" w:cs="仿宋"/>
          <w:b/>
          <w:bCs/>
          <w:color w:val="auto"/>
          <w:sz w:val="30"/>
          <w:szCs w:val="30"/>
          <w:highlight w:val="none"/>
        </w:rPr>
      </w:pPr>
    </w:p>
    <w:p w14:paraId="31A486BB">
      <w:pPr>
        <w:spacing w:line="360" w:lineRule="auto"/>
        <w:jc w:val="center"/>
        <w:rPr>
          <w:rFonts w:hint="eastAsia" w:ascii="仿宋" w:hAnsi="仿宋" w:eastAsia="仿宋" w:cs="仿宋"/>
          <w:b/>
          <w:bCs/>
          <w:color w:val="auto"/>
          <w:sz w:val="24"/>
          <w:highlight w:val="none"/>
        </w:rPr>
      </w:pPr>
    </w:p>
    <w:p w14:paraId="559A050B">
      <w:pPr>
        <w:spacing w:line="360" w:lineRule="auto"/>
        <w:jc w:val="center"/>
        <w:rPr>
          <w:rFonts w:hint="eastAsia" w:ascii="仿宋" w:hAnsi="仿宋" w:eastAsia="仿宋" w:cs="仿宋"/>
          <w:b/>
          <w:bCs/>
          <w:color w:val="auto"/>
          <w:sz w:val="24"/>
          <w:highlight w:val="none"/>
        </w:rPr>
      </w:pPr>
    </w:p>
    <w:p w14:paraId="1C3C476A">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14:paraId="567439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5E53894">
      <w:pPr>
        <w:spacing w:line="360" w:lineRule="auto"/>
        <w:rPr>
          <w:rFonts w:hint="eastAsia" w:ascii="仿宋" w:hAnsi="仿宋" w:eastAsia="仿宋" w:cs="仿宋"/>
          <w:color w:val="auto"/>
          <w:sz w:val="24"/>
          <w:highlight w:val="none"/>
        </w:rPr>
      </w:pPr>
    </w:p>
    <w:p w14:paraId="6E9E518C">
      <w:pPr>
        <w:spacing w:line="360" w:lineRule="auto"/>
        <w:ind w:firstLine="480" w:firstLineChars="200"/>
        <w:rPr>
          <w:rFonts w:hint="eastAsia" w:ascii="仿宋" w:hAnsi="仿宋" w:eastAsia="仿宋" w:cs="仿宋"/>
          <w:color w:val="auto"/>
          <w:sz w:val="24"/>
          <w:szCs w:val="20"/>
          <w:highlight w:val="none"/>
        </w:rPr>
      </w:pPr>
    </w:p>
    <w:p w14:paraId="3366ADA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C85237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B8A2D0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86E2DB6">
      <w:pPr>
        <w:spacing w:line="360" w:lineRule="auto"/>
        <w:rPr>
          <w:rFonts w:hint="eastAsia" w:ascii="仿宋" w:hAnsi="仿宋" w:eastAsia="仿宋" w:cs="仿宋"/>
          <w:color w:val="auto"/>
          <w:kern w:val="0"/>
          <w:sz w:val="24"/>
          <w:highlight w:val="none"/>
          <w:lang w:val="zh-CN"/>
        </w:rPr>
      </w:pPr>
    </w:p>
    <w:p w14:paraId="7FEE3EDF">
      <w:pPr>
        <w:spacing w:line="360" w:lineRule="auto"/>
        <w:rPr>
          <w:rFonts w:hint="eastAsia" w:ascii="仿宋" w:hAnsi="仿宋" w:eastAsia="仿宋" w:cs="仿宋"/>
          <w:color w:val="auto"/>
          <w:kern w:val="0"/>
          <w:sz w:val="24"/>
          <w:highlight w:val="none"/>
          <w:lang w:val="zh-CN"/>
        </w:rPr>
      </w:pPr>
    </w:p>
    <w:p w14:paraId="7EF239E5">
      <w:pPr>
        <w:spacing w:line="360" w:lineRule="auto"/>
        <w:rPr>
          <w:rFonts w:hint="eastAsia" w:ascii="仿宋" w:hAnsi="仿宋" w:eastAsia="仿宋" w:cs="仿宋"/>
          <w:color w:val="auto"/>
          <w:kern w:val="0"/>
          <w:sz w:val="24"/>
          <w:highlight w:val="none"/>
          <w:lang w:val="zh-CN"/>
        </w:rPr>
      </w:pPr>
    </w:p>
    <w:p w14:paraId="192D7924">
      <w:pPr>
        <w:spacing w:line="360" w:lineRule="auto"/>
        <w:rPr>
          <w:rFonts w:hint="eastAsia" w:ascii="仿宋" w:hAnsi="仿宋" w:eastAsia="仿宋" w:cs="仿宋"/>
          <w:color w:val="auto"/>
          <w:kern w:val="0"/>
          <w:sz w:val="24"/>
          <w:highlight w:val="none"/>
          <w:lang w:val="zh-CN"/>
        </w:rPr>
      </w:pPr>
    </w:p>
    <w:p w14:paraId="1B627469">
      <w:pPr>
        <w:spacing w:line="360" w:lineRule="auto"/>
        <w:rPr>
          <w:rFonts w:hint="eastAsia" w:ascii="仿宋" w:hAnsi="仿宋" w:eastAsia="仿宋" w:cs="仿宋"/>
          <w:color w:val="auto"/>
          <w:kern w:val="0"/>
          <w:sz w:val="24"/>
          <w:highlight w:val="none"/>
          <w:lang w:val="zh-CN"/>
        </w:rPr>
      </w:pPr>
    </w:p>
    <w:p w14:paraId="21C6EB79">
      <w:pPr>
        <w:spacing w:line="360" w:lineRule="auto"/>
        <w:rPr>
          <w:rFonts w:hint="eastAsia" w:ascii="仿宋" w:hAnsi="仿宋" w:eastAsia="仿宋" w:cs="仿宋"/>
          <w:color w:val="auto"/>
          <w:kern w:val="0"/>
          <w:sz w:val="24"/>
          <w:highlight w:val="none"/>
          <w:lang w:val="zh-CN"/>
        </w:rPr>
      </w:pPr>
    </w:p>
    <w:p w14:paraId="6C9F02B9">
      <w:pPr>
        <w:spacing w:line="360" w:lineRule="auto"/>
        <w:rPr>
          <w:rFonts w:hint="eastAsia" w:ascii="仿宋" w:hAnsi="仿宋" w:eastAsia="仿宋" w:cs="仿宋"/>
          <w:color w:val="auto"/>
          <w:kern w:val="0"/>
          <w:sz w:val="24"/>
          <w:highlight w:val="none"/>
          <w:lang w:val="zh-CN"/>
        </w:rPr>
      </w:pPr>
    </w:p>
    <w:p w14:paraId="0E1CC718">
      <w:pPr>
        <w:spacing w:line="360" w:lineRule="auto"/>
        <w:rPr>
          <w:rFonts w:hint="eastAsia" w:ascii="仿宋" w:hAnsi="仿宋" w:eastAsia="仿宋" w:cs="仿宋"/>
          <w:color w:val="auto"/>
          <w:kern w:val="0"/>
          <w:sz w:val="24"/>
          <w:highlight w:val="none"/>
          <w:lang w:val="zh-CN"/>
        </w:rPr>
      </w:pPr>
    </w:p>
    <w:p w14:paraId="1A5D9EDF">
      <w:pPr>
        <w:spacing w:line="360" w:lineRule="auto"/>
        <w:rPr>
          <w:rFonts w:hint="eastAsia" w:ascii="仿宋" w:hAnsi="仿宋" w:eastAsia="仿宋" w:cs="仿宋"/>
          <w:color w:val="auto"/>
          <w:kern w:val="0"/>
          <w:sz w:val="24"/>
          <w:highlight w:val="none"/>
          <w:lang w:val="zh-CN"/>
        </w:rPr>
      </w:pPr>
    </w:p>
    <w:p w14:paraId="562BB76B">
      <w:pPr>
        <w:pStyle w:val="53"/>
        <w:rPr>
          <w:rFonts w:hint="eastAsia" w:ascii="仿宋" w:hAnsi="仿宋" w:eastAsia="仿宋" w:cs="仿宋"/>
          <w:color w:val="auto"/>
          <w:highlight w:val="none"/>
          <w:lang w:val="zh-CN"/>
        </w:rPr>
      </w:pPr>
    </w:p>
    <w:p w14:paraId="6E174359">
      <w:pPr>
        <w:spacing w:line="360" w:lineRule="auto"/>
        <w:rPr>
          <w:rFonts w:hint="eastAsia" w:ascii="仿宋" w:hAnsi="仿宋" w:eastAsia="仿宋" w:cs="仿宋"/>
          <w:color w:val="auto"/>
          <w:kern w:val="0"/>
          <w:sz w:val="24"/>
          <w:highlight w:val="none"/>
          <w:lang w:val="zh-CN"/>
        </w:rPr>
      </w:pPr>
    </w:p>
    <w:p w14:paraId="1F78CFD2">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14:paraId="761BDD6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1543AD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B435A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E0B0C8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1CE23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797DDBF">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14:paraId="32D525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3D8FE8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15C829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88AF10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61C55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4C8D898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0426665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799DCC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72AEC5D">
      <w:pPr>
        <w:snapToGrid w:val="0"/>
        <w:spacing w:line="360" w:lineRule="auto"/>
        <w:ind w:right="480"/>
        <w:rPr>
          <w:rFonts w:hint="eastAsia" w:ascii="仿宋" w:hAnsi="仿宋" w:eastAsia="仿宋" w:cs="仿宋"/>
          <w:b/>
          <w:color w:val="auto"/>
          <w:kern w:val="0"/>
          <w:sz w:val="32"/>
          <w:szCs w:val="32"/>
          <w:highlight w:val="none"/>
          <w:lang w:val="zh-CN"/>
        </w:rPr>
        <w:sectPr>
          <w:footerReference r:id="rId5" w:type="first"/>
          <w:headerReference r:id="rId3" w:type="default"/>
          <w:footerReference r:id="rId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75E37488">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14:paraId="58FB1D5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142E9F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8A1261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275B3D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4CE4AEC">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FFC04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030FDB1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E895D7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22A871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A3F42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4F4D318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DF726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B2B6AC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56D00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08A151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43E306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725E8837">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14:paraId="730AD2D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015BA734">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20174B3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271F6D1">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14:paraId="6BCAF1E3">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14:paraId="2200D46A">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14:paraId="1FCDE0E3">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21072525">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64C7048B">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5A4DFDC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4BA9A0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E002B0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627534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67CC7C7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14:paraId="369135F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1F3934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7A9126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65E74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55B03B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6002E4D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14D308C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45EF239D">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EA1B7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78669EC">
      <w:pPr>
        <w:spacing w:line="360" w:lineRule="auto"/>
        <w:ind w:firstLine="480" w:firstLineChars="200"/>
        <w:rPr>
          <w:rFonts w:hint="eastAsia" w:ascii="仿宋" w:hAnsi="仿宋" w:eastAsia="仿宋" w:cs="仿宋"/>
          <w:color w:val="auto"/>
          <w:sz w:val="24"/>
          <w:highlight w:val="none"/>
        </w:rPr>
      </w:pPr>
    </w:p>
    <w:p w14:paraId="2D945C4E">
      <w:pPr>
        <w:spacing w:line="360" w:lineRule="auto"/>
        <w:ind w:firstLine="482" w:firstLineChars="200"/>
        <w:rPr>
          <w:rFonts w:hint="eastAsia" w:ascii="仿宋" w:hAnsi="仿宋" w:eastAsia="仿宋" w:cs="仿宋"/>
          <w:b/>
          <w:color w:val="auto"/>
          <w:sz w:val="24"/>
          <w:highlight w:val="none"/>
        </w:rPr>
      </w:pPr>
    </w:p>
    <w:p w14:paraId="39DC12CD">
      <w:pPr>
        <w:spacing w:line="360" w:lineRule="auto"/>
        <w:ind w:firstLine="482" w:firstLineChars="200"/>
        <w:rPr>
          <w:rFonts w:hint="eastAsia" w:ascii="仿宋" w:hAnsi="仿宋" w:eastAsia="仿宋" w:cs="仿宋"/>
          <w:b/>
          <w:color w:val="auto"/>
          <w:sz w:val="24"/>
          <w:highlight w:val="none"/>
        </w:rPr>
      </w:pPr>
    </w:p>
    <w:p w14:paraId="70D049A0">
      <w:pPr>
        <w:spacing w:line="360" w:lineRule="auto"/>
        <w:ind w:firstLine="482" w:firstLineChars="200"/>
        <w:rPr>
          <w:rFonts w:hint="eastAsia" w:ascii="仿宋" w:hAnsi="仿宋" w:eastAsia="仿宋" w:cs="仿宋"/>
          <w:b/>
          <w:color w:val="auto"/>
          <w:sz w:val="24"/>
          <w:highlight w:val="none"/>
        </w:rPr>
      </w:pPr>
    </w:p>
    <w:p w14:paraId="10565ABB">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14:paraId="1B47E780">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4AF712B7">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F235E5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E148C7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386E35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20C9A93B">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01BCCF2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309A8446">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6F7D63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0BEE4A9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2A7C44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7455F97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D0050C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3F9C09E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580F8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519B053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62EC78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67EC44B5">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14:paraId="22DF87ED">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BA5831D">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78029EE">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F057166">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12CD528B">
      <w:pPr>
        <w:spacing w:line="360" w:lineRule="auto"/>
        <w:rPr>
          <w:rFonts w:hint="eastAsia" w:ascii="仿宋" w:hAnsi="仿宋" w:eastAsia="仿宋" w:cs="仿宋"/>
          <w:color w:val="auto"/>
          <w:sz w:val="24"/>
          <w:highlight w:val="none"/>
          <w:u w:val="single"/>
        </w:rPr>
      </w:pPr>
    </w:p>
    <w:p w14:paraId="5DC2C5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702766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553ECD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1AEB1A2">
      <w:pPr>
        <w:spacing w:line="360" w:lineRule="auto"/>
        <w:ind w:firstLine="494"/>
        <w:rPr>
          <w:rFonts w:hint="eastAsia" w:ascii="仿宋" w:hAnsi="仿宋" w:eastAsia="仿宋" w:cs="仿宋"/>
          <w:color w:val="auto"/>
          <w:sz w:val="24"/>
          <w:highlight w:val="none"/>
        </w:rPr>
      </w:pPr>
    </w:p>
    <w:p w14:paraId="35324ABA">
      <w:pPr>
        <w:spacing w:line="360" w:lineRule="auto"/>
        <w:ind w:firstLine="494"/>
        <w:rPr>
          <w:rFonts w:hint="eastAsia" w:ascii="仿宋" w:hAnsi="仿宋" w:eastAsia="仿宋" w:cs="仿宋"/>
          <w:color w:val="auto"/>
          <w:sz w:val="24"/>
          <w:highlight w:val="none"/>
        </w:rPr>
      </w:pPr>
    </w:p>
    <w:p w14:paraId="769C7059">
      <w:pPr>
        <w:spacing w:line="360" w:lineRule="auto"/>
        <w:ind w:firstLine="494"/>
        <w:rPr>
          <w:rFonts w:hint="eastAsia" w:ascii="仿宋" w:hAnsi="仿宋" w:eastAsia="仿宋" w:cs="仿宋"/>
          <w:color w:val="auto"/>
          <w:sz w:val="24"/>
          <w:highlight w:val="none"/>
        </w:rPr>
      </w:pPr>
    </w:p>
    <w:p w14:paraId="6E49E392">
      <w:pPr>
        <w:spacing w:line="360" w:lineRule="auto"/>
        <w:ind w:firstLine="494"/>
        <w:rPr>
          <w:rFonts w:hint="eastAsia" w:ascii="仿宋" w:hAnsi="仿宋" w:eastAsia="仿宋" w:cs="仿宋"/>
          <w:color w:val="auto"/>
          <w:sz w:val="24"/>
          <w:highlight w:val="none"/>
        </w:rPr>
      </w:pPr>
    </w:p>
    <w:p w14:paraId="687A7D6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187DB64">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2C59FF">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225A2B3">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12DB7418">
      <w:pPr>
        <w:jc w:val="center"/>
        <w:rPr>
          <w:rFonts w:hint="eastAsia" w:ascii="仿宋" w:hAnsi="仿宋" w:eastAsia="仿宋" w:cs="仿宋"/>
          <w:b/>
          <w:bCs/>
          <w:color w:val="auto"/>
          <w:sz w:val="44"/>
          <w:szCs w:val="44"/>
          <w:highlight w:val="none"/>
        </w:rPr>
      </w:pPr>
    </w:p>
    <w:p w14:paraId="22E4591C">
      <w:pPr>
        <w:jc w:val="center"/>
        <w:rPr>
          <w:rFonts w:hint="eastAsia" w:ascii="仿宋" w:hAnsi="仿宋" w:eastAsia="仿宋" w:cs="仿宋"/>
          <w:b/>
          <w:bCs/>
          <w:color w:val="auto"/>
          <w:sz w:val="44"/>
          <w:szCs w:val="44"/>
          <w:highlight w:val="none"/>
        </w:rPr>
      </w:pPr>
    </w:p>
    <w:p w14:paraId="7180E9B6">
      <w:pPr>
        <w:jc w:val="center"/>
        <w:rPr>
          <w:rFonts w:hint="eastAsia" w:ascii="仿宋" w:hAnsi="仿宋" w:eastAsia="仿宋" w:cs="仿宋"/>
          <w:b/>
          <w:bCs/>
          <w:color w:val="auto"/>
          <w:sz w:val="44"/>
          <w:szCs w:val="44"/>
          <w:highlight w:val="none"/>
        </w:rPr>
      </w:pPr>
    </w:p>
    <w:p w14:paraId="40EE5ABF">
      <w:pPr>
        <w:jc w:val="center"/>
        <w:rPr>
          <w:rFonts w:hint="eastAsia" w:ascii="仿宋" w:hAnsi="仿宋" w:eastAsia="仿宋" w:cs="仿宋"/>
          <w:b/>
          <w:bCs/>
          <w:color w:val="auto"/>
          <w:sz w:val="44"/>
          <w:szCs w:val="44"/>
          <w:highlight w:val="none"/>
        </w:rPr>
      </w:pPr>
    </w:p>
    <w:p w14:paraId="0D3DF8EF">
      <w:pPr>
        <w:jc w:val="center"/>
        <w:rPr>
          <w:rFonts w:hint="eastAsia" w:ascii="仿宋" w:hAnsi="仿宋" w:eastAsia="仿宋" w:cs="仿宋"/>
          <w:b/>
          <w:bCs/>
          <w:color w:val="auto"/>
          <w:sz w:val="44"/>
          <w:szCs w:val="44"/>
          <w:highlight w:val="none"/>
        </w:rPr>
      </w:pPr>
    </w:p>
    <w:p w14:paraId="4D3DE788">
      <w:pPr>
        <w:jc w:val="center"/>
        <w:rPr>
          <w:rFonts w:hint="eastAsia" w:ascii="仿宋" w:hAnsi="仿宋" w:eastAsia="仿宋" w:cs="仿宋"/>
          <w:b/>
          <w:bCs/>
          <w:color w:val="auto"/>
          <w:sz w:val="44"/>
          <w:szCs w:val="44"/>
          <w:highlight w:val="none"/>
        </w:rPr>
      </w:pPr>
    </w:p>
    <w:p w14:paraId="7A19319F">
      <w:pPr>
        <w:jc w:val="center"/>
        <w:rPr>
          <w:rFonts w:hint="eastAsia" w:ascii="仿宋" w:hAnsi="仿宋" w:eastAsia="仿宋" w:cs="仿宋"/>
          <w:b/>
          <w:bCs/>
          <w:color w:val="auto"/>
          <w:sz w:val="44"/>
          <w:szCs w:val="44"/>
          <w:highlight w:val="none"/>
        </w:rPr>
      </w:pPr>
    </w:p>
    <w:p w14:paraId="25F8F2AF">
      <w:pPr>
        <w:jc w:val="center"/>
        <w:rPr>
          <w:rFonts w:hint="eastAsia" w:ascii="仿宋" w:hAnsi="仿宋" w:eastAsia="仿宋" w:cs="仿宋"/>
          <w:b/>
          <w:bCs/>
          <w:color w:val="auto"/>
          <w:sz w:val="44"/>
          <w:szCs w:val="44"/>
          <w:highlight w:val="none"/>
        </w:rPr>
      </w:pPr>
    </w:p>
    <w:p w14:paraId="057452AD">
      <w:pPr>
        <w:jc w:val="center"/>
        <w:rPr>
          <w:rFonts w:hint="eastAsia" w:ascii="仿宋" w:hAnsi="仿宋" w:eastAsia="仿宋" w:cs="仿宋"/>
          <w:b/>
          <w:bCs/>
          <w:color w:val="auto"/>
          <w:sz w:val="44"/>
          <w:szCs w:val="44"/>
          <w:highlight w:val="none"/>
        </w:rPr>
      </w:pPr>
    </w:p>
    <w:p w14:paraId="53FBADB3">
      <w:pPr>
        <w:jc w:val="center"/>
        <w:rPr>
          <w:rFonts w:hint="eastAsia" w:ascii="仿宋" w:hAnsi="仿宋" w:eastAsia="仿宋" w:cs="仿宋"/>
          <w:b/>
          <w:bCs/>
          <w:color w:val="auto"/>
          <w:sz w:val="44"/>
          <w:szCs w:val="44"/>
          <w:highlight w:val="none"/>
        </w:rPr>
      </w:pPr>
    </w:p>
    <w:p w14:paraId="667D6252">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14:paraId="4BE1F11E">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14:paraId="683E9B91">
      <w:pPr>
        <w:pageBreakBefore/>
        <w:rPr>
          <w:rFonts w:hint="eastAsia" w:ascii="仿宋" w:hAnsi="仿宋" w:eastAsia="仿宋" w:cs="仿宋"/>
          <w:b/>
          <w:color w:val="auto"/>
          <w:sz w:val="32"/>
          <w:szCs w:val="32"/>
          <w:highlight w:val="none"/>
        </w:rPr>
      </w:pPr>
    </w:p>
    <w:p w14:paraId="45218BA0">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14:paraId="06CAD6E5">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14:paraId="3CE1767B">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A33FDE1">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BABF5E4">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103C5B2">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9396874">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78DA35A">
      <w:pPr>
        <w:ind w:right="420" w:firstLine="5880" w:firstLineChars="2450"/>
        <w:jc w:val="left"/>
        <w:rPr>
          <w:rFonts w:hint="eastAsia" w:ascii="仿宋" w:hAnsi="仿宋" w:eastAsia="仿宋" w:cs="仿宋"/>
          <w:color w:val="auto"/>
          <w:sz w:val="24"/>
          <w:highlight w:val="none"/>
        </w:rPr>
      </w:pPr>
    </w:p>
    <w:p w14:paraId="6B8A12A7">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3BF42F8B">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4D26AFD4">
      <w:pPr>
        <w:jc w:val="center"/>
        <w:rPr>
          <w:rFonts w:hint="eastAsia" w:ascii="仿宋" w:hAnsi="仿宋" w:eastAsia="仿宋" w:cs="仿宋"/>
          <w:b/>
          <w:color w:val="auto"/>
          <w:sz w:val="18"/>
          <w:highlight w:val="none"/>
        </w:rPr>
      </w:pPr>
    </w:p>
    <w:p w14:paraId="181248AF">
      <w:pPr>
        <w:jc w:val="center"/>
        <w:rPr>
          <w:rFonts w:hint="eastAsia" w:ascii="仿宋" w:hAnsi="仿宋" w:eastAsia="仿宋" w:cs="仿宋"/>
          <w:b/>
          <w:color w:val="auto"/>
          <w:sz w:val="32"/>
          <w:highlight w:val="none"/>
        </w:rPr>
      </w:pPr>
    </w:p>
    <w:p w14:paraId="6865CB04">
      <w:pPr>
        <w:jc w:val="center"/>
        <w:rPr>
          <w:rFonts w:hint="eastAsia" w:ascii="仿宋" w:hAnsi="仿宋" w:eastAsia="仿宋" w:cs="仿宋"/>
          <w:b/>
          <w:color w:val="auto"/>
          <w:sz w:val="32"/>
          <w:highlight w:val="none"/>
        </w:rPr>
      </w:pPr>
    </w:p>
    <w:p w14:paraId="78BC2FDC">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35E103D8">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1E4EA0C4">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14:paraId="63033C5F">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14:paraId="47FB91CB">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14:paraId="25757CF2">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86C5B2C">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945CBD2">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3E0DF4F">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2EE02D8">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4A4B024">
      <w:pPr>
        <w:ind w:right="420" w:firstLine="5880" w:firstLineChars="2450"/>
        <w:jc w:val="left"/>
        <w:rPr>
          <w:rFonts w:hint="eastAsia" w:ascii="仿宋" w:hAnsi="仿宋" w:eastAsia="仿宋" w:cs="仿宋"/>
          <w:color w:val="auto"/>
          <w:sz w:val="24"/>
          <w:highlight w:val="none"/>
        </w:rPr>
      </w:pPr>
    </w:p>
    <w:p w14:paraId="75F1FCEE">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77BADE73">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44B8642E">
      <w:pPr>
        <w:rPr>
          <w:rFonts w:hint="eastAsia" w:ascii="仿宋" w:hAnsi="仿宋" w:eastAsia="仿宋" w:cs="仿宋"/>
          <w:color w:val="auto"/>
          <w:sz w:val="24"/>
          <w:highlight w:val="none"/>
        </w:rPr>
      </w:pPr>
    </w:p>
    <w:p w14:paraId="2A1BD757">
      <w:pPr>
        <w:rPr>
          <w:rFonts w:hint="eastAsia" w:ascii="仿宋" w:hAnsi="仿宋" w:eastAsia="仿宋" w:cs="仿宋"/>
          <w:color w:val="auto"/>
          <w:sz w:val="24"/>
          <w:highlight w:val="none"/>
        </w:rPr>
      </w:pPr>
    </w:p>
    <w:p w14:paraId="0FFD1A1E">
      <w:pPr>
        <w:rPr>
          <w:rFonts w:hint="eastAsia" w:ascii="仿宋" w:hAnsi="仿宋" w:eastAsia="仿宋" w:cs="仿宋"/>
          <w:color w:val="auto"/>
          <w:sz w:val="24"/>
          <w:highlight w:val="none"/>
        </w:rPr>
      </w:pPr>
    </w:p>
    <w:p w14:paraId="77CC2E69">
      <w:pPr>
        <w:rPr>
          <w:rFonts w:hint="eastAsia" w:ascii="仿宋" w:hAnsi="仿宋" w:eastAsia="仿宋" w:cs="仿宋"/>
          <w:color w:val="auto"/>
          <w:sz w:val="24"/>
          <w:highlight w:val="none"/>
        </w:rPr>
      </w:pPr>
    </w:p>
    <w:p w14:paraId="411CDD43">
      <w:pPr>
        <w:rPr>
          <w:rFonts w:hint="eastAsia" w:ascii="仿宋" w:hAnsi="仿宋" w:eastAsia="仿宋" w:cs="仿宋"/>
          <w:color w:val="auto"/>
          <w:sz w:val="24"/>
          <w:highlight w:val="none"/>
        </w:rPr>
      </w:pPr>
    </w:p>
    <w:p w14:paraId="25A1F78D">
      <w:pPr>
        <w:rPr>
          <w:rFonts w:hint="eastAsia" w:ascii="仿宋" w:hAnsi="仿宋" w:eastAsia="仿宋" w:cs="仿宋"/>
          <w:color w:val="auto"/>
          <w:sz w:val="24"/>
          <w:highlight w:val="none"/>
        </w:rPr>
      </w:pPr>
    </w:p>
    <w:p w14:paraId="3D5F0832">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49F6F48B">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1F704F19">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14:paraId="2D9A96D8">
      <w:pPr>
        <w:rPr>
          <w:rFonts w:hint="eastAsia" w:ascii="仿宋" w:hAnsi="仿宋" w:eastAsia="仿宋" w:cs="仿宋"/>
          <w:color w:val="auto"/>
          <w:sz w:val="24"/>
          <w:highlight w:val="none"/>
        </w:rPr>
      </w:pPr>
    </w:p>
    <w:p w14:paraId="106ECBF0">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14:paraId="1F908225">
      <w:pPr>
        <w:spacing w:line="588" w:lineRule="exact"/>
        <w:rPr>
          <w:rFonts w:hint="eastAsia" w:ascii="仿宋" w:hAnsi="仿宋" w:eastAsia="仿宋" w:cs="仿宋"/>
          <w:b/>
          <w:color w:val="auto"/>
          <w:spacing w:val="6"/>
          <w:sz w:val="30"/>
          <w:szCs w:val="30"/>
          <w:highlight w:val="none"/>
        </w:rPr>
      </w:pPr>
    </w:p>
    <w:p w14:paraId="2D42D7C2">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71A16FB5">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93ED85D">
      <w:pPr>
        <w:spacing w:line="588" w:lineRule="exact"/>
        <w:ind w:firstLine="480" w:firstLineChars="200"/>
        <w:rPr>
          <w:rFonts w:hint="eastAsia" w:ascii="仿宋" w:hAnsi="仿宋" w:eastAsia="仿宋" w:cs="仿宋"/>
          <w:color w:val="auto"/>
          <w:sz w:val="24"/>
          <w:highlight w:val="none"/>
        </w:rPr>
      </w:pPr>
    </w:p>
    <w:p w14:paraId="57E1461E">
      <w:pPr>
        <w:spacing w:line="588" w:lineRule="exact"/>
        <w:ind w:firstLine="480" w:firstLineChars="200"/>
        <w:rPr>
          <w:rFonts w:hint="eastAsia" w:ascii="仿宋" w:hAnsi="仿宋" w:eastAsia="仿宋" w:cs="仿宋"/>
          <w:color w:val="auto"/>
          <w:sz w:val="24"/>
          <w:highlight w:val="none"/>
        </w:rPr>
      </w:pPr>
    </w:p>
    <w:p w14:paraId="7B06715F">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14:paraId="5864BD0F">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0BCFF70C">
      <w:pPr>
        <w:rPr>
          <w:rFonts w:hint="eastAsia" w:ascii="仿宋" w:hAnsi="仿宋" w:eastAsia="仿宋" w:cs="仿宋"/>
          <w:color w:val="auto"/>
          <w:sz w:val="24"/>
          <w:highlight w:val="none"/>
        </w:rPr>
      </w:pPr>
    </w:p>
    <w:p w14:paraId="01E7B36A">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14:paraId="23B2F487">
      <w:pPr>
        <w:rPr>
          <w:rFonts w:hint="eastAsia" w:ascii="仿宋" w:hAnsi="仿宋" w:eastAsia="仿宋" w:cs="仿宋"/>
          <w:color w:val="auto"/>
          <w:highlight w:val="none"/>
        </w:rPr>
      </w:pPr>
    </w:p>
    <w:p w14:paraId="3B7068F6">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14:paraId="60589968">
      <w:pPr>
        <w:ind w:firstLine="420" w:firstLineChars="200"/>
        <w:rPr>
          <w:rFonts w:hint="eastAsia" w:ascii="仿宋" w:hAnsi="仿宋" w:eastAsia="仿宋" w:cs="仿宋"/>
          <w:color w:val="auto"/>
          <w:highlight w:val="none"/>
        </w:rPr>
      </w:pPr>
    </w:p>
    <w:p w14:paraId="195C6BBE">
      <w:pPr>
        <w:ind w:firstLine="420" w:firstLineChars="200"/>
        <w:rPr>
          <w:rFonts w:hint="eastAsia" w:ascii="仿宋" w:hAnsi="仿宋" w:eastAsia="仿宋" w:cs="仿宋"/>
          <w:color w:val="auto"/>
          <w:highlight w:val="none"/>
        </w:rPr>
      </w:pPr>
    </w:p>
    <w:p w14:paraId="7156D963">
      <w:pPr>
        <w:ind w:firstLine="420" w:firstLineChars="200"/>
        <w:rPr>
          <w:rFonts w:hint="eastAsia" w:ascii="仿宋" w:hAnsi="仿宋" w:eastAsia="仿宋" w:cs="仿宋"/>
          <w:color w:val="auto"/>
          <w:highlight w:val="none"/>
        </w:rPr>
      </w:pPr>
    </w:p>
    <w:p w14:paraId="1BBA42A8">
      <w:pPr>
        <w:ind w:firstLine="420" w:firstLineChars="200"/>
        <w:rPr>
          <w:rFonts w:hint="eastAsia" w:ascii="仿宋" w:hAnsi="仿宋" w:eastAsia="仿宋" w:cs="仿宋"/>
          <w:color w:val="auto"/>
          <w:highlight w:val="none"/>
        </w:rPr>
      </w:pPr>
    </w:p>
    <w:p w14:paraId="6A7DE6DB">
      <w:pPr>
        <w:rPr>
          <w:rFonts w:hint="eastAsia" w:ascii="仿宋" w:hAnsi="仿宋" w:eastAsia="仿宋" w:cs="仿宋"/>
          <w:b/>
          <w:color w:val="auto"/>
          <w:sz w:val="24"/>
          <w:highlight w:val="none"/>
        </w:rPr>
      </w:pPr>
    </w:p>
    <w:p w14:paraId="6AA78E93">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2C4B76B5">
      <w:pPr>
        <w:jc w:val="center"/>
        <w:rPr>
          <w:rFonts w:hint="eastAsia" w:ascii="仿宋" w:hAnsi="仿宋" w:eastAsia="仿宋" w:cs="仿宋"/>
          <w:b/>
          <w:bCs/>
          <w:color w:val="auto"/>
          <w:sz w:val="44"/>
          <w:szCs w:val="44"/>
          <w:highlight w:val="none"/>
        </w:rPr>
      </w:pPr>
    </w:p>
    <w:p w14:paraId="1986A02B">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706123EB">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79A26D4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16C6205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3832AE5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0D1CF2B1">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362512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66C69555">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39DB4C50">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50D600DE">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34AD0CA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1D5AD7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4FF2663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72914C5D">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7AD6225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38117A9D">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4F249EAC">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39ECF74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62EF6642">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7D79749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708829B5">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4342B5E">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0FF586B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42F41A96">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4C12F90E">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7311F18D">
      <w:pPr>
        <w:adjustRightInd w:val="0"/>
        <w:snapToGrid w:val="0"/>
        <w:spacing w:line="360" w:lineRule="auto"/>
        <w:rPr>
          <w:rFonts w:hint="eastAsia" w:ascii="仿宋" w:hAnsi="仿宋" w:eastAsia="仿宋" w:cs="仿宋"/>
          <w:color w:val="auto"/>
          <w:sz w:val="32"/>
          <w:szCs w:val="32"/>
          <w:highlight w:val="none"/>
        </w:rPr>
      </w:pPr>
    </w:p>
    <w:p w14:paraId="1AC66248">
      <w:pPr>
        <w:adjustRightInd w:val="0"/>
        <w:snapToGrid w:val="0"/>
        <w:spacing w:line="360" w:lineRule="auto"/>
        <w:rPr>
          <w:rFonts w:hint="eastAsia" w:ascii="仿宋" w:hAnsi="仿宋" w:eastAsia="仿宋" w:cs="仿宋"/>
          <w:color w:val="auto"/>
          <w:sz w:val="32"/>
          <w:szCs w:val="32"/>
          <w:highlight w:val="none"/>
        </w:rPr>
      </w:pPr>
    </w:p>
    <w:p w14:paraId="77E82C27">
      <w:pPr>
        <w:jc w:val="center"/>
        <w:rPr>
          <w:rFonts w:hint="eastAsia" w:ascii="仿宋" w:hAnsi="仿宋" w:eastAsia="仿宋" w:cs="仿宋"/>
          <w:b/>
          <w:bCs/>
          <w:color w:val="auto"/>
          <w:sz w:val="32"/>
          <w:szCs w:val="32"/>
          <w:highlight w:val="none"/>
        </w:rPr>
      </w:pPr>
    </w:p>
    <w:p w14:paraId="072B8E9D">
      <w:pPr>
        <w:jc w:val="center"/>
        <w:rPr>
          <w:rFonts w:hint="eastAsia" w:ascii="仿宋" w:hAnsi="仿宋" w:eastAsia="仿宋" w:cs="仿宋"/>
          <w:b/>
          <w:bCs/>
          <w:color w:val="auto"/>
          <w:sz w:val="32"/>
          <w:szCs w:val="32"/>
          <w:highlight w:val="none"/>
        </w:rPr>
      </w:pPr>
    </w:p>
    <w:p w14:paraId="18600C2F">
      <w:pPr>
        <w:jc w:val="center"/>
        <w:rPr>
          <w:rFonts w:hint="eastAsia" w:ascii="仿宋" w:hAnsi="仿宋" w:eastAsia="仿宋" w:cs="仿宋"/>
          <w:b/>
          <w:bCs/>
          <w:color w:val="auto"/>
          <w:sz w:val="32"/>
          <w:szCs w:val="32"/>
          <w:highlight w:val="none"/>
        </w:rPr>
      </w:pPr>
    </w:p>
    <w:p w14:paraId="4BF9C5C4">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6CE0597F">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19B93E96">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09985E2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3E80AC8E">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519AE96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66D260F9">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7704FCC5">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01D919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E303F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7852E9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C9DADC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280842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2AB09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14:paraId="5D956AC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0CA7ACD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D8CD32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381067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DB09A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4AF1AE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D6D2B4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204BA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DA41581">
      <w:pPr>
        <w:widowControl/>
        <w:jc w:val="left"/>
        <w:rPr>
          <w:rFonts w:hint="eastAsia" w:ascii="仿宋" w:hAnsi="仿宋" w:eastAsia="仿宋" w:cs="仿宋"/>
          <w:color w:val="auto"/>
          <w:kern w:val="0"/>
          <w:sz w:val="24"/>
          <w:highlight w:val="none"/>
        </w:rPr>
      </w:pPr>
    </w:p>
    <w:p w14:paraId="44FCB91E">
      <w:pPr>
        <w:widowControl/>
        <w:jc w:val="left"/>
        <w:rPr>
          <w:rFonts w:hint="eastAsia" w:ascii="仿宋" w:hAnsi="仿宋" w:eastAsia="仿宋" w:cs="仿宋"/>
          <w:color w:val="auto"/>
          <w:kern w:val="0"/>
          <w:sz w:val="24"/>
          <w:highlight w:val="none"/>
        </w:rPr>
      </w:pPr>
    </w:p>
    <w:p w14:paraId="3088647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2A6DF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B73024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D061D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A5D97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B7D7D6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3C70A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7D7D49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8B8364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72EBE3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14:paraId="25217D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1D26C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3AA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A65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455F9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EEE0A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15F3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BAC86B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767132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5AC09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AB3B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26B1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385F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A416D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032A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B95EDC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1E26039B">
            <w:pPr>
              <w:widowControl/>
              <w:jc w:val="left"/>
              <w:rPr>
                <w:rFonts w:hint="eastAsia" w:ascii="仿宋" w:hAnsi="仿宋" w:eastAsia="仿宋" w:cs="仿宋"/>
                <w:color w:val="auto"/>
                <w:kern w:val="0"/>
                <w:sz w:val="24"/>
                <w:highlight w:val="none"/>
              </w:rPr>
            </w:pPr>
          </w:p>
        </w:tc>
        <w:tc>
          <w:tcPr>
            <w:tcW w:w="1560" w:type="dxa"/>
            <w:vAlign w:val="center"/>
          </w:tcPr>
          <w:p w14:paraId="3D579F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A1F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5777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B5419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7FCD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6DEB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D649E2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61DE63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E9202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C47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6C4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62954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2E51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9388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59B402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18D2BFFB">
            <w:pPr>
              <w:widowControl/>
              <w:jc w:val="left"/>
              <w:rPr>
                <w:rFonts w:hint="eastAsia" w:ascii="仿宋" w:hAnsi="仿宋" w:eastAsia="仿宋" w:cs="仿宋"/>
                <w:color w:val="auto"/>
                <w:kern w:val="0"/>
                <w:sz w:val="24"/>
                <w:highlight w:val="none"/>
              </w:rPr>
            </w:pPr>
          </w:p>
        </w:tc>
        <w:tc>
          <w:tcPr>
            <w:tcW w:w="1560" w:type="dxa"/>
            <w:vAlign w:val="center"/>
          </w:tcPr>
          <w:p w14:paraId="2B7D9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4F932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427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ACE14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4519B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E9F9B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6AB25D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76CADA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7D93D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651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2408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92966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F391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85BA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8A8617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4E1FD020">
            <w:pPr>
              <w:widowControl/>
              <w:jc w:val="left"/>
              <w:rPr>
                <w:rFonts w:hint="eastAsia" w:ascii="仿宋" w:hAnsi="仿宋" w:eastAsia="仿宋" w:cs="仿宋"/>
                <w:color w:val="auto"/>
                <w:kern w:val="0"/>
                <w:sz w:val="24"/>
                <w:highlight w:val="none"/>
              </w:rPr>
            </w:pPr>
          </w:p>
        </w:tc>
        <w:tc>
          <w:tcPr>
            <w:tcW w:w="1560" w:type="dxa"/>
            <w:vAlign w:val="center"/>
          </w:tcPr>
          <w:p w14:paraId="77E36E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4606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2382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F041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3DA5F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EF8B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9C1690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78CFD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A21C9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2E0F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BD9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A3493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F221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4FAA6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5000F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DB495DB">
            <w:pPr>
              <w:widowControl/>
              <w:jc w:val="left"/>
              <w:rPr>
                <w:rFonts w:hint="eastAsia" w:ascii="仿宋" w:hAnsi="仿宋" w:eastAsia="仿宋" w:cs="仿宋"/>
                <w:color w:val="auto"/>
                <w:kern w:val="0"/>
                <w:sz w:val="24"/>
                <w:highlight w:val="none"/>
              </w:rPr>
            </w:pPr>
          </w:p>
        </w:tc>
        <w:tc>
          <w:tcPr>
            <w:tcW w:w="1560" w:type="dxa"/>
            <w:vAlign w:val="center"/>
          </w:tcPr>
          <w:p w14:paraId="451313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3A36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502A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33CA0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5839F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5FB70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6380FD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7E864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B0DA4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FC9C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9D5D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793A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A1CEF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7E5DF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758C75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5BA1028">
            <w:pPr>
              <w:widowControl/>
              <w:jc w:val="left"/>
              <w:rPr>
                <w:rFonts w:hint="eastAsia" w:ascii="仿宋" w:hAnsi="仿宋" w:eastAsia="仿宋" w:cs="仿宋"/>
                <w:color w:val="auto"/>
                <w:kern w:val="0"/>
                <w:sz w:val="24"/>
                <w:highlight w:val="none"/>
              </w:rPr>
            </w:pPr>
          </w:p>
        </w:tc>
        <w:tc>
          <w:tcPr>
            <w:tcW w:w="1560" w:type="dxa"/>
            <w:vAlign w:val="center"/>
          </w:tcPr>
          <w:p w14:paraId="1896A5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ECFB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032B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0B56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1FD29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3FFE8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B29069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6CC57C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E2FD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597E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E63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38AF3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17F4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B753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577554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A88E17F">
            <w:pPr>
              <w:widowControl/>
              <w:jc w:val="left"/>
              <w:rPr>
                <w:rFonts w:hint="eastAsia" w:ascii="仿宋" w:hAnsi="仿宋" w:eastAsia="仿宋" w:cs="仿宋"/>
                <w:color w:val="auto"/>
                <w:kern w:val="0"/>
                <w:sz w:val="24"/>
                <w:highlight w:val="none"/>
              </w:rPr>
            </w:pPr>
          </w:p>
        </w:tc>
        <w:tc>
          <w:tcPr>
            <w:tcW w:w="1560" w:type="dxa"/>
            <w:vAlign w:val="center"/>
          </w:tcPr>
          <w:p w14:paraId="0E304B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3F35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121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8CA24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D329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F956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49D1A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4E0B5C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473E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F52A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72FB6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F60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D7427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BA591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1F9AB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7A733BC">
            <w:pPr>
              <w:widowControl/>
              <w:jc w:val="left"/>
              <w:rPr>
                <w:rFonts w:hint="eastAsia" w:ascii="仿宋" w:hAnsi="仿宋" w:eastAsia="仿宋" w:cs="仿宋"/>
                <w:color w:val="auto"/>
                <w:kern w:val="0"/>
                <w:sz w:val="24"/>
                <w:highlight w:val="none"/>
              </w:rPr>
            </w:pPr>
          </w:p>
        </w:tc>
        <w:tc>
          <w:tcPr>
            <w:tcW w:w="1560" w:type="dxa"/>
            <w:vAlign w:val="center"/>
          </w:tcPr>
          <w:p w14:paraId="45657F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BE3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3E3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A9EA1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001B6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AC22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A15800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6C33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EDEC0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0901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0E28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3554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053D7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C7365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086AE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7C2923B9">
            <w:pPr>
              <w:widowControl/>
              <w:jc w:val="left"/>
              <w:rPr>
                <w:rFonts w:hint="eastAsia" w:ascii="仿宋" w:hAnsi="仿宋" w:eastAsia="仿宋" w:cs="仿宋"/>
                <w:color w:val="auto"/>
                <w:kern w:val="0"/>
                <w:sz w:val="24"/>
                <w:highlight w:val="none"/>
              </w:rPr>
            </w:pPr>
          </w:p>
        </w:tc>
        <w:tc>
          <w:tcPr>
            <w:tcW w:w="1560" w:type="dxa"/>
            <w:vAlign w:val="center"/>
          </w:tcPr>
          <w:p w14:paraId="6C0DE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8664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A6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191AC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F2DF5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CC5C3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A7D037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545D04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FB525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09CE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E72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3F46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FD69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708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711E65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58F616B">
            <w:pPr>
              <w:widowControl/>
              <w:jc w:val="left"/>
              <w:rPr>
                <w:rFonts w:hint="eastAsia" w:ascii="仿宋" w:hAnsi="仿宋" w:eastAsia="仿宋" w:cs="仿宋"/>
                <w:color w:val="auto"/>
                <w:kern w:val="0"/>
                <w:sz w:val="24"/>
                <w:highlight w:val="none"/>
              </w:rPr>
            </w:pPr>
          </w:p>
        </w:tc>
        <w:tc>
          <w:tcPr>
            <w:tcW w:w="1560" w:type="dxa"/>
            <w:vAlign w:val="center"/>
          </w:tcPr>
          <w:p w14:paraId="576086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1CEB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D9CB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7EFBA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B1F2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A9FE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C591A7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1CA9B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A8155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D4D0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BE1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931C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AEFD7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3576D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C0C6E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3D8A4D7D">
            <w:pPr>
              <w:widowControl/>
              <w:jc w:val="left"/>
              <w:rPr>
                <w:rFonts w:hint="eastAsia" w:ascii="仿宋" w:hAnsi="仿宋" w:eastAsia="仿宋" w:cs="仿宋"/>
                <w:color w:val="auto"/>
                <w:kern w:val="0"/>
                <w:sz w:val="24"/>
                <w:highlight w:val="none"/>
              </w:rPr>
            </w:pPr>
          </w:p>
        </w:tc>
        <w:tc>
          <w:tcPr>
            <w:tcW w:w="1560" w:type="dxa"/>
            <w:vAlign w:val="center"/>
          </w:tcPr>
          <w:p w14:paraId="66026C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9015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DF3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6807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A4A4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55B7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A864E1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75098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17E45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5B3E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C88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CA2D0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B567E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88112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490484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0BD3DF4">
            <w:pPr>
              <w:widowControl/>
              <w:jc w:val="left"/>
              <w:rPr>
                <w:rFonts w:hint="eastAsia" w:ascii="仿宋" w:hAnsi="仿宋" w:eastAsia="仿宋" w:cs="仿宋"/>
                <w:color w:val="auto"/>
                <w:kern w:val="0"/>
                <w:sz w:val="24"/>
                <w:highlight w:val="none"/>
              </w:rPr>
            </w:pPr>
          </w:p>
        </w:tc>
        <w:tc>
          <w:tcPr>
            <w:tcW w:w="1560" w:type="dxa"/>
            <w:vAlign w:val="center"/>
          </w:tcPr>
          <w:p w14:paraId="4FF38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B631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094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68768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2B70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1C74C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55BFC5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559EA3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AA521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ED3D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D4A1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D76C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A22F5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D68D8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3B3029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6B81DE1">
            <w:pPr>
              <w:widowControl/>
              <w:jc w:val="left"/>
              <w:rPr>
                <w:rFonts w:hint="eastAsia" w:ascii="仿宋" w:hAnsi="仿宋" w:eastAsia="仿宋" w:cs="仿宋"/>
                <w:color w:val="auto"/>
                <w:kern w:val="0"/>
                <w:sz w:val="24"/>
                <w:highlight w:val="none"/>
              </w:rPr>
            </w:pPr>
          </w:p>
        </w:tc>
        <w:tc>
          <w:tcPr>
            <w:tcW w:w="1560" w:type="dxa"/>
            <w:vAlign w:val="center"/>
          </w:tcPr>
          <w:p w14:paraId="331F5A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E99F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0000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6272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5F086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EFEF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62E460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796C35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0628D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D3DF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9DE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4ADD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95B29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89A84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3109DF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5973548F">
            <w:pPr>
              <w:widowControl/>
              <w:jc w:val="left"/>
              <w:rPr>
                <w:rFonts w:hint="eastAsia" w:ascii="仿宋" w:hAnsi="仿宋" w:eastAsia="仿宋" w:cs="仿宋"/>
                <w:color w:val="auto"/>
                <w:kern w:val="0"/>
                <w:sz w:val="24"/>
                <w:highlight w:val="none"/>
              </w:rPr>
            </w:pPr>
          </w:p>
        </w:tc>
        <w:tc>
          <w:tcPr>
            <w:tcW w:w="1560" w:type="dxa"/>
            <w:vAlign w:val="center"/>
          </w:tcPr>
          <w:p w14:paraId="71E5EC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B2EB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FDCB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74C91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75E1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A6E91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088703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9E322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D20C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2EF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525F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AAC6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85E9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634E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447C25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1FD55E2F">
            <w:pPr>
              <w:widowControl/>
              <w:jc w:val="left"/>
              <w:rPr>
                <w:rFonts w:hint="eastAsia" w:ascii="仿宋" w:hAnsi="仿宋" w:eastAsia="仿宋" w:cs="仿宋"/>
                <w:color w:val="auto"/>
                <w:kern w:val="0"/>
                <w:sz w:val="24"/>
                <w:highlight w:val="none"/>
              </w:rPr>
            </w:pPr>
          </w:p>
        </w:tc>
        <w:tc>
          <w:tcPr>
            <w:tcW w:w="1560" w:type="dxa"/>
            <w:vAlign w:val="center"/>
          </w:tcPr>
          <w:p w14:paraId="2512F1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54B36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4AD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3833B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300C7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94500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34C5BD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14:paraId="6E40F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959EB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DF8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ABFF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2025B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7EC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3E3C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03E7A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5D643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931E9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71D5E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BACEF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DC035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0B02C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C03B173">
      <w:pPr>
        <w:widowControl/>
        <w:jc w:val="left"/>
        <w:rPr>
          <w:rFonts w:hint="eastAsia" w:ascii="仿宋" w:hAnsi="仿宋" w:eastAsia="仿宋" w:cs="仿宋"/>
          <w:color w:val="auto"/>
          <w:kern w:val="0"/>
          <w:sz w:val="24"/>
          <w:highlight w:val="none"/>
        </w:rPr>
      </w:pPr>
    </w:p>
    <w:p w14:paraId="1613546E">
      <w:pPr>
        <w:widowControl/>
        <w:jc w:val="left"/>
        <w:rPr>
          <w:rFonts w:hint="eastAsia" w:ascii="仿宋" w:hAnsi="仿宋" w:eastAsia="仿宋" w:cs="仿宋"/>
          <w:color w:val="auto"/>
          <w:kern w:val="0"/>
          <w:sz w:val="24"/>
          <w:highlight w:val="none"/>
        </w:rPr>
      </w:pPr>
    </w:p>
    <w:p w14:paraId="1944D0B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908440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2C5BA4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71132A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0D0706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347992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650D7C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0E46B7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03498A8">
      <w:pPr>
        <w:widowControl/>
        <w:jc w:val="left"/>
        <w:rPr>
          <w:rFonts w:hint="eastAsia" w:ascii="仿宋" w:hAnsi="仿宋" w:eastAsia="仿宋" w:cs="仿宋"/>
          <w:color w:val="auto"/>
          <w:kern w:val="0"/>
          <w:sz w:val="18"/>
          <w:szCs w:val="18"/>
          <w:highlight w:val="none"/>
        </w:rPr>
      </w:pPr>
    </w:p>
    <w:p w14:paraId="6ABE3B96">
      <w:pPr>
        <w:widowControl/>
        <w:jc w:val="left"/>
        <w:rPr>
          <w:rFonts w:hint="eastAsia" w:ascii="仿宋" w:hAnsi="仿宋" w:eastAsia="仿宋" w:cs="仿宋"/>
          <w:color w:val="auto"/>
          <w:kern w:val="0"/>
          <w:sz w:val="18"/>
          <w:szCs w:val="18"/>
          <w:highlight w:val="none"/>
        </w:rPr>
      </w:pPr>
    </w:p>
    <w:p w14:paraId="137707FF">
      <w:pPr>
        <w:widowControl/>
        <w:jc w:val="left"/>
        <w:rPr>
          <w:rFonts w:hint="eastAsia" w:ascii="仿宋" w:hAnsi="仿宋" w:eastAsia="仿宋" w:cs="仿宋"/>
          <w:color w:val="auto"/>
          <w:kern w:val="0"/>
          <w:sz w:val="18"/>
          <w:szCs w:val="18"/>
          <w:highlight w:val="none"/>
        </w:rPr>
      </w:pPr>
    </w:p>
    <w:p w14:paraId="197F151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157BDF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8AEB50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31B0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E0712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483122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6D2D13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81FA0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6E7C5B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5E203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71F1C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D0470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77CC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6EE06F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4DF50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B0131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76BCD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0B4D7D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0DEA8C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315FD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C6A63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3FF1A6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70E7B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010366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42767F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53EB9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BF1B76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A0BB3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14:paraId="7D408B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B6AB55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C4DE9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43DF7C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A8B56B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BDB0F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14:paraId="35FF5A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7667D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F77E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74295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42C3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A50DF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DB6F105">
            <w:pPr>
              <w:widowControl/>
              <w:jc w:val="left"/>
              <w:rPr>
                <w:rFonts w:hint="eastAsia" w:ascii="仿宋" w:hAnsi="仿宋" w:eastAsia="仿宋" w:cs="仿宋"/>
                <w:color w:val="auto"/>
                <w:kern w:val="0"/>
                <w:sz w:val="24"/>
                <w:highlight w:val="none"/>
              </w:rPr>
            </w:pPr>
          </w:p>
        </w:tc>
        <w:tc>
          <w:tcPr>
            <w:tcW w:w="1025" w:type="dxa"/>
            <w:vMerge w:val="continue"/>
            <w:vAlign w:val="center"/>
          </w:tcPr>
          <w:p w14:paraId="4EEB6AA3">
            <w:pPr>
              <w:widowControl/>
              <w:jc w:val="left"/>
              <w:rPr>
                <w:rFonts w:hint="eastAsia" w:ascii="仿宋" w:hAnsi="仿宋" w:eastAsia="仿宋" w:cs="仿宋"/>
                <w:color w:val="auto"/>
                <w:kern w:val="0"/>
                <w:sz w:val="24"/>
                <w:highlight w:val="none"/>
              </w:rPr>
            </w:pPr>
          </w:p>
        </w:tc>
        <w:tc>
          <w:tcPr>
            <w:tcW w:w="2836" w:type="dxa"/>
            <w:vMerge w:val="continue"/>
            <w:vAlign w:val="center"/>
          </w:tcPr>
          <w:p w14:paraId="5EBBD333">
            <w:pPr>
              <w:widowControl/>
              <w:jc w:val="left"/>
              <w:rPr>
                <w:rFonts w:hint="eastAsia" w:ascii="仿宋" w:hAnsi="仿宋" w:eastAsia="仿宋" w:cs="仿宋"/>
                <w:color w:val="auto"/>
                <w:kern w:val="0"/>
                <w:sz w:val="24"/>
                <w:highlight w:val="none"/>
              </w:rPr>
            </w:pPr>
          </w:p>
        </w:tc>
        <w:tc>
          <w:tcPr>
            <w:tcW w:w="606" w:type="dxa"/>
            <w:vAlign w:val="center"/>
          </w:tcPr>
          <w:p w14:paraId="4CF7AF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0CFF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F1FF9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20DE6ED">
            <w:pPr>
              <w:widowControl/>
              <w:jc w:val="left"/>
              <w:rPr>
                <w:rFonts w:hint="eastAsia" w:ascii="仿宋" w:hAnsi="仿宋" w:eastAsia="仿宋" w:cs="仿宋"/>
                <w:color w:val="auto"/>
                <w:kern w:val="0"/>
                <w:sz w:val="24"/>
                <w:highlight w:val="none"/>
              </w:rPr>
            </w:pPr>
          </w:p>
        </w:tc>
        <w:tc>
          <w:tcPr>
            <w:tcW w:w="1025" w:type="dxa"/>
            <w:vMerge w:val="continue"/>
            <w:vAlign w:val="center"/>
          </w:tcPr>
          <w:p w14:paraId="5CDD8F2D">
            <w:pPr>
              <w:widowControl/>
              <w:jc w:val="left"/>
              <w:rPr>
                <w:rFonts w:hint="eastAsia" w:ascii="仿宋" w:hAnsi="仿宋" w:eastAsia="仿宋" w:cs="仿宋"/>
                <w:color w:val="auto"/>
                <w:kern w:val="0"/>
                <w:sz w:val="24"/>
                <w:highlight w:val="none"/>
              </w:rPr>
            </w:pPr>
          </w:p>
        </w:tc>
        <w:tc>
          <w:tcPr>
            <w:tcW w:w="2836" w:type="dxa"/>
            <w:vMerge w:val="continue"/>
            <w:vAlign w:val="center"/>
          </w:tcPr>
          <w:p w14:paraId="5F6B9C5E">
            <w:pPr>
              <w:widowControl/>
              <w:jc w:val="left"/>
              <w:rPr>
                <w:rFonts w:hint="eastAsia" w:ascii="仿宋" w:hAnsi="仿宋" w:eastAsia="仿宋" w:cs="仿宋"/>
                <w:color w:val="auto"/>
                <w:kern w:val="0"/>
                <w:sz w:val="24"/>
                <w:highlight w:val="none"/>
              </w:rPr>
            </w:pPr>
          </w:p>
        </w:tc>
        <w:tc>
          <w:tcPr>
            <w:tcW w:w="606" w:type="dxa"/>
            <w:vAlign w:val="center"/>
          </w:tcPr>
          <w:p w14:paraId="20A109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8804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ED853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86A8407">
            <w:pPr>
              <w:widowControl/>
              <w:jc w:val="left"/>
              <w:rPr>
                <w:rFonts w:hint="eastAsia" w:ascii="仿宋" w:hAnsi="仿宋" w:eastAsia="仿宋" w:cs="仿宋"/>
                <w:color w:val="auto"/>
                <w:kern w:val="0"/>
                <w:sz w:val="24"/>
                <w:highlight w:val="none"/>
              </w:rPr>
            </w:pPr>
          </w:p>
        </w:tc>
        <w:tc>
          <w:tcPr>
            <w:tcW w:w="1025" w:type="dxa"/>
            <w:vMerge w:val="restart"/>
            <w:vAlign w:val="center"/>
          </w:tcPr>
          <w:p w14:paraId="7D4C2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7F705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1866B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8E55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F0DAA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702B7ECF">
            <w:pPr>
              <w:widowControl/>
              <w:jc w:val="left"/>
              <w:rPr>
                <w:rFonts w:hint="eastAsia" w:ascii="仿宋" w:hAnsi="仿宋" w:eastAsia="仿宋" w:cs="仿宋"/>
                <w:color w:val="auto"/>
                <w:kern w:val="0"/>
                <w:sz w:val="24"/>
                <w:highlight w:val="none"/>
              </w:rPr>
            </w:pPr>
          </w:p>
        </w:tc>
        <w:tc>
          <w:tcPr>
            <w:tcW w:w="1025" w:type="dxa"/>
            <w:vMerge w:val="continue"/>
            <w:vAlign w:val="center"/>
          </w:tcPr>
          <w:p w14:paraId="66FF3735">
            <w:pPr>
              <w:widowControl/>
              <w:jc w:val="left"/>
              <w:rPr>
                <w:rFonts w:hint="eastAsia" w:ascii="仿宋" w:hAnsi="仿宋" w:eastAsia="仿宋" w:cs="仿宋"/>
                <w:color w:val="auto"/>
                <w:kern w:val="0"/>
                <w:sz w:val="24"/>
                <w:highlight w:val="none"/>
              </w:rPr>
            </w:pPr>
          </w:p>
        </w:tc>
        <w:tc>
          <w:tcPr>
            <w:tcW w:w="2836" w:type="dxa"/>
            <w:vMerge w:val="continue"/>
            <w:vAlign w:val="center"/>
          </w:tcPr>
          <w:p w14:paraId="4866D2BE">
            <w:pPr>
              <w:widowControl/>
              <w:jc w:val="left"/>
              <w:rPr>
                <w:rFonts w:hint="eastAsia" w:ascii="仿宋" w:hAnsi="仿宋" w:eastAsia="仿宋" w:cs="仿宋"/>
                <w:color w:val="auto"/>
                <w:kern w:val="0"/>
                <w:sz w:val="24"/>
                <w:highlight w:val="none"/>
              </w:rPr>
            </w:pPr>
          </w:p>
        </w:tc>
        <w:tc>
          <w:tcPr>
            <w:tcW w:w="606" w:type="dxa"/>
            <w:vAlign w:val="center"/>
          </w:tcPr>
          <w:p w14:paraId="5B114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15DE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900BF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69153D7">
            <w:pPr>
              <w:widowControl/>
              <w:jc w:val="left"/>
              <w:rPr>
                <w:rFonts w:hint="eastAsia" w:ascii="仿宋" w:hAnsi="仿宋" w:eastAsia="仿宋" w:cs="仿宋"/>
                <w:color w:val="auto"/>
                <w:kern w:val="0"/>
                <w:sz w:val="24"/>
                <w:highlight w:val="none"/>
              </w:rPr>
            </w:pPr>
          </w:p>
        </w:tc>
        <w:tc>
          <w:tcPr>
            <w:tcW w:w="1025" w:type="dxa"/>
            <w:vMerge w:val="continue"/>
            <w:vAlign w:val="center"/>
          </w:tcPr>
          <w:p w14:paraId="1903E1DC">
            <w:pPr>
              <w:widowControl/>
              <w:jc w:val="left"/>
              <w:rPr>
                <w:rFonts w:hint="eastAsia" w:ascii="仿宋" w:hAnsi="仿宋" w:eastAsia="仿宋" w:cs="仿宋"/>
                <w:color w:val="auto"/>
                <w:kern w:val="0"/>
                <w:sz w:val="24"/>
                <w:highlight w:val="none"/>
              </w:rPr>
            </w:pPr>
          </w:p>
        </w:tc>
        <w:tc>
          <w:tcPr>
            <w:tcW w:w="2836" w:type="dxa"/>
            <w:vMerge w:val="continue"/>
            <w:vAlign w:val="center"/>
          </w:tcPr>
          <w:p w14:paraId="184E26D1">
            <w:pPr>
              <w:widowControl/>
              <w:jc w:val="left"/>
              <w:rPr>
                <w:rFonts w:hint="eastAsia" w:ascii="仿宋" w:hAnsi="仿宋" w:eastAsia="仿宋" w:cs="仿宋"/>
                <w:color w:val="auto"/>
                <w:kern w:val="0"/>
                <w:sz w:val="24"/>
                <w:highlight w:val="none"/>
              </w:rPr>
            </w:pPr>
          </w:p>
        </w:tc>
        <w:tc>
          <w:tcPr>
            <w:tcW w:w="606" w:type="dxa"/>
            <w:vAlign w:val="center"/>
          </w:tcPr>
          <w:p w14:paraId="31D9A0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3CEE3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1DAAC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F714ED2">
            <w:pPr>
              <w:widowControl/>
              <w:jc w:val="left"/>
              <w:rPr>
                <w:rFonts w:hint="eastAsia" w:ascii="仿宋" w:hAnsi="仿宋" w:eastAsia="仿宋" w:cs="仿宋"/>
                <w:color w:val="auto"/>
                <w:kern w:val="0"/>
                <w:sz w:val="24"/>
                <w:highlight w:val="none"/>
              </w:rPr>
            </w:pPr>
          </w:p>
        </w:tc>
        <w:tc>
          <w:tcPr>
            <w:tcW w:w="1025" w:type="dxa"/>
            <w:vMerge w:val="continue"/>
            <w:vAlign w:val="center"/>
          </w:tcPr>
          <w:p w14:paraId="7130E811">
            <w:pPr>
              <w:widowControl/>
              <w:jc w:val="left"/>
              <w:rPr>
                <w:rFonts w:hint="eastAsia" w:ascii="仿宋" w:hAnsi="仿宋" w:eastAsia="仿宋" w:cs="仿宋"/>
                <w:color w:val="auto"/>
                <w:kern w:val="0"/>
                <w:sz w:val="24"/>
                <w:highlight w:val="none"/>
              </w:rPr>
            </w:pPr>
          </w:p>
        </w:tc>
        <w:tc>
          <w:tcPr>
            <w:tcW w:w="2836" w:type="dxa"/>
            <w:vMerge w:val="restart"/>
            <w:vAlign w:val="center"/>
          </w:tcPr>
          <w:p w14:paraId="56B04A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6BA82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68B3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F2E49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0644450">
            <w:pPr>
              <w:widowControl/>
              <w:jc w:val="left"/>
              <w:rPr>
                <w:rFonts w:hint="eastAsia" w:ascii="仿宋" w:hAnsi="仿宋" w:eastAsia="仿宋" w:cs="仿宋"/>
                <w:color w:val="auto"/>
                <w:kern w:val="0"/>
                <w:sz w:val="24"/>
                <w:highlight w:val="none"/>
              </w:rPr>
            </w:pPr>
          </w:p>
        </w:tc>
        <w:tc>
          <w:tcPr>
            <w:tcW w:w="1025" w:type="dxa"/>
            <w:vMerge w:val="continue"/>
            <w:vAlign w:val="center"/>
          </w:tcPr>
          <w:p w14:paraId="2FB82FC8">
            <w:pPr>
              <w:widowControl/>
              <w:jc w:val="left"/>
              <w:rPr>
                <w:rFonts w:hint="eastAsia" w:ascii="仿宋" w:hAnsi="仿宋" w:eastAsia="仿宋" w:cs="仿宋"/>
                <w:color w:val="auto"/>
                <w:kern w:val="0"/>
                <w:sz w:val="24"/>
                <w:highlight w:val="none"/>
              </w:rPr>
            </w:pPr>
          </w:p>
        </w:tc>
        <w:tc>
          <w:tcPr>
            <w:tcW w:w="2836" w:type="dxa"/>
            <w:vMerge w:val="continue"/>
            <w:vAlign w:val="center"/>
          </w:tcPr>
          <w:p w14:paraId="2F28513E">
            <w:pPr>
              <w:widowControl/>
              <w:jc w:val="left"/>
              <w:rPr>
                <w:rFonts w:hint="eastAsia" w:ascii="仿宋" w:hAnsi="仿宋" w:eastAsia="仿宋" w:cs="仿宋"/>
                <w:color w:val="auto"/>
                <w:kern w:val="0"/>
                <w:sz w:val="24"/>
                <w:highlight w:val="none"/>
              </w:rPr>
            </w:pPr>
          </w:p>
        </w:tc>
        <w:tc>
          <w:tcPr>
            <w:tcW w:w="606" w:type="dxa"/>
            <w:vAlign w:val="center"/>
          </w:tcPr>
          <w:p w14:paraId="0DD2F9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84980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C9334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D299C1F">
            <w:pPr>
              <w:widowControl/>
              <w:jc w:val="left"/>
              <w:rPr>
                <w:rFonts w:hint="eastAsia" w:ascii="仿宋" w:hAnsi="仿宋" w:eastAsia="仿宋" w:cs="仿宋"/>
                <w:color w:val="auto"/>
                <w:kern w:val="0"/>
                <w:sz w:val="24"/>
                <w:highlight w:val="none"/>
              </w:rPr>
            </w:pPr>
          </w:p>
        </w:tc>
        <w:tc>
          <w:tcPr>
            <w:tcW w:w="1025" w:type="dxa"/>
            <w:vMerge w:val="continue"/>
            <w:vAlign w:val="center"/>
          </w:tcPr>
          <w:p w14:paraId="4BDC217C">
            <w:pPr>
              <w:widowControl/>
              <w:jc w:val="left"/>
              <w:rPr>
                <w:rFonts w:hint="eastAsia" w:ascii="仿宋" w:hAnsi="仿宋" w:eastAsia="仿宋" w:cs="仿宋"/>
                <w:color w:val="auto"/>
                <w:kern w:val="0"/>
                <w:sz w:val="24"/>
                <w:highlight w:val="none"/>
              </w:rPr>
            </w:pPr>
          </w:p>
        </w:tc>
        <w:tc>
          <w:tcPr>
            <w:tcW w:w="2836" w:type="dxa"/>
            <w:vMerge w:val="continue"/>
            <w:vAlign w:val="center"/>
          </w:tcPr>
          <w:p w14:paraId="1962C0EA">
            <w:pPr>
              <w:widowControl/>
              <w:jc w:val="left"/>
              <w:rPr>
                <w:rFonts w:hint="eastAsia" w:ascii="仿宋" w:hAnsi="仿宋" w:eastAsia="仿宋" w:cs="仿宋"/>
                <w:color w:val="auto"/>
                <w:kern w:val="0"/>
                <w:sz w:val="24"/>
                <w:highlight w:val="none"/>
              </w:rPr>
            </w:pPr>
          </w:p>
        </w:tc>
        <w:tc>
          <w:tcPr>
            <w:tcW w:w="606" w:type="dxa"/>
            <w:vAlign w:val="center"/>
          </w:tcPr>
          <w:p w14:paraId="0FA30F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ED924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14:paraId="219997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8BD8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EC912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D889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9918A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1FA0C5AA">
            <w:pPr>
              <w:widowControl/>
              <w:jc w:val="left"/>
              <w:rPr>
                <w:rFonts w:hint="eastAsia" w:ascii="仿宋" w:hAnsi="仿宋" w:eastAsia="仿宋" w:cs="仿宋"/>
                <w:color w:val="auto"/>
                <w:kern w:val="0"/>
                <w:sz w:val="24"/>
                <w:highlight w:val="none"/>
              </w:rPr>
            </w:pPr>
          </w:p>
        </w:tc>
        <w:tc>
          <w:tcPr>
            <w:tcW w:w="2836" w:type="dxa"/>
            <w:vMerge w:val="continue"/>
            <w:vAlign w:val="center"/>
          </w:tcPr>
          <w:p w14:paraId="27A01D2E">
            <w:pPr>
              <w:widowControl/>
              <w:jc w:val="left"/>
              <w:rPr>
                <w:rFonts w:hint="eastAsia" w:ascii="仿宋" w:hAnsi="仿宋" w:eastAsia="仿宋" w:cs="仿宋"/>
                <w:color w:val="auto"/>
                <w:kern w:val="0"/>
                <w:sz w:val="24"/>
                <w:highlight w:val="none"/>
              </w:rPr>
            </w:pPr>
          </w:p>
        </w:tc>
        <w:tc>
          <w:tcPr>
            <w:tcW w:w="606" w:type="dxa"/>
            <w:vAlign w:val="center"/>
          </w:tcPr>
          <w:p w14:paraId="4AB3CC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443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77D2D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1CB7E96B">
            <w:pPr>
              <w:widowControl/>
              <w:jc w:val="left"/>
              <w:rPr>
                <w:rFonts w:hint="eastAsia" w:ascii="仿宋" w:hAnsi="仿宋" w:eastAsia="仿宋" w:cs="仿宋"/>
                <w:color w:val="auto"/>
                <w:kern w:val="0"/>
                <w:sz w:val="24"/>
                <w:highlight w:val="none"/>
              </w:rPr>
            </w:pPr>
          </w:p>
        </w:tc>
        <w:tc>
          <w:tcPr>
            <w:tcW w:w="2836" w:type="dxa"/>
            <w:vMerge w:val="continue"/>
            <w:vAlign w:val="center"/>
          </w:tcPr>
          <w:p w14:paraId="31828EE8">
            <w:pPr>
              <w:widowControl/>
              <w:jc w:val="left"/>
              <w:rPr>
                <w:rFonts w:hint="eastAsia" w:ascii="仿宋" w:hAnsi="仿宋" w:eastAsia="仿宋" w:cs="仿宋"/>
                <w:color w:val="auto"/>
                <w:kern w:val="0"/>
                <w:sz w:val="24"/>
                <w:highlight w:val="none"/>
              </w:rPr>
            </w:pPr>
          </w:p>
        </w:tc>
        <w:tc>
          <w:tcPr>
            <w:tcW w:w="606" w:type="dxa"/>
            <w:vAlign w:val="center"/>
          </w:tcPr>
          <w:p w14:paraId="060AEC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2B5B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39AF1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14:paraId="05D9E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AF70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AF87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ADC7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8BC57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7C6DB13C">
            <w:pPr>
              <w:widowControl/>
              <w:jc w:val="left"/>
              <w:rPr>
                <w:rFonts w:hint="eastAsia" w:ascii="仿宋" w:hAnsi="仿宋" w:eastAsia="仿宋" w:cs="仿宋"/>
                <w:color w:val="auto"/>
                <w:kern w:val="0"/>
                <w:sz w:val="24"/>
                <w:highlight w:val="none"/>
              </w:rPr>
            </w:pPr>
          </w:p>
        </w:tc>
        <w:tc>
          <w:tcPr>
            <w:tcW w:w="2836" w:type="dxa"/>
            <w:vMerge w:val="continue"/>
            <w:vAlign w:val="center"/>
          </w:tcPr>
          <w:p w14:paraId="00E940D7">
            <w:pPr>
              <w:widowControl/>
              <w:jc w:val="left"/>
              <w:rPr>
                <w:rFonts w:hint="eastAsia" w:ascii="仿宋" w:hAnsi="仿宋" w:eastAsia="仿宋" w:cs="仿宋"/>
                <w:color w:val="auto"/>
                <w:kern w:val="0"/>
                <w:sz w:val="24"/>
                <w:highlight w:val="none"/>
              </w:rPr>
            </w:pPr>
          </w:p>
        </w:tc>
        <w:tc>
          <w:tcPr>
            <w:tcW w:w="606" w:type="dxa"/>
            <w:vAlign w:val="center"/>
          </w:tcPr>
          <w:p w14:paraId="24B52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7CB6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F72D4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79365BD3">
            <w:pPr>
              <w:widowControl/>
              <w:jc w:val="left"/>
              <w:rPr>
                <w:rFonts w:hint="eastAsia" w:ascii="仿宋" w:hAnsi="仿宋" w:eastAsia="仿宋" w:cs="仿宋"/>
                <w:color w:val="auto"/>
                <w:kern w:val="0"/>
                <w:sz w:val="24"/>
                <w:highlight w:val="none"/>
              </w:rPr>
            </w:pPr>
          </w:p>
        </w:tc>
        <w:tc>
          <w:tcPr>
            <w:tcW w:w="2836" w:type="dxa"/>
            <w:vMerge w:val="continue"/>
            <w:vAlign w:val="center"/>
          </w:tcPr>
          <w:p w14:paraId="647BC7EF">
            <w:pPr>
              <w:widowControl/>
              <w:jc w:val="left"/>
              <w:rPr>
                <w:rFonts w:hint="eastAsia" w:ascii="仿宋" w:hAnsi="仿宋" w:eastAsia="仿宋" w:cs="仿宋"/>
                <w:color w:val="auto"/>
                <w:kern w:val="0"/>
                <w:sz w:val="24"/>
                <w:highlight w:val="none"/>
              </w:rPr>
            </w:pPr>
          </w:p>
        </w:tc>
        <w:tc>
          <w:tcPr>
            <w:tcW w:w="606" w:type="dxa"/>
            <w:vAlign w:val="center"/>
          </w:tcPr>
          <w:p w14:paraId="576C45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123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C7F40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14:paraId="7BE73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0505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FFD67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D1A68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B49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38BFF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58A0B9C8">
            <w:pPr>
              <w:widowControl/>
              <w:jc w:val="left"/>
              <w:rPr>
                <w:rFonts w:hint="eastAsia" w:ascii="仿宋" w:hAnsi="仿宋" w:eastAsia="仿宋" w:cs="仿宋"/>
                <w:color w:val="auto"/>
                <w:kern w:val="0"/>
                <w:sz w:val="24"/>
                <w:highlight w:val="none"/>
              </w:rPr>
            </w:pPr>
          </w:p>
        </w:tc>
        <w:tc>
          <w:tcPr>
            <w:tcW w:w="1025" w:type="dxa"/>
            <w:vMerge w:val="continue"/>
            <w:vAlign w:val="center"/>
          </w:tcPr>
          <w:p w14:paraId="4A2F7B9D">
            <w:pPr>
              <w:widowControl/>
              <w:jc w:val="left"/>
              <w:rPr>
                <w:rFonts w:hint="eastAsia" w:ascii="仿宋" w:hAnsi="仿宋" w:eastAsia="仿宋" w:cs="仿宋"/>
                <w:color w:val="auto"/>
                <w:kern w:val="0"/>
                <w:sz w:val="24"/>
                <w:highlight w:val="none"/>
              </w:rPr>
            </w:pPr>
          </w:p>
        </w:tc>
        <w:tc>
          <w:tcPr>
            <w:tcW w:w="2836" w:type="dxa"/>
            <w:vMerge w:val="continue"/>
            <w:vAlign w:val="center"/>
          </w:tcPr>
          <w:p w14:paraId="1896F914">
            <w:pPr>
              <w:widowControl/>
              <w:jc w:val="left"/>
              <w:rPr>
                <w:rFonts w:hint="eastAsia" w:ascii="仿宋" w:hAnsi="仿宋" w:eastAsia="仿宋" w:cs="仿宋"/>
                <w:color w:val="auto"/>
                <w:kern w:val="0"/>
                <w:sz w:val="24"/>
                <w:highlight w:val="none"/>
              </w:rPr>
            </w:pPr>
          </w:p>
        </w:tc>
        <w:tc>
          <w:tcPr>
            <w:tcW w:w="606" w:type="dxa"/>
            <w:vAlign w:val="center"/>
          </w:tcPr>
          <w:p w14:paraId="439CCB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B9663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E5394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6537D9BA">
            <w:pPr>
              <w:widowControl/>
              <w:jc w:val="left"/>
              <w:rPr>
                <w:rFonts w:hint="eastAsia" w:ascii="仿宋" w:hAnsi="仿宋" w:eastAsia="仿宋" w:cs="仿宋"/>
                <w:color w:val="auto"/>
                <w:kern w:val="0"/>
                <w:sz w:val="24"/>
                <w:highlight w:val="none"/>
              </w:rPr>
            </w:pPr>
          </w:p>
        </w:tc>
        <w:tc>
          <w:tcPr>
            <w:tcW w:w="1025" w:type="dxa"/>
            <w:vMerge w:val="continue"/>
            <w:vAlign w:val="center"/>
          </w:tcPr>
          <w:p w14:paraId="34BA9BEB">
            <w:pPr>
              <w:widowControl/>
              <w:jc w:val="left"/>
              <w:rPr>
                <w:rFonts w:hint="eastAsia" w:ascii="仿宋" w:hAnsi="仿宋" w:eastAsia="仿宋" w:cs="仿宋"/>
                <w:color w:val="auto"/>
                <w:kern w:val="0"/>
                <w:sz w:val="24"/>
                <w:highlight w:val="none"/>
              </w:rPr>
            </w:pPr>
          </w:p>
        </w:tc>
        <w:tc>
          <w:tcPr>
            <w:tcW w:w="2836" w:type="dxa"/>
            <w:vMerge w:val="continue"/>
            <w:vAlign w:val="center"/>
          </w:tcPr>
          <w:p w14:paraId="0F49886F">
            <w:pPr>
              <w:widowControl/>
              <w:jc w:val="left"/>
              <w:rPr>
                <w:rFonts w:hint="eastAsia" w:ascii="仿宋" w:hAnsi="仿宋" w:eastAsia="仿宋" w:cs="仿宋"/>
                <w:color w:val="auto"/>
                <w:kern w:val="0"/>
                <w:sz w:val="24"/>
                <w:highlight w:val="none"/>
              </w:rPr>
            </w:pPr>
          </w:p>
        </w:tc>
        <w:tc>
          <w:tcPr>
            <w:tcW w:w="606" w:type="dxa"/>
            <w:vAlign w:val="center"/>
          </w:tcPr>
          <w:p w14:paraId="3050F0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BEB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489AB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019D96D8">
            <w:pPr>
              <w:widowControl/>
              <w:jc w:val="left"/>
              <w:rPr>
                <w:rFonts w:hint="eastAsia" w:ascii="仿宋" w:hAnsi="仿宋" w:eastAsia="仿宋" w:cs="仿宋"/>
                <w:color w:val="auto"/>
                <w:kern w:val="0"/>
                <w:sz w:val="24"/>
                <w:highlight w:val="none"/>
              </w:rPr>
            </w:pPr>
          </w:p>
        </w:tc>
        <w:tc>
          <w:tcPr>
            <w:tcW w:w="1025" w:type="dxa"/>
            <w:vMerge w:val="restart"/>
            <w:vAlign w:val="center"/>
          </w:tcPr>
          <w:p w14:paraId="45332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FD129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81F4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BC86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2A785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B1DA4FE">
            <w:pPr>
              <w:widowControl/>
              <w:jc w:val="left"/>
              <w:rPr>
                <w:rFonts w:hint="eastAsia" w:ascii="仿宋" w:hAnsi="仿宋" w:eastAsia="仿宋" w:cs="仿宋"/>
                <w:color w:val="auto"/>
                <w:kern w:val="0"/>
                <w:sz w:val="24"/>
                <w:highlight w:val="none"/>
              </w:rPr>
            </w:pPr>
          </w:p>
        </w:tc>
        <w:tc>
          <w:tcPr>
            <w:tcW w:w="1025" w:type="dxa"/>
            <w:vMerge w:val="continue"/>
            <w:vAlign w:val="center"/>
          </w:tcPr>
          <w:p w14:paraId="3F0BA459">
            <w:pPr>
              <w:widowControl/>
              <w:jc w:val="left"/>
              <w:rPr>
                <w:rFonts w:hint="eastAsia" w:ascii="仿宋" w:hAnsi="仿宋" w:eastAsia="仿宋" w:cs="仿宋"/>
                <w:color w:val="auto"/>
                <w:kern w:val="0"/>
                <w:sz w:val="24"/>
                <w:highlight w:val="none"/>
              </w:rPr>
            </w:pPr>
          </w:p>
        </w:tc>
        <w:tc>
          <w:tcPr>
            <w:tcW w:w="2836" w:type="dxa"/>
            <w:vMerge w:val="continue"/>
            <w:vAlign w:val="center"/>
          </w:tcPr>
          <w:p w14:paraId="48004972">
            <w:pPr>
              <w:widowControl/>
              <w:jc w:val="left"/>
              <w:rPr>
                <w:rFonts w:hint="eastAsia" w:ascii="仿宋" w:hAnsi="仿宋" w:eastAsia="仿宋" w:cs="仿宋"/>
                <w:color w:val="auto"/>
                <w:kern w:val="0"/>
                <w:sz w:val="24"/>
                <w:highlight w:val="none"/>
              </w:rPr>
            </w:pPr>
          </w:p>
        </w:tc>
        <w:tc>
          <w:tcPr>
            <w:tcW w:w="606" w:type="dxa"/>
            <w:vAlign w:val="center"/>
          </w:tcPr>
          <w:p w14:paraId="53DC2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B0B46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82A02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696B45AE">
            <w:pPr>
              <w:widowControl/>
              <w:jc w:val="left"/>
              <w:rPr>
                <w:rFonts w:hint="eastAsia" w:ascii="仿宋" w:hAnsi="仿宋" w:eastAsia="仿宋" w:cs="仿宋"/>
                <w:color w:val="auto"/>
                <w:kern w:val="0"/>
                <w:sz w:val="24"/>
                <w:highlight w:val="none"/>
              </w:rPr>
            </w:pPr>
          </w:p>
        </w:tc>
        <w:tc>
          <w:tcPr>
            <w:tcW w:w="1025" w:type="dxa"/>
            <w:vMerge w:val="continue"/>
            <w:vAlign w:val="center"/>
          </w:tcPr>
          <w:p w14:paraId="5CE88A75">
            <w:pPr>
              <w:widowControl/>
              <w:jc w:val="left"/>
              <w:rPr>
                <w:rFonts w:hint="eastAsia" w:ascii="仿宋" w:hAnsi="仿宋" w:eastAsia="仿宋" w:cs="仿宋"/>
                <w:color w:val="auto"/>
                <w:kern w:val="0"/>
                <w:sz w:val="24"/>
                <w:highlight w:val="none"/>
              </w:rPr>
            </w:pPr>
          </w:p>
        </w:tc>
        <w:tc>
          <w:tcPr>
            <w:tcW w:w="2836" w:type="dxa"/>
            <w:vMerge w:val="continue"/>
            <w:vAlign w:val="center"/>
          </w:tcPr>
          <w:p w14:paraId="681BF190">
            <w:pPr>
              <w:widowControl/>
              <w:jc w:val="left"/>
              <w:rPr>
                <w:rFonts w:hint="eastAsia" w:ascii="仿宋" w:hAnsi="仿宋" w:eastAsia="仿宋" w:cs="仿宋"/>
                <w:color w:val="auto"/>
                <w:kern w:val="0"/>
                <w:sz w:val="24"/>
                <w:highlight w:val="none"/>
              </w:rPr>
            </w:pPr>
          </w:p>
        </w:tc>
        <w:tc>
          <w:tcPr>
            <w:tcW w:w="606" w:type="dxa"/>
            <w:vAlign w:val="center"/>
          </w:tcPr>
          <w:p w14:paraId="1E1F0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AA8A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E6B61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6259991">
            <w:pPr>
              <w:widowControl/>
              <w:jc w:val="left"/>
              <w:rPr>
                <w:rFonts w:hint="eastAsia" w:ascii="仿宋" w:hAnsi="仿宋" w:eastAsia="仿宋" w:cs="仿宋"/>
                <w:color w:val="auto"/>
                <w:kern w:val="0"/>
                <w:sz w:val="24"/>
                <w:highlight w:val="none"/>
              </w:rPr>
            </w:pPr>
          </w:p>
        </w:tc>
        <w:tc>
          <w:tcPr>
            <w:tcW w:w="1025" w:type="dxa"/>
            <w:vMerge w:val="restart"/>
            <w:vAlign w:val="center"/>
          </w:tcPr>
          <w:p w14:paraId="48731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76046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078A9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1BE6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3D353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EA11BA5">
            <w:pPr>
              <w:widowControl/>
              <w:jc w:val="left"/>
              <w:rPr>
                <w:rFonts w:hint="eastAsia" w:ascii="仿宋" w:hAnsi="仿宋" w:eastAsia="仿宋" w:cs="仿宋"/>
                <w:color w:val="auto"/>
                <w:kern w:val="0"/>
                <w:sz w:val="24"/>
                <w:highlight w:val="none"/>
              </w:rPr>
            </w:pPr>
          </w:p>
        </w:tc>
        <w:tc>
          <w:tcPr>
            <w:tcW w:w="1025" w:type="dxa"/>
            <w:vMerge w:val="continue"/>
            <w:vAlign w:val="center"/>
          </w:tcPr>
          <w:p w14:paraId="4B95DC11">
            <w:pPr>
              <w:widowControl/>
              <w:jc w:val="left"/>
              <w:rPr>
                <w:rFonts w:hint="eastAsia" w:ascii="仿宋" w:hAnsi="仿宋" w:eastAsia="仿宋" w:cs="仿宋"/>
                <w:color w:val="auto"/>
                <w:kern w:val="0"/>
                <w:sz w:val="24"/>
                <w:highlight w:val="none"/>
              </w:rPr>
            </w:pPr>
          </w:p>
        </w:tc>
        <w:tc>
          <w:tcPr>
            <w:tcW w:w="2836" w:type="dxa"/>
            <w:vMerge w:val="continue"/>
            <w:vAlign w:val="center"/>
          </w:tcPr>
          <w:p w14:paraId="26B0761E">
            <w:pPr>
              <w:widowControl/>
              <w:jc w:val="left"/>
              <w:rPr>
                <w:rFonts w:hint="eastAsia" w:ascii="仿宋" w:hAnsi="仿宋" w:eastAsia="仿宋" w:cs="仿宋"/>
                <w:color w:val="auto"/>
                <w:kern w:val="0"/>
                <w:sz w:val="24"/>
                <w:highlight w:val="none"/>
              </w:rPr>
            </w:pPr>
          </w:p>
        </w:tc>
        <w:tc>
          <w:tcPr>
            <w:tcW w:w="606" w:type="dxa"/>
            <w:vAlign w:val="center"/>
          </w:tcPr>
          <w:p w14:paraId="09A7C7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AC62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6306F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7B8E1BA0">
            <w:pPr>
              <w:widowControl/>
              <w:jc w:val="left"/>
              <w:rPr>
                <w:rFonts w:hint="eastAsia" w:ascii="仿宋" w:hAnsi="仿宋" w:eastAsia="仿宋" w:cs="仿宋"/>
                <w:color w:val="auto"/>
                <w:kern w:val="0"/>
                <w:sz w:val="24"/>
                <w:highlight w:val="none"/>
              </w:rPr>
            </w:pPr>
          </w:p>
        </w:tc>
        <w:tc>
          <w:tcPr>
            <w:tcW w:w="1025" w:type="dxa"/>
            <w:vMerge w:val="continue"/>
            <w:vAlign w:val="center"/>
          </w:tcPr>
          <w:p w14:paraId="4B50903D">
            <w:pPr>
              <w:widowControl/>
              <w:jc w:val="left"/>
              <w:rPr>
                <w:rFonts w:hint="eastAsia" w:ascii="仿宋" w:hAnsi="仿宋" w:eastAsia="仿宋" w:cs="仿宋"/>
                <w:color w:val="auto"/>
                <w:kern w:val="0"/>
                <w:sz w:val="24"/>
                <w:highlight w:val="none"/>
              </w:rPr>
            </w:pPr>
          </w:p>
        </w:tc>
        <w:tc>
          <w:tcPr>
            <w:tcW w:w="2836" w:type="dxa"/>
            <w:vMerge w:val="continue"/>
            <w:vAlign w:val="center"/>
          </w:tcPr>
          <w:p w14:paraId="03D22826">
            <w:pPr>
              <w:widowControl/>
              <w:jc w:val="left"/>
              <w:rPr>
                <w:rFonts w:hint="eastAsia" w:ascii="仿宋" w:hAnsi="仿宋" w:eastAsia="仿宋" w:cs="仿宋"/>
                <w:color w:val="auto"/>
                <w:kern w:val="0"/>
                <w:sz w:val="24"/>
                <w:highlight w:val="none"/>
              </w:rPr>
            </w:pPr>
          </w:p>
        </w:tc>
        <w:tc>
          <w:tcPr>
            <w:tcW w:w="606" w:type="dxa"/>
            <w:vAlign w:val="center"/>
          </w:tcPr>
          <w:p w14:paraId="6B754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531D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1559E9C">
      <w:pPr>
        <w:rPr>
          <w:rFonts w:hint="eastAsia" w:ascii="仿宋" w:hAnsi="仿宋" w:eastAsia="仿宋" w:cs="仿宋"/>
          <w:color w:val="auto"/>
          <w:sz w:val="24"/>
          <w:highlight w:val="none"/>
        </w:rPr>
      </w:pPr>
    </w:p>
    <w:p w14:paraId="3196D7FE">
      <w:pPr>
        <w:ind w:firstLine="420" w:firstLineChars="200"/>
        <w:rPr>
          <w:rFonts w:hint="eastAsia" w:ascii="仿宋" w:hAnsi="仿宋" w:eastAsia="仿宋" w:cs="仿宋"/>
          <w:color w:val="auto"/>
          <w:highlight w:val="none"/>
        </w:rPr>
      </w:pPr>
    </w:p>
    <w:p w14:paraId="0D73B2AD">
      <w:pPr>
        <w:spacing w:line="360" w:lineRule="auto"/>
        <w:rPr>
          <w:rFonts w:hint="eastAsia" w:ascii="仿宋" w:hAnsi="仿宋" w:eastAsia="仿宋" w:cs="仿宋"/>
          <w:color w:val="auto"/>
          <w:kern w:val="0"/>
          <w:sz w:val="24"/>
          <w:highlight w:val="none"/>
        </w:rPr>
      </w:pPr>
    </w:p>
    <w:sectPr>
      <w:headerReference r:id="rId6" w:type="default"/>
      <w:footerReference r:id="rId7" w:type="default"/>
      <w:footerReference r:id="rId8"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554A0">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6F48EAC8">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1BAD1">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382716C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E8111">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40DE0F8B">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93BC3">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300F1710">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4E6B">
    <w:pPr>
      <w:pStyle w:val="2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A690">
    <w:pPr>
      <w:pStyle w:val="2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D40FA237"/>
    <w:multiLevelType w:val="singleLevel"/>
    <w:tmpl w:val="D40FA237"/>
    <w:lvl w:ilvl="0" w:tentative="0">
      <w:start w:val="1"/>
      <w:numFmt w:val="decimal"/>
      <w:lvlText w:val="%1."/>
      <w:lvlJc w:val="left"/>
      <w:pPr>
        <w:tabs>
          <w:tab w:val="left" w:pos="312"/>
        </w:tabs>
      </w:pPr>
    </w:lvl>
  </w:abstractNum>
  <w:abstractNum w:abstractNumId="2">
    <w:nsid w:val="FCA2E2C0"/>
    <w:multiLevelType w:val="singleLevel"/>
    <w:tmpl w:val="FCA2E2C0"/>
    <w:lvl w:ilvl="0" w:tentative="0">
      <w:start w:val="1"/>
      <w:numFmt w:val="decimal"/>
      <w:suff w:val="nothing"/>
      <w:lvlText w:val="（%1）"/>
      <w:lvlJc w:val="left"/>
    </w:lvl>
  </w:abstractNum>
  <w:abstractNum w:abstractNumId="3">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4"/>
  </w:num>
  <w:num w:numId="3">
    <w:abstractNumId w:val="3"/>
  </w:num>
  <w:num w:numId="4">
    <w:abstractNumId w:val="8"/>
  </w:num>
  <w:num w:numId="5">
    <w:abstractNumId w:val="6"/>
  </w:num>
  <w:num w:numId="6">
    <w:abstractNumId w:val="0"/>
  </w:num>
  <w:num w:numId="7">
    <w:abstractNumId w:val="2"/>
  </w:num>
  <w:num w:numId="8">
    <w:abstractNumId w:val="9"/>
  </w:num>
  <w:num w:numId="9">
    <w:abstractNumId w:val="1"/>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k">
    <w15:presenceInfo w15:providerId="WPS Office" w15:userId="1209685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B5A85"/>
    <w:rsid w:val="03FC0AFB"/>
    <w:rsid w:val="0446241E"/>
    <w:rsid w:val="05043575"/>
    <w:rsid w:val="06AB31FB"/>
    <w:rsid w:val="08A8158B"/>
    <w:rsid w:val="0B4D1F94"/>
    <w:rsid w:val="0C5609D3"/>
    <w:rsid w:val="10B45602"/>
    <w:rsid w:val="10B828F8"/>
    <w:rsid w:val="11504E7B"/>
    <w:rsid w:val="11804AA7"/>
    <w:rsid w:val="137A20FF"/>
    <w:rsid w:val="142305FE"/>
    <w:rsid w:val="1618304E"/>
    <w:rsid w:val="1C4E5985"/>
    <w:rsid w:val="20FF1092"/>
    <w:rsid w:val="214E1D04"/>
    <w:rsid w:val="22D50A60"/>
    <w:rsid w:val="252B7970"/>
    <w:rsid w:val="26125BA4"/>
    <w:rsid w:val="281A2C55"/>
    <w:rsid w:val="28A569C3"/>
    <w:rsid w:val="28FA47BB"/>
    <w:rsid w:val="2B0A0BD5"/>
    <w:rsid w:val="2B431456"/>
    <w:rsid w:val="32297A9B"/>
    <w:rsid w:val="373F7F37"/>
    <w:rsid w:val="382168F2"/>
    <w:rsid w:val="39EE2D34"/>
    <w:rsid w:val="3C854832"/>
    <w:rsid w:val="3E6F2C13"/>
    <w:rsid w:val="3FDC222E"/>
    <w:rsid w:val="422C6426"/>
    <w:rsid w:val="45CC7564"/>
    <w:rsid w:val="46B04891"/>
    <w:rsid w:val="49463453"/>
    <w:rsid w:val="49C8030C"/>
    <w:rsid w:val="49D2118A"/>
    <w:rsid w:val="4A963F66"/>
    <w:rsid w:val="4BDC6D24"/>
    <w:rsid w:val="4BFA5BC7"/>
    <w:rsid w:val="53FA1DF9"/>
    <w:rsid w:val="553A48A9"/>
    <w:rsid w:val="558E2409"/>
    <w:rsid w:val="57A71560"/>
    <w:rsid w:val="580179B6"/>
    <w:rsid w:val="58477EF5"/>
    <w:rsid w:val="58B17641"/>
    <w:rsid w:val="59D00B42"/>
    <w:rsid w:val="5ACD4AC6"/>
    <w:rsid w:val="5DD047C5"/>
    <w:rsid w:val="5F9C4824"/>
    <w:rsid w:val="600A6C32"/>
    <w:rsid w:val="60936B26"/>
    <w:rsid w:val="63A201E4"/>
    <w:rsid w:val="68A909AF"/>
    <w:rsid w:val="694B0523"/>
    <w:rsid w:val="6E611302"/>
    <w:rsid w:val="72E87C49"/>
    <w:rsid w:val="74253AE1"/>
    <w:rsid w:val="74B752B6"/>
    <w:rsid w:val="75673B65"/>
    <w:rsid w:val="75DF67C1"/>
    <w:rsid w:val="76FE49DA"/>
    <w:rsid w:val="79D25219"/>
    <w:rsid w:val="7AF96FC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8"/>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1"/>
    <w:link w:val="6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61"/>
    <w:qFormat/>
    <w:uiPriority w:val="0"/>
    <w:pPr>
      <w:keepNext/>
      <w:widowControl/>
      <w:numPr>
        <w:ilvl w:val="0"/>
        <w:numId w:val="4"/>
      </w:numPr>
      <w:jc w:val="left"/>
      <w:outlineLvl w:val="4"/>
    </w:pPr>
    <w:rPr>
      <w:kern w:val="0"/>
      <w:sz w:val="24"/>
      <w:szCs w:val="20"/>
    </w:rPr>
  </w:style>
  <w:style w:type="paragraph" w:styleId="10">
    <w:name w:val="heading 6"/>
    <w:basedOn w:val="1"/>
    <w:next w:val="1"/>
    <w:link w:val="62"/>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5"/>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next w:val="1"/>
    <w:qFormat/>
    <w:uiPriority w:val="0"/>
    <w:pPr>
      <w:ind w:firstLine="420" w:firstLineChars="200"/>
    </w:pPr>
    <w:rPr>
      <w:rFonts w:ascii="Calibri" w:hAnsi="Calibri"/>
      <w:szCs w:val="22"/>
    </w:rPr>
  </w:style>
  <w:style w:type="paragraph" w:styleId="6">
    <w:name w:val="Normal Indent"/>
    <w:basedOn w:val="1"/>
    <w:next w:val="7"/>
    <w:link w:val="56"/>
    <w:qFormat/>
    <w:uiPriority w:val="0"/>
    <w:pPr>
      <w:ind w:firstLine="420" w:firstLineChars="200"/>
    </w:pPr>
  </w:style>
  <w:style w:type="paragraph" w:styleId="7">
    <w:name w:val="Body Text Indent"/>
    <w:basedOn w:val="1"/>
    <w:next w:val="1"/>
    <w:link w:val="68"/>
    <w:qFormat/>
    <w:uiPriority w:val="0"/>
    <w:pPr>
      <w:spacing w:after="120"/>
      <w:ind w:left="420" w:left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2"/>
    <w:qFormat/>
    <w:uiPriority w:val="0"/>
    <w:pPr>
      <w:spacing w:line="360" w:lineRule="auto"/>
      <w:jc w:val="center"/>
    </w:pPr>
    <w:rPr>
      <w:rFonts w:ascii="Calibri" w:hAnsi="Calibri"/>
      <w:sz w:val="20"/>
      <w:szCs w:val="20"/>
    </w:rPr>
  </w:style>
  <w:style w:type="paragraph" w:styleId="17">
    <w:name w:val="Document Map"/>
    <w:basedOn w:val="1"/>
    <w:link w:val="121"/>
    <w:semiHidden/>
    <w:qFormat/>
    <w:uiPriority w:val="0"/>
    <w:pPr>
      <w:shd w:val="clear" w:color="auto" w:fill="000080"/>
    </w:pPr>
  </w:style>
  <w:style w:type="paragraph" w:styleId="18">
    <w:name w:val="annotation text"/>
    <w:basedOn w:val="1"/>
    <w:link w:val="74"/>
    <w:qFormat/>
    <w:uiPriority w:val="0"/>
    <w:pPr>
      <w:jc w:val="left"/>
    </w:pPr>
  </w:style>
  <w:style w:type="paragraph" w:styleId="19">
    <w:name w:val="Body Text"/>
    <w:basedOn w:val="1"/>
    <w:link w:val="87"/>
    <w:qFormat/>
    <w:uiPriority w:val="0"/>
    <w:pPr>
      <w:spacing w:line="360" w:lineRule="auto"/>
    </w:pPr>
    <w:rPr>
      <w:rFonts w:eastAsia="仿宋_GB2312"/>
      <w:sz w:val="28"/>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6"/>
    <w:qFormat/>
    <w:uiPriority w:val="0"/>
    <w:rPr>
      <w:rFonts w:ascii="宋体" w:hAnsi="Courier New"/>
      <w:szCs w:val="20"/>
    </w:rPr>
  </w:style>
  <w:style w:type="paragraph" w:styleId="25">
    <w:name w:val="Date"/>
    <w:basedOn w:val="1"/>
    <w:next w:val="1"/>
    <w:link w:val="69"/>
    <w:qFormat/>
    <w:uiPriority w:val="0"/>
    <w:rPr>
      <w:rFonts w:ascii="楷体_GB2312" w:eastAsia="楷体_GB2312"/>
      <w:b/>
      <w:sz w:val="28"/>
      <w:szCs w:val="20"/>
    </w:rPr>
  </w:style>
  <w:style w:type="paragraph" w:styleId="26">
    <w:name w:val="Body Text Indent 2"/>
    <w:basedOn w:val="1"/>
    <w:link w:val="83"/>
    <w:qFormat/>
    <w:uiPriority w:val="0"/>
    <w:pPr>
      <w:spacing w:after="120" w:line="480" w:lineRule="auto"/>
      <w:ind w:left="420" w:leftChars="200"/>
    </w:pPr>
  </w:style>
  <w:style w:type="paragraph" w:styleId="27">
    <w:name w:val="Balloon Text"/>
    <w:basedOn w:val="1"/>
    <w:link w:val="200"/>
    <w:qFormat/>
    <w:uiPriority w:val="0"/>
    <w:rPr>
      <w:sz w:val="18"/>
      <w:szCs w:val="18"/>
    </w:rPr>
  </w:style>
  <w:style w:type="paragraph" w:styleId="28">
    <w:name w:val="footer"/>
    <w:basedOn w:val="1"/>
    <w:link w:val="71"/>
    <w:qFormat/>
    <w:uiPriority w:val="0"/>
    <w:pPr>
      <w:tabs>
        <w:tab w:val="center" w:pos="4153"/>
        <w:tab w:val="right" w:pos="8306"/>
      </w:tabs>
      <w:snapToGrid w:val="0"/>
      <w:jc w:val="left"/>
    </w:pPr>
    <w:rPr>
      <w:sz w:val="18"/>
      <w:szCs w:val="18"/>
    </w:rPr>
  </w:style>
  <w:style w:type="paragraph" w:styleId="29">
    <w:name w:val="header"/>
    <w:basedOn w:val="1"/>
    <w:link w:val="70"/>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5"/>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203"/>
    <w:qFormat/>
    <w:uiPriority w:val="0"/>
    <w:pPr>
      <w:widowControl/>
      <w:spacing w:afterLines="50"/>
    </w:pPr>
    <w:rPr>
      <w:b/>
      <w:bCs/>
      <w:kern w:val="0"/>
      <w:sz w:val="24"/>
      <w:szCs w:val="20"/>
    </w:rPr>
  </w:style>
  <w:style w:type="paragraph" w:styleId="42">
    <w:name w:val="Body Text First Indent"/>
    <w:basedOn w:val="19"/>
    <w:link w:val="204"/>
    <w:qFormat/>
    <w:uiPriority w:val="0"/>
    <w:pPr>
      <w:spacing w:after="120" w:line="240" w:lineRule="auto"/>
      <w:ind w:firstLine="420" w:firstLineChars="100"/>
    </w:pPr>
    <w:rPr>
      <w:rFonts w:eastAsia="宋体"/>
      <w:sz w:val="21"/>
    </w:rPr>
  </w:style>
  <w:style w:type="paragraph" w:styleId="43">
    <w:name w:val="Body Text First Indent 2"/>
    <w:basedOn w:val="7"/>
    <w:next w:val="42"/>
    <w:link w:val="205"/>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paragraph" w:customStyle="1" w:styleId="53">
    <w:name w:val="首行缩进"/>
    <w:basedOn w:val="1"/>
    <w:qFormat/>
    <w:uiPriority w:val="0"/>
    <w:pPr>
      <w:adjustRightInd w:val="0"/>
      <w:spacing w:line="360" w:lineRule="auto"/>
      <w:ind w:firstLine="480" w:firstLineChars="200"/>
    </w:pPr>
    <w:rPr>
      <w:sz w:val="24"/>
      <w:szCs w:val="20"/>
      <w:lang w:val="zh-CN"/>
    </w:rPr>
  </w:style>
  <w:style w:type="paragraph" w:customStyle="1" w:styleId="54">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5">
    <w:name w:val="标题 1 Char"/>
    <w:link w:val="3"/>
    <w:qFormat/>
    <w:uiPriority w:val="0"/>
    <w:rPr>
      <w:rFonts w:eastAsia="仿宋_GB2312"/>
      <w:b/>
      <w:kern w:val="44"/>
      <w:sz w:val="44"/>
      <w:lang w:val="en-US" w:eastAsia="zh-CN" w:bidi="ar-SA"/>
    </w:rPr>
  </w:style>
  <w:style w:type="character" w:customStyle="1" w:styleId="56">
    <w:name w:val="正文缩进 Char"/>
    <w:link w:val="6"/>
    <w:qFormat/>
    <w:uiPriority w:val="0"/>
    <w:rPr>
      <w:rFonts w:eastAsia="宋体"/>
      <w:kern w:val="2"/>
      <w:sz w:val="21"/>
      <w:szCs w:val="24"/>
      <w:lang w:val="en-US" w:eastAsia="zh-CN" w:bidi="ar-SA"/>
    </w:rPr>
  </w:style>
  <w:style w:type="paragraph" w:customStyle="1" w:styleId="57">
    <w:name w:val="_Style 15"/>
    <w:basedOn w:val="1"/>
    <w:qFormat/>
    <w:uiPriority w:val="0"/>
    <w:rPr>
      <w:rFonts w:ascii="Tahoma" w:hAnsi="Tahoma"/>
      <w:sz w:val="24"/>
      <w:szCs w:val="20"/>
    </w:rPr>
  </w:style>
  <w:style w:type="character" w:customStyle="1" w:styleId="58">
    <w:name w:val="标题 2 Char"/>
    <w:link w:val="4"/>
    <w:qFormat/>
    <w:uiPriority w:val="0"/>
    <w:rPr>
      <w:rFonts w:ascii="Arial" w:hAnsi="Arial" w:eastAsia="黑体"/>
      <w:b/>
      <w:kern w:val="2"/>
      <w:sz w:val="32"/>
      <w:lang w:val="en-US" w:eastAsia="zh-CN" w:bidi="ar-SA"/>
    </w:rPr>
  </w:style>
  <w:style w:type="character" w:customStyle="1" w:styleId="59">
    <w:name w:val="标题 3 Char"/>
    <w:link w:val="5"/>
    <w:qFormat/>
    <w:uiPriority w:val="0"/>
    <w:rPr>
      <w:rFonts w:eastAsia="仿宋_GB2312"/>
      <w:b/>
      <w:kern w:val="2"/>
      <w:sz w:val="32"/>
      <w:lang w:val="en-US" w:eastAsia="zh-CN" w:bidi="ar-SA"/>
    </w:rPr>
  </w:style>
  <w:style w:type="character" w:customStyle="1" w:styleId="60">
    <w:name w:val="标题 4 Char1"/>
    <w:link w:val="8"/>
    <w:qFormat/>
    <w:uiPriority w:val="0"/>
    <w:rPr>
      <w:rFonts w:ascii="Arial" w:hAnsi="Arial" w:eastAsia="黑体"/>
      <w:b/>
      <w:kern w:val="2"/>
      <w:sz w:val="28"/>
      <w:lang w:val="en-US" w:eastAsia="zh-CN" w:bidi="ar-SA"/>
    </w:rPr>
  </w:style>
  <w:style w:type="character" w:customStyle="1" w:styleId="61">
    <w:name w:val="标题 5 Char1"/>
    <w:link w:val="9"/>
    <w:qFormat/>
    <w:uiPriority w:val="0"/>
    <w:rPr>
      <w:sz w:val="24"/>
    </w:rPr>
  </w:style>
  <w:style w:type="character" w:customStyle="1" w:styleId="62">
    <w:name w:val="标题 6 Char1"/>
    <w:link w:val="10"/>
    <w:qFormat/>
    <w:uiPriority w:val="0"/>
    <w:rPr>
      <w:rFonts w:ascii="宋体" w:hAnsi="Arial" w:eastAsia="宋体"/>
      <w:sz w:val="24"/>
      <w:lang w:val="en-US" w:eastAsia="zh-CN" w:bidi="ar-SA"/>
    </w:rPr>
  </w:style>
  <w:style w:type="character" w:customStyle="1" w:styleId="63">
    <w:name w:val="标题 7 Char1"/>
    <w:link w:val="11"/>
    <w:qFormat/>
    <w:uiPriority w:val="0"/>
    <w:rPr>
      <w:rFonts w:ascii="宋体" w:hAnsi="Arial" w:eastAsia="宋体"/>
      <w:b/>
      <w:sz w:val="24"/>
      <w:lang w:val="en-US" w:eastAsia="zh-CN" w:bidi="ar-SA"/>
    </w:rPr>
  </w:style>
  <w:style w:type="character" w:customStyle="1" w:styleId="64">
    <w:name w:val="标题 8 Char1"/>
    <w:link w:val="12"/>
    <w:qFormat/>
    <w:uiPriority w:val="0"/>
    <w:rPr>
      <w:rFonts w:ascii="Arial" w:hAnsi="Arial" w:eastAsia="黑体"/>
      <w:sz w:val="24"/>
      <w:lang w:val="en-US" w:eastAsia="zh-CN" w:bidi="ar-SA"/>
    </w:rPr>
  </w:style>
  <w:style w:type="character" w:customStyle="1" w:styleId="65">
    <w:name w:val="标题 9 Char1"/>
    <w:link w:val="13"/>
    <w:qFormat/>
    <w:uiPriority w:val="0"/>
    <w:rPr>
      <w:rFonts w:ascii="Arial" w:hAnsi="Arial" w:eastAsia="黑体"/>
      <w:sz w:val="24"/>
      <w:lang w:val="en-US" w:eastAsia="zh-CN" w:bidi="ar-SA"/>
    </w:rPr>
  </w:style>
  <w:style w:type="character" w:customStyle="1" w:styleId="66">
    <w:name w:val="纯文本 Char"/>
    <w:link w:val="24"/>
    <w:qFormat/>
    <w:uiPriority w:val="0"/>
    <w:rPr>
      <w:rFonts w:ascii="宋体" w:hAnsi="Courier New" w:eastAsia="宋体"/>
      <w:kern w:val="2"/>
      <w:sz w:val="21"/>
      <w:lang w:val="en-US" w:eastAsia="zh-CN" w:bidi="ar-SA"/>
    </w:rPr>
  </w:style>
  <w:style w:type="paragraph" w:customStyle="1" w:styleId="67">
    <w:name w:val="表正文"/>
    <w:basedOn w:val="1"/>
    <w:next w:val="24"/>
    <w:qFormat/>
    <w:uiPriority w:val="0"/>
    <w:rPr>
      <w:rFonts w:ascii="宋体" w:hAnsi="Courier New"/>
      <w:szCs w:val="20"/>
    </w:rPr>
  </w:style>
  <w:style w:type="character" w:customStyle="1" w:styleId="68">
    <w:name w:val="正文文本缩进 Char"/>
    <w:link w:val="7"/>
    <w:qFormat/>
    <w:uiPriority w:val="0"/>
    <w:rPr>
      <w:rFonts w:eastAsia="宋体"/>
      <w:kern w:val="2"/>
      <w:sz w:val="21"/>
      <w:szCs w:val="24"/>
      <w:lang w:val="en-US" w:eastAsia="zh-CN" w:bidi="ar-SA"/>
    </w:rPr>
  </w:style>
  <w:style w:type="character" w:customStyle="1" w:styleId="69">
    <w:name w:val="日期 Char2"/>
    <w:link w:val="25"/>
    <w:qFormat/>
    <w:uiPriority w:val="0"/>
    <w:rPr>
      <w:rFonts w:ascii="楷体_GB2312" w:eastAsia="楷体_GB2312"/>
      <w:b/>
      <w:kern w:val="2"/>
      <w:sz w:val="28"/>
      <w:lang w:val="en-US" w:eastAsia="zh-CN" w:bidi="ar-SA"/>
    </w:rPr>
  </w:style>
  <w:style w:type="character" w:customStyle="1" w:styleId="70">
    <w:name w:val="页眉 Char1"/>
    <w:link w:val="29"/>
    <w:qFormat/>
    <w:uiPriority w:val="0"/>
    <w:rPr>
      <w:rFonts w:eastAsia="宋体"/>
      <w:kern w:val="2"/>
      <w:sz w:val="18"/>
      <w:szCs w:val="18"/>
      <w:lang w:val="en-US" w:eastAsia="zh-CN" w:bidi="ar-SA"/>
    </w:rPr>
  </w:style>
  <w:style w:type="character" w:customStyle="1" w:styleId="71">
    <w:name w:val="页脚 Char"/>
    <w:link w:val="28"/>
    <w:qFormat/>
    <w:locked/>
    <w:uiPriority w:val="0"/>
    <w:rPr>
      <w:rFonts w:eastAsia="宋体"/>
      <w:kern w:val="2"/>
      <w:sz w:val="18"/>
      <w:szCs w:val="18"/>
      <w:lang w:val="en-US" w:eastAsia="zh-CN" w:bidi="ar-SA"/>
    </w:rPr>
  </w:style>
  <w:style w:type="paragraph" w:customStyle="1" w:styleId="72">
    <w:name w:val="正文段"/>
    <w:basedOn w:val="1"/>
    <w:link w:val="73"/>
    <w:qFormat/>
    <w:uiPriority w:val="0"/>
    <w:pPr>
      <w:widowControl/>
      <w:snapToGrid w:val="0"/>
      <w:spacing w:afterLines="50"/>
      <w:ind w:firstLine="200" w:firstLineChars="200"/>
    </w:pPr>
    <w:rPr>
      <w:kern w:val="0"/>
      <w:sz w:val="24"/>
      <w:szCs w:val="20"/>
    </w:rPr>
  </w:style>
  <w:style w:type="character" w:customStyle="1" w:styleId="73">
    <w:name w:val="正文段 Char"/>
    <w:link w:val="72"/>
    <w:qFormat/>
    <w:uiPriority w:val="0"/>
    <w:rPr>
      <w:rFonts w:eastAsia="宋体"/>
      <w:sz w:val="24"/>
      <w:lang w:val="en-US" w:eastAsia="zh-CN" w:bidi="ar-SA"/>
    </w:rPr>
  </w:style>
  <w:style w:type="character" w:customStyle="1" w:styleId="74">
    <w:name w:val="批注文字 Char1"/>
    <w:link w:val="18"/>
    <w:qFormat/>
    <w:uiPriority w:val="0"/>
    <w:rPr>
      <w:rFonts w:eastAsia="宋体"/>
      <w:kern w:val="2"/>
      <w:sz w:val="21"/>
      <w:szCs w:val="24"/>
      <w:lang w:val="en-US" w:eastAsia="zh-CN" w:bidi="ar-SA"/>
    </w:rPr>
  </w:style>
  <w:style w:type="character" w:customStyle="1" w:styleId="75">
    <w:name w:val="正文文本 2 Char1"/>
    <w:link w:val="35"/>
    <w:qFormat/>
    <w:uiPriority w:val="0"/>
    <w:rPr>
      <w:rFonts w:ascii="隶书" w:eastAsia="隶书"/>
      <w:bCs/>
      <w:sz w:val="72"/>
      <w:szCs w:val="84"/>
      <w:lang w:val="en-US" w:eastAsia="zh-CN" w:bidi="ar-SA"/>
    </w:rPr>
  </w:style>
  <w:style w:type="paragraph" w:customStyle="1" w:styleId="76">
    <w:name w:val="Char"/>
    <w:basedOn w:val="1"/>
    <w:qFormat/>
    <w:uiPriority w:val="0"/>
    <w:rPr>
      <w:rFonts w:ascii="仿宋_GB2312" w:eastAsia="仿宋_GB2312"/>
      <w:b/>
      <w:sz w:val="32"/>
      <w:szCs w:val="32"/>
    </w:rPr>
  </w:style>
  <w:style w:type="paragraph" w:customStyle="1" w:styleId="77">
    <w:name w:val="Table Text"/>
    <w:link w:val="78"/>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qFormat/>
    <w:uiPriority w:val="0"/>
    <w:rPr>
      <w:rFonts w:ascii="Arial" w:hAnsi="Arial"/>
      <w:sz w:val="18"/>
      <w:lang w:val="en-US" w:eastAsia="zh-CN" w:bidi="ar-SA"/>
    </w:rPr>
  </w:style>
  <w:style w:type="character" w:customStyle="1" w:styleId="79">
    <w:name w:val="正文（缩进2汉字） Char"/>
    <w:link w:val="80"/>
    <w:qFormat/>
    <w:uiPriority w:val="0"/>
    <w:rPr>
      <w:rFonts w:ascii="宋体"/>
      <w:kern w:val="2"/>
      <w:sz w:val="21"/>
      <w:lang w:bidi="ar-SA"/>
    </w:rPr>
  </w:style>
  <w:style w:type="paragraph" w:customStyle="1" w:styleId="80">
    <w:name w:val="正文（缩进2汉字）"/>
    <w:basedOn w:val="1"/>
    <w:link w:val="79"/>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qFormat/>
    <w:uiPriority w:val="0"/>
    <w:pPr>
      <w:tabs>
        <w:tab w:val="left" w:pos="432"/>
      </w:tabs>
      <w:spacing w:beforeLines="50" w:afterLines="50"/>
      <w:ind w:left="432" w:hanging="432"/>
      <w:jc w:val="center"/>
    </w:pPr>
    <w:rPr>
      <w:sz w:val="24"/>
    </w:rPr>
  </w:style>
  <w:style w:type="paragraph" w:customStyle="1" w:styleId="82">
    <w:name w:val="模板普通正文"/>
    <w:basedOn w:val="7"/>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6"/>
    <w:qFormat/>
    <w:locked/>
    <w:uiPriority w:val="0"/>
    <w:rPr>
      <w:rFonts w:eastAsia="宋体"/>
      <w:kern w:val="2"/>
      <w:sz w:val="21"/>
      <w:szCs w:val="24"/>
      <w:lang w:val="en-US" w:eastAsia="zh-CN" w:bidi="ar-SA"/>
    </w:rPr>
  </w:style>
  <w:style w:type="paragraph" w:customStyle="1" w:styleId="84">
    <w:name w:val="缺省文本"/>
    <w:basedOn w:val="1"/>
    <w:qFormat/>
    <w:uiPriority w:val="0"/>
    <w:pPr>
      <w:autoSpaceDE w:val="0"/>
      <w:autoSpaceDN w:val="0"/>
      <w:adjustRightInd w:val="0"/>
      <w:jc w:val="left"/>
    </w:pPr>
    <w:rPr>
      <w:kern w:val="0"/>
      <w:sz w:val="24"/>
    </w:rPr>
  </w:style>
  <w:style w:type="paragraph" w:customStyle="1" w:styleId="85">
    <w:name w:val="WW-正文文字缩进 2"/>
    <w:basedOn w:val="1"/>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qFormat/>
    <w:uiPriority w:val="0"/>
    <w:rPr>
      <w:rFonts w:ascii="Tahoma" w:hAnsi="Tahoma"/>
      <w:sz w:val="24"/>
      <w:szCs w:val="20"/>
    </w:rPr>
  </w:style>
  <w:style w:type="character" w:customStyle="1" w:styleId="87">
    <w:name w:val="正文文本 Char1"/>
    <w:link w:val="19"/>
    <w:qFormat/>
    <w:locked/>
    <w:uiPriority w:val="0"/>
    <w:rPr>
      <w:rFonts w:eastAsia="仿宋_GB2312"/>
      <w:kern w:val="2"/>
      <w:sz w:val="28"/>
      <w:szCs w:val="24"/>
      <w:lang w:val="en-US" w:eastAsia="zh-CN" w:bidi="ar-SA"/>
    </w:rPr>
  </w:style>
  <w:style w:type="paragraph" w:customStyle="1" w:styleId="88">
    <w:name w:val="项目排列"/>
    <w:basedOn w:val="1"/>
    <w:link w:val="89"/>
    <w:qFormat/>
    <w:uiPriority w:val="0"/>
    <w:pPr>
      <w:tabs>
        <w:tab w:val="left" w:pos="900"/>
      </w:tabs>
      <w:spacing w:beforeLines="50" w:afterLines="50" w:line="300" w:lineRule="auto"/>
      <w:ind w:left="900" w:hanging="420"/>
    </w:pPr>
    <w:rPr>
      <w:sz w:val="24"/>
    </w:rPr>
  </w:style>
  <w:style w:type="character" w:customStyle="1" w:styleId="89">
    <w:name w:val="项目排列 Char"/>
    <w:link w:val="88"/>
    <w:qFormat/>
    <w:uiPriority w:val="0"/>
    <w:rPr>
      <w:kern w:val="2"/>
      <w:sz w:val="24"/>
      <w:szCs w:val="24"/>
    </w:rPr>
  </w:style>
  <w:style w:type="character" w:customStyle="1" w:styleId="90">
    <w:name w:val="style21"/>
    <w:qFormat/>
    <w:uiPriority w:val="0"/>
    <w:rPr>
      <w:sz w:val="15"/>
      <w:szCs w:val="15"/>
    </w:rPr>
  </w:style>
  <w:style w:type="paragraph" w:customStyle="1" w:styleId="9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qFormat/>
    <w:uiPriority w:val="0"/>
    <w:rPr>
      <w:szCs w:val="20"/>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6"/>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6"/>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7"/>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7"/>
    <w:qFormat/>
    <w:uiPriority w:val="0"/>
    <w:rPr>
      <w:rFonts w:ascii="Tahoma" w:hAnsi="Tahoma"/>
      <w:sz w:val="24"/>
    </w:rPr>
  </w:style>
  <w:style w:type="paragraph" w:customStyle="1" w:styleId="141">
    <w:name w:val="Char Char Char"/>
    <w:basedOn w:val="17"/>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6"/>
    <w:qFormat/>
    <w:uiPriority w:val="0"/>
  </w:style>
  <w:style w:type="paragraph" w:customStyle="1" w:styleId="153">
    <w:name w:val="样式 正文缩进 + 首行缩进:  2 字符"/>
    <w:basedOn w:val="6"/>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6"/>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5"/>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6"/>
    <w:link w:val="27"/>
    <w:qFormat/>
    <w:uiPriority w:val="0"/>
    <w:rPr>
      <w:kern w:val="2"/>
      <w:sz w:val="18"/>
      <w:szCs w:val="18"/>
    </w:rPr>
  </w:style>
  <w:style w:type="character" w:customStyle="1" w:styleId="201">
    <w:name w:val="正文文本缩进 3 Char"/>
    <w:basedOn w:val="46"/>
    <w:link w:val="33"/>
    <w:qFormat/>
    <w:uiPriority w:val="0"/>
    <w:rPr>
      <w:kern w:val="2"/>
      <w:sz w:val="16"/>
      <w:szCs w:val="16"/>
    </w:rPr>
  </w:style>
  <w:style w:type="character" w:customStyle="1" w:styleId="202">
    <w:name w:val="HTML 预设格式 Char"/>
    <w:basedOn w:val="46"/>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42"/>
    <w:qFormat/>
    <w:uiPriority w:val="0"/>
    <w:rPr>
      <w:rFonts w:eastAsia="仿宋_GB2312"/>
      <w:kern w:val="2"/>
      <w:sz w:val="21"/>
      <w:szCs w:val="24"/>
      <w:lang w:val="en-US" w:eastAsia="zh-CN" w:bidi="ar-SA"/>
    </w:rPr>
  </w:style>
  <w:style w:type="character" w:customStyle="1" w:styleId="205">
    <w:name w:val="正文首行缩进 2 Char"/>
    <w:basedOn w:val="68"/>
    <w:link w:val="43"/>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qFormat/>
    <w:uiPriority w:val="0"/>
    <w:rPr>
      <w:rFonts w:hint="default" w:ascii="等线" w:hAnsi="等线" w:eastAsia="等线" w:cs="等线"/>
      <w:color w:val="000000"/>
      <w:sz w:val="22"/>
      <w:szCs w:val="22"/>
      <w:u w:val="none"/>
    </w:rPr>
  </w:style>
  <w:style w:type="character" w:customStyle="1" w:styleId="271">
    <w:name w:val="font51"/>
    <w:basedOn w:val="46"/>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6"/>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qFormat/>
    <w:uiPriority w:val="0"/>
    <w:rPr>
      <w:rFonts w:eastAsia="宋体"/>
      <w:kern w:val="2"/>
      <w:sz w:val="21"/>
      <w:szCs w:val="24"/>
      <w:lang w:val="en-US" w:eastAsia="zh-CN" w:bidi="ar-SA"/>
    </w:rPr>
  </w:style>
  <w:style w:type="paragraph" w:customStyle="1" w:styleId="291">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2"/>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6"/>
    <w:unhideWhenUsed/>
    <w:qFormat/>
    <w:uiPriority w:val="99"/>
    <w:rPr>
      <w:color w:val="605E5C"/>
      <w:shd w:val="clear" w:color="auto" w:fill="E1DFDD"/>
    </w:rPr>
  </w:style>
  <w:style w:type="paragraph" w:customStyle="1" w:styleId="295">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qFormat/>
    <w:uiPriority w:val="34"/>
    <w:pPr>
      <w:ind w:firstLine="420" w:firstLineChars="200"/>
    </w:pPr>
  </w:style>
  <w:style w:type="paragraph" w:customStyle="1" w:styleId="302">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Pages>85</Pages>
  <Words>45954</Words>
  <Characters>48974</Characters>
  <Lines>490</Lines>
  <Paragraphs>138</Paragraphs>
  <TotalTime>10</TotalTime>
  <ScaleCrop>false</ScaleCrop>
  <LinksUpToDate>false</LinksUpToDate>
  <CharactersWithSpaces>55181</CharactersWithSpaces>
  <Application>WPS Office_12.1.0.18345_F1E327BC-269C-435d-A152-05C5408002CA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kk</cp:lastModifiedBy>
  <cp:lastPrinted>2022-11-15T17:02:00Z</cp:lastPrinted>
  <dcterms:modified xsi:type="dcterms:W3CDTF">2024-11-13T10:53:45Z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2052-12.1.0.18345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