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993"/>
          <w:tab w:val="left" w:pos="1134"/>
          <w:tab w:val="left" w:pos="1418"/>
        </w:tabs>
        <w:spacing w:line="60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件</w:t>
      </w:r>
      <w:r>
        <w:rPr>
          <w:rFonts w:hint="eastAsia" w:ascii="仿宋_GB2312" w:hAnsi="仿宋_GB2312" w:eastAsia="仿宋_GB2312" w:cs="仿宋_GB2312"/>
          <w:sz w:val="32"/>
          <w:szCs w:val="32"/>
        </w:rPr>
        <w:t>：政府采购意向公开参考文本</w:t>
      </w:r>
    </w:p>
    <w:p>
      <w:pPr>
        <w:tabs>
          <w:tab w:val="left" w:pos="993"/>
          <w:tab w:val="left" w:pos="1134"/>
          <w:tab w:val="left" w:pos="1418"/>
        </w:tabs>
        <w:spacing w:line="600" w:lineRule="exact"/>
        <w:jc w:val="center"/>
        <w:rPr>
          <w:rFonts w:ascii="方正小标宋_GBK" w:hAnsi="方正小标宋_GBK" w:eastAsia="方正小标宋_GBK" w:cs="方正小标宋_GBK"/>
          <w:sz w:val="44"/>
          <w:szCs w:val="44"/>
        </w:rPr>
      </w:pPr>
    </w:p>
    <w:p>
      <w:pPr>
        <w:tabs>
          <w:tab w:val="left" w:pos="993"/>
          <w:tab w:val="left" w:pos="1134"/>
          <w:tab w:val="left" w:pos="1418"/>
        </w:tabs>
        <w:spacing w:line="600" w:lineRule="exact"/>
        <w:jc w:val="center"/>
        <w:rPr>
          <w:rFonts w:hint="eastAsia" w:asciiTheme="majorEastAsia" w:hAnsiTheme="majorEastAsia" w:eastAsiaTheme="majorEastAsia" w:cstheme="majorEastAsia"/>
          <w:sz w:val="44"/>
          <w:szCs w:val="44"/>
          <w:u w:val="none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sz w:val="44"/>
          <w:szCs w:val="44"/>
          <w:u w:val="single"/>
          <w:lang w:val="en-US" w:eastAsia="zh-CN"/>
        </w:rPr>
        <w:t>吉林省不动产登记管理中心</w:t>
      </w:r>
      <w:r>
        <w:rPr>
          <w:rFonts w:hint="eastAsia" w:asciiTheme="majorEastAsia" w:hAnsiTheme="majorEastAsia" w:eastAsiaTheme="majorEastAsia" w:cstheme="majorEastAsia"/>
          <w:sz w:val="44"/>
          <w:szCs w:val="44"/>
          <w:u w:val="none"/>
          <w:lang w:val="en-US" w:eastAsia="zh-CN"/>
        </w:rPr>
        <w:t xml:space="preserve"> </w:t>
      </w:r>
    </w:p>
    <w:p>
      <w:pPr>
        <w:tabs>
          <w:tab w:val="left" w:pos="993"/>
          <w:tab w:val="left" w:pos="1134"/>
          <w:tab w:val="left" w:pos="1418"/>
        </w:tabs>
        <w:spacing w:line="600" w:lineRule="exact"/>
        <w:jc w:val="center"/>
        <w:rPr>
          <w:ins w:id="0" w:author="Administrator" w:date="2023-01-03T14:28:16Z"/>
          <w:rFonts w:hint="eastAsia" w:asciiTheme="majorEastAsia" w:hAnsiTheme="majorEastAsia" w:eastAsiaTheme="majorEastAsia" w:cstheme="majorEastAsia"/>
          <w:sz w:val="44"/>
          <w:szCs w:val="44"/>
        </w:rPr>
      </w:pPr>
      <w:r>
        <w:rPr>
          <w:rFonts w:hint="eastAsia" w:asciiTheme="majorEastAsia" w:hAnsiTheme="majorEastAsia" w:eastAsiaTheme="majorEastAsia" w:cstheme="majorEastAsia"/>
          <w:sz w:val="44"/>
          <w:szCs w:val="44"/>
          <w:u w:val="single"/>
        </w:rPr>
        <w:t>_</w:t>
      </w:r>
      <w:r>
        <w:rPr>
          <w:rFonts w:hint="eastAsia" w:asciiTheme="majorEastAsia" w:hAnsiTheme="majorEastAsia" w:eastAsiaTheme="majorEastAsia" w:cstheme="majorEastAsia"/>
          <w:sz w:val="44"/>
          <w:szCs w:val="44"/>
          <w:u w:val="single"/>
          <w:lang w:val="en-US" w:eastAsia="zh-CN"/>
        </w:rPr>
        <w:t>2024</w:t>
      </w:r>
      <w:r>
        <w:rPr>
          <w:rFonts w:hint="eastAsia" w:asciiTheme="majorEastAsia" w:hAnsiTheme="majorEastAsia" w:eastAsiaTheme="majorEastAsia" w:cstheme="majorEastAsia"/>
          <w:sz w:val="44"/>
          <w:szCs w:val="44"/>
          <w:u w:val="single"/>
        </w:rPr>
        <w:t>_</w:t>
      </w:r>
      <w:r>
        <w:rPr>
          <w:rFonts w:hint="eastAsia" w:asciiTheme="majorEastAsia" w:hAnsiTheme="majorEastAsia" w:eastAsiaTheme="majorEastAsia" w:cstheme="majorEastAsia"/>
          <w:sz w:val="44"/>
          <w:szCs w:val="44"/>
        </w:rPr>
        <w:t>年</w:t>
      </w:r>
      <w:r>
        <w:rPr>
          <w:rFonts w:hint="eastAsia" w:asciiTheme="majorEastAsia" w:hAnsiTheme="majorEastAsia" w:eastAsiaTheme="majorEastAsia" w:cstheme="majorEastAsia"/>
          <w:sz w:val="44"/>
          <w:szCs w:val="44"/>
          <w:u w:val="single"/>
        </w:rPr>
        <w:t>_</w:t>
      </w:r>
      <w:r>
        <w:rPr>
          <w:rFonts w:hint="eastAsia" w:asciiTheme="majorEastAsia" w:hAnsiTheme="majorEastAsia" w:eastAsiaTheme="majorEastAsia" w:cstheme="majorEastAsia"/>
          <w:sz w:val="44"/>
          <w:szCs w:val="44"/>
          <w:u w:val="single"/>
          <w:lang w:val="en-US" w:eastAsia="zh-CN"/>
        </w:rPr>
        <w:t>1</w:t>
      </w:r>
      <w:r>
        <w:rPr>
          <w:rFonts w:hint="eastAsia" w:asciiTheme="majorEastAsia" w:hAnsiTheme="majorEastAsia" w:eastAsiaTheme="majorEastAsia" w:cstheme="majorEastAsia"/>
          <w:sz w:val="44"/>
          <w:szCs w:val="44"/>
          <w:u w:val="single"/>
        </w:rPr>
        <w:t>_</w:t>
      </w:r>
      <w:r>
        <w:rPr>
          <w:rFonts w:hint="eastAsia" w:asciiTheme="majorEastAsia" w:hAnsiTheme="majorEastAsia" w:eastAsiaTheme="majorEastAsia" w:cstheme="majorEastAsia"/>
          <w:sz w:val="44"/>
          <w:szCs w:val="44"/>
          <w:lang w:eastAsia="zh-CN"/>
        </w:rPr>
        <w:t>（至）</w:t>
      </w:r>
      <w:r>
        <w:rPr>
          <w:rFonts w:hint="eastAsia" w:asciiTheme="majorEastAsia" w:hAnsiTheme="majorEastAsia" w:eastAsiaTheme="majorEastAsia" w:cstheme="majorEastAsia"/>
          <w:sz w:val="44"/>
          <w:szCs w:val="44"/>
          <w:u w:val="single"/>
          <w:lang w:val="en-US" w:eastAsia="zh-CN"/>
        </w:rPr>
        <w:t>12</w:t>
      </w:r>
      <w:r>
        <w:rPr>
          <w:rFonts w:hint="eastAsia" w:asciiTheme="majorEastAsia" w:hAnsiTheme="majorEastAsia" w:eastAsiaTheme="majorEastAsia" w:cstheme="majorEastAsia"/>
          <w:sz w:val="44"/>
          <w:szCs w:val="44"/>
        </w:rPr>
        <w:t>月</w:t>
      </w:r>
    </w:p>
    <w:p>
      <w:pPr>
        <w:tabs>
          <w:tab w:val="left" w:pos="993"/>
          <w:tab w:val="left" w:pos="1134"/>
          <w:tab w:val="left" w:pos="1418"/>
        </w:tabs>
        <w:spacing w:line="600" w:lineRule="exact"/>
        <w:jc w:val="center"/>
        <w:rPr>
          <w:rFonts w:hint="eastAsia" w:asciiTheme="majorEastAsia" w:hAnsiTheme="majorEastAsia" w:eastAsiaTheme="majorEastAsia" w:cstheme="majorEastAsia"/>
          <w:sz w:val="44"/>
          <w:szCs w:val="44"/>
        </w:rPr>
      </w:pPr>
      <w:r>
        <w:rPr>
          <w:rFonts w:hint="eastAsia" w:asciiTheme="majorEastAsia" w:hAnsiTheme="majorEastAsia" w:eastAsiaTheme="majorEastAsia" w:cstheme="majorEastAsia"/>
          <w:sz w:val="44"/>
          <w:szCs w:val="44"/>
        </w:rPr>
        <w:t>政府采购意向</w:t>
      </w:r>
    </w:p>
    <w:p>
      <w:pPr>
        <w:tabs>
          <w:tab w:val="left" w:pos="993"/>
          <w:tab w:val="left" w:pos="1134"/>
          <w:tab w:val="left" w:pos="1418"/>
        </w:tabs>
        <w:spacing w:line="600" w:lineRule="exact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为便于供应商及时了解政府采购信息，</w:t>
      </w:r>
      <w:r>
        <w:rPr>
          <w:rFonts w:hint="eastAsia" w:ascii="仿宋_GB2312" w:hAnsi="仿宋_GB2312" w:eastAsia="仿宋_GB2312" w:cs="仿宋_GB2312"/>
          <w:sz w:val="32"/>
          <w:szCs w:val="32"/>
        </w:rPr>
        <w:t>根据《财政部关于开展政府采购意向公开工作的通知》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（财库〔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2020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〕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10号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</w:rPr>
        <w:t>等有关规定，现将（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>吉林省不动产登记管理中心</w:t>
      </w:r>
      <w:r>
        <w:rPr>
          <w:rFonts w:hint="eastAsia" w:ascii="仿宋_GB2312" w:hAnsi="仿宋_GB2312" w:eastAsia="仿宋_GB2312" w:cs="仿宋_GB2312"/>
          <w:sz w:val="32"/>
          <w:szCs w:val="32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>2024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（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至）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>12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</w:rPr>
        <w:t>采购意向公开如下：</w:t>
      </w:r>
    </w:p>
    <w:tbl>
      <w:tblPr>
        <w:tblStyle w:val="4"/>
        <w:tblpPr w:leftFromText="180" w:rightFromText="180" w:vertAnchor="text" w:horzAnchor="page" w:tblpX="1476" w:tblpY="195"/>
        <w:tblOverlap w:val="never"/>
        <w:tblW w:w="5150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56"/>
        <w:gridCol w:w="766"/>
        <w:gridCol w:w="2810"/>
        <w:gridCol w:w="1012"/>
        <w:gridCol w:w="960"/>
        <w:gridCol w:w="814"/>
        <w:gridCol w:w="701"/>
        <w:gridCol w:w="125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0" w:hRule="atLeast"/>
        </w:trPr>
        <w:tc>
          <w:tcPr>
            <w:tcW w:w="259" w:type="pct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序号</w:t>
            </w:r>
          </w:p>
        </w:tc>
        <w:tc>
          <w:tcPr>
            <w:tcW w:w="436" w:type="pct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采购项目</w:t>
            </w:r>
          </w:p>
          <w:p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名称</w:t>
            </w:r>
          </w:p>
        </w:tc>
        <w:tc>
          <w:tcPr>
            <w:tcW w:w="1601" w:type="pct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采购需求概况</w:t>
            </w:r>
          </w:p>
        </w:tc>
        <w:tc>
          <w:tcPr>
            <w:tcW w:w="576" w:type="pct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预算金额</w:t>
            </w:r>
          </w:p>
          <w:p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（元）</w:t>
            </w:r>
          </w:p>
        </w:tc>
        <w:tc>
          <w:tcPr>
            <w:tcW w:w="547" w:type="pct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预计采购时间</w:t>
            </w:r>
          </w:p>
          <w:p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（填写到月）</w:t>
            </w:r>
          </w:p>
        </w:tc>
        <w:tc>
          <w:tcPr>
            <w:tcW w:w="463" w:type="pct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  <w:lang w:eastAsia="zh-CN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color w:val="auto"/>
                <w:sz w:val="24"/>
                <w:szCs w:val="32"/>
                <w:lang w:eastAsia="zh-CN"/>
              </w:rPr>
              <w:t>是否专门面向中小企业采购</w:t>
            </w:r>
          </w:p>
        </w:tc>
        <w:tc>
          <w:tcPr>
            <w:tcW w:w="399" w:type="pct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  <w:lang w:eastAsia="zh-CN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  <w:lang w:eastAsia="zh-CN"/>
              </w:rPr>
              <w:t>是否采购节能产品、环境标志产品</w:t>
            </w:r>
          </w:p>
        </w:tc>
        <w:tc>
          <w:tcPr>
            <w:tcW w:w="714" w:type="pct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hint="eastAsia" w:cs="仿宋_GB2312" w:asciiTheme="majorEastAsia" w:hAnsiTheme="majorEastAsia" w:eastAsiaTheme="majorEastAsia"/>
                <w:b/>
                <w:bCs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9" w:type="pct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hint="default" w:ascii="仿宋_GB2312" w:hAnsi="仿宋_GB2312" w:eastAsia="仿宋_GB2312" w:cs="仿宋_GB2312"/>
                <w:sz w:val="24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32"/>
                <w:lang w:val="en-US" w:eastAsia="zh-CN"/>
              </w:rPr>
              <w:t>1</w:t>
            </w:r>
          </w:p>
        </w:tc>
        <w:tc>
          <w:tcPr>
            <w:tcW w:w="436" w:type="pct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hint="eastAsia" w:ascii="仿宋_GB2312" w:hAnsi="仿宋_GB2312" w:eastAsia="仿宋_GB2312" w:cs="仿宋_GB2312"/>
                <w:sz w:val="24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>自然资源确权登记省级检查</w:t>
            </w:r>
          </w:p>
        </w:tc>
        <w:tc>
          <w:tcPr>
            <w:tcW w:w="1601" w:type="pct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hint="eastAsia" w:ascii="仿宋_GB2312" w:hAnsi="仿宋_GB2312" w:eastAsia="仿宋_GB2312" w:cs="仿宋_GB2312"/>
                <w:sz w:val="24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32"/>
                <w:lang w:val="en-US" w:eastAsia="zh-CN"/>
              </w:rPr>
              <w:t>名称：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>自然资源确权登记省级检查</w:t>
            </w:r>
          </w:p>
          <w:p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hint="eastAsia" w:ascii="仿宋_GB2312" w:hAnsi="仿宋_GB2312" w:eastAsia="仿宋_GB2312" w:cs="仿宋_GB2312"/>
                <w:sz w:val="24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32"/>
                <w:lang w:val="en-US" w:eastAsia="zh-CN"/>
              </w:rPr>
              <w:t>主要功能/目标：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>对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  <w:lang w:val="en-US" w:eastAsia="zh-CN"/>
              </w:rPr>
              <w:t>2024年1个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>开展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  <w:lang w:val="en-US" w:eastAsia="zh-CN"/>
              </w:rPr>
              <w:t>初始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>调查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  <w:lang w:val="en-US" w:eastAsia="zh-CN"/>
              </w:rPr>
              <w:t>3个开展更新调查的重点区域的地籍调查成果进行省级检查，包括内、外业检查。</w:t>
            </w:r>
          </w:p>
          <w:p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hint="default" w:ascii="仿宋_GB2312" w:hAnsi="仿宋_GB2312" w:eastAsia="仿宋_GB2312" w:cs="仿宋_GB2312"/>
                <w:sz w:val="24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32"/>
                <w:lang w:val="en-US" w:eastAsia="zh-CN"/>
              </w:rPr>
              <w:t>数量：1</w:t>
            </w:r>
          </w:p>
          <w:p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hint="eastAsia" w:ascii="仿宋_GB2312" w:hAnsi="仿宋_GB2312" w:eastAsia="仿宋" w:cs="仿宋_GB2312"/>
                <w:sz w:val="24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32"/>
                <w:lang w:val="en-US" w:eastAsia="zh-CN"/>
              </w:rPr>
              <w:t>要求：内业成果100%审核，外业成果5%抽查。</w:t>
            </w:r>
          </w:p>
        </w:tc>
        <w:tc>
          <w:tcPr>
            <w:tcW w:w="576" w:type="pct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hint="default" w:ascii="仿宋_GB2312" w:hAnsi="仿宋_GB2312" w:eastAsia="仿宋_GB2312" w:cs="仿宋_GB2312"/>
                <w:sz w:val="24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32"/>
                <w:lang w:val="en-US" w:eastAsia="zh-CN"/>
              </w:rPr>
              <w:t>130000</w:t>
            </w:r>
          </w:p>
        </w:tc>
        <w:tc>
          <w:tcPr>
            <w:tcW w:w="547" w:type="pct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hint="default" w:ascii="仿宋_GB2312" w:hAnsi="仿宋_GB2312" w:eastAsia="仿宋_GB2312" w:cs="仿宋_GB2312"/>
                <w:sz w:val="24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32"/>
                <w:lang w:val="en-US" w:eastAsia="zh-CN"/>
              </w:rPr>
              <w:t>2024年5月</w:t>
            </w:r>
          </w:p>
        </w:tc>
        <w:tc>
          <w:tcPr>
            <w:tcW w:w="463" w:type="pct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hint="default" w:ascii="仿宋_GB2312" w:hAnsi="仿宋_GB2312" w:eastAsia="仿宋_GB2312" w:cs="仿宋_GB2312"/>
                <w:sz w:val="24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32"/>
                <w:lang w:val="en-US" w:eastAsia="zh-CN"/>
              </w:rPr>
              <w:t>否</w:t>
            </w:r>
          </w:p>
        </w:tc>
        <w:tc>
          <w:tcPr>
            <w:tcW w:w="399" w:type="pct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hint="eastAsia" w:ascii="仿宋_GB2312" w:hAnsi="仿宋_GB2312" w:eastAsia="仿宋_GB2312" w:cs="仿宋_GB2312"/>
                <w:sz w:val="24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32"/>
                <w:lang w:val="en-US" w:eastAsia="zh-CN"/>
              </w:rPr>
              <w:t>否</w:t>
            </w:r>
          </w:p>
        </w:tc>
        <w:tc>
          <w:tcPr>
            <w:tcW w:w="714" w:type="pct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hint="default" w:ascii="仿宋_GB2312" w:hAnsi="仿宋_GB2312" w:eastAsia="仿宋_GB2312" w:cs="仿宋_GB2312"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32"/>
                <w:lang w:val="en-US" w:eastAsia="zh-CN" w:bidi="ar-SA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85" w:hRule="atLeast"/>
        </w:trPr>
        <w:tc>
          <w:tcPr>
            <w:tcW w:w="259" w:type="pct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hint="default" w:ascii="仿宋_GB2312" w:hAnsi="仿宋_GB2312" w:eastAsia="仿宋_GB2312" w:cs="仿宋_GB2312"/>
                <w:sz w:val="24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32"/>
                <w:lang w:val="en-US" w:eastAsia="zh-CN"/>
              </w:rPr>
              <w:t>2</w:t>
            </w:r>
          </w:p>
        </w:tc>
        <w:tc>
          <w:tcPr>
            <w:tcW w:w="436" w:type="pct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hint="eastAsia" w:ascii="仿宋_GB2312" w:hAnsi="仿宋_GB2312" w:eastAsia="仿宋_GB2312" w:cs="仿宋_GB2312"/>
                <w:sz w:val="24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>自然资源成果更新调查</w:t>
            </w:r>
          </w:p>
        </w:tc>
        <w:tc>
          <w:tcPr>
            <w:tcW w:w="1601" w:type="pct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hint="eastAsia" w:ascii="仿宋_GB2312" w:hAnsi="仿宋_GB2312" w:eastAsia="仿宋_GB2312" w:cs="仿宋_GB2312"/>
                <w:sz w:val="24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32"/>
                <w:lang w:val="en-US" w:eastAsia="zh-CN"/>
              </w:rPr>
              <w:t>名称：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>自然资源成果更新调查</w:t>
            </w:r>
          </w:p>
          <w:p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hint="eastAsia" w:ascii="仿宋_GB2312" w:hAnsi="仿宋_GB2312" w:eastAsia="仿宋_GB2312" w:cs="仿宋_GB2312"/>
                <w:sz w:val="24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32"/>
                <w:lang w:val="en-US" w:eastAsia="zh-CN"/>
              </w:rPr>
              <w:t>主要功能/目标：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>对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  <w:lang w:val="en-US" w:eastAsia="zh-CN"/>
              </w:rPr>
              <w:t>3个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>地籍调查成果发生变化的登记单元进行更新调查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  <w:lang w:eastAsia="zh-CN"/>
              </w:rPr>
              <w:t>；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  <w:lang w:val="en-US" w:eastAsia="zh-CN"/>
              </w:rPr>
              <w:t>2023年开展的5个重要区域的自然资源地籍调查成果汇总分析。</w:t>
            </w:r>
          </w:p>
          <w:p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hint="default" w:ascii="仿宋_GB2312" w:hAnsi="仿宋_GB2312" w:eastAsia="仿宋_GB2312" w:cs="仿宋_GB2312"/>
                <w:sz w:val="24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32"/>
                <w:lang w:val="en-US" w:eastAsia="zh-CN"/>
              </w:rPr>
              <w:t>数量：1</w:t>
            </w:r>
          </w:p>
          <w:p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hint="default" w:ascii="仿宋_GB2312" w:hAnsi="仿宋_GB2312" w:eastAsia="仿宋_GB2312" w:cs="仿宋_GB2312"/>
                <w:sz w:val="24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32"/>
                <w:lang w:val="en-US" w:eastAsia="zh-CN"/>
              </w:rPr>
              <w:t>要求：更新调查成果通过省级检查；汇总分析成果通过专家验收。</w:t>
            </w:r>
          </w:p>
        </w:tc>
        <w:tc>
          <w:tcPr>
            <w:tcW w:w="576" w:type="pct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hint="default" w:ascii="仿宋_GB2312" w:hAnsi="仿宋_GB2312" w:eastAsia="仿宋_GB2312" w:cs="仿宋_GB2312"/>
                <w:sz w:val="24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32"/>
                <w:lang w:val="en-US" w:eastAsia="zh-CN"/>
              </w:rPr>
              <w:t>270000</w:t>
            </w:r>
          </w:p>
        </w:tc>
        <w:tc>
          <w:tcPr>
            <w:tcW w:w="547" w:type="pct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hint="default" w:ascii="仿宋_GB2312" w:hAnsi="仿宋_GB2312" w:eastAsia="仿宋_GB2312" w:cs="仿宋_GB2312"/>
                <w:sz w:val="24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32"/>
                <w:lang w:val="en-US" w:eastAsia="zh-CN"/>
              </w:rPr>
              <w:t>2024年5月</w:t>
            </w:r>
          </w:p>
        </w:tc>
        <w:tc>
          <w:tcPr>
            <w:tcW w:w="463" w:type="pct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hint="eastAsia" w:ascii="仿宋_GB2312" w:hAnsi="仿宋_GB2312" w:eastAsia="仿宋_GB2312" w:cs="仿宋_GB2312"/>
                <w:sz w:val="24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32"/>
                <w:lang w:val="en-US" w:eastAsia="zh-CN"/>
              </w:rPr>
              <w:t>否</w:t>
            </w:r>
          </w:p>
        </w:tc>
        <w:tc>
          <w:tcPr>
            <w:tcW w:w="399" w:type="pct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hint="eastAsia" w:ascii="仿宋_GB2312" w:hAnsi="仿宋_GB2312" w:eastAsia="仿宋_GB2312" w:cs="仿宋_GB2312"/>
                <w:sz w:val="24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32"/>
                <w:lang w:val="en-US" w:eastAsia="zh-CN"/>
              </w:rPr>
              <w:t>否</w:t>
            </w:r>
          </w:p>
        </w:tc>
        <w:tc>
          <w:tcPr>
            <w:tcW w:w="714" w:type="pct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hint="eastAsia" w:ascii="仿宋_GB2312" w:hAnsi="仿宋_GB2312" w:eastAsia="仿宋_GB2312" w:cs="仿宋_GB2312"/>
                <w:sz w:val="24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32"/>
                <w:lang w:val="en-US" w:eastAsia="zh-CN"/>
              </w:rPr>
              <w:t>无</w:t>
            </w:r>
          </w:p>
        </w:tc>
      </w:tr>
    </w:tbl>
    <w:p>
      <w:pPr>
        <w:tabs>
          <w:tab w:val="left" w:pos="993"/>
          <w:tab w:val="left" w:pos="1134"/>
          <w:tab w:val="left" w:pos="1418"/>
        </w:tabs>
        <w:spacing w:line="60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本次公开的采购意向是本单位政府采购工作的初步安排，具体采购项目情况以相关采购公告和采购文件为准。</w:t>
      </w:r>
    </w:p>
    <w:p>
      <w:pPr>
        <w:tabs>
          <w:tab w:val="left" w:pos="993"/>
          <w:tab w:val="left" w:pos="1134"/>
          <w:tab w:val="left" w:pos="1418"/>
        </w:tabs>
        <w:spacing w:line="600" w:lineRule="exact"/>
        <w:ind w:firstLine="960" w:firstLineChars="300"/>
        <w:jc w:val="righ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                                      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吉林省不动产登记管理中心</w:t>
      </w:r>
    </w:p>
    <w:p>
      <w:pPr>
        <w:tabs>
          <w:tab w:val="left" w:pos="993"/>
          <w:tab w:val="left" w:pos="1134"/>
          <w:tab w:val="left" w:pos="1418"/>
        </w:tabs>
        <w:spacing w:line="600" w:lineRule="exact"/>
        <w:ind w:firstLine="640" w:firstLineChars="200"/>
        <w:jc w:val="center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     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2024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日  </w:t>
      </w:r>
    </w:p>
    <w:sectPr>
      <w:pgSz w:w="11906" w:h="16838"/>
      <w:pgMar w:top="1440" w:right="1803" w:bottom="1440" w:left="1803" w:header="851" w:footer="992" w:gutter="0"/>
      <w:cols w:space="0" w:num="1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Administrator">
    <w15:presenceInfo w15:providerId="None" w15:userId="Administrator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RiNGNmYzAwNzRkZGZiNGFlNGJiMmZhZGFmNzk2MmMifQ=="/>
  </w:docVars>
  <w:rsids>
    <w:rsidRoot w:val="00000000"/>
    <w:rsid w:val="00066EBC"/>
    <w:rsid w:val="027F2F56"/>
    <w:rsid w:val="08E44A6D"/>
    <w:rsid w:val="09F331B5"/>
    <w:rsid w:val="0B092EBC"/>
    <w:rsid w:val="0C6B5737"/>
    <w:rsid w:val="0EAF02B5"/>
    <w:rsid w:val="181B0E9A"/>
    <w:rsid w:val="1F47196B"/>
    <w:rsid w:val="213351E0"/>
    <w:rsid w:val="259B12ED"/>
    <w:rsid w:val="30523320"/>
    <w:rsid w:val="34B128F9"/>
    <w:rsid w:val="3B204F82"/>
    <w:rsid w:val="43031492"/>
    <w:rsid w:val="4E9F5965"/>
    <w:rsid w:val="4F286C6E"/>
    <w:rsid w:val="53A71025"/>
    <w:rsid w:val="53FC40D6"/>
    <w:rsid w:val="589A7317"/>
    <w:rsid w:val="5B4B1C53"/>
    <w:rsid w:val="5B975D90"/>
    <w:rsid w:val="6208223B"/>
    <w:rsid w:val="68EA3C02"/>
    <w:rsid w:val="6C07486C"/>
    <w:rsid w:val="70FC7D4C"/>
    <w:rsid w:val="71F666DF"/>
    <w:rsid w:val="74A57892"/>
    <w:rsid w:val="77D20D42"/>
    <w:rsid w:val="7A0B5527"/>
    <w:rsid w:val="7AFD6E48"/>
    <w:rsid w:val="7DB06B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microsoft.com/office/2011/relationships/people" Target="people.xml"/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320</Words>
  <Characters>334</Characters>
  <Lines>0</Lines>
  <Paragraphs>0</Paragraphs>
  <TotalTime>0</TotalTime>
  <ScaleCrop>false</ScaleCrop>
  <LinksUpToDate>false</LinksUpToDate>
  <CharactersWithSpaces>414</CharactersWithSpaces>
  <Application>WPS Office_12.1.0.15946_F1E327BC-269C-435d-A152-05C5408002CA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2020-02-24T08:15:00Z</dcterms:created>
  <dc:creator>may</dc:creator>
  <cp:lastModifiedBy>Administrator</cp:lastModifiedBy>
  <dcterms:modified xsi:type="dcterms:W3CDTF">2024-01-02T05:26:57Z</dcterms:modified>
  <dc:title>附：政府采购意向公开参考文本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2052-12.1.0.15946</vt:lpwstr>
  </property>
  <property fmtid="{D5CDD505-2E9C-101B-9397-08002B2CF9AE}" pid="3" name="ICV">
    <vt:lpwstr>7D167D61C3864D5FA244F75189146122_13</vt:lpwstr>
  </property>
</Properties>
</file>