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993"/>
          <w:tab w:val="left" w:pos="1134"/>
          <w:tab w:val="left" w:pos="1418"/>
        </w:tabs>
        <w:spacing w:line="60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附件：政府采购意向公开参考文本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吉林省不动产登记管理中心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2024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1月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（至）</w:t>
      </w:r>
      <w:r>
        <w:rPr>
          <w:rFonts w:hint="eastAsia" w:asciiTheme="majorEastAsia" w:hAnsiTheme="majorEastAsia" w:eastAsiaTheme="majorEastAsia" w:cstheme="majorEastAsia"/>
          <w:sz w:val="44"/>
          <w:szCs w:val="44"/>
          <w:u w:val="single"/>
        </w:rPr>
        <w:t>12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月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</w:rPr>
        <w:t>政府采购意向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为便于供应商及时了解政府采购信息，根据《财政部关于开展政府采购意向公开工作的通知》（财库〔2020〕10号）等有关规定，现将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吉林省不动产登记管理中心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1月</w:t>
      </w:r>
      <w:r>
        <w:rPr>
          <w:rFonts w:hint="eastAsia" w:ascii="仿宋_GB2312" w:hAnsi="仿宋_GB2312" w:eastAsia="仿宋_GB2312" w:cs="仿宋_GB2312"/>
          <w:sz w:val="32"/>
          <w:szCs w:val="32"/>
        </w:rPr>
        <w:t>（至）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月采购意向公开如下：</w:t>
      </w:r>
    </w:p>
    <w:tbl>
      <w:tblPr>
        <w:tblStyle w:val="6"/>
        <w:tblpPr w:leftFromText="180" w:rightFromText="180" w:vertAnchor="text" w:horzAnchor="page" w:tblpX="1476" w:tblpY="195"/>
        <w:tblOverlap w:val="never"/>
        <w:tblW w:w="87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766"/>
        <w:gridCol w:w="3251"/>
        <w:gridCol w:w="571"/>
        <w:gridCol w:w="960"/>
        <w:gridCol w:w="814"/>
        <w:gridCol w:w="1188"/>
        <w:gridCol w:w="7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</w:trPr>
        <w:tc>
          <w:tcPr>
            <w:tcW w:w="45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325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57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（元）</w:t>
            </w:r>
          </w:p>
        </w:tc>
        <w:tc>
          <w:tcPr>
            <w:tcW w:w="960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814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是否专门面向中小企业采购</w:t>
            </w:r>
          </w:p>
        </w:tc>
        <w:tc>
          <w:tcPr>
            <w:tcW w:w="1188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是否采购节能产品、环境标志产品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1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吉林省不动产登记信息管理平台维护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项目</w:t>
            </w:r>
          </w:p>
        </w:tc>
        <w:tc>
          <w:tcPr>
            <w:tcW w:w="325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采购标的名称：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32"/>
                <w:lang w:val="en-US" w:eastAsia="zh-CN"/>
              </w:rPr>
              <w:t>吉林省不动产登记信息管理平台维护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项目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项目主要功能或者目标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：本项目拟包含：1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信息安全三级保护备案；2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网络及硬件运行维护；3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不动产统一登记平台维护；4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不动产登记网上“一窗办事”平台维护；5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身份认证网关服务器维护；7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购买360天擎授权许可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购买CA授权许可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;8.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采购信息化设备零部件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和设备租赁。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采购标的数量：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1项。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采购标的需满足的质量、服务、安全、时限等要求：一是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  <w:lang w:val="en-US" w:eastAsia="zh-CN"/>
              </w:rPr>
              <w:t>满足信息安全三级等保要求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；二是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  <w:lang w:val="en-US" w:eastAsia="zh-CN"/>
              </w:rPr>
              <w:t>确保平台、硬件及网络稳定运行；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32"/>
              </w:rPr>
              <w:t>四是计划于招投标工作后开展项目实施，于2024年底前完成。</w:t>
            </w:r>
          </w:p>
        </w:tc>
        <w:tc>
          <w:tcPr>
            <w:tcW w:w="571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>1560000</w:t>
            </w:r>
          </w:p>
        </w:tc>
        <w:tc>
          <w:tcPr>
            <w:tcW w:w="960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2024年</w:t>
            </w:r>
            <w:ins w:id="0" w:author="Administrator" w:date="2024-01-02T13:25:29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  <w:lang w:val="en-US" w:eastAsia="zh-CN"/>
                </w:rPr>
                <w:t>5</w:t>
              </w:r>
            </w:ins>
            <w:del w:id="1" w:author="Administrator" w:date="2024-01-02T13:25:28Z">
              <w:r>
                <w:rPr>
                  <w:rFonts w:hint="eastAsia" w:ascii="仿宋_GB2312" w:hAnsi="仿宋_GB2312" w:eastAsia="仿宋_GB2312" w:cs="仿宋_GB2312"/>
                  <w:sz w:val="24"/>
                  <w:szCs w:val="32"/>
                </w:rPr>
                <w:delText>6</w:delText>
              </w:r>
            </w:del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月</w:t>
            </w:r>
          </w:p>
        </w:tc>
        <w:tc>
          <w:tcPr>
            <w:tcW w:w="814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否</w:t>
            </w:r>
          </w:p>
        </w:tc>
        <w:tc>
          <w:tcPr>
            <w:tcW w:w="1188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否</w:t>
            </w:r>
          </w:p>
        </w:tc>
        <w:tc>
          <w:tcPr>
            <w:tcW w:w="766" w:type="dxa"/>
            <w:vAlign w:val="center"/>
          </w:tcPr>
          <w:p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仿宋_GB2312" w:hAnsi="仿宋_GB2312" w:eastAsia="仿宋_GB2312" w:cs="仿宋_GB2312"/>
                <w:sz w:val="24"/>
                <w:szCs w:val="32"/>
              </w:rPr>
            </w:pPr>
          </w:p>
        </w:tc>
      </w:tr>
    </w:tbl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本次公开的采购意向是本单位政府采购工作的初步安排，具体采购项目情况以相关采购公告和采购文件为准。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960" w:firstLineChars="300"/>
        <w:jc w:val="right"/>
        <w:rPr>
          <w:ins w:id="2" w:author="Administrator" w:date="2024-01-02T13:26:11Z"/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                  </w:t>
      </w:r>
      <w:ins w:id="3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吉林省不动产登记管理中心</w:t>
        </w:r>
      </w:ins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960" w:firstLineChars="300"/>
        <w:jc w:val="right"/>
        <w:rPr>
          <w:del w:id="4" w:author="Administrator" w:date="2024-01-02T13:26:11Z"/>
          <w:rFonts w:ascii="仿宋_GB2312" w:hAnsi="仿宋_GB2312" w:eastAsia="仿宋_GB2312" w:cs="仿宋_GB2312"/>
          <w:sz w:val="32"/>
          <w:szCs w:val="32"/>
        </w:rPr>
      </w:pPr>
      <w:ins w:id="5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2024</w:t>
        </w:r>
      </w:ins>
      <w:ins w:id="6" w:author="Administrator" w:date="2024-01-02T13:26:11Z">
        <w:bookmarkStart w:id="0" w:name="_GoBack"/>
        <w:bookmarkEnd w:id="0"/>
        <w:r>
          <w:rPr>
            <w:rFonts w:hint="eastAsia" w:ascii="仿宋_GB2312" w:hAnsi="仿宋_GB2312" w:eastAsia="仿宋_GB2312" w:cs="仿宋_GB2312"/>
            <w:sz w:val="32"/>
            <w:szCs w:val="32"/>
          </w:rPr>
          <w:t>年</w:t>
        </w:r>
      </w:ins>
      <w:ins w:id="7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1</w:t>
        </w:r>
      </w:ins>
      <w:ins w:id="8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</w:rPr>
          <w:t>月</w:t>
        </w:r>
      </w:ins>
      <w:ins w:id="9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  <w:lang w:val="en-US" w:eastAsia="zh-CN"/>
          </w:rPr>
          <w:t>2</w:t>
        </w:r>
      </w:ins>
      <w:ins w:id="10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</w:rPr>
          <w:t xml:space="preserve">日  </w:t>
        </w:r>
      </w:ins>
      <w:del w:id="11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</w:rPr>
          <w:delText>XX（单位名称）</w:delText>
        </w:r>
      </w:del>
    </w:p>
    <w:p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960" w:firstLineChars="300"/>
        <w:jc w:val="right"/>
        <w:rPr>
          <w:rFonts w:ascii="仿宋_GB2312" w:hAnsi="仿宋_GB2312" w:eastAsia="仿宋_GB2312" w:cs="仿宋_GB2312"/>
          <w:sz w:val="32"/>
          <w:szCs w:val="32"/>
        </w:rPr>
      </w:pPr>
      <w:del w:id="12" w:author="Administrator" w:date="2024-01-02T13:26:11Z">
        <w:r>
          <w:rPr>
            <w:rFonts w:hint="eastAsia" w:ascii="仿宋_GB2312" w:hAnsi="仿宋_GB2312" w:eastAsia="仿宋_GB2312" w:cs="仿宋_GB2312"/>
            <w:sz w:val="32"/>
            <w:szCs w:val="32"/>
          </w:rPr>
          <w:delText xml:space="preserve">年  月  日  </w:delText>
        </w:r>
      </w:del>
    </w:p>
    <w:sectPr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RiNGNmYzAwNzRkZGZiNGFlNGJiMmZhZGFmNzk2MmMifQ=="/>
  </w:docVars>
  <w:rsids>
    <w:rsidRoot w:val="0078027B"/>
    <w:rsid w:val="00007C7A"/>
    <w:rsid w:val="0003491F"/>
    <w:rsid w:val="00066EBC"/>
    <w:rsid w:val="003F48A2"/>
    <w:rsid w:val="004C6761"/>
    <w:rsid w:val="0068514F"/>
    <w:rsid w:val="0078027B"/>
    <w:rsid w:val="007C67F0"/>
    <w:rsid w:val="008E691A"/>
    <w:rsid w:val="00A06276"/>
    <w:rsid w:val="00E93CEB"/>
    <w:rsid w:val="00EC6FBE"/>
    <w:rsid w:val="00ED2546"/>
    <w:rsid w:val="00FA23A2"/>
    <w:rsid w:val="027F2F56"/>
    <w:rsid w:val="08E44A6D"/>
    <w:rsid w:val="0B092EBC"/>
    <w:rsid w:val="0C6B5737"/>
    <w:rsid w:val="0EAF02B5"/>
    <w:rsid w:val="181B0E9A"/>
    <w:rsid w:val="1F47196B"/>
    <w:rsid w:val="213351E0"/>
    <w:rsid w:val="259B12ED"/>
    <w:rsid w:val="291D34AA"/>
    <w:rsid w:val="30523320"/>
    <w:rsid w:val="3B204F82"/>
    <w:rsid w:val="407D7231"/>
    <w:rsid w:val="43031492"/>
    <w:rsid w:val="45F93C8F"/>
    <w:rsid w:val="4E9F5965"/>
    <w:rsid w:val="53A71025"/>
    <w:rsid w:val="56380DDF"/>
    <w:rsid w:val="589A7317"/>
    <w:rsid w:val="5B4B1C53"/>
    <w:rsid w:val="5B975D90"/>
    <w:rsid w:val="6208223B"/>
    <w:rsid w:val="68EA3C02"/>
    <w:rsid w:val="6C07486C"/>
    <w:rsid w:val="70FC7D4C"/>
    <w:rsid w:val="74A57892"/>
    <w:rsid w:val="78835026"/>
    <w:rsid w:val="7A0B5527"/>
    <w:rsid w:val="7AFD6E48"/>
    <w:rsid w:val="7DB06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批注框文本 Char"/>
    <w:basedOn w:val="7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CEA37-53E8-402E-849B-4924286D612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116</Words>
  <Characters>664</Characters>
  <Lines>5</Lines>
  <Paragraphs>1</Paragraphs>
  <TotalTime>0</TotalTime>
  <ScaleCrop>false</ScaleCrop>
  <LinksUpToDate>false</LinksUpToDate>
  <CharactersWithSpaces>779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2023-12-26T06:21:00Z</dcterms:created>
  <dc:creator>may</dc:creator>
  <cp:lastModifiedBy>Administrator</cp:lastModifiedBy>
  <dcterms:modified xsi:type="dcterms:W3CDTF">2024-01-02T05:26:22Z</dcterms:modified>
  <dc:title>附：政府采购意向公开参考文本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2BADC2FFBBD744D2B357F76E255851AA_13</vt:lpwstr>
  </property>
</Properties>
</file>