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B5B019">
      <w:pPr>
        <w:widowControl/>
        <w:adjustRightInd w:val="0"/>
        <w:snapToGrid w:val="0"/>
        <w:spacing w:line="360" w:lineRule="auto"/>
        <w:rPr>
          <w:rFonts w:hint="eastAsia" w:ascii="宋体" w:hAnsi="宋体" w:cs="宋体"/>
        </w:rPr>
      </w:pPr>
    </w:p>
    <w:p w14:paraId="02796551">
      <w:pPr>
        <w:adjustRightInd w:val="0"/>
        <w:snapToGrid w:val="0"/>
        <w:spacing w:line="360" w:lineRule="auto"/>
        <w:rPr>
          <w:rFonts w:hint="eastAsia" w:ascii="宋体" w:hAnsi="宋体" w:cs="宋体"/>
          <w:sz w:val="24"/>
        </w:rPr>
      </w:pPr>
    </w:p>
    <w:p w14:paraId="6A56179C">
      <w:pPr>
        <w:adjustRightInd w:val="0"/>
        <w:snapToGrid w:val="0"/>
        <w:spacing w:line="360" w:lineRule="auto"/>
        <w:rPr>
          <w:rFonts w:hint="eastAsia" w:ascii="宋体" w:hAnsi="宋体" w:cs="宋体"/>
          <w:sz w:val="24"/>
        </w:rPr>
      </w:pPr>
      <w:r>
        <w:rPr>
          <w:rFonts w:hint="eastAsia" w:ascii="宋体" w:hAnsi="宋体" w:cs="宋体"/>
          <w:sz w:val="24"/>
        </w:rPr>
        <w:t>采购单位：同意发售招标文件，加盖公章和骑缝章。      （盖章）</w:t>
      </w:r>
    </w:p>
    <w:p w14:paraId="018C2BF8">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151786DF">
      <w:pPr>
        <w:adjustRightInd w:val="0"/>
        <w:snapToGrid w:val="0"/>
        <w:spacing w:line="360" w:lineRule="auto"/>
        <w:rPr>
          <w:rFonts w:hint="eastAsia" w:ascii="宋体" w:hAnsi="宋体" w:cs="宋体"/>
          <w:sz w:val="24"/>
        </w:rPr>
      </w:pPr>
      <w:r>
        <w:rPr>
          <w:rFonts w:hint="eastAsia" w:ascii="宋体" w:hAnsi="宋体" w:cs="宋体"/>
          <w:sz w:val="24"/>
        </w:rPr>
        <w:t>法定代表人或授权委托人签字（盖章）：</w:t>
      </w:r>
    </w:p>
    <w:p w14:paraId="7F0111C4">
      <w:pPr>
        <w:adjustRightInd w:val="0"/>
        <w:snapToGrid w:val="0"/>
        <w:spacing w:line="360" w:lineRule="auto"/>
        <w:rPr>
          <w:rFonts w:hint="eastAsia" w:ascii="宋体" w:hAnsi="宋体" w:cs="宋体"/>
          <w:sz w:val="24"/>
        </w:rPr>
      </w:pPr>
    </w:p>
    <w:p w14:paraId="55EE6162">
      <w:pPr>
        <w:adjustRightInd w:val="0"/>
        <w:snapToGrid w:val="0"/>
        <w:spacing w:line="360" w:lineRule="auto"/>
        <w:rPr>
          <w:rFonts w:hint="eastAsia" w:ascii="宋体" w:hAnsi="宋体" w:cs="宋体"/>
          <w:sz w:val="24"/>
          <w:lang w:val="zh-CN"/>
        </w:rPr>
      </w:pPr>
      <w:r>
        <w:rPr>
          <w:rFonts w:hint="eastAsia" w:ascii="宋体" w:hAnsi="宋体" w:cs="宋体"/>
          <w:sz w:val="24"/>
          <w:lang w:val="zh-CN"/>
        </w:rPr>
        <w:t>确认日期：</w:t>
      </w:r>
      <w:r>
        <w:rPr>
          <w:rFonts w:hint="eastAsia" w:ascii="宋体" w:hAnsi="宋体" w:cs="宋体"/>
          <w:sz w:val="24"/>
        </w:rPr>
        <w:t xml:space="preserve">    年    月    日</w:t>
      </w:r>
    </w:p>
    <w:p w14:paraId="540D492D">
      <w:pPr>
        <w:pStyle w:val="28"/>
        <w:shd w:val="clear" w:color="auto" w:fill="FFFFFF"/>
        <w:spacing w:before="0" w:beforeAutospacing="0" w:after="0" w:afterAutospacing="0" w:line="360" w:lineRule="auto"/>
        <w:jc w:val="center"/>
        <w:rPr>
          <w:rFonts w:hint="eastAsia"/>
          <w:b/>
          <w:bCs/>
        </w:rPr>
      </w:pPr>
    </w:p>
    <w:p w14:paraId="60302E48">
      <w:pPr>
        <w:pStyle w:val="28"/>
        <w:shd w:val="clear" w:color="auto" w:fill="FFFFFF"/>
        <w:spacing w:before="0" w:beforeAutospacing="0" w:after="0" w:afterAutospacing="0" w:line="360" w:lineRule="auto"/>
        <w:jc w:val="both"/>
        <w:rPr>
          <w:rStyle w:val="20"/>
          <w:rFonts w:hint="eastAsia"/>
          <w:sz w:val="30"/>
          <w:szCs w:val="30"/>
        </w:rPr>
      </w:pPr>
      <w:r>
        <w:rPr>
          <w:rStyle w:val="20"/>
          <w:rFonts w:hint="eastAsia"/>
          <w:sz w:val="30"/>
          <w:szCs w:val="30"/>
        </w:rPr>
        <w:t xml:space="preserve">     </w:t>
      </w:r>
    </w:p>
    <w:p w14:paraId="41CAE5CC">
      <w:pPr>
        <w:pStyle w:val="28"/>
        <w:shd w:val="clear" w:color="auto" w:fill="FFFFFF"/>
        <w:spacing w:before="0" w:beforeAutospacing="0" w:after="0" w:afterAutospacing="0" w:line="360" w:lineRule="auto"/>
        <w:jc w:val="center"/>
        <w:rPr>
          <w:rStyle w:val="20"/>
          <w:rFonts w:hint="eastAsia"/>
          <w:bCs w:val="0"/>
          <w:sz w:val="84"/>
          <w:szCs w:val="84"/>
        </w:rPr>
      </w:pPr>
      <w:r>
        <w:rPr>
          <w:rStyle w:val="20"/>
          <w:rFonts w:hint="eastAsia"/>
          <w:bCs w:val="0"/>
          <w:sz w:val="84"/>
          <w:szCs w:val="84"/>
        </w:rPr>
        <w:t>招 标 文 件</w:t>
      </w:r>
    </w:p>
    <w:p w14:paraId="5D0D7565">
      <w:pPr>
        <w:pStyle w:val="28"/>
        <w:shd w:val="clear" w:color="auto" w:fill="FFFFFF"/>
        <w:spacing w:before="0" w:beforeAutospacing="0" w:after="0" w:afterAutospacing="0" w:line="360" w:lineRule="auto"/>
        <w:jc w:val="center"/>
        <w:rPr>
          <w:rStyle w:val="20"/>
          <w:rFonts w:hint="eastAsia"/>
          <w:bCs w:val="0"/>
          <w:sz w:val="84"/>
          <w:szCs w:val="84"/>
        </w:rPr>
      </w:pPr>
    </w:p>
    <w:p w14:paraId="12963FFD">
      <w:pPr>
        <w:spacing w:line="360" w:lineRule="auto"/>
        <w:rPr>
          <w:rStyle w:val="20"/>
          <w:rFonts w:hint="eastAsia" w:ascii="宋体" w:hAnsi="宋体" w:cs="宋体"/>
          <w:sz w:val="30"/>
          <w:szCs w:val="30"/>
        </w:rPr>
      </w:pPr>
    </w:p>
    <w:p w14:paraId="0F9BA2AA">
      <w:pPr>
        <w:spacing w:line="360" w:lineRule="auto"/>
        <w:rPr>
          <w:rFonts w:hint="default" w:ascii="宋体" w:hAnsi="宋体" w:eastAsia="宋体" w:cs="宋体"/>
          <w:b/>
          <w:bCs/>
          <w:sz w:val="44"/>
          <w:szCs w:val="44"/>
          <w:lang w:val="en-US" w:eastAsia="zh-CN"/>
        </w:rPr>
      </w:pPr>
      <w:r>
        <w:rPr>
          <w:rStyle w:val="20"/>
          <w:rFonts w:hint="eastAsia" w:ascii="宋体" w:hAnsi="宋体" w:cs="宋体"/>
          <w:sz w:val="30"/>
          <w:szCs w:val="30"/>
        </w:rPr>
        <w:t>采购项目编号：</w:t>
      </w:r>
      <w:r>
        <w:rPr>
          <w:rStyle w:val="20"/>
          <w:rFonts w:hint="eastAsia" w:ascii="宋体" w:hAnsi="宋体" w:cs="宋体"/>
          <w:sz w:val="30"/>
          <w:szCs w:val="30"/>
          <w:lang w:val="en-US" w:eastAsia="zh-CN"/>
        </w:rPr>
        <w:t>JAZC2025-002-2号</w:t>
      </w:r>
    </w:p>
    <w:p w14:paraId="31DB38FC">
      <w:pPr>
        <w:spacing w:line="360" w:lineRule="auto"/>
        <w:ind w:left="2108" w:hanging="2108" w:hangingChars="700"/>
        <w:rPr>
          <w:rStyle w:val="20"/>
          <w:rFonts w:hint="eastAsia" w:ascii="宋体" w:hAnsi="宋体" w:cs="宋体" w:eastAsiaTheme="minorEastAsia"/>
          <w:sz w:val="30"/>
          <w:szCs w:val="30"/>
          <w:lang w:eastAsia="zh-CN"/>
        </w:rPr>
      </w:pPr>
      <w:r>
        <w:rPr>
          <w:rStyle w:val="20"/>
          <w:rFonts w:hint="eastAsia" w:ascii="宋体" w:hAnsi="宋体" w:cs="宋体"/>
          <w:sz w:val="30"/>
          <w:szCs w:val="30"/>
        </w:rPr>
        <w:t>采购项目名称：</w:t>
      </w:r>
      <w:r>
        <w:rPr>
          <w:rStyle w:val="20"/>
          <w:rFonts w:hint="eastAsia" w:ascii="宋体" w:hAnsi="宋体" w:cs="宋体" w:eastAsiaTheme="minorEastAsia"/>
          <w:sz w:val="30"/>
          <w:szCs w:val="30"/>
        </w:rPr>
        <w:t>集安市医院异地新建项目购置信息系统建设</w:t>
      </w:r>
      <w:r>
        <w:rPr>
          <w:rStyle w:val="20"/>
          <w:rFonts w:hint="eastAsia" w:ascii="宋体" w:hAnsi="宋体" w:cs="宋体" w:eastAsiaTheme="minorEastAsia"/>
          <w:sz w:val="30"/>
          <w:szCs w:val="30"/>
          <w:lang w:eastAsia="zh-CN"/>
        </w:rPr>
        <w:t>项目</w:t>
      </w:r>
    </w:p>
    <w:p w14:paraId="18C4FDE5">
      <w:pPr>
        <w:spacing w:line="360" w:lineRule="auto"/>
        <w:rPr>
          <w:rStyle w:val="20"/>
          <w:rFonts w:hint="eastAsia" w:ascii="宋体" w:hAnsi="宋体" w:cs="宋体"/>
          <w:sz w:val="32"/>
          <w:szCs w:val="32"/>
        </w:rPr>
      </w:pPr>
      <w:r>
        <w:rPr>
          <w:rStyle w:val="20"/>
          <w:rFonts w:hint="eastAsia" w:ascii="宋体" w:hAnsi="宋体" w:cs="宋体"/>
          <w:sz w:val="30"/>
          <w:szCs w:val="30"/>
        </w:rPr>
        <w:t>项目类别：货物类</w:t>
      </w:r>
    </w:p>
    <w:p w14:paraId="44258F69">
      <w:pPr>
        <w:pStyle w:val="28"/>
        <w:shd w:val="clear" w:color="auto" w:fill="FFFFFF"/>
        <w:spacing w:before="0" w:beforeAutospacing="0" w:after="0" w:afterAutospacing="0" w:line="360" w:lineRule="auto"/>
        <w:jc w:val="center"/>
        <w:rPr>
          <w:rStyle w:val="20"/>
          <w:rFonts w:hint="eastAsia"/>
          <w:sz w:val="32"/>
          <w:szCs w:val="32"/>
        </w:rPr>
      </w:pPr>
    </w:p>
    <w:p w14:paraId="5D88C418">
      <w:pPr>
        <w:adjustRightInd w:val="0"/>
        <w:snapToGrid w:val="0"/>
        <w:spacing w:line="360" w:lineRule="auto"/>
        <w:ind w:right="-48" w:rightChars="-23" w:firstLine="1446" w:firstLineChars="200"/>
        <w:rPr>
          <w:rFonts w:hint="eastAsia" w:ascii="宋体" w:hAnsi="宋体" w:cs="宋体"/>
          <w:b/>
          <w:sz w:val="72"/>
          <w:szCs w:val="72"/>
        </w:rPr>
      </w:pPr>
    </w:p>
    <w:p w14:paraId="103F3644">
      <w:pPr>
        <w:adjustRightInd w:val="0"/>
        <w:snapToGrid w:val="0"/>
        <w:spacing w:line="360" w:lineRule="auto"/>
        <w:ind w:right="-48" w:rightChars="-23" w:firstLine="1446" w:firstLineChars="200"/>
        <w:rPr>
          <w:rFonts w:hint="eastAsia" w:ascii="宋体" w:hAnsi="宋体" w:cs="宋体"/>
          <w:b/>
          <w:sz w:val="72"/>
          <w:szCs w:val="72"/>
        </w:rPr>
      </w:pPr>
    </w:p>
    <w:p w14:paraId="4E544BFA">
      <w:pPr>
        <w:adjustRightInd w:val="0"/>
        <w:snapToGrid w:val="0"/>
        <w:spacing w:line="360" w:lineRule="auto"/>
        <w:ind w:right="-48" w:rightChars="-23" w:firstLine="1446" w:firstLineChars="200"/>
        <w:rPr>
          <w:rFonts w:hint="eastAsia" w:ascii="宋体" w:hAnsi="宋体" w:cs="宋体"/>
          <w:b/>
          <w:sz w:val="72"/>
          <w:szCs w:val="72"/>
        </w:rPr>
      </w:pPr>
      <w:r>
        <w:rPr>
          <w:rFonts w:hint="eastAsia" w:ascii="宋体" w:hAnsi="宋体" w:cs="宋体"/>
          <w:b/>
          <w:sz w:val="72"/>
          <w:szCs w:val="72"/>
        </w:rPr>
        <w:t>集安市政府采购中心</w:t>
      </w:r>
    </w:p>
    <w:p w14:paraId="2F49F1A2">
      <w:pPr>
        <w:pStyle w:val="28"/>
        <w:shd w:val="clear" w:color="auto" w:fill="FFFFFF"/>
        <w:spacing w:before="0" w:beforeAutospacing="0" w:after="0" w:afterAutospacing="0" w:line="360" w:lineRule="auto"/>
        <w:rPr>
          <w:rStyle w:val="20"/>
          <w:rFonts w:hint="eastAsia"/>
          <w:sz w:val="72"/>
          <w:szCs w:val="72"/>
        </w:rPr>
      </w:pPr>
    </w:p>
    <w:p w14:paraId="47C6D86D">
      <w:pPr>
        <w:pStyle w:val="29"/>
        <w:shd w:val="clear" w:color="auto" w:fill="FFFFFF"/>
        <w:spacing w:beforeAutospacing="0" w:afterAutospacing="0" w:line="360" w:lineRule="auto"/>
        <w:ind w:firstLine="3614" w:firstLineChars="1000"/>
        <w:jc w:val="both"/>
        <w:rPr>
          <w:rStyle w:val="20"/>
          <w:rFonts w:hint="eastAsia"/>
          <w:sz w:val="36"/>
          <w:szCs w:val="36"/>
        </w:rPr>
      </w:pPr>
      <w:r>
        <w:rPr>
          <w:rStyle w:val="20"/>
          <w:rFonts w:hint="eastAsia"/>
          <w:sz w:val="36"/>
          <w:szCs w:val="36"/>
        </w:rPr>
        <w:t>目  录</w:t>
      </w:r>
    </w:p>
    <w:p w14:paraId="06530AD8">
      <w:pPr>
        <w:pStyle w:val="29"/>
        <w:shd w:val="clear" w:color="auto" w:fill="FFFFFF"/>
        <w:spacing w:beforeAutospacing="0" w:afterAutospacing="0" w:line="360" w:lineRule="auto"/>
        <w:jc w:val="center"/>
        <w:rPr>
          <w:rStyle w:val="20"/>
          <w:rFonts w:hint="eastAsia"/>
          <w:sz w:val="36"/>
          <w:szCs w:val="36"/>
        </w:rPr>
      </w:pPr>
    </w:p>
    <w:p w14:paraId="44AB985D">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第一章  投标邀请</w:t>
      </w:r>
    </w:p>
    <w:p w14:paraId="1FDAD00B">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第二章  项目招标需求</w:t>
      </w:r>
    </w:p>
    <w:p w14:paraId="670E8D60">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第三章  资格审查方法与标准</w:t>
      </w:r>
    </w:p>
    <w:p w14:paraId="5A563F39">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第四章  评标方法、程序与标准</w:t>
      </w:r>
    </w:p>
    <w:p w14:paraId="46B95E78">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第五章  投标人须知</w:t>
      </w:r>
    </w:p>
    <w:p w14:paraId="601EE916">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第六章  合同文本</w:t>
      </w:r>
    </w:p>
    <w:p w14:paraId="246C9405">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第七章  投标文件格式</w:t>
      </w:r>
    </w:p>
    <w:p w14:paraId="2D03DC41">
      <w:pPr>
        <w:pStyle w:val="29"/>
        <w:shd w:val="clear" w:color="auto" w:fill="FFFFFF"/>
        <w:spacing w:beforeAutospacing="0" w:afterAutospacing="0" w:line="360" w:lineRule="auto"/>
        <w:rPr>
          <w:rStyle w:val="20"/>
          <w:rFonts w:hint="eastAsia"/>
          <w:b w:val="0"/>
          <w:sz w:val="32"/>
          <w:szCs w:val="32"/>
        </w:rPr>
      </w:pPr>
      <w:r>
        <w:rPr>
          <w:rStyle w:val="20"/>
          <w:rFonts w:hint="eastAsia"/>
          <w:b w:val="0"/>
          <w:sz w:val="32"/>
          <w:szCs w:val="32"/>
        </w:rPr>
        <w:t>第八章  附件</w:t>
      </w:r>
    </w:p>
    <w:p w14:paraId="3607E2C2">
      <w:pPr>
        <w:pStyle w:val="2"/>
        <w:spacing w:line="360" w:lineRule="auto"/>
        <w:jc w:val="center"/>
        <w:rPr>
          <w:rStyle w:val="20"/>
          <w:rFonts w:hint="eastAsia" w:ascii="宋体" w:hAnsi="宋体" w:cs="宋体"/>
          <w:b/>
          <w:bCs/>
          <w:sz w:val="36"/>
          <w:szCs w:val="36"/>
        </w:rPr>
        <w:sectPr>
          <w:pgSz w:w="11906" w:h="16838"/>
          <w:pgMar w:top="1440" w:right="1466" w:bottom="1440" w:left="1440" w:header="624" w:footer="803" w:gutter="0"/>
          <w:cols w:space="425" w:num="1"/>
          <w:docGrid w:type="lines" w:linePitch="312" w:charSpace="0"/>
        </w:sectPr>
      </w:pPr>
    </w:p>
    <w:p w14:paraId="2D2EA9D5">
      <w:pPr>
        <w:pStyle w:val="2"/>
        <w:spacing w:line="360" w:lineRule="auto"/>
        <w:jc w:val="center"/>
        <w:rPr>
          <w:rStyle w:val="20"/>
          <w:rFonts w:hint="eastAsia" w:ascii="宋体" w:hAnsi="宋体" w:cs="宋体"/>
          <w:b/>
          <w:bCs/>
          <w:sz w:val="36"/>
          <w:szCs w:val="36"/>
        </w:rPr>
      </w:pPr>
      <w:r>
        <w:rPr>
          <w:rStyle w:val="20"/>
          <w:rFonts w:hint="eastAsia" w:ascii="宋体" w:hAnsi="宋体" w:cs="宋体"/>
          <w:b w:val="0"/>
          <w:bCs w:val="0"/>
          <w:sz w:val="36"/>
          <w:szCs w:val="36"/>
        </w:rPr>
        <w:t>第一章  投标邀请</w:t>
      </w:r>
    </w:p>
    <w:p w14:paraId="31CC3DB0">
      <w:pPr>
        <w:spacing w:line="500" w:lineRule="exact"/>
        <w:ind w:firstLine="528" w:firstLineChars="200"/>
        <w:rPr>
          <w:rStyle w:val="20"/>
          <w:rFonts w:hint="eastAsia" w:ascii="仿宋" w:hAnsi="仿宋" w:eastAsia="仿宋" w:cs="仿宋"/>
          <w:color w:val="000000"/>
          <w:sz w:val="28"/>
          <w:szCs w:val="28"/>
          <w:lang w:val="en-US" w:eastAsia="zh-CN"/>
        </w:rPr>
      </w:pPr>
      <w:bookmarkStart w:id="0" w:name="_Toc28359079"/>
      <w:bookmarkStart w:id="1" w:name="_Toc28359002"/>
      <w:bookmarkStart w:id="2" w:name="_Toc35393790"/>
      <w:bookmarkStart w:id="3" w:name="_Toc35393621"/>
      <w:bookmarkStart w:id="4" w:name="_Hlk24379207"/>
      <w:r>
        <w:rPr>
          <w:rStyle w:val="20"/>
          <w:rFonts w:hint="eastAsia" w:ascii="仿宋" w:hAnsi="仿宋" w:eastAsia="仿宋" w:cs="仿宋"/>
          <w:color w:val="000000"/>
          <w:sz w:val="28"/>
          <w:szCs w:val="28"/>
          <w:lang w:val="en-US" w:eastAsia="zh-CN"/>
        </w:rPr>
        <w:t>项目概况</w:t>
      </w:r>
    </w:p>
    <w:p w14:paraId="6BD9A4DC">
      <w:pPr>
        <w:spacing w:line="500" w:lineRule="exact"/>
        <w:ind w:firstLine="528" w:firstLineChars="200"/>
        <w:rPr>
          <w:color w:val="000000"/>
          <w:highlight w:val="none"/>
        </w:rPr>
      </w:pPr>
      <w:r>
        <w:rPr>
          <w:rFonts w:hint="eastAsia" w:ascii="仿宋" w:hAnsi="仿宋" w:eastAsia="仿宋"/>
          <w:color w:val="000000"/>
          <w:sz w:val="28"/>
          <w:szCs w:val="28"/>
        </w:rPr>
        <w:t>集安市医院异地新建项目购置信息系统建设项目的潜在供应商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22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14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1C3B521C">
      <w:pPr>
        <w:keepNext/>
        <w:keepLines/>
        <w:spacing w:line="360" w:lineRule="auto"/>
        <w:outlineLvl w:val="1"/>
        <w:rPr>
          <w:rFonts w:hint="eastAsia" w:ascii="宋体" w:hAnsi="宋体" w:cs="宋体"/>
          <w:bCs/>
          <w:sz w:val="28"/>
          <w:szCs w:val="28"/>
        </w:rPr>
      </w:pPr>
      <w:r>
        <w:rPr>
          <w:rFonts w:hint="eastAsia" w:ascii="宋体" w:hAnsi="宋体" w:cs="宋体"/>
          <w:bCs/>
          <w:sz w:val="28"/>
          <w:szCs w:val="28"/>
        </w:rPr>
        <w:t>一、项目基本情况</w:t>
      </w:r>
      <w:bookmarkEnd w:id="0"/>
      <w:bookmarkEnd w:id="1"/>
      <w:bookmarkEnd w:id="2"/>
      <w:bookmarkEnd w:id="3"/>
    </w:p>
    <w:p w14:paraId="402248BB">
      <w:pPr>
        <w:spacing w:line="360" w:lineRule="auto"/>
        <w:rPr>
          <w:rFonts w:hint="default" w:ascii="宋体" w:hAnsi="宋体" w:eastAsia="宋体" w:cs="宋体"/>
          <w:b/>
          <w:bCs/>
          <w:sz w:val="28"/>
          <w:szCs w:val="28"/>
          <w:lang w:val="en-US" w:eastAsia="zh-CN"/>
        </w:rPr>
      </w:pPr>
      <w:r>
        <w:rPr>
          <w:rFonts w:hint="eastAsia" w:ascii="宋体" w:hAnsi="宋体" w:cs="宋体"/>
          <w:b/>
          <w:bCs/>
          <w:sz w:val="28"/>
          <w:szCs w:val="28"/>
        </w:rPr>
        <w:t>1.项目编号：</w:t>
      </w:r>
      <w:r>
        <w:rPr>
          <w:rFonts w:hint="eastAsia" w:ascii="宋体" w:hAnsi="宋体" w:cs="宋体"/>
          <w:b/>
          <w:bCs/>
          <w:sz w:val="28"/>
          <w:szCs w:val="28"/>
          <w:lang w:val="en-US" w:eastAsia="zh-CN"/>
        </w:rPr>
        <w:t>采购计划-[2025]-00024号-2-JAZC2025-002-2</w:t>
      </w:r>
    </w:p>
    <w:p w14:paraId="007695E2">
      <w:pPr>
        <w:spacing w:line="360" w:lineRule="auto"/>
        <w:rPr>
          <w:rFonts w:hint="eastAsia" w:ascii="宋体" w:hAnsi="宋体" w:cs="宋体"/>
          <w:bCs/>
          <w:sz w:val="28"/>
          <w:szCs w:val="28"/>
          <w:lang w:eastAsia="zh-CN"/>
        </w:rPr>
      </w:pPr>
      <w:r>
        <w:rPr>
          <w:rFonts w:hint="eastAsia" w:ascii="宋体" w:hAnsi="宋体" w:cs="宋体"/>
          <w:b/>
          <w:bCs/>
          <w:sz w:val="28"/>
          <w:szCs w:val="28"/>
        </w:rPr>
        <w:t>2.项目名称：</w:t>
      </w:r>
      <w:r>
        <w:rPr>
          <w:rFonts w:hint="eastAsia" w:ascii="宋体" w:hAnsi="宋体" w:cs="宋体"/>
          <w:bCs/>
          <w:sz w:val="28"/>
          <w:szCs w:val="28"/>
        </w:rPr>
        <w:t>集安市医院异地新</w:t>
      </w:r>
      <w:bookmarkStart w:id="22" w:name="_GoBack"/>
      <w:bookmarkEnd w:id="22"/>
      <w:r>
        <w:rPr>
          <w:rFonts w:hint="eastAsia" w:ascii="宋体" w:hAnsi="宋体" w:cs="宋体"/>
          <w:bCs/>
          <w:sz w:val="28"/>
          <w:szCs w:val="28"/>
        </w:rPr>
        <w:t>建项目购置信息系统建设项目</w:t>
      </w:r>
    </w:p>
    <w:bookmarkEnd w:id="4"/>
    <w:p w14:paraId="3CE73772">
      <w:pPr>
        <w:spacing w:line="360" w:lineRule="auto"/>
      </w:pPr>
      <w:r>
        <w:rPr>
          <w:rFonts w:hint="eastAsia" w:ascii="宋体" w:hAnsi="宋体" w:cs="宋体"/>
          <w:b/>
          <w:bCs/>
          <w:sz w:val="28"/>
          <w:szCs w:val="28"/>
        </w:rPr>
        <w:t>3.预算金额：</w:t>
      </w:r>
      <w:bookmarkStart w:id="5" w:name="_Hlk184556668"/>
      <w:r>
        <w:rPr>
          <w:rFonts w:hint="eastAsia" w:ascii="宋体" w:hAnsi="宋体" w:cs="宋体"/>
          <w:bCs/>
          <w:sz w:val="28"/>
          <w:szCs w:val="28"/>
        </w:rPr>
        <w:t>590万元</w:t>
      </w:r>
      <w:r>
        <w:rPr>
          <w:rFonts w:hint="eastAsia" w:ascii="宋体" w:hAnsi="宋体" w:cs="宋体"/>
          <w:b/>
          <w:bCs/>
          <w:sz w:val="28"/>
          <w:szCs w:val="28"/>
        </w:rPr>
        <w:t xml:space="preserve"> </w:t>
      </w:r>
    </w:p>
    <w:bookmarkEnd w:id="5"/>
    <w:p w14:paraId="41CC7637">
      <w:pPr>
        <w:spacing w:line="360" w:lineRule="auto"/>
        <w:rPr>
          <w:rFonts w:hint="eastAsia" w:ascii="宋体" w:hAnsi="宋体" w:cs="宋体"/>
          <w:b/>
          <w:bCs/>
          <w:sz w:val="28"/>
          <w:szCs w:val="28"/>
        </w:rPr>
      </w:pPr>
      <w:r>
        <w:rPr>
          <w:rFonts w:hint="eastAsia" w:ascii="宋体" w:hAnsi="宋体" w:cs="宋体"/>
          <w:b/>
          <w:bCs/>
          <w:sz w:val="28"/>
          <w:szCs w:val="28"/>
        </w:rPr>
        <w:t>4.最高限价：</w:t>
      </w:r>
      <w:r>
        <w:rPr>
          <w:rFonts w:hint="eastAsia" w:ascii="宋体" w:hAnsi="宋体" w:cs="宋体"/>
          <w:bCs/>
          <w:sz w:val="28"/>
          <w:szCs w:val="28"/>
        </w:rPr>
        <w:t>590万元</w:t>
      </w:r>
    </w:p>
    <w:p w14:paraId="25C87DD5">
      <w:pPr>
        <w:spacing w:line="360" w:lineRule="auto"/>
        <w:rPr>
          <w:rFonts w:hint="eastAsia" w:ascii="宋体" w:hAnsi="宋体" w:cs="宋体"/>
          <w:b/>
          <w:bCs/>
          <w:sz w:val="28"/>
          <w:szCs w:val="28"/>
        </w:rPr>
      </w:pPr>
      <w:r>
        <w:rPr>
          <w:rFonts w:hint="eastAsia" w:ascii="宋体" w:hAnsi="宋体" w:cs="宋体"/>
          <w:b/>
          <w:bCs/>
          <w:sz w:val="28"/>
          <w:szCs w:val="28"/>
        </w:rPr>
        <w:t>5.采购需求：</w:t>
      </w:r>
    </w:p>
    <w:tbl>
      <w:tblPr>
        <w:tblStyle w:val="17"/>
        <w:tblW w:w="6505"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2"/>
        <w:gridCol w:w="1063"/>
        <w:gridCol w:w="3500"/>
      </w:tblGrid>
      <w:tr w14:paraId="57F85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942" w:type="dxa"/>
            <w:vAlign w:val="center"/>
          </w:tcPr>
          <w:p w14:paraId="0CC794E0">
            <w:pPr>
              <w:spacing w:line="360" w:lineRule="auto"/>
              <w:jc w:val="center"/>
              <w:rPr>
                <w:rFonts w:hint="eastAsia" w:ascii="宋体" w:hAnsi="宋体" w:cs="宋体"/>
                <w:b/>
                <w:bCs/>
                <w:sz w:val="28"/>
                <w:szCs w:val="28"/>
              </w:rPr>
            </w:pPr>
            <w:bookmarkStart w:id="6" w:name="_Hlk184557761"/>
            <w:r>
              <w:rPr>
                <w:rFonts w:hint="eastAsia" w:ascii="宋体" w:hAnsi="宋体" w:cs="宋体"/>
                <w:b/>
                <w:bCs/>
                <w:sz w:val="28"/>
                <w:szCs w:val="28"/>
              </w:rPr>
              <w:t>采购标的名称</w:t>
            </w:r>
          </w:p>
        </w:tc>
        <w:tc>
          <w:tcPr>
            <w:tcW w:w="1063" w:type="dxa"/>
            <w:vAlign w:val="center"/>
          </w:tcPr>
          <w:p w14:paraId="08A5A3F1">
            <w:pPr>
              <w:spacing w:line="360" w:lineRule="auto"/>
              <w:jc w:val="center"/>
              <w:rPr>
                <w:rFonts w:hint="eastAsia" w:ascii="宋体" w:hAnsi="宋体" w:cs="宋体"/>
                <w:b/>
                <w:bCs/>
                <w:sz w:val="28"/>
                <w:szCs w:val="28"/>
              </w:rPr>
            </w:pPr>
            <w:r>
              <w:rPr>
                <w:rFonts w:hint="eastAsia" w:ascii="宋体" w:hAnsi="宋体" w:cs="宋体"/>
                <w:b/>
                <w:bCs/>
                <w:sz w:val="28"/>
                <w:szCs w:val="28"/>
              </w:rPr>
              <w:t>数量</w:t>
            </w:r>
          </w:p>
        </w:tc>
        <w:tc>
          <w:tcPr>
            <w:tcW w:w="3500" w:type="dxa"/>
            <w:vAlign w:val="center"/>
          </w:tcPr>
          <w:p w14:paraId="58CE89A2">
            <w:pPr>
              <w:spacing w:line="360" w:lineRule="auto"/>
              <w:jc w:val="center"/>
              <w:rPr>
                <w:rFonts w:hint="eastAsia" w:ascii="宋体" w:hAnsi="宋体" w:cs="宋体"/>
                <w:b/>
                <w:bCs/>
                <w:sz w:val="28"/>
                <w:szCs w:val="28"/>
              </w:rPr>
            </w:pPr>
            <w:r>
              <w:rPr>
                <w:rFonts w:hint="eastAsia" w:ascii="宋体" w:hAnsi="宋体" w:cs="宋体"/>
                <w:b/>
                <w:bCs/>
                <w:sz w:val="28"/>
                <w:szCs w:val="28"/>
              </w:rPr>
              <w:t>简要技术需求或服务要求</w:t>
            </w:r>
          </w:p>
        </w:tc>
      </w:tr>
      <w:tr w14:paraId="3E629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942" w:type="dxa"/>
            <w:vAlign w:val="center"/>
          </w:tcPr>
          <w:p w14:paraId="25C90210">
            <w:pPr>
              <w:spacing w:line="360" w:lineRule="auto"/>
              <w:rPr>
                <w:sz w:val="28"/>
                <w:szCs w:val="28"/>
              </w:rPr>
            </w:pPr>
            <w:r>
              <w:rPr>
                <w:rFonts w:hint="eastAsia"/>
                <w:sz w:val="28"/>
                <w:szCs w:val="28"/>
              </w:rPr>
              <w:t>信息系统升级</w:t>
            </w:r>
          </w:p>
        </w:tc>
        <w:tc>
          <w:tcPr>
            <w:tcW w:w="1063" w:type="dxa"/>
            <w:vAlign w:val="center"/>
          </w:tcPr>
          <w:p w14:paraId="5E5D5078">
            <w:pPr>
              <w:spacing w:line="360" w:lineRule="auto"/>
              <w:rPr>
                <w:sz w:val="28"/>
                <w:szCs w:val="28"/>
              </w:rPr>
            </w:pPr>
            <w:r>
              <w:rPr>
                <w:rFonts w:hint="eastAsia"/>
                <w:sz w:val="28"/>
                <w:szCs w:val="28"/>
              </w:rPr>
              <w:t>1批</w:t>
            </w:r>
          </w:p>
        </w:tc>
        <w:tc>
          <w:tcPr>
            <w:tcW w:w="3500" w:type="dxa"/>
            <w:vAlign w:val="center"/>
          </w:tcPr>
          <w:p w14:paraId="758BCB86">
            <w:pPr>
              <w:spacing w:line="360" w:lineRule="auto"/>
              <w:rPr>
                <w:rFonts w:hint="eastAsia"/>
                <w:sz w:val="28"/>
                <w:szCs w:val="28"/>
              </w:rPr>
            </w:pPr>
            <w:r>
              <w:rPr>
                <w:rFonts w:hint="eastAsia"/>
                <w:sz w:val="28"/>
                <w:szCs w:val="28"/>
              </w:rPr>
              <w:t>医院现有信息系统非兼容性升级医院原有信息数据迁移</w:t>
            </w:r>
          </w:p>
          <w:p w14:paraId="5947CEE8">
            <w:pPr>
              <w:spacing w:line="360" w:lineRule="auto"/>
              <w:rPr>
                <w:sz w:val="28"/>
                <w:szCs w:val="28"/>
              </w:rPr>
            </w:pPr>
            <w:r>
              <w:rPr>
                <w:rFonts w:hint="eastAsia"/>
                <w:sz w:val="28"/>
                <w:szCs w:val="28"/>
              </w:rPr>
              <w:t>详见软件技术清单</w:t>
            </w:r>
          </w:p>
        </w:tc>
      </w:tr>
      <w:bookmarkEnd w:id="6"/>
    </w:tbl>
    <w:p w14:paraId="12BADFA1">
      <w:pPr>
        <w:spacing w:line="360" w:lineRule="auto"/>
        <w:rPr>
          <w:rFonts w:hint="eastAsia" w:ascii="宋体" w:hAnsi="宋体" w:cs="宋体"/>
          <w:b/>
          <w:bCs/>
          <w:sz w:val="24"/>
        </w:rPr>
      </w:pPr>
      <w:bookmarkStart w:id="7" w:name="_Toc28359004"/>
      <w:bookmarkStart w:id="8" w:name="_Toc28359081"/>
      <w:r>
        <w:rPr>
          <w:rFonts w:hint="eastAsia" w:ascii="宋体" w:hAnsi="宋体" w:cs="宋体"/>
          <w:b/>
          <w:bCs/>
          <w:sz w:val="28"/>
          <w:szCs w:val="28"/>
        </w:rPr>
        <w:t>6、合同履行期限：</w:t>
      </w:r>
      <w:r>
        <w:rPr>
          <w:rFonts w:hint="eastAsia"/>
          <w:sz w:val="28"/>
          <w:szCs w:val="28"/>
        </w:rPr>
        <w:t>签订合同8个月完成。</w:t>
      </w:r>
    </w:p>
    <w:p w14:paraId="13597DDD">
      <w:pPr>
        <w:spacing w:line="360" w:lineRule="auto"/>
        <w:rPr>
          <w:sz w:val="28"/>
          <w:szCs w:val="28"/>
        </w:rPr>
      </w:pPr>
      <w:r>
        <w:rPr>
          <w:rFonts w:hint="eastAsia" w:ascii="仿宋" w:hAnsi="仿宋" w:eastAsia="仿宋" w:cs="仿宋"/>
          <w:sz w:val="28"/>
          <w:szCs w:val="28"/>
        </w:rPr>
        <w:t>7</w:t>
      </w:r>
      <w:r>
        <w:rPr>
          <w:rFonts w:hint="eastAsia"/>
          <w:sz w:val="28"/>
          <w:szCs w:val="28"/>
        </w:rPr>
        <w:t>、本项目（否）接受联合体投标。</w:t>
      </w:r>
    </w:p>
    <w:p w14:paraId="28CEB183">
      <w:pPr>
        <w:rPr>
          <w:rFonts w:hint="eastAsia" w:ascii="宋体" w:hAnsi="宋体" w:cs="宋体"/>
          <w:bCs/>
          <w:sz w:val="28"/>
          <w:szCs w:val="28"/>
        </w:rPr>
      </w:pPr>
      <w:r>
        <w:rPr>
          <w:rFonts w:hint="eastAsia" w:ascii="宋体" w:hAnsi="宋体" w:cs="宋体"/>
          <w:bCs/>
          <w:sz w:val="28"/>
          <w:szCs w:val="28"/>
        </w:rPr>
        <w:t>二、申请人的资格要求：</w:t>
      </w:r>
    </w:p>
    <w:p w14:paraId="702123DA">
      <w:pPr>
        <w:spacing w:line="360" w:lineRule="auto"/>
        <w:rPr>
          <w:sz w:val="28"/>
          <w:szCs w:val="28"/>
        </w:rPr>
      </w:pPr>
      <w:bookmarkStart w:id="9" w:name="_Toc35393792"/>
      <w:bookmarkStart w:id="10" w:name="_Toc35393623"/>
      <w:r>
        <w:rPr>
          <w:rFonts w:hint="eastAsia"/>
          <w:sz w:val="28"/>
          <w:szCs w:val="28"/>
        </w:rPr>
        <w:t>1.满足《中华人民共和国政府采购法》第二十二条规定；</w:t>
      </w:r>
    </w:p>
    <w:p w14:paraId="63871F4D">
      <w:pPr>
        <w:spacing w:line="360" w:lineRule="auto"/>
        <w:rPr>
          <w:sz w:val="28"/>
          <w:szCs w:val="28"/>
        </w:rPr>
      </w:pPr>
      <w:r>
        <w:rPr>
          <w:rFonts w:hint="eastAsia"/>
          <w:sz w:val="28"/>
          <w:szCs w:val="28"/>
        </w:rPr>
        <w:t>2.落实政府采购政策需满足的资格要求：本项目非专门面向中小企业</w:t>
      </w:r>
      <w:r>
        <w:rPr>
          <w:rFonts w:hint="eastAsia"/>
          <w:sz w:val="28"/>
          <w:szCs w:val="28"/>
          <w:lang w:eastAsia="zh-CN"/>
        </w:rPr>
        <w:t>采购</w:t>
      </w:r>
      <w:r>
        <w:rPr>
          <w:rFonts w:hint="eastAsia"/>
          <w:sz w:val="28"/>
          <w:szCs w:val="28"/>
        </w:rPr>
        <w:t>；</w:t>
      </w:r>
    </w:p>
    <w:p w14:paraId="56F3011E">
      <w:pPr>
        <w:spacing w:line="360" w:lineRule="auto"/>
        <w:rPr>
          <w:sz w:val="28"/>
          <w:szCs w:val="28"/>
        </w:rPr>
      </w:pPr>
      <w:r>
        <w:rPr>
          <w:rFonts w:hint="eastAsia"/>
          <w:sz w:val="28"/>
          <w:szCs w:val="28"/>
          <w:lang w:val="en-US" w:eastAsia="zh-CN"/>
        </w:rPr>
        <w:t>3</w:t>
      </w:r>
      <w:r>
        <w:rPr>
          <w:rFonts w:hint="eastAsia"/>
          <w:sz w:val="28"/>
          <w:szCs w:val="28"/>
        </w:rPr>
        <w:t>.项目的特定资格要求：无。</w:t>
      </w:r>
    </w:p>
    <w:p w14:paraId="5C92B503">
      <w:pPr>
        <w:pStyle w:val="3"/>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11" w:name="_Toc35393800"/>
      <w:bookmarkStart w:id="12" w:name="_Toc35393631"/>
      <w:r>
        <w:rPr>
          <w:rFonts w:hint="eastAsia" w:ascii="黑体" w:hAnsi="黑体" w:cs="宋体"/>
          <w:b w:val="0"/>
          <w:color w:val="000000"/>
          <w:sz w:val="28"/>
          <w:szCs w:val="28"/>
        </w:rPr>
        <w:t>三、获取采购文件</w:t>
      </w:r>
      <w:bookmarkEnd w:id="11"/>
      <w:bookmarkEnd w:id="12"/>
    </w:p>
    <w:p w14:paraId="264F3365">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 xml:space="preserve">1、 时间：2025年 3 月 31 日至2025年 4 月 8 </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1B88634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0ECF5131">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3E15FFF9">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532A70C0">
      <w:pPr>
        <w:pStyle w:val="9"/>
        <w:tabs>
          <w:tab w:val="left" w:pos="3570"/>
        </w:tabs>
        <w:adjustRightInd w:val="0"/>
        <w:snapToGrid w:val="0"/>
        <w:spacing w:line="500" w:lineRule="exact"/>
        <w:ind w:left="0" w:leftChars="0" w:firstLine="0" w:firstLineChars="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CEE869E">
      <w:pPr>
        <w:widowControl/>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3" w:name="_Toc28359016"/>
      <w:bookmarkStart w:id="14" w:name="_Toc35393802"/>
      <w:bookmarkStart w:id="15" w:name="_Toc28359093"/>
      <w:bookmarkStart w:id="16" w:name="_Toc35393633"/>
      <w:r>
        <w:rPr>
          <w:rFonts w:hint="eastAsia" w:ascii="仿宋" w:hAnsi="仿宋" w:eastAsia="仿宋" w:cs="仿宋"/>
          <w:color w:val="000000"/>
          <w:kern w:val="0"/>
          <w:sz w:val="28"/>
          <w:szCs w:val="28"/>
        </w:rPr>
        <w:t>四、</w:t>
      </w:r>
      <w:r>
        <w:rPr>
          <w:rFonts w:hint="eastAsia" w:ascii="仿宋" w:hAnsi="仿宋" w:eastAsia="仿宋" w:cs="仿宋"/>
          <w:color w:val="000000"/>
          <w:kern w:val="0"/>
          <w:sz w:val="28"/>
          <w:szCs w:val="28"/>
          <w:lang w:eastAsia="zh-CN"/>
        </w:rPr>
        <w:t>响应文件的递交</w:t>
      </w:r>
    </w:p>
    <w:p w14:paraId="010EDD5D">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22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14</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29B9036D">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3"/>
    <w:bookmarkEnd w:id="14"/>
    <w:bookmarkEnd w:id="15"/>
    <w:bookmarkEnd w:id="16"/>
    <w:p w14:paraId="063F7917">
      <w:pPr>
        <w:spacing w:line="360" w:lineRule="auto"/>
        <w:rPr>
          <w:rFonts w:hint="eastAsia" w:ascii="仿宋" w:hAnsi="仿宋" w:eastAsia="仿宋" w:cs="仿宋"/>
          <w:sz w:val="28"/>
          <w:szCs w:val="28"/>
          <w:highlight w:val="none"/>
          <w:lang w:eastAsia="zh-CN"/>
        </w:rPr>
      </w:pPr>
      <w:bookmarkStart w:id="17" w:name="_Toc28359017"/>
      <w:bookmarkStart w:id="18" w:name="_Toc35393634"/>
      <w:bookmarkStart w:id="19" w:name="_Toc28359094"/>
      <w:bookmarkStart w:id="20" w:name="_Toc35393803"/>
      <w:r>
        <w:rPr>
          <w:rFonts w:hint="eastAsia" w:ascii="仿宋" w:hAnsi="仿宋" w:eastAsia="仿宋" w:cs="仿宋"/>
          <w:sz w:val="28"/>
          <w:szCs w:val="28"/>
          <w:highlight w:val="none"/>
          <w:lang w:eastAsia="zh-CN"/>
        </w:rPr>
        <w:t>五、开启</w:t>
      </w:r>
    </w:p>
    <w:p w14:paraId="614DB6E7">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22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14</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13D837B3">
      <w:pPr>
        <w:pStyle w:val="7"/>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eastAsia="仿宋"/>
          <w:color w:val="000000"/>
          <w:kern w:val="0"/>
          <w:sz w:val="28"/>
          <w:szCs w:val="28"/>
          <w:highlight w:val="none"/>
          <w:lang w:val="en-US" w:eastAsia="zh-CN"/>
        </w:rPr>
        <w:t>四</w:t>
      </w:r>
      <w:r>
        <w:rPr>
          <w:rFonts w:hint="eastAsia" w:ascii="Times New Roman" w:hAnsi="Times New Roman" w:eastAsia="仿宋"/>
          <w:color w:val="000000"/>
          <w:kern w:val="0"/>
          <w:sz w:val="28"/>
          <w:szCs w:val="28"/>
          <w:highlight w:val="none"/>
          <w:lang w:val="en-US" w:eastAsia="zh-CN"/>
        </w:rPr>
        <w:t xml:space="preserve"> </w:t>
      </w:r>
      <w:r>
        <w:rPr>
          <w:rFonts w:ascii="Times New Roman" w:hAnsi="Times New Roman" w:eastAsia="仿宋"/>
          <w:color w:val="000000"/>
          <w:kern w:val="0"/>
          <w:sz w:val="28"/>
          <w:szCs w:val="28"/>
          <w:highlight w:val="none"/>
        </w:rPr>
        <w:t>开标室。</w:t>
      </w:r>
    </w:p>
    <w:p w14:paraId="04CD23C4">
      <w:pPr>
        <w:pStyle w:val="7"/>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7F547404">
      <w:pPr>
        <w:pStyle w:val="7"/>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648A2C1">
      <w:pPr>
        <w:pStyle w:val="3"/>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17"/>
      <w:bookmarkEnd w:id="18"/>
      <w:bookmarkEnd w:id="19"/>
      <w:bookmarkEnd w:id="20"/>
    </w:p>
    <w:p w14:paraId="3F430560">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629BAF8E">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lang w:eastAsia="zh-CN"/>
        </w:rPr>
        <w:t>七</w:t>
      </w:r>
      <w:r>
        <w:rPr>
          <w:rFonts w:hint="eastAsia" w:asciiTheme="majorEastAsia" w:hAnsiTheme="majorEastAsia" w:eastAsiaTheme="majorEastAsia" w:cstheme="majorEastAsia"/>
          <w:bCs/>
          <w:sz w:val="24"/>
        </w:rPr>
        <w:t>、其他补充事宜</w:t>
      </w:r>
    </w:p>
    <w:p w14:paraId="18B8F0CF">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28811D8C">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13B2EFC">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10EC8B44">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51FFD22A">
      <w:pPr>
        <w:spacing w:line="360" w:lineRule="auto"/>
        <w:ind w:firstLine="528" w:firstLineChars="200"/>
        <w:rPr>
          <w:rFonts w:hint="eastAsia" w:ascii="仿宋" w:hAnsi="仿宋" w:eastAsia="仿宋" w:cs="仿宋"/>
          <w:b/>
          <w:sz w:val="28"/>
          <w:szCs w:val="28"/>
        </w:rPr>
      </w:pPr>
      <w:r>
        <w:rPr>
          <w:rFonts w:hint="eastAsia" w:ascii="仿宋" w:hAnsi="仿宋" w:eastAsia="仿宋" w:cs="仿宋"/>
          <w:b/>
          <w:sz w:val="28"/>
          <w:szCs w:val="28"/>
          <w:lang w:val="en-US" w:eastAsia="zh-CN"/>
        </w:rPr>
        <w:t>5</w:t>
      </w:r>
      <w:r>
        <w:rPr>
          <w:rFonts w:hint="eastAsia" w:ascii="仿宋" w:hAnsi="仿宋" w:eastAsia="仿宋" w:cs="仿宋"/>
          <w:b/>
          <w:sz w:val="28"/>
          <w:szCs w:val="28"/>
        </w:rPr>
        <w:t>.本项目需要落实的政府采购政策</w:t>
      </w:r>
    </w:p>
    <w:p w14:paraId="2BAB6428">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.1政府采购强制、优先采购节能产品政策；</w:t>
      </w:r>
    </w:p>
    <w:p w14:paraId="7E517735">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.2政府采购优先采购环保产品政策；</w:t>
      </w:r>
    </w:p>
    <w:p w14:paraId="038776D1">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.3政府采购促进中小企业发展（监狱企业、残疾人福利性单位视同小微企业）政策；</w:t>
      </w:r>
    </w:p>
    <w:p w14:paraId="380BB53F">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.4政府采购支持脱贫攻坚政策。</w:t>
      </w:r>
    </w:p>
    <w:p w14:paraId="01C240D1">
      <w:pPr>
        <w:keepNext/>
        <w:keepLines/>
        <w:spacing w:line="360" w:lineRule="auto"/>
        <w:outlineLvl w:val="1"/>
        <w:rPr>
          <w:rFonts w:hint="eastAsia" w:ascii="仿宋" w:hAnsi="仿宋" w:eastAsia="仿宋" w:cs="仿宋"/>
          <w:bCs/>
          <w:sz w:val="28"/>
          <w:szCs w:val="28"/>
        </w:rPr>
      </w:pPr>
      <w:r>
        <w:rPr>
          <w:rFonts w:hint="eastAsia" w:ascii="仿宋" w:hAnsi="仿宋" w:eastAsia="仿宋" w:cs="仿宋"/>
          <w:bCs/>
          <w:sz w:val="28"/>
          <w:szCs w:val="28"/>
          <w:lang w:eastAsia="zh-CN"/>
        </w:rPr>
        <w:t>八</w:t>
      </w:r>
      <w:r>
        <w:rPr>
          <w:rFonts w:hint="eastAsia" w:ascii="仿宋" w:hAnsi="仿宋" w:eastAsia="仿宋" w:cs="仿宋"/>
          <w:bCs/>
          <w:sz w:val="28"/>
          <w:szCs w:val="28"/>
        </w:rPr>
        <w:t>、对本次招标提出询问，请按以下方式联系</w:t>
      </w:r>
    </w:p>
    <w:p w14:paraId="7E524FFD">
      <w:pPr>
        <w:widowControl/>
        <w:spacing w:line="360" w:lineRule="auto"/>
        <w:jc w:val="left"/>
        <w:rPr>
          <w:rFonts w:hint="eastAsia" w:ascii="仿宋" w:hAnsi="仿宋" w:eastAsia="仿宋" w:cs="仿宋"/>
          <w:sz w:val="28"/>
          <w:szCs w:val="28"/>
        </w:rPr>
      </w:pPr>
      <w:r>
        <w:rPr>
          <w:rFonts w:hint="eastAsia" w:ascii="仿宋" w:hAnsi="仿宋" w:eastAsia="仿宋" w:cs="仿宋"/>
          <w:sz w:val="28"/>
          <w:szCs w:val="28"/>
        </w:rPr>
        <w:t>　　</w:t>
      </w:r>
      <w:r>
        <w:rPr>
          <w:rFonts w:hint="eastAsia" w:ascii="仿宋" w:hAnsi="仿宋" w:eastAsia="仿宋" w:cs="仿宋"/>
          <w:b/>
          <w:bCs/>
          <w:sz w:val="28"/>
          <w:szCs w:val="28"/>
        </w:rPr>
        <w:t>1.采购人信息</w:t>
      </w:r>
    </w:p>
    <w:p w14:paraId="408336DE">
      <w:pPr>
        <w:spacing w:line="500" w:lineRule="exact"/>
        <w:ind w:firstLine="528" w:firstLineChars="200"/>
        <w:jc w:val="left"/>
        <w:rPr>
          <w:rFonts w:hint="eastAsia" w:ascii="仿宋" w:hAnsi="仿宋" w:eastAsia="仿宋" w:cs="仿宋"/>
          <w:sz w:val="28"/>
          <w:szCs w:val="28"/>
        </w:rPr>
      </w:pPr>
      <w:r>
        <w:rPr>
          <w:rFonts w:hint="eastAsia" w:ascii="仿宋" w:hAnsi="仿宋" w:eastAsia="仿宋" w:cs="仿宋"/>
          <w:sz w:val="28"/>
          <w:szCs w:val="28"/>
        </w:rPr>
        <w:t>名 称：集安市医院</w:t>
      </w:r>
    </w:p>
    <w:p w14:paraId="59881C8E">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地址：集安市</w:t>
      </w:r>
      <w:r>
        <w:rPr>
          <w:rFonts w:hint="eastAsia" w:ascii="仿宋" w:hAnsi="仿宋" w:eastAsia="仿宋" w:cs="仿宋"/>
          <w:sz w:val="28"/>
          <w:szCs w:val="28"/>
          <w:lang w:eastAsia="zh-CN"/>
        </w:rPr>
        <w:t>迎宾路</w:t>
      </w:r>
      <w:r>
        <w:rPr>
          <w:rFonts w:hint="eastAsia" w:ascii="仿宋" w:hAnsi="仿宋" w:eastAsia="仿宋" w:cs="仿宋"/>
          <w:sz w:val="28"/>
          <w:szCs w:val="28"/>
          <w:lang w:val="en-US" w:eastAsia="zh-CN"/>
        </w:rPr>
        <w:t>111号</w:t>
      </w:r>
    </w:p>
    <w:p w14:paraId="50B328F6">
      <w:pPr>
        <w:spacing w:line="500" w:lineRule="exact"/>
        <w:ind w:firstLine="528" w:firstLineChars="200"/>
        <w:jc w:val="left"/>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曹立红</w:t>
      </w:r>
    </w:p>
    <w:p w14:paraId="61FD9228">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0435-6229335</w:t>
      </w:r>
    </w:p>
    <w:p w14:paraId="481DFBAD">
      <w:pPr>
        <w:spacing w:line="360" w:lineRule="auto"/>
        <w:ind w:firstLine="528" w:firstLineChars="200"/>
        <w:jc w:val="left"/>
        <w:rPr>
          <w:rFonts w:hint="eastAsia" w:ascii="仿宋" w:hAnsi="仿宋" w:eastAsia="仿宋" w:cs="仿宋"/>
          <w:b/>
          <w:bCs/>
          <w:sz w:val="28"/>
          <w:szCs w:val="28"/>
        </w:rPr>
      </w:pPr>
      <w:r>
        <w:rPr>
          <w:rFonts w:hint="eastAsia" w:ascii="仿宋" w:hAnsi="仿宋" w:eastAsia="仿宋" w:cs="仿宋"/>
          <w:b/>
          <w:bCs/>
          <w:sz w:val="28"/>
          <w:szCs w:val="28"/>
        </w:rPr>
        <w:t>2.采购代理机构信息</w:t>
      </w:r>
    </w:p>
    <w:p w14:paraId="6976BD27">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名 称：集安市政府采购中心　　</w:t>
      </w:r>
    </w:p>
    <w:p w14:paraId="3D3D0417">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地　址：集安市沿江路2699号</w:t>
      </w:r>
    </w:p>
    <w:p w14:paraId="5D23EA05">
      <w:pPr>
        <w:spacing w:line="360" w:lineRule="auto"/>
        <w:ind w:firstLine="528" w:firstLineChars="200"/>
        <w:rPr>
          <w:rFonts w:hint="eastAsia" w:ascii="仿宋" w:hAnsi="仿宋" w:eastAsia="仿宋" w:cs="仿宋"/>
          <w:sz w:val="28"/>
          <w:szCs w:val="28"/>
          <w:u w:val="single"/>
        </w:rPr>
      </w:pPr>
      <w:r>
        <w:rPr>
          <w:rFonts w:hint="eastAsia" w:ascii="仿宋" w:hAnsi="仿宋" w:eastAsia="仿宋" w:cs="仿宋"/>
          <w:sz w:val="28"/>
          <w:szCs w:val="28"/>
        </w:rPr>
        <w:t>联系方式：0435-6222381</w:t>
      </w:r>
    </w:p>
    <w:p w14:paraId="13320483">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rPr>
        <w:t xml:space="preserve">联系人：徐建成  </w:t>
      </w:r>
      <w:r>
        <w:rPr>
          <w:rFonts w:hint="eastAsia" w:ascii="仿宋" w:hAnsi="仿宋" w:eastAsia="仿宋" w:cs="仿宋"/>
          <w:sz w:val="28"/>
          <w:szCs w:val="28"/>
          <w:lang w:eastAsia="zh-CN"/>
        </w:rPr>
        <w:t>杜知铭</w:t>
      </w:r>
    </w:p>
    <w:p w14:paraId="290C21B9">
      <w:pPr>
        <w:ind w:firstLine="753" w:firstLineChars="285"/>
        <w:rPr>
          <w:rFonts w:hint="eastAsia" w:ascii="仿宋" w:hAnsi="仿宋" w:eastAsia="仿宋" w:cs="仿宋"/>
          <w:b/>
          <w:snapToGrid w:val="0"/>
          <w:color w:val="000000"/>
          <w:kern w:val="0"/>
          <w:sz w:val="28"/>
          <w:szCs w:val="28"/>
          <w:lang w:val="en-US" w:eastAsia="zh-CN"/>
        </w:rPr>
      </w:pPr>
      <w:r>
        <w:rPr>
          <w:rFonts w:hint="eastAsia" w:ascii="仿宋" w:hAnsi="仿宋" w:eastAsia="仿宋" w:cs="仿宋"/>
          <w:b/>
          <w:bCs/>
          <w:sz w:val="28"/>
          <w:szCs w:val="28"/>
        </w:rPr>
        <w:t>3.技术服务</w:t>
      </w:r>
      <w:r>
        <w:rPr>
          <w:rFonts w:hint="eastAsia" w:ascii="仿宋" w:hAnsi="仿宋" w:eastAsia="仿宋" w:cs="仿宋"/>
          <w:b/>
          <w:bCs/>
          <w:sz w:val="28"/>
          <w:szCs w:val="28"/>
          <w:lang w:eastAsia="zh-CN"/>
        </w:rPr>
        <w:t>：</w:t>
      </w:r>
      <w:r>
        <w:rPr>
          <w:rFonts w:hint="eastAsia" w:ascii="仿宋" w:hAnsi="仿宋" w:eastAsia="仿宋" w:cs="仿宋"/>
          <w:color w:val="000000"/>
          <w:sz w:val="28"/>
          <w:szCs w:val="28"/>
          <w:lang w:val="en-US" w:eastAsia="zh-CN"/>
        </w:rPr>
        <w:t>95763</w:t>
      </w:r>
    </w:p>
    <w:p w14:paraId="307E98AF">
      <w:pPr>
        <w:spacing w:line="360" w:lineRule="auto"/>
        <w:rPr>
          <w:rStyle w:val="20"/>
          <w:rFonts w:hint="eastAsia" w:ascii="宋体" w:hAnsi="宋体" w:cs="宋体"/>
          <w:sz w:val="36"/>
          <w:szCs w:val="36"/>
        </w:rPr>
        <w:sectPr>
          <w:headerReference r:id="rId4" w:type="first"/>
          <w:footerReference r:id="rId6" w:type="first"/>
          <w:headerReference r:id="rId3" w:type="default"/>
          <w:footerReference r:id="rId5" w:type="default"/>
          <w:pgSz w:w="11907" w:h="16840"/>
          <w:pgMar w:top="1440" w:right="1803" w:bottom="1440" w:left="1803" w:header="851" w:footer="850" w:gutter="0"/>
          <w:cols w:space="720" w:num="1"/>
          <w:titlePg/>
          <w:docGrid w:type="linesAndChars" w:linePitch="312" w:charSpace="-3473"/>
        </w:sectPr>
      </w:pPr>
    </w:p>
    <w:bookmarkEnd w:id="7"/>
    <w:bookmarkEnd w:id="8"/>
    <w:bookmarkEnd w:id="9"/>
    <w:bookmarkEnd w:id="10"/>
    <w:p w14:paraId="38F82444">
      <w:pPr>
        <w:spacing w:line="360" w:lineRule="auto"/>
        <w:ind w:firstLine="2408" w:firstLineChars="700"/>
        <w:rPr>
          <w:rStyle w:val="20"/>
          <w:rFonts w:hint="eastAsia" w:ascii="宋体" w:hAnsi="宋体" w:cs="宋体"/>
          <w:sz w:val="36"/>
          <w:szCs w:val="36"/>
        </w:rPr>
      </w:pPr>
      <w:r>
        <w:rPr>
          <w:rStyle w:val="20"/>
          <w:rFonts w:hint="eastAsia" w:ascii="宋体" w:hAnsi="宋体" w:cs="宋体"/>
          <w:sz w:val="36"/>
          <w:szCs w:val="36"/>
        </w:rPr>
        <w:t>第二章、 项目招标需求</w:t>
      </w:r>
    </w:p>
    <w:p w14:paraId="60BA38EA">
      <w:pPr>
        <w:rPr>
          <w:sz w:val="28"/>
          <w:szCs w:val="28"/>
        </w:rPr>
      </w:pPr>
      <w:r>
        <w:rPr>
          <w:rFonts w:hint="eastAsia"/>
          <w:sz w:val="28"/>
          <w:szCs w:val="28"/>
        </w:rPr>
        <w:t>本项目采购需求</w:t>
      </w:r>
    </w:p>
    <w:p w14:paraId="718C0AD9">
      <w:pPr>
        <w:pStyle w:val="38"/>
        <w:numPr>
          <w:ilvl w:val="0"/>
          <w:numId w:val="3"/>
        </w:numPr>
        <w:ind w:firstLineChars="0"/>
        <w:rPr>
          <w:sz w:val="28"/>
          <w:szCs w:val="28"/>
        </w:rPr>
      </w:pPr>
      <w:r>
        <w:rPr>
          <w:rFonts w:hint="eastAsia"/>
          <w:sz w:val="28"/>
          <w:szCs w:val="28"/>
        </w:rPr>
        <w:t>总体需求</w:t>
      </w:r>
    </w:p>
    <w:tbl>
      <w:tblPr>
        <w:tblStyle w:val="17"/>
        <w:tblW w:w="8219"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8"/>
        <w:gridCol w:w="1607"/>
        <w:gridCol w:w="4204"/>
      </w:tblGrid>
      <w:tr w14:paraId="489B1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408" w:type="dxa"/>
            <w:vAlign w:val="center"/>
          </w:tcPr>
          <w:p w14:paraId="7DE81D25">
            <w:pPr>
              <w:spacing w:line="360" w:lineRule="auto"/>
              <w:jc w:val="center"/>
              <w:rPr>
                <w:rFonts w:hint="eastAsia" w:ascii="宋体" w:hAnsi="宋体" w:cs="宋体"/>
                <w:b/>
                <w:bCs/>
                <w:szCs w:val="21"/>
              </w:rPr>
            </w:pPr>
            <w:r>
              <w:rPr>
                <w:rFonts w:hint="eastAsia" w:ascii="宋体" w:hAnsi="宋体" w:cs="宋体"/>
                <w:b/>
                <w:bCs/>
                <w:szCs w:val="21"/>
              </w:rPr>
              <w:t>采购标的名称</w:t>
            </w:r>
          </w:p>
        </w:tc>
        <w:tc>
          <w:tcPr>
            <w:tcW w:w="1607" w:type="dxa"/>
            <w:vAlign w:val="center"/>
          </w:tcPr>
          <w:p w14:paraId="4F40F9F9">
            <w:pPr>
              <w:spacing w:line="360" w:lineRule="auto"/>
              <w:jc w:val="center"/>
              <w:rPr>
                <w:rFonts w:hint="eastAsia" w:ascii="宋体" w:hAnsi="宋体" w:cs="宋体"/>
                <w:b/>
                <w:bCs/>
                <w:szCs w:val="21"/>
              </w:rPr>
            </w:pPr>
            <w:r>
              <w:rPr>
                <w:rFonts w:hint="eastAsia" w:ascii="宋体" w:hAnsi="宋体" w:cs="宋体"/>
                <w:b/>
                <w:bCs/>
                <w:szCs w:val="21"/>
              </w:rPr>
              <w:t>数量</w:t>
            </w:r>
          </w:p>
        </w:tc>
        <w:tc>
          <w:tcPr>
            <w:tcW w:w="4204" w:type="dxa"/>
            <w:vAlign w:val="center"/>
          </w:tcPr>
          <w:p w14:paraId="1BD56389">
            <w:pPr>
              <w:spacing w:line="360" w:lineRule="auto"/>
              <w:jc w:val="center"/>
              <w:rPr>
                <w:rFonts w:hint="eastAsia" w:ascii="宋体" w:hAnsi="宋体" w:cs="宋体"/>
                <w:b/>
                <w:bCs/>
                <w:szCs w:val="21"/>
              </w:rPr>
            </w:pPr>
            <w:r>
              <w:rPr>
                <w:rFonts w:hint="eastAsia" w:ascii="宋体" w:hAnsi="宋体" w:cs="宋体"/>
                <w:b/>
                <w:bCs/>
                <w:szCs w:val="21"/>
              </w:rPr>
              <w:t>简要技术需求或服务要求</w:t>
            </w:r>
          </w:p>
        </w:tc>
      </w:tr>
      <w:tr w14:paraId="68768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trPr>
        <w:tc>
          <w:tcPr>
            <w:tcW w:w="2408" w:type="dxa"/>
            <w:vAlign w:val="center"/>
          </w:tcPr>
          <w:p w14:paraId="12B32CDF">
            <w:pPr>
              <w:spacing w:line="360" w:lineRule="auto"/>
              <w:rPr>
                <w:rFonts w:hint="eastAsia" w:ascii="宋体" w:hAnsi="宋体" w:cs="宋体"/>
                <w:b/>
                <w:bCs/>
                <w:szCs w:val="21"/>
              </w:rPr>
            </w:pPr>
            <w:r>
              <w:rPr>
                <w:rFonts w:hint="eastAsia" w:ascii="宋体" w:hAnsi="宋体" w:cs="宋体"/>
                <w:b/>
                <w:bCs/>
                <w:szCs w:val="21"/>
                <w:u w:val="single"/>
              </w:rPr>
              <w:t>信息系统升级</w:t>
            </w:r>
          </w:p>
        </w:tc>
        <w:tc>
          <w:tcPr>
            <w:tcW w:w="1607" w:type="dxa"/>
            <w:vAlign w:val="center"/>
          </w:tcPr>
          <w:p w14:paraId="08BA0BFA">
            <w:pPr>
              <w:spacing w:line="360" w:lineRule="auto"/>
              <w:jc w:val="center"/>
              <w:rPr>
                <w:rFonts w:hint="eastAsia" w:ascii="宋体" w:hAnsi="宋体" w:cs="宋体"/>
                <w:szCs w:val="21"/>
              </w:rPr>
            </w:pPr>
            <w:r>
              <w:rPr>
                <w:rFonts w:hint="eastAsia" w:ascii="宋体" w:hAnsi="宋体" w:cs="宋体"/>
                <w:szCs w:val="21"/>
              </w:rPr>
              <w:t>1批</w:t>
            </w:r>
          </w:p>
        </w:tc>
        <w:tc>
          <w:tcPr>
            <w:tcW w:w="4204" w:type="dxa"/>
            <w:vAlign w:val="center"/>
          </w:tcPr>
          <w:p w14:paraId="2CBC7FAC">
            <w:pPr>
              <w:spacing w:line="360" w:lineRule="auto"/>
              <w:rPr>
                <w:rFonts w:hint="eastAsia" w:ascii="宋体" w:hAnsi="宋体" w:cs="宋体"/>
                <w:szCs w:val="21"/>
              </w:rPr>
            </w:pPr>
            <w:r>
              <w:rPr>
                <w:rFonts w:hint="eastAsia" w:ascii="宋体" w:hAnsi="宋体" w:cs="宋体"/>
                <w:szCs w:val="21"/>
              </w:rPr>
              <w:t>医院现有信息系统非兼容性升级</w:t>
            </w:r>
          </w:p>
          <w:p w14:paraId="1FF3D394">
            <w:pPr>
              <w:rPr>
                <w:szCs w:val="21"/>
              </w:rPr>
            </w:pPr>
            <w:r>
              <w:rPr>
                <w:rFonts w:hint="eastAsia"/>
                <w:szCs w:val="21"/>
              </w:rPr>
              <w:t>医院原有信息数据迁移</w:t>
            </w:r>
          </w:p>
          <w:p w14:paraId="5CD6D09A">
            <w:pPr>
              <w:rPr>
                <w:szCs w:val="21"/>
              </w:rPr>
            </w:pPr>
            <w:r>
              <w:rPr>
                <w:rFonts w:hint="eastAsia"/>
                <w:szCs w:val="21"/>
              </w:rPr>
              <w:t>详见软件技术清单</w:t>
            </w:r>
          </w:p>
        </w:tc>
      </w:tr>
    </w:tbl>
    <w:p w14:paraId="63CEE91A">
      <w:pPr>
        <w:pStyle w:val="38"/>
        <w:numPr>
          <w:ilvl w:val="0"/>
          <w:numId w:val="3"/>
        </w:numPr>
        <w:spacing w:line="480" w:lineRule="exact"/>
        <w:ind w:firstLineChars="0"/>
        <w:rPr>
          <w:rFonts w:hint="eastAsia" w:cs="宋体" w:asciiTheme="minorEastAsia" w:hAnsiTheme="minorEastAsia" w:eastAsiaTheme="minorEastAsia"/>
          <w:bCs/>
          <w:sz w:val="28"/>
          <w:szCs w:val="28"/>
        </w:rPr>
      </w:pPr>
      <w:r>
        <w:rPr>
          <w:rFonts w:hint="eastAsia" w:cs="宋体" w:asciiTheme="minorEastAsia" w:hAnsiTheme="minorEastAsia" w:eastAsiaTheme="minorEastAsia"/>
          <w:bCs/>
          <w:sz w:val="28"/>
          <w:szCs w:val="28"/>
        </w:rPr>
        <w:t>具体项目及技术参数</w:t>
      </w:r>
    </w:p>
    <w:p w14:paraId="027AE000">
      <w:pPr>
        <w:rPr>
          <w:b/>
          <w:bCs/>
          <w:sz w:val="28"/>
          <w:szCs w:val="28"/>
        </w:rPr>
      </w:pPr>
      <w:r>
        <w:rPr>
          <w:rFonts w:hint="eastAsia"/>
          <w:b/>
          <w:bCs/>
          <w:sz w:val="28"/>
          <w:szCs w:val="28"/>
        </w:rPr>
        <w:t>第02包：</w:t>
      </w:r>
      <w:r>
        <w:rPr>
          <w:rFonts w:hint="eastAsia" w:ascii="宋体" w:hAnsi="宋体" w:cs="宋体"/>
          <w:b/>
          <w:bCs/>
          <w:sz w:val="28"/>
          <w:szCs w:val="28"/>
        </w:rPr>
        <w:t>信息系统升级</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05"/>
        <w:gridCol w:w="105"/>
        <w:gridCol w:w="1364"/>
        <w:gridCol w:w="39"/>
        <w:gridCol w:w="87"/>
        <w:gridCol w:w="31"/>
        <w:gridCol w:w="29"/>
        <w:gridCol w:w="4303"/>
        <w:gridCol w:w="95"/>
        <w:gridCol w:w="40"/>
        <w:gridCol w:w="638"/>
        <w:gridCol w:w="174"/>
        <w:gridCol w:w="575"/>
        <w:tblGridChange w:id="0">
          <w:tblGrid>
            <w:gridCol w:w="636"/>
            <w:gridCol w:w="105"/>
            <w:gridCol w:w="105"/>
            <w:gridCol w:w="1364"/>
            <w:gridCol w:w="39"/>
            <w:gridCol w:w="87"/>
            <w:gridCol w:w="31"/>
            <w:gridCol w:w="29"/>
            <w:gridCol w:w="4303"/>
            <w:gridCol w:w="95"/>
            <w:gridCol w:w="40"/>
            <w:gridCol w:w="638"/>
            <w:gridCol w:w="174"/>
            <w:gridCol w:w="575"/>
          </w:tblGrid>
        </w:tblGridChange>
      </w:tblGrid>
      <w:tr w14:paraId="047AB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6" w:type="dxa"/>
            <w:gridSpan w:val="3"/>
            <w:vAlign w:val="center"/>
          </w:tcPr>
          <w:p w14:paraId="66F51E4F">
            <w:pPr>
              <w:rPr>
                <w:b/>
                <w:bCs/>
              </w:rPr>
            </w:pPr>
            <w:r>
              <w:rPr>
                <w:rFonts w:hint="eastAsia"/>
                <w:b/>
                <w:bCs/>
              </w:rPr>
              <w:t>序号</w:t>
            </w:r>
          </w:p>
        </w:tc>
        <w:tc>
          <w:tcPr>
            <w:tcW w:w="1490" w:type="dxa"/>
            <w:gridSpan w:val="3"/>
            <w:vAlign w:val="center"/>
          </w:tcPr>
          <w:p w14:paraId="40EF2CE3">
            <w:pPr>
              <w:rPr>
                <w:b/>
                <w:bCs/>
              </w:rPr>
            </w:pPr>
            <w:r>
              <w:rPr>
                <w:rFonts w:hint="eastAsia"/>
                <w:b/>
                <w:bCs/>
              </w:rPr>
              <w:t>类别及名称</w:t>
            </w:r>
          </w:p>
        </w:tc>
        <w:tc>
          <w:tcPr>
            <w:tcW w:w="4498" w:type="dxa"/>
            <w:gridSpan w:val="5"/>
            <w:vAlign w:val="center"/>
          </w:tcPr>
          <w:p w14:paraId="73A6E19A">
            <w:pPr>
              <w:rPr>
                <w:b/>
                <w:bCs/>
              </w:rPr>
            </w:pPr>
            <w:r>
              <w:rPr>
                <w:rFonts w:hint="eastAsia"/>
                <w:b/>
                <w:bCs/>
              </w:rPr>
              <w:t>主要功能描述</w:t>
            </w:r>
          </w:p>
        </w:tc>
        <w:tc>
          <w:tcPr>
            <w:tcW w:w="812" w:type="dxa"/>
            <w:gridSpan w:val="2"/>
            <w:vAlign w:val="center"/>
          </w:tcPr>
          <w:p w14:paraId="5D75AC87">
            <w:pPr>
              <w:rPr>
                <w:b/>
                <w:bCs/>
              </w:rPr>
            </w:pPr>
            <w:r>
              <w:rPr>
                <w:rFonts w:hint="eastAsia"/>
                <w:b/>
                <w:bCs/>
              </w:rPr>
              <w:t>数量</w:t>
            </w:r>
          </w:p>
        </w:tc>
        <w:tc>
          <w:tcPr>
            <w:tcW w:w="575" w:type="dxa"/>
            <w:vAlign w:val="center"/>
          </w:tcPr>
          <w:p w14:paraId="593CBA04">
            <w:pPr>
              <w:rPr>
                <w:b/>
                <w:bCs/>
              </w:rPr>
            </w:pPr>
            <w:r>
              <w:rPr>
                <w:rFonts w:hint="eastAsia"/>
                <w:b/>
                <w:bCs/>
              </w:rPr>
              <w:t>单位</w:t>
            </w:r>
          </w:p>
        </w:tc>
      </w:tr>
      <w:tr w14:paraId="1C6B2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vAlign w:val="center"/>
          </w:tcPr>
          <w:p w14:paraId="42D5607C">
            <w:pPr>
              <w:jc w:val="center"/>
              <w:rPr>
                <w:rFonts w:hint="default" w:eastAsia="宋体"/>
                <w:lang w:val="en-US" w:eastAsia="zh-CN"/>
              </w:rPr>
            </w:pPr>
            <w:r>
              <w:rPr>
                <w:rFonts w:hint="eastAsia"/>
              </w:rPr>
              <w:t>（一）</w:t>
            </w:r>
            <w:r>
              <w:rPr>
                <w:rFonts w:hint="eastAsia" w:ascii="宋体" w:hAnsi="宋体" w:cs="宋体"/>
                <w:sz w:val="22"/>
                <w:szCs w:val="22"/>
              </w:rPr>
              <w:t>HIS</w:t>
            </w:r>
            <w:r>
              <w:rPr>
                <w:rFonts w:hint="eastAsia"/>
              </w:rPr>
              <w:t>系统升级</w:t>
            </w:r>
          </w:p>
        </w:tc>
      </w:tr>
      <w:tr w14:paraId="23570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76572FB1">
            <w:r>
              <w:rPr>
                <w:rFonts w:hint="eastAsia"/>
              </w:rPr>
              <w:t>1</w:t>
            </w:r>
          </w:p>
        </w:tc>
        <w:tc>
          <w:tcPr>
            <w:tcW w:w="1490" w:type="dxa"/>
            <w:gridSpan w:val="3"/>
            <w:vMerge w:val="restart"/>
            <w:vAlign w:val="center"/>
          </w:tcPr>
          <w:p w14:paraId="4545C580">
            <w:r>
              <w:rPr>
                <w:rFonts w:hint="eastAsia"/>
              </w:rPr>
              <w:t>系统管理</w:t>
            </w:r>
            <w:r>
              <w:rPr>
                <w:rFonts w:hint="eastAsia"/>
                <w:lang w:val="en-US" w:eastAsia="zh-CN"/>
              </w:rPr>
              <w:t>(核心产品)</w:t>
            </w:r>
          </w:p>
        </w:tc>
        <w:tc>
          <w:tcPr>
            <w:tcW w:w="4498" w:type="dxa"/>
            <w:gridSpan w:val="5"/>
            <w:vAlign w:val="center"/>
          </w:tcPr>
          <w:p w14:paraId="01A7C90D">
            <w:r>
              <w:rPr>
                <w:rFonts w:hint="eastAsia"/>
              </w:rPr>
              <w:t>完成系统公共字典及用户可定义字典的维护。</w:t>
            </w:r>
          </w:p>
        </w:tc>
        <w:tc>
          <w:tcPr>
            <w:tcW w:w="812" w:type="dxa"/>
            <w:gridSpan w:val="2"/>
            <w:vMerge w:val="restart"/>
            <w:vAlign w:val="center"/>
          </w:tcPr>
          <w:p w14:paraId="336EAD0A">
            <w:r>
              <w:rPr>
                <w:rFonts w:hint="eastAsia"/>
              </w:rPr>
              <w:t>1</w:t>
            </w:r>
          </w:p>
        </w:tc>
        <w:tc>
          <w:tcPr>
            <w:tcW w:w="575" w:type="dxa"/>
            <w:vMerge w:val="restart"/>
            <w:vAlign w:val="center"/>
          </w:tcPr>
          <w:p w14:paraId="0620784B">
            <w:r>
              <w:rPr>
                <w:rFonts w:hint="eastAsia"/>
              </w:rPr>
              <w:t>套</w:t>
            </w:r>
          </w:p>
        </w:tc>
      </w:tr>
      <w:tr w14:paraId="239A4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4C73CFE"/>
        </w:tc>
        <w:tc>
          <w:tcPr>
            <w:tcW w:w="1490" w:type="dxa"/>
            <w:gridSpan w:val="3"/>
            <w:vMerge w:val="continue"/>
            <w:vAlign w:val="center"/>
          </w:tcPr>
          <w:p w14:paraId="5A1B41B9"/>
        </w:tc>
        <w:tc>
          <w:tcPr>
            <w:tcW w:w="4498" w:type="dxa"/>
            <w:gridSpan w:val="5"/>
            <w:vAlign w:val="center"/>
          </w:tcPr>
          <w:p w14:paraId="5D612CD0">
            <w:r>
              <w:rPr>
                <w:rFonts w:hint="eastAsia"/>
              </w:rPr>
              <w:t>完成科室维护、科室与护理单元对照、科室查询功能</w:t>
            </w:r>
          </w:p>
        </w:tc>
        <w:tc>
          <w:tcPr>
            <w:tcW w:w="812" w:type="dxa"/>
            <w:gridSpan w:val="2"/>
            <w:vMerge w:val="continue"/>
            <w:vAlign w:val="center"/>
          </w:tcPr>
          <w:p w14:paraId="3D600709"/>
        </w:tc>
        <w:tc>
          <w:tcPr>
            <w:tcW w:w="575" w:type="dxa"/>
            <w:vMerge w:val="continue"/>
            <w:vAlign w:val="center"/>
          </w:tcPr>
          <w:p w14:paraId="47541450"/>
        </w:tc>
      </w:tr>
      <w:tr w14:paraId="34536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C1C3457"/>
        </w:tc>
        <w:tc>
          <w:tcPr>
            <w:tcW w:w="1490" w:type="dxa"/>
            <w:gridSpan w:val="3"/>
            <w:vMerge w:val="continue"/>
            <w:vAlign w:val="center"/>
          </w:tcPr>
          <w:p w14:paraId="72B364AA"/>
        </w:tc>
        <w:tc>
          <w:tcPr>
            <w:tcW w:w="4498" w:type="dxa"/>
            <w:gridSpan w:val="5"/>
            <w:vAlign w:val="center"/>
          </w:tcPr>
          <w:p w14:paraId="522EFC20">
            <w:r>
              <w:rPr>
                <w:rFonts w:hint="eastAsia"/>
              </w:rPr>
              <w:t>完成人员管理、程序授权，平台管理。提供一个基础环境的维护平台</w:t>
            </w:r>
          </w:p>
        </w:tc>
        <w:tc>
          <w:tcPr>
            <w:tcW w:w="812" w:type="dxa"/>
            <w:gridSpan w:val="2"/>
            <w:vMerge w:val="continue"/>
            <w:vAlign w:val="center"/>
          </w:tcPr>
          <w:p w14:paraId="02AA3A86"/>
        </w:tc>
        <w:tc>
          <w:tcPr>
            <w:tcW w:w="575" w:type="dxa"/>
            <w:vMerge w:val="continue"/>
            <w:vAlign w:val="center"/>
          </w:tcPr>
          <w:p w14:paraId="6D7F4D2D"/>
        </w:tc>
      </w:tr>
      <w:tr w14:paraId="4EBDD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40A0752"/>
        </w:tc>
        <w:tc>
          <w:tcPr>
            <w:tcW w:w="1490" w:type="dxa"/>
            <w:gridSpan w:val="3"/>
            <w:vMerge w:val="continue"/>
            <w:vAlign w:val="center"/>
          </w:tcPr>
          <w:p w14:paraId="1E61FF33"/>
        </w:tc>
        <w:tc>
          <w:tcPr>
            <w:tcW w:w="4498" w:type="dxa"/>
            <w:gridSpan w:val="5"/>
            <w:vAlign w:val="center"/>
          </w:tcPr>
          <w:p w14:paraId="57B0481B">
            <w:r>
              <w:rPr>
                <w:rFonts w:hint="eastAsia"/>
              </w:rPr>
              <w:t>FTP服务器参数设置、模块下载参数设置、更新文件上传、上传下载日志查询</w:t>
            </w:r>
          </w:p>
        </w:tc>
        <w:tc>
          <w:tcPr>
            <w:tcW w:w="812" w:type="dxa"/>
            <w:gridSpan w:val="2"/>
            <w:vMerge w:val="continue"/>
            <w:vAlign w:val="center"/>
          </w:tcPr>
          <w:p w14:paraId="62E2FE29"/>
        </w:tc>
        <w:tc>
          <w:tcPr>
            <w:tcW w:w="575" w:type="dxa"/>
            <w:vMerge w:val="continue"/>
            <w:vAlign w:val="center"/>
          </w:tcPr>
          <w:p w14:paraId="2A5B05AC"/>
        </w:tc>
      </w:tr>
      <w:tr w14:paraId="7E07B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605EB9B"/>
        </w:tc>
        <w:tc>
          <w:tcPr>
            <w:tcW w:w="1490" w:type="dxa"/>
            <w:gridSpan w:val="3"/>
            <w:vMerge w:val="continue"/>
            <w:vAlign w:val="center"/>
          </w:tcPr>
          <w:p w14:paraId="5996A3B7"/>
        </w:tc>
        <w:tc>
          <w:tcPr>
            <w:tcW w:w="4498" w:type="dxa"/>
            <w:gridSpan w:val="5"/>
            <w:vAlign w:val="center"/>
          </w:tcPr>
          <w:p w14:paraId="4650B040">
            <w:r>
              <w:rPr>
                <w:rFonts w:hint="eastAsia"/>
              </w:rPr>
              <w:t>输入法设置、参数管理、权限管理</w:t>
            </w:r>
          </w:p>
        </w:tc>
        <w:tc>
          <w:tcPr>
            <w:tcW w:w="812" w:type="dxa"/>
            <w:gridSpan w:val="2"/>
            <w:vMerge w:val="continue"/>
            <w:vAlign w:val="center"/>
          </w:tcPr>
          <w:p w14:paraId="502AD550"/>
        </w:tc>
        <w:tc>
          <w:tcPr>
            <w:tcW w:w="575" w:type="dxa"/>
            <w:vMerge w:val="continue"/>
            <w:vAlign w:val="center"/>
          </w:tcPr>
          <w:p w14:paraId="54A5D0F4"/>
        </w:tc>
      </w:tr>
      <w:tr w14:paraId="3BB70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4D19D08B"/>
        </w:tc>
        <w:tc>
          <w:tcPr>
            <w:tcW w:w="1490" w:type="dxa"/>
            <w:gridSpan w:val="3"/>
            <w:vMerge w:val="continue"/>
            <w:vAlign w:val="center"/>
          </w:tcPr>
          <w:p w14:paraId="4981BC0F"/>
        </w:tc>
        <w:tc>
          <w:tcPr>
            <w:tcW w:w="4498" w:type="dxa"/>
            <w:gridSpan w:val="5"/>
            <w:vAlign w:val="center"/>
          </w:tcPr>
          <w:p w14:paraId="1532EB7C">
            <w:r>
              <w:rPr>
                <w:rFonts w:hint="eastAsia"/>
              </w:rPr>
              <w:t>为整个医院的各项医疗收费提供集中统一的价格控制工具，保证及时准确地完成收费项目的新增、修改和价格调整</w:t>
            </w:r>
          </w:p>
        </w:tc>
        <w:tc>
          <w:tcPr>
            <w:tcW w:w="812" w:type="dxa"/>
            <w:gridSpan w:val="2"/>
            <w:vMerge w:val="continue"/>
            <w:vAlign w:val="center"/>
          </w:tcPr>
          <w:p w14:paraId="3EA59A03"/>
        </w:tc>
        <w:tc>
          <w:tcPr>
            <w:tcW w:w="575" w:type="dxa"/>
            <w:vMerge w:val="continue"/>
            <w:vAlign w:val="center"/>
          </w:tcPr>
          <w:p w14:paraId="0C6228C5"/>
        </w:tc>
      </w:tr>
      <w:tr w14:paraId="4F00D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62B4AC24"/>
        </w:tc>
        <w:tc>
          <w:tcPr>
            <w:tcW w:w="1490" w:type="dxa"/>
            <w:gridSpan w:val="3"/>
            <w:vMerge w:val="continue"/>
            <w:vAlign w:val="center"/>
          </w:tcPr>
          <w:p w14:paraId="590C01C8"/>
        </w:tc>
        <w:tc>
          <w:tcPr>
            <w:tcW w:w="4498" w:type="dxa"/>
            <w:gridSpan w:val="5"/>
            <w:vAlign w:val="center"/>
          </w:tcPr>
          <w:p w14:paraId="7E1826DE">
            <w:r>
              <w:rPr>
                <w:rFonts w:hint="eastAsia"/>
              </w:rPr>
              <w:t>对现行价表、历史价表进行查询；对项目的收据类别查询；多规格项目查询</w:t>
            </w:r>
          </w:p>
        </w:tc>
        <w:tc>
          <w:tcPr>
            <w:tcW w:w="812" w:type="dxa"/>
            <w:gridSpan w:val="2"/>
            <w:vMerge w:val="continue"/>
            <w:vAlign w:val="center"/>
          </w:tcPr>
          <w:p w14:paraId="065CC642"/>
        </w:tc>
        <w:tc>
          <w:tcPr>
            <w:tcW w:w="575" w:type="dxa"/>
            <w:vMerge w:val="continue"/>
            <w:vAlign w:val="center"/>
          </w:tcPr>
          <w:p w14:paraId="0159C03A"/>
        </w:tc>
      </w:tr>
      <w:tr w14:paraId="473BA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Align w:val="center"/>
          </w:tcPr>
          <w:p w14:paraId="1D6FD2B0">
            <w:r>
              <w:rPr>
                <w:rFonts w:hint="eastAsia"/>
              </w:rPr>
              <w:t>2</w:t>
            </w:r>
          </w:p>
        </w:tc>
        <w:tc>
          <w:tcPr>
            <w:tcW w:w="1490" w:type="dxa"/>
            <w:gridSpan w:val="3"/>
            <w:vAlign w:val="center"/>
          </w:tcPr>
          <w:p w14:paraId="58FA32EF">
            <w:r>
              <w:rPr>
                <w:rFonts w:hint="eastAsia"/>
              </w:rPr>
              <w:t>集中登录</w:t>
            </w:r>
          </w:p>
        </w:tc>
        <w:tc>
          <w:tcPr>
            <w:tcW w:w="4498" w:type="dxa"/>
            <w:gridSpan w:val="5"/>
            <w:vAlign w:val="center"/>
          </w:tcPr>
          <w:p w14:paraId="20B1D33D">
            <w:r>
              <w:rPr>
                <w:rFonts w:hint="eastAsia"/>
              </w:rPr>
              <w:t>用户一次登陆，可以登陆多个HIS系统的功能。</w:t>
            </w:r>
          </w:p>
        </w:tc>
        <w:tc>
          <w:tcPr>
            <w:tcW w:w="812" w:type="dxa"/>
            <w:gridSpan w:val="2"/>
            <w:vAlign w:val="center"/>
          </w:tcPr>
          <w:p w14:paraId="103D1EFC">
            <w:r>
              <w:rPr>
                <w:rFonts w:hint="eastAsia"/>
              </w:rPr>
              <w:t>1</w:t>
            </w:r>
          </w:p>
        </w:tc>
        <w:tc>
          <w:tcPr>
            <w:tcW w:w="575" w:type="dxa"/>
            <w:vAlign w:val="center"/>
          </w:tcPr>
          <w:p w14:paraId="38A8FFFA">
            <w:r>
              <w:rPr>
                <w:rFonts w:hint="eastAsia"/>
              </w:rPr>
              <w:t>套</w:t>
            </w:r>
          </w:p>
        </w:tc>
      </w:tr>
      <w:tr w14:paraId="5B477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vAlign w:val="center"/>
          </w:tcPr>
          <w:p w14:paraId="7F2553DC">
            <w:r>
              <w:rPr>
                <w:rFonts w:hint="eastAsia"/>
              </w:rPr>
              <w:t>3</w:t>
            </w:r>
          </w:p>
        </w:tc>
        <w:tc>
          <w:tcPr>
            <w:tcW w:w="1490" w:type="dxa"/>
            <w:gridSpan w:val="3"/>
            <w:vMerge w:val="restart"/>
            <w:vAlign w:val="center"/>
          </w:tcPr>
          <w:p w14:paraId="14666B58">
            <w:r>
              <w:rPr>
                <w:rFonts w:hint="eastAsia"/>
              </w:rPr>
              <w:t>挂号收费系统</w:t>
            </w:r>
          </w:p>
        </w:tc>
        <w:tc>
          <w:tcPr>
            <w:tcW w:w="4498" w:type="dxa"/>
            <w:gridSpan w:val="5"/>
            <w:vAlign w:val="center"/>
          </w:tcPr>
          <w:p w14:paraId="2F427252">
            <w:r>
              <w:rPr>
                <w:rFonts w:hint="eastAsia"/>
              </w:rPr>
              <w:t>为新建病历的病人建立一个包含病人基本信息的病人主索引，供全系统共享。每人分配一个唯一识别号，并可建立就诊卡（如条码卡、磁卡、IC卡）</w:t>
            </w:r>
          </w:p>
        </w:tc>
        <w:tc>
          <w:tcPr>
            <w:tcW w:w="812" w:type="dxa"/>
            <w:gridSpan w:val="2"/>
            <w:vMerge w:val="restart"/>
            <w:vAlign w:val="center"/>
          </w:tcPr>
          <w:p w14:paraId="3C55F6A9">
            <w:r>
              <w:rPr>
                <w:rFonts w:hint="eastAsia"/>
              </w:rPr>
              <w:t>1</w:t>
            </w:r>
          </w:p>
        </w:tc>
        <w:tc>
          <w:tcPr>
            <w:tcW w:w="575" w:type="dxa"/>
            <w:vMerge w:val="restart"/>
            <w:vAlign w:val="center"/>
          </w:tcPr>
          <w:p w14:paraId="2776E186">
            <w:r>
              <w:rPr>
                <w:rFonts w:hint="eastAsia"/>
              </w:rPr>
              <w:t>套</w:t>
            </w:r>
          </w:p>
        </w:tc>
      </w:tr>
      <w:tr w14:paraId="20FEF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vAlign w:val="center"/>
          </w:tcPr>
          <w:p w14:paraId="23ABEB3B"/>
        </w:tc>
        <w:tc>
          <w:tcPr>
            <w:tcW w:w="1490" w:type="dxa"/>
            <w:gridSpan w:val="3"/>
            <w:vMerge w:val="continue"/>
            <w:vAlign w:val="center"/>
          </w:tcPr>
          <w:p w14:paraId="4C21EC97"/>
        </w:tc>
        <w:tc>
          <w:tcPr>
            <w:tcW w:w="4498" w:type="dxa"/>
            <w:gridSpan w:val="5"/>
            <w:vAlign w:val="center"/>
          </w:tcPr>
          <w:p w14:paraId="44F367CA">
            <w:r>
              <w:rPr>
                <w:rFonts w:hint="eastAsia"/>
              </w:rPr>
              <w:t>挂号与预约子系统需兼容医院现有信息化系统。挂号与预约子系统实现了医院门诊部挂号处所需的各种功能，包括门诊预约挂号、当日挂号、分时预约挂号、退号等功能</w:t>
            </w:r>
          </w:p>
        </w:tc>
        <w:tc>
          <w:tcPr>
            <w:tcW w:w="812" w:type="dxa"/>
            <w:gridSpan w:val="2"/>
            <w:vMerge w:val="continue"/>
            <w:vAlign w:val="center"/>
          </w:tcPr>
          <w:p w14:paraId="150EE55A"/>
        </w:tc>
        <w:tc>
          <w:tcPr>
            <w:tcW w:w="575" w:type="dxa"/>
            <w:vMerge w:val="continue"/>
            <w:vAlign w:val="center"/>
          </w:tcPr>
          <w:p w14:paraId="2BE6CE58"/>
        </w:tc>
      </w:tr>
      <w:tr w14:paraId="1BE72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EE9AD1D"/>
        </w:tc>
        <w:tc>
          <w:tcPr>
            <w:tcW w:w="1490" w:type="dxa"/>
            <w:gridSpan w:val="3"/>
            <w:vMerge w:val="continue"/>
            <w:vAlign w:val="center"/>
          </w:tcPr>
          <w:p w14:paraId="4C6F9CF8"/>
        </w:tc>
        <w:tc>
          <w:tcPr>
            <w:tcW w:w="4498" w:type="dxa"/>
            <w:gridSpan w:val="5"/>
            <w:vAlign w:val="center"/>
          </w:tcPr>
          <w:p w14:paraId="00745654">
            <w:r>
              <w:rPr>
                <w:rFonts w:hint="eastAsia"/>
              </w:rPr>
              <w:t>包括门诊安排的管理，号别定义、号类定义、门诊排班、号表的生成及维护</w:t>
            </w:r>
          </w:p>
        </w:tc>
        <w:tc>
          <w:tcPr>
            <w:tcW w:w="812" w:type="dxa"/>
            <w:gridSpan w:val="2"/>
            <w:vMerge w:val="continue"/>
            <w:vAlign w:val="center"/>
          </w:tcPr>
          <w:p w14:paraId="73B12079"/>
        </w:tc>
        <w:tc>
          <w:tcPr>
            <w:tcW w:w="575" w:type="dxa"/>
            <w:vMerge w:val="continue"/>
            <w:vAlign w:val="center"/>
          </w:tcPr>
          <w:p w14:paraId="5EE7CA24"/>
        </w:tc>
      </w:tr>
      <w:tr w14:paraId="02EAA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vAlign w:val="center"/>
          </w:tcPr>
          <w:p w14:paraId="3B2BD953"/>
        </w:tc>
        <w:tc>
          <w:tcPr>
            <w:tcW w:w="1490" w:type="dxa"/>
            <w:gridSpan w:val="3"/>
            <w:vMerge w:val="continue"/>
            <w:vAlign w:val="center"/>
          </w:tcPr>
          <w:p w14:paraId="7F14ADB4"/>
        </w:tc>
        <w:tc>
          <w:tcPr>
            <w:tcW w:w="4498" w:type="dxa"/>
            <w:gridSpan w:val="5"/>
            <w:vAlign w:val="center"/>
          </w:tcPr>
          <w:p w14:paraId="0FD21DA8">
            <w:r>
              <w:rPr>
                <w:rFonts w:hint="eastAsia"/>
              </w:rPr>
              <w:t>用于处理医院门急诊划价、收费、退费、打印报销凭证、结账、统计等功能。</w:t>
            </w:r>
          </w:p>
        </w:tc>
        <w:tc>
          <w:tcPr>
            <w:tcW w:w="812" w:type="dxa"/>
            <w:gridSpan w:val="2"/>
            <w:vMerge w:val="continue"/>
            <w:vAlign w:val="center"/>
          </w:tcPr>
          <w:p w14:paraId="0EADF9F4"/>
        </w:tc>
        <w:tc>
          <w:tcPr>
            <w:tcW w:w="575" w:type="dxa"/>
            <w:vMerge w:val="continue"/>
            <w:vAlign w:val="center"/>
          </w:tcPr>
          <w:p w14:paraId="0588B7B9"/>
        </w:tc>
      </w:tr>
      <w:tr w14:paraId="62130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6B83E01F"/>
        </w:tc>
        <w:tc>
          <w:tcPr>
            <w:tcW w:w="1490" w:type="dxa"/>
            <w:gridSpan w:val="3"/>
            <w:vMerge w:val="continue"/>
            <w:vAlign w:val="center"/>
          </w:tcPr>
          <w:p w14:paraId="189D3DBB"/>
        </w:tc>
        <w:tc>
          <w:tcPr>
            <w:tcW w:w="4498" w:type="dxa"/>
            <w:gridSpan w:val="5"/>
            <w:vAlign w:val="center"/>
          </w:tcPr>
          <w:p w14:paraId="7B4AA87B">
            <w:r>
              <w:rPr>
                <w:rFonts w:hint="eastAsia"/>
              </w:rPr>
              <w:t>完成收款员的挂号结账和门诊收费结账；打印结账交款单</w:t>
            </w:r>
          </w:p>
        </w:tc>
        <w:tc>
          <w:tcPr>
            <w:tcW w:w="812" w:type="dxa"/>
            <w:gridSpan w:val="2"/>
            <w:vMerge w:val="continue"/>
            <w:vAlign w:val="center"/>
          </w:tcPr>
          <w:p w14:paraId="46E33EDB"/>
        </w:tc>
        <w:tc>
          <w:tcPr>
            <w:tcW w:w="575" w:type="dxa"/>
            <w:vMerge w:val="continue"/>
            <w:vAlign w:val="center"/>
          </w:tcPr>
          <w:p w14:paraId="23386A09"/>
        </w:tc>
      </w:tr>
      <w:tr w14:paraId="0F995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366BBAEB">
            <w:r>
              <w:rPr>
                <w:rFonts w:hint="eastAsia"/>
              </w:rPr>
              <w:t>4</w:t>
            </w:r>
          </w:p>
        </w:tc>
        <w:tc>
          <w:tcPr>
            <w:tcW w:w="1490" w:type="dxa"/>
            <w:gridSpan w:val="3"/>
            <w:vMerge w:val="restart"/>
            <w:vAlign w:val="center"/>
          </w:tcPr>
          <w:p w14:paraId="5FB96370">
            <w:r>
              <w:rPr>
                <w:rFonts w:hint="eastAsia"/>
              </w:rPr>
              <w:t>门诊医生站</w:t>
            </w:r>
          </w:p>
        </w:tc>
        <w:tc>
          <w:tcPr>
            <w:tcW w:w="4498" w:type="dxa"/>
            <w:gridSpan w:val="5"/>
            <w:vAlign w:val="center"/>
          </w:tcPr>
          <w:p w14:paraId="2ACB030D">
            <w:r>
              <w:rPr>
                <w:rFonts w:hint="eastAsia"/>
              </w:rPr>
              <w:t>支持对门诊患者进行同挂号类转诊，可选配置转诊后直接看诊、或转诊后先分诊再看诊</w:t>
            </w:r>
          </w:p>
        </w:tc>
        <w:tc>
          <w:tcPr>
            <w:tcW w:w="812" w:type="dxa"/>
            <w:gridSpan w:val="2"/>
            <w:vMerge w:val="restart"/>
            <w:vAlign w:val="center"/>
          </w:tcPr>
          <w:p w14:paraId="2DB56F4C">
            <w:r>
              <w:rPr>
                <w:rFonts w:hint="eastAsia"/>
              </w:rPr>
              <w:t>1</w:t>
            </w:r>
          </w:p>
        </w:tc>
        <w:tc>
          <w:tcPr>
            <w:tcW w:w="575" w:type="dxa"/>
            <w:vMerge w:val="restart"/>
            <w:vAlign w:val="center"/>
          </w:tcPr>
          <w:p w14:paraId="4F7627DE">
            <w:r>
              <w:rPr>
                <w:rFonts w:hint="eastAsia"/>
              </w:rPr>
              <w:t>套</w:t>
            </w:r>
          </w:p>
        </w:tc>
      </w:tr>
      <w:tr w14:paraId="393F9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332CFBA"/>
        </w:tc>
        <w:tc>
          <w:tcPr>
            <w:tcW w:w="1490" w:type="dxa"/>
            <w:gridSpan w:val="3"/>
            <w:vMerge w:val="continue"/>
            <w:vAlign w:val="center"/>
          </w:tcPr>
          <w:p w14:paraId="47C12730"/>
        </w:tc>
        <w:tc>
          <w:tcPr>
            <w:tcW w:w="4498" w:type="dxa"/>
            <w:gridSpan w:val="5"/>
            <w:vAlign w:val="center"/>
          </w:tcPr>
          <w:p w14:paraId="0E89DA2B">
            <w:r>
              <w:rPr>
                <w:rFonts w:hint="eastAsia"/>
              </w:rPr>
              <w:t>查看与完善病人基本信息，通过刷卡、分诊呼叫、就诊序号多种方式定位病人。</w:t>
            </w:r>
          </w:p>
        </w:tc>
        <w:tc>
          <w:tcPr>
            <w:tcW w:w="812" w:type="dxa"/>
            <w:gridSpan w:val="2"/>
            <w:vMerge w:val="continue"/>
            <w:vAlign w:val="center"/>
          </w:tcPr>
          <w:p w14:paraId="019CB31C"/>
        </w:tc>
        <w:tc>
          <w:tcPr>
            <w:tcW w:w="575" w:type="dxa"/>
            <w:vMerge w:val="continue"/>
            <w:vAlign w:val="center"/>
          </w:tcPr>
          <w:p w14:paraId="4D64C6C4"/>
        </w:tc>
      </w:tr>
      <w:tr w14:paraId="601E6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vAlign w:val="center"/>
          </w:tcPr>
          <w:p w14:paraId="24A4DDB7"/>
        </w:tc>
        <w:tc>
          <w:tcPr>
            <w:tcW w:w="1490" w:type="dxa"/>
            <w:gridSpan w:val="3"/>
            <w:vMerge w:val="continue"/>
            <w:vAlign w:val="center"/>
          </w:tcPr>
          <w:p w14:paraId="5466083A"/>
        </w:tc>
        <w:tc>
          <w:tcPr>
            <w:tcW w:w="4498" w:type="dxa"/>
            <w:gridSpan w:val="5"/>
            <w:vAlign w:val="center"/>
          </w:tcPr>
          <w:p w14:paraId="7CD98EF3">
            <w:r>
              <w:rPr>
                <w:rFonts w:hint="eastAsia"/>
              </w:rPr>
              <w:t>通过通用病历与专科病历电子病历两种病历方式，支持不同科室对于病历的要求，完成门急诊患者病历的书写。支持医生下达诊断，通用病历与诊断的模块建立。支持浏览门诊与住院历史的病历、医嘱、诊断信息。</w:t>
            </w:r>
          </w:p>
        </w:tc>
        <w:tc>
          <w:tcPr>
            <w:tcW w:w="812" w:type="dxa"/>
            <w:gridSpan w:val="2"/>
            <w:vMerge w:val="continue"/>
            <w:vAlign w:val="center"/>
          </w:tcPr>
          <w:p w14:paraId="0BAF91DA"/>
        </w:tc>
        <w:tc>
          <w:tcPr>
            <w:tcW w:w="575" w:type="dxa"/>
            <w:vMerge w:val="continue"/>
            <w:vAlign w:val="center"/>
          </w:tcPr>
          <w:p w14:paraId="33582999"/>
        </w:tc>
      </w:tr>
      <w:tr w14:paraId="014DB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846" w:type="dxa"/>
            <w:gridSpan w:val="3"/>
            <w:vMerge w:val="continue"/>
            <w:vAlign w:val="center"/>
          </w:tcPr>
          <w:p w14:paraId="191A1658"/>
        </w:tc>
        <w:tc>
          <w:tcPr>
            <w:tcW w:w="1490" w:type="dxa"/>
            <w:gridSpan w:val="3"/>
            <w:vMerge w:val="continue"/>
            <w:vAlign w:val="center"/>
          </w:tcPr>
          <w:p w14:paraId="10945C92"/>
        </w:tc>
        <w:tc>
          <w:tcPr>
            <w:tcW w:w="4498" w:type="dxa"/>
            <w:gridSpan w:val="5"/>
            <w:vAlign w:val="center"/>
          </w:tcPr>
          <w:p w14:paraId="0046623F">
            <w:r>
              <w:rPr>
                <w:rFonts w:hint="eastAsia"/>
              </w:rPr>
              <w:t>支持下达西药与中草药处方录入、建立模板、调用模板、药房库存的查看与实际库存判断，药品根据西药与草药分类、毒麻、精神、医保规则自动分方，支持子处方、根据不同用药途径自动生成治疗与材料费用，中草药支持代煎费的收取，药品退药申请与退药查询，支持查询7日内病人在用药情况。复制历史开药记录。支持军改、医保用药规则。</w:t>
            </w:r>
          </w:p>
        </w:tc>
        <w:tc>
          <w:tcPr>
            <w:tcW w:w="812" w:type="dxa"/>
            <w:gridSpan w:val="2"/>
            <w:vMerge w:val="continue"/>
            <w:vAlign w:val="center"/>
          </w:tcPr>
          <w:p w14:paraId="6D0C4AF7"/>
        </w:tc>
        <w:tc>
          <w:tcPr>
            <w:tcW w:w="575" w:type="dxa"/>
            <w:vMerge w:val="continue"/>
            <w:vAlign w:val="center"/>
          </w:tcPr>
          <w:p w14:paraId="03540845"/>
        </w:tc>
      </w:tr>
      <w:tr w14:paraId="40371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4E60AD64"/>
        </w:tc>
        <w:tc>
          <w:tcPr>
            <w:tcW w:w="1490" w:type="dxa"/>
            <w:gridSpan w:val="3"/>
            <w:vMerge w:val="continue"/>
            <w:vAlign w:val="center"/>
          </w:tcPr>
          <w:p w14:paraId="3815082B"/>
        </w:tc>
        <w:tc>
          <w:tcPr>
            <w:tcW w:w="4498" w:type="dxa"/>
            <w:gridSpan w:val="5"/>
            <w:vAlign w:val="center"/>
          </w:tcPr>
          <w:p w14:paraId="6D0CBE1E">
            <w:r>
              <w:rPr>
                <w:rFonts w:hint="eastAsia"/>
              </w:rPr>
              <w:t>支持手工录入、费用模板、复制历史记录的方式，输入不需要通过传输结果与图文报告的检查治疗及材料费用，并打印治疗单据。</w:t>
            </w:r>
          </w:p>
        </w:tc>
        <w:tc>
          <w:tcPr>
            <w:tcW w:w="812" w:type="dxa"/>
            <w:gridSpan w:val="2"/>
            <w:vMerge w:val="continue"/>
            <w:vAlign w:val="center"/>
          </w:tcPr>
          <w:p w14:paraId="0E4C0851"/>
        </w:tc>
        <w:tc>
          <w:tcPr>
            <w:tcW w:w="575" w:type="dxa"/>
            <w:vMerge w:val="continue"/>
            <w:vAlign w:val="center"/>
          </w:tcPr>
          <w:p w14:paraId="393A9D10"/>
        </w:tc>
      </w:tr>
      <w:tr w14:paraId="7DC69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3884BB62"/>
        </w:tc>
        <w:tc>
          <w:tcPr>
            <w:tcW w:w="1490" w:type="dxa"/>
            <w:gridSpan w:val="3"/>
            <w:vMerge w:val="continue"/>
            <w:vAlign w:val="center"/>
          </w:tcPr>
          <w:p w14:paraId="18D38A15"/>
        </w:tc>
        <w:tc>
          <w:tcPr>
            <w:tcW w:w="4498" w:type="dxa"/>
            <w:gridSpan w:val="5"/>
            <w:vAlign w:val="center"/>
          </w:tcPr>
          <w:p w14:paraId="40BA3733">
            <w:r>
              <w:rPr>
                <w:rFonts w:hint="eastAsia"/>
              </w:rPr>
              <w:t>支持检查申请自动传送到收费处及执行的检查科室，并将检查科室结果与报告回传到医生处查看，支持多检查项目自动分单，并在申请时可随时存为模板。</w:t>
            </w:r>
          </w:p>
        </w:tc>
        <w:tc>
          <w:tcPr>
            <w:tcW w:w="812" w:type="dxa"/>
            <w:gridSpan w:val="2"/>
            <w:vMerge w:val="continue"/>
            <w:vAlign w:val="center"/>
          </w:tcPr>
          <w:p w14:paraId="145B51B6"/>
        </w:tc>
        <w:tc>
          <w:tcPr>
            <w:tcW w:w="575" w:type="dxa"/>
            <w:vMerge w:val="continue"/>
            <w:vAlign w:val="center"/>
          </w:tcPr>
          <w:p w14:paraId="7B1ACAA7"/>
        </w:tc>
      </w:tr>
      <w:tr w14:paraId="25A7E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vAlign w:val="center"/>
          </w:tcPr>
          <w:p w14:paraId="7EE2DD90"/>
        </w:tc>
        <w:tc>
          <w:tcPr>
            <w:tcW w:w="1490" w:type="dxa"/>
            <w:gridSpan w:val="3"/>
            <w:vMerge w:val="continue"/>
            <w:vAlign w:val="center"/>
          </w:tcPr>
          <w:p w14:paraId="18E511A7"/>
        </w:tc>
        <w:tc>
          <w:tcPr>
            <w:tcW w:w="4498" w:type="dxa"/>
            <w:gridSpan w:val="5"/>
            <w:vAlign w:val="center"/>
          </w:tcPr>
          <w:p w14:paraId="4E514F1A">
            <w:r>
              <w:rPr>
                <w:rFonts w:hint="eastAsia"/>
              </w:rPr>
              <w:t>支持检验申请自动传送到收费处及执行的检验室，并将检验科室的化验结果回传到医生处查看，支持多检验项目、不同标本自动分单，支持自动进行化验临床信息提示、自动进行申请项目合管并管，并在申请时可随时存为模板，查看同项目不同时间的曲线图。</w:t>
            </w:r>
          </w:p>
        </w:tc>
        <w:tc>
          <w:tcPr>
            <w:tcW w:w="812" w:type="dxa"/>
            <w:gridSpan w:val="2"/>
            <w:vMerge w:val="continue"/>
            <w:vAlign w:val="center"/>
          </w:tcPr>
          <w:p w14:paraId="4D4A82CD"/>
        </w:tc>
        <w:tc>
          <w:tcPr>
            <w:tcW w:w="575" w:type="dxa"/>
            <w:vMerge w:val="continue"/>
            <w:vAlign w:val="center"/>
          </w:tcPr>
          <w:p w14:paraId="2BCEE39C"/>
        </w:tc>
      </w:tr>
      <w:tr w14:paraId="60738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8E33FC3"/>
        </w:tc>
        <w:tc>
          <w:tcPr>
            <w:tcW w:w="1490" w:type="dxa"/>
            <w:gridSpan w:val="3"/>
            <w:vMerge w:val="continue"/>
            <w:vAlign w:val="center"/>
          </w:tcPr>
          <w:p w14:paraId="53038E17"/>
        </w:tc>
        <w:tc>
          <w:tcPr>
            <w:tcW w:w="4498" w:type="dxa"/>
            <w:gridSpan w:val="5"/>
            <w:vAlign w:val="center"/>
          </w:tcPr>
          <w:p w14:paraId="59429D4A">
            <w:r>
              <w:rPr>
                <w:rFonts w:hint="eastAsia"/>
              </w:rPr>
              <w:t>发送会诊申请，查看会诊意见并结束会诊。</w:t>
            </w:r>
          </w:p>
        </w:tc>
        <w:tc>
          <w:tcPr>
            <w:tcW w:w="812" w:type="dxa"/>
            <w:gridSpan w:val="2"/>
            <w:vMerge w:val="continue"/>
            <w:vAlign w:val="center"/>
          </w:tcPr>
          <w:p w14:paraId="69BB281E"/>
        </w:tc>
        <w:tc>
          <w:tcPr>
            <w:tcW w:w="575" w:type="dxa"/>
            <w:vMerge w:val="continue"/>
            <w:vAlign w:val="center"/>
          </w:tcPr>
          <w:p w14:paraId="6DC9D545"/>
        </w:tc>
      </w:tr>
      <w:tr w14:paraId="0AB74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330CE04"/>
        </w:tc>
        <w:tc>
          <w:tcPr>
            <w:tcW w:w="1490" w:type="dxa"/>
            <w:gridSpan w:val="3"/>
            <w:vMerge w:val="continue"/>
            <w:vAlign w:val="center"/>
          </w:tcPr>
          <w:p w14:paraId="51EF037C"/>
        </w:tc>
        <w:tc>
          <w:tcPr>
            <w:tcW w:w="4498" w:type="dxa"/>
            <w:gridSpan w:val="5"/>
            <w:vAlign w:val="center"/>
          </w:tcPr>
          <w:p w14:paraId="70AA4D92">
            <w:r>
              <w:rPr>
                <w:rFonts w:hint="eastAsia"/>
              </w:rPr>
              <w:t>医生开具皮试处方，查看皮试结果。</w:t>
            </w:r>
          </w:p>
        </w:tc>
        <w:tc>
          <w:tcPr>
            <w:tcW w:w="812" w:type="dxa"/>
            <w:gridSpan w:val="2"/>
            <w:vMerge w:val="continue"/>
            <w:vAlign w:val="center"/>
          </w:tcPr>
          <w:p w14:paraId="34C258C2"/>
        </w:tc>
        <w:tc>
          <w:tcPr>
            <w:tcW w:w="575" w:type="dxa"/>
            <w:vMerge w:val="continue"/>
            <w:vAlign w:val="center"/>
          </w:tcPr>
          <w:p w14:paraId="7F8D0A3C"/>
        </w:tc>
      </w:tr>
      <w:tr w14:paraId="775AAAD4">
        <w:tblPrEx>
          <w:tblCellMar>
            <w:top w:w="0" w:type="dxa"/>
            <w:left w:w="108" w:type="dxa"/>
            <w:bottom w:w="0" w:type="dxa"/>
            <w:right w:w="108" w:type="dxa"/>
          </w:tblCellMar>
        </w:tblPrEx>
        <w:trPr>
          <w:trHeight w:val="290" w:hRule="atLeast"/>
        </w:trPr>
        <w:tc>
          <w:tcPr>
            <w:tcW w:w="846" w:type="dxa"/>
            <w:gridSpan w:val="3"/>
            <w:vMerge w:val="continue"/>
            <w:vAlign w:val="center"/>
          </w:tcPr>
          <w:p w14:paraId="6562EA27"/>
        </w:tc>
        <w:tc>
          <w:tcPr>
            <w:tcW w:w="1490" w:type="dxa"/>
            <w:gridSpan w:val="3"/>
            <w:vMerge w:val="continue"/>
            <w:vAlign w:val="center"/>
          </w:tcPr>
          <w:p w14:paraId="44A9F457"/>
        </w:tc>
        <w:tc>
          <w:tcPr>
            <w:tcW w:w="4498" w:type="dxa"/>
            <w:gridSpan w:val="5"/>
            <w:vAlign w:val="center"/>
          </w:tcPr>
          <w:p w14:paraId="1F3F7D62">
            <w:r>
              <w:rPr>
                <w:rFonts w:hint="eastAsia"/>
              </w:rPr>
              <w:t>查询住院科室床位情况，发送住院申请。</w:t>
            </w:r>
          </w:p>
        </w:tc>
        <w:tc>
          <w:tcPr>
            <w:tcW w:w="812" w:type="dxa"/>
            <w:gridSpan w:val="2"/>
            <w:vMerge w:val="continue"/>
            <w:vAlign w:val="center"/>
          </w:tcPr>
          <w:p w14:paraId="4708B124"/>
        </w:tc>
        <w:tc>
          <w:tcPr>
            <w:tcW w:w="575" w:type="dxa"/>
            <w:vMerge w:val="continue"/>
            <w:vAlign w:val="center"/>
          </w:tcPr>
          <w:p w14:paraId="7B3AFE43"/>
        </w:tc>
      </w:tr>
      <w:tr w14:paraId="5296ED50">
        <w:tblPrEx>
          <w:tblCellMar>
            <w:top w:w="0" w:type="dxa"/>
            <w:left w:w="108" w:type="dxa"/>
            <w:bottom w:w="0" w:type="dxa"/>
            <w:right w:w="108" w:type="dxa"/>
          </w:tblCellMar>
        </w:tblPrEx>
        <w:trPr>
          <w:trHeight w:val="1350" w:hRule="atLeast"/>
        </w:trPr>
        <w:tc>
          <w:tcPr>
            <w:tcW w:w="846" w:type="dxa"/>
            <w:gridSpan w:val="3"/>
            <w:vMerge w:val="restart"/>
            <w:vAlign w:val="center"/>
          </w:tcPr>
          <w:p w14:paraId="790CE613">
            <w:r>
              <w:rPr>
                <w:rFonts w:hint="eastAsia"/>
              </w:rPr>
              <w:t>5</w:t>
            </w:r>
          </w:p>
        </w:tc>
        <w:tc>
          <w:tcPr>
            <w:tcW w:w="1490" w:type="dxa"/>
            <w:gridSpan w:val="3"/>
            <w:vMerge w:val="restart"/>
            <w:vAlign w:val="center"/>
          </w:tcPr>
          <w:p w14:paraId="29FDC578">
            <w:r>
              <w:rPr>
                <w:rFonts w:hint="eastAsia"/>
              </w:rPr>
              <w:t>门诊护士站</w:t>
            </w:r>
          </w:p>
        </w:tc>
        <w:tc>
          <w:tcPr>
            <w:tcW w:w="4498" w:type="dxa"/>
            <w:gridSpan w:val="5"/>
            <w:vAlign w:val="center"/>
          </w:tcPr>
          <w:p w14:paraId="78148A4B">
            <w:r>
              <w:rPr>
                <w:rFonts w:hint="eastAsia"/>
              </w:rPr>
              <w:t>支持通过读取门诊号、身份证、条形码等方式确认病人身份及所在位置，读取门诊医生下达处方生成治疗、输液、贴瓶单，条码比对处方与治疗、输液、贴瓶单是否匹配；记录病人过敏试验结果传送给处方医师，自动生成护士工作量统计报表记录。</w:t>
            </w:r>
          </w:p>
        </w:tc>
        <w:tc>
          <w:tcPr>
            <w:tcW w:w="812" w:type="dxa"/>
            <w:gridSpan w:val="2"/>
            <w:vMerge w:val="restart"/>
            <w:vAlign w:val="center"/>
          </w:tcPr>
          <w:p w14:paraId="5481BD33">
            <w:r>
              <w:rPr>
                <w:rFonts w:hint="eastAsia"/>
              </w:rPr>
              <w:t>1</w:t>
            </w:r>
          </w:p>
        </w:tc>
        <w:tc>
          <w:tcPr>
            <w:tcW w:w="575" w:type="dxa"/>
            <w:vMerge w:val="restart"/>
            <w:vAlign w:val="center"/>
          </w:tcPr>
          <w:p w14:paraId="4CBEED68">
            <w:r>
              <w:rPr>
                <w:rFonts w:hint="eastAsia"/>
              </w:rPr>
              <w:t>套</w:t>
            </w:r>
          </w:p>
        </w:tc>
      </w:tr>
      <w:tr w14:paraId="5DBA4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28427A34"/>
        </w:tc>
        <w:tc>
          <w:tcPr>
            <w:tcW w:w="1490" w:type="dxa"/>
            <w:gridSpan w:val="3"/>
            <w:vMerge w:val="continue"/>
            <w:vAlign w:val="center"/>
          </w:tcPr>
          <w:p w14:paraId="07F4F806"/>
        </w:tc>
        <w:tc>
          <w:tcPr>
            <w:tcW w:w="4498" w:type="dxa"/>
            <w:gridSpan w:val="5"/>
            <w:vAlign w:val="center"/>
          </w:tcPr>
          <w:p w14:paraId="085F1214">
            <w:r>
              <w:rPr>
                <w:rFonts w:hint="eastAsia"/>
              </w:rPr>
              <w:t>打印贴瓶单、输液卡；</w:t>
            </w:r>
          </w:p>
        </w:tc>
        <w:tc>
          <w:tcPr>
            <w:tcW w:w="812" w:type="dxa"/>
            <w:gridSpan w:val="2"/>
            <w:vMerge w:val="continue"/>
            <w:vAlign w:val="center"/>
          </w:tcPr>
          <w:p w14:paraId="365169A6"/>
        </w:tc>
        <w:tc>
          <w:tcPr>
            <w:tcW w:w="575" w:type="dxa"/>
            <w:vMerge w:val="continue"/>
            <w:vAlign w:val="center"/>
          </w:tcPr>
          <w:p w14:paraId="2A39FD13"/>
        </w:tc>
      </w:tr>
      <w:tr w14:paraId="473B7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4D148F85">
            <w:r>
              <w:rPr>
                <w:rFonts w:hint="eastAsia"/>
              </w:rPr>
              <w:t>6</w:t>
            </w:r>
          </w:p>
        </w:tc>
        <w:tc>
          <w:tcPr>
            <w:tcW w:w="1490" w:type="dxa"/>
            <w:gridSpan w:val="3"/>
            <w:vMerge w:val="restart"/>
            <w:vAlign w:val="center"/>
          </w:tcPr>
          <w:p w14:paraId="5261143D">
            <w:r>
              <w:rPr>
                <w:rFonts w:hint="eastAsia"/>
              </w:rPr>
              <w:t>住院登记</w:t>
            </w:r>
          </w:p>
        </w:tc>
        <w:tc>
          <w:tcPr>
            <w:tcW w:w="4498" w:type="dxa"/>
            <w:gridSpan w:val="5"/>
            <w:vAlign w:val="center"/>
          </w:tcPr>
          <w:p w14:paraId="7284F20F">
            <w:r>
              <w:rPr>
                <w:rFonts w:hint="eastAsia"/>
              </w:rPr>
              <w:t>对患者进行住院预约和住院登记；患者等床查询；</w:t>
            </w:r>
          </w:p>
        </w:tc>
        <w:tc>
          <w:tcPr>
            <w:tcW w:w="812" w:type="dxa"/>
            <w:gridSpan w:val="2"/>
            <w:vMerge w:val="restart"/>
            <w:vAlign w:val="center"/>
          </w:tcPr>
          <w:p w14:paraId="1C17AF4A">
            <w:r>
              <w:rPr>
                <w:rFonts w:hint="eastAsia"/>
              </w:rPr>
              <w:t>1</w:t>
            </w:r>
          </w:p>
        </w:tc>
        <w:tc>
          <w:tcPr>
            <w:tcW w:w="575" w:type="dxa"/>
            <w:vMerge w:val="restart"/>
            <w:vAlign w:val="center"/>
          </w:tcPr>
          <w:p w14:paraId="6AF5C59E">
            <w:r>
              <w:rPr>
                <w:rFonts w:hint="eastAsia"/>
              </w:rPr>
              <w:t>套</w:t>
            </w:r>
          </w:p>
        </w:tc>
      </w:tr>
      <w:tr w14:paraId="302DE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D42D75C"/>
        </w:tc>
        <w:tc>
          <w:tcPr>
            <w:tcW w:w="1490" w:type="dxa"/>
            <w:gridSpan w:val="3"/>
            <w:vMerge w:val="continue"/>
            <w:vAlign w:val="center"/>
          </w:tcPr>
          <w:p w14:paraId="26C9F2FD"/>
        </w:tc>
        <w:tc>
          <w:tcPr>
            <w:tcW w:w="4498" w:type="dxa"/>
            <w:gridSpan w:val="5"/>
            <w:vAlign w:val="center"/>
          </w:tcPr>
          <w:p w14:paraId="190BD090">
            <w:r>
              <w:rPr>
                <w:rFonts w:hint="eastAsia"/>
              </w:rPr>
              <w:t>完成住院预交金的收款和退款；收款员结账；预交金催款单打印；预交金情况查询和日报</w:t>
            </w:r>
          </w:p>
        </w:tc>
        <w:tc>
          <w:tcPr>
            <w:tcW w:w="812" w:type="dxa"/>
            <w:gridSpan w:val="2"/>
            <w:vMerge w:val="continue"/>
            <w:vAlign w:val="center"/>
          </w:tcPr>
          <w:p w14:paraId="40E0D137"/>
        </w:tc>
        <w:tc>
          <w:tcPr>
            <w:tcW w:w="575" w:type="dxa"/>
            <w:vMerge w:val="continue"/>
            <w:vAlign w:val="center"/>
          </w:tcPr>
          <w:p w14:paraId="10F3349A"/>
        </w:tc>
      </w:tr>
      <w:tr w14:paraId="16CBD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71C56FB"/>
        </w:tc>
        <w:tc>
          <w:tcPr>
            <w:tcW w:w="1490" w:type="dxa"/>
            <w:gridSpan w:val="3"/>
            <w:vMerge w:val="continue"/>
            <w:vAlign w:val="center"/>
          </w:tcPr>
          <w:p w14:paraId="72726437"/>
        </w:tc>
        <w:tc>
          <w:tcPr>
            <w:tcW w:w="4498" w:type="dxa"/>
            <w:gridSpan w:val="5"/>
            <w:vAlign w:val="center"/>
          </w:tcPr>
          <w:p w14:paraId="056AF3D3">
            <w:r>
              <w:rPr>
                <w:rFonts w:hint="eastAsia"/>
              </w:rPr>
              <w:t>完成病人主索引登记、查询、合并功能</w:t>
            </w:r>
          </w:p>
        </w:tc>
        <w:tc>
          <w:tcPr>
            <w:tcW w:w="812" w:type="dxa"/>
            <w:gridSpan w:val="2"/>
            <w:vMerge w:val="continue"/>
            <w:vAlign w:val="center"/>
          </w:tcPr>
          <w:p w14:paraId="77E173D2"/>
        </w:tc>
        <w:tc>
          <w:tcPr>
            <w:tcW w:w="575" w:type="dxa"/>
            <w:vMerge w:val="continue"/>
            <w:vAlign w:val="center"/>
          </w:tcPr>
          <w:p w14:paraId="7F7446E0"/>
        </w:tc>
      </w:tr>
      <w:tr w14:paraId="32CF2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6590EA61"/>
        </w:tc>
        <w:tc>
          <w:tcPr>
            <w:tcW w:w="1490" w:type="dxa"/>
            <w:gridSpan w:val="3"/>
            <w:vMerge w:val="continue"/>
            <w:vAlign w:val="center"/>
          </w:tcPr>
          <w:p w14:paraId="111BCF19"/>
        </w:tc>
        <w:tc>
          <w:tcPr>
            <w:tcW w:w="4498" w:type="dxa"/>
            <w:gridSpan w:val="5"/>
            <w:vAlign w:val="center"/>
          </w:tcPr>
          <w:p w14:paraId="7138B2BA">
            <w:r>
              <w:rPr>
                <w:rFonts w:hint="eastAsia"/>
              </w:rPr>
              <w:t>包括入院登记查询、科室在科病人查询、等床病人分类统计表、工作量统计。</w:t>
            </w:r>
          </w:p>
        </w:tc>
        <w:tc>
          <w:tcPr>
            <w:tcW w:w="812" w:type="dxa"/>
            <w:gridSpan w:val="2"/>
            <w:vMerge w:val="continue"/>
            <w:vAlign w:val="center"/>
          </w:tcPr>
          <w:p w14:paraId="75A56311"/>
        </w:tc>
        <w:tc>
          <w:tcPr>
            <w:tcW w:w="575" w:type="dxa"/>
            <w:vMerge w:val="continue"/>
            <w:vAlign w:val="center"/>
          </w:tcPr>
          <w:p w14:paraId="75CD0A6D"/>
        </w:tc>
      </w:tr>
      <w:tr w14:paraId="0079A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vAlign w:val="center"/>
          </w:tcPr>
          <w:p w14:paraId="28CF8ECF">
            <w:r>
              <w:rPr>
                <w:rFonts w:hint="eastAsia"/>
              </w:rPr>
              <w:t>7</w:t>
            </w:r>
          </w:p>
        </w:tc>
        <w:tc>
          <w:tcPr>
            <w:tcW w:w="1490" w:type="dxa"/>
            <w:gridSpan w:val="3"/>
            <w:vMerge w:val="restart"/>
            <w:vAlign w:val="center"/>
          </w:tcPr>
          <w:p w14:paraId="1A3160C9">
            <w:r>
              <w:rPr>
                <w:rFonts w:hint="eastAsia"/>
              </w:rPr>
              <w:t>住院护士站</w:t>
            </w:r>
          </w:p>
        </w:tc>
        <w:tc>
          <w:tcPr>
            <w:tcW w:w="4498" w:type="dxa"/>
            <w:gridSpan w:val="5"/>
            <w:vAlign w:val="center"/>
          </w:tcPr>
          <w:p w14:paraId="3E665782">
            <w:r>
              <w:rPr>
                <w:rFonts w:hint="eastAsia"/>
              </w:rPr>
              <w:t>病人入出转登记/取消；生成入出转日志；出院通知新增/审核；病人在院信息查询/维护，包括对新生儿的处理。</w:t>
            </w:r>
          </w:p>
        </w:tc>
        <w:tc>
          <w:tcPr>
            <w:tcW w:w="812" w:type="dxa"/>
            <w:gridSpan w:val="2"/>
            <w:vMerge w:val="restart"/>
            <w:vAlign w:val="center"/>
          </w:tcPr>
          <w:p w14:paraId="78EC8A7E">
            <w:r>
              <w:rPr>
                <w:rFonts w:hint="eastAsia"/>
              </w:rPr>
              <w:t>1</w:t>
            </w:r>
          </w:p>
        </w:tc>
        <w:tc>
          <w:tcPr>
            <w:tcW w:w="575" w:type="dxa"/>
            <w:vMerge w:val="restart"/>
            <w:vAlign w:val="center"/>
          </w:tcPr>
          <w:p w14:paraId="332BC57F">
            <w:r>
              <w:rPr>
                <w:rFonts w:hint="eastAsia"/>
              </w:rPr>
              <w:t>套</w:t>
            </w:r>
          </w:p>
        </w:tc>
      </w:tr>
      <w:tr w14:paraId="1A55D186">
        <w:tblPrEx>
          <w:tblCellMar>
            <w:top w:w="0" w:type="dxa"/>
            <w:left w:w="108" w:type="dxa"/>
            <w:bottom w:w="0" w:type="dxa"/>
            <w:right w:w="108" w:type="dxa"/>
          </w:tblCellMar>
        </w:tblPrEx>
        <w:trPr>
          <w:trHeight w:val="540" w:hRule="atLeast"/>
        </w:trPr>
        <w:tc>
          <w:tcPr>
            <w:tcW w:w="846" w:type="dxa"/>
            <w:gridSpan w:val="3"/>
            <w:vMerge w:val="continue"/>
            <w:vAlign w:val="center"/>
          </w:tcPr>
          <w:p w14:paraId="6D1C6463"/>
        </w:tc>
        <w:tc>
          <w:tcPr>
            <w:tcW w:w="1490" w:type="dxa"/>
            <w:gridSpan w:val="3"/>
            <w:vMerge w:val="continue"/>
            <w:vAlign w:val="center"/>
          </w:tcPr>
          <w:p w14:paraId="762311CC"/>
        </w:tc>
        <w:tc>
          <w:tcPr>
            <w:tcW w:w="4498" w:type="dxa"/>
            <w:gridSpan w:val="5"/>
            <w:vAlign w:val="center"/>
          </w:tcPr>
          <w:p w14:paraId="6E868635">
            <w:r>
              <w:rPr>
                <w:rFonts w:hint="eastAsia"/>
              </w:rPr>
              <w:t>维护床位信息，生成病人一览卡；支持病人的换床、包床、借床。</w:t>
            </w:r>
          </w:p>
        </w:tc>
        <w:tc>
          <w:tcPr>
            <w:tcW w:w="812" w:type="dxa"/>
            <w:gridSpan w:val="2"/>
            <w:vMerge w:val="continue"/>
            <w:vAlign w:val="center"/>
          </w:tcPr>
          <w:p w14:paraId="20CD25CE"/>
        </w:tc>
        <w:tc>
          <w:tcPr>
            <w:tcW w:w="575" w:type="dxa"/>
            <w:vMerge w:val="continue"/>
            <w:vAlign w:val="center"/>
          </w:tcPr>
          <w:p w14:paraId="0CE03F22"/>
        </w:tc>
      </w:tr>
      <w:tr w14:paraId="49DF1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1E4C477"/>
        </w:tc>
        <w:tc>
          <w:tcPr>
            <w:tcW w:w="1490" w:type="dxa"/>
            <w:gridSpan w:val="3"/>
            <w:vMerge w:val="continue"/>
            <w:vAlign w:val="center"/>
          </w:tcPr>
          <w:p w14:paraId="00413D40"/>
        </w:tc>
        <w:tc>
          <w:tcPr>
            <w:tcW w:w="4498" w:type="dxa"/>
            <w:gridSpan w:val="5"/>
            <w:vAlign w:val="center"/>
          </w:tcPr>
          <w:p w14:paraId="77C679FD">
            <w:r>
              <w:rPr>
                <w:rFonts w:hint="eastAsia"/>
              </w:rPr>
              <w:t>患者计费、患者退费、多病人多项费用录入、催补预交金、透支查询功能。</w:t>
            </w:r>
          </w:p>
        </w:tc>
        <w:tc>
          <w:tcPr>
            <w:tcW w:w="812" w:type="dxa"/>
            <w:gridSpan w:val="2"/>
            <w:vMerge w:val="continue"/>
            <w:vAlign w:val="center"/>
          </w:tcPr>
          <w:p w14:paraId="75697D06"/>
        </w:tc>
        <w:tc>
          <w:tcPr>
            <w:tcW w:w="575" w:type="dxa"/>
            <w:vMerge w:val="continue"/>
            <w:vAlign w:val="center"/>
          </w:tcPr>
          <w:p w14:paraId="4ED1EAA6"/>
        </w:tc>
      </w:tr>
      <w:tr w14:paraId="60AD2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AD84DB1"/>
        </w:tc>
        <w:tc>
          <w:tcPr>
            <w:tcW w:w="1490" w:type="dxa"/>
            <w:gridSpan w:val="3"/>
            <w:vMerge w:val="continue"/>
            <w:vAlign w:val="center"/>
          </w:tcPr>
          <w:p w14:paraId="5A5CA366"/>
        </w:tc>
        <w:tc>
          <w:tcPr>
            <w:tcW w:w="4498" w:type="dxa"/>
            <w:gridSpan w:val="5"/>
            <w:vAlign w:val="center"/>
          </w:tcPr>
          <w:p w14:paraId="59F681DD">
            <w:r>
              <w:rPr>
                <w:rFonts w:hint="eastAsia"/>
              </w:rPr>
              <w:t>转抄校对医嘱并增加医嘱计费项目，多种方式补录病人费用，并将生成计价信息传送给住院收费子系统。</w:t>
            </w:r>
          </w:p>
        </w:tc>
        <w:tc>
          <w:tcPr>
            <w:tcW w:w="812" w:type="dxa"/>
            <w:gridSpan w:val="2"/>
            <w:vMerge w:val="continue"/>
            <w:vAlign w:val="center"/>
          </w:tcPr>
          <w:p w14:paraId="4D8B6357"/>
        </w:tc>
        <w:tc>
          <w:tcPr>
            <w:tcW w:w="575" w:type="dxa"/>
            <w:vMerge w:val="continue"/>
            <w:vAlign w:val="center"/>
          </w:tcPr>
          <w:p w14:paraId="77F03594"/>
        </w:tc>
      </w:tr>
      <w:tr w14:paraId="2D37A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1C0EFDE"/>
        </w:tc>
        <w:tc>
          <w:tcPr>
            <w:tcW w:w="1490" w:type="dxa"/>
            <w:gridSpan w:val="3"/>
            <w:vMerge w:val="continue"/>
            <w:vAlign w:val="center"/>
          </w:tcPr>
          <w:p w14:paraId="0F5CF25F"/>
        </w:tc>
        <w:tc>
          <w:tcPr>
            <w:tcW w:w="4498" w:type="dxa"/>
            <w:gridSpan w:val="5"/>
            <w:vAlign w:val="center"/>
          </w:tcPr>
          <w:p w14:paraId="376A0B09">
            <w:r>
              <w:rPr>
                <w:rFonts w:hint="eastAsia"/>
              </w:rPr>
              <w:t>生成摆药申请、退药申请、撤销退药申请、耗材申请并把这些信息传送到相关科室。</w:t>
            </w:r>
          </w:p>
        </w:tc>
        <w:tc>
          <w:tcPr>
            <w:tcW w:w="812" w:type="dxa"/>
            <w:gridSpan w:val="2"/>
            <w:vMerge w:val="continue"/>
            <w:vAlign w:val="center"/>
          </w:tcPr>
          <w:p w14:paraId="36CB7FCD"/>
        </w:tc>
        <w:tc>
          <w:tcPr>
            <w:tcW w:w="575" w:type="dxa"/>
            <w:vMerge w:val="continue"/>
            <w:vAlign w:val="center"/>
          </w:tcPr>
          <w:p w14:paraId="5D6BE58D"/>
        </w:tc>
      </w:tr>
      <w:tr w14:paraId="6A520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BF9A9A3"/>
        </w:tc>
        <w:tc>
          <w:tcPr>
            <w:tcW w:w="1490" w:type="dxa"/>
            <w:gridSpan w:val="3"/>
            <w:vMerge w:val="continue"/>
            <w:vAlign w:val="center"/>
          </w:tcPr>
          <w:p w14:paraId="37825B86"/>
        </w:tc>
        <w:tc>
          <w:tcPr>
            <w:tcW w:w="4498" w:type="dxa"/>
            <w:gridSpan w:val="5"/>
            <w:vAlign w:val="center"/>
          </w:tcPr>
          <w:p w14:paraId="0514FF54">
            <w:r>
              <w:rPr>
                <w:rFonts w:hint="eastAsia"/>
              </w:rPr>
              <w:t>查询病人检查申请项目，并查看检查结果及图像报告。</w:t>
            </w:r>
          </w:p>
        </w:tc>
        <w:tc>
          <w:tcPr>
            <w:tcW w:w="812" w:type="dxa"/>
            <w:gridSpan w:val="2"/>
            <w:vMerge w:val="continue"/>
            <w:vAlign w:val="center"/>
          </w:tcPr>
          <w:p w14:paraId="3BC55304"/>
        </w:tc>
        <w:tc>
          <w:tcPr>
            <w:tcW w:w="575" w:type="dxa"/>
            <w:vMerge w:val="continue"/>
            <w:vAlign w:val="center"/>
          </w:tcPr>
          <w:p w14:paraId="0993C6A6"/>
        </w:tc>
      </w:tr>
      <w:tr w14:paraId="18AC8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F0FEC57"/>
        </w:tc>
        <w:tc>
          <w:tcPr>
            <w:tcW w:w="1490" w:type="dxa"/>
            <w:gridSpan w:val="3"/>
            <w:vMerge w:val="continue"/>
            <w:vAlign w:val="center"/>
          </w:tcPr>
          <w:p w14:paraId="0B427A63"/>
        </w:tc>
        <w:tc>
          <w:tcPr>
            <w:tcW w:w="4498" w:type="dxa"/>
            <w:gridSpan w:val="5"/>
            <w:vAlign w:val="center"/>
          </w:tcPr>
          <w:p w14:paraId="348AA120">
            <w:r>
              <w:rPr>
                <w:rFonts w:hint="eastAsia"/>
              </w:rPr>
              <w:t>查询病人检验申请项目，打印标本检验条码，并查看检验结果及同标本的不同时间的曲线图</w:t>
            </w:r>
          </w:p>
        </w:tc>
        <w:tc>
          <w:tcPr>
            <w:tcW w:w="812" w:type="dxa"/>
            <w:gridSpan w:val="2"/>
            <w:vMerge w:val="continue"/>
            <w:vAlign w:val="center"/>
          </w:tcPr>
          <w:p w14:paraId="5952408A"/>
        </w:tc>
        <w:tc>
          <w:tcPr>
            <w:tcW w:w="575" w:type="dxa"/>
            <w:vMerge w:val="continue"/>
            <w:vAlign w:val="center"/>
          </w:tcPr>
          <w:p w14:paraId="26E8FA56"/>
        </w:tc>
      </w:tr>
      <w:tr w14:paraId="29D35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Merge w:val="continue"/>
            <w:vAlign w:val="center"/>
          </w:tcPr>
          <w:p w14:paraId="7837D6B1"/>
        </w:tc>
        <w:tc>
          <w:tcPr>
            <w:tcW w:w="1490" w:type="dxa"/>
            <w:gridSpan w:val="3"/>
            <w:vMerge w:val="continue"/>
            <w:vAlign w:val="center"/>
          </w:tcPr>
          <w:p w14:paraId="69B0A619"/>
        </w:tc>
        <w:tc>
          <w:tcPr>
            <w:tcW w:w="4498" w:type="dxa"/>
            <w:gridSpan w:val="5"/>
            <w:vAlign w:val="center"/>
          </w:tcPr>
          <w:p w14:paraId="38EF4B50">
            <w:r>
              <w:rPr>
                <w:rFonts w:hint="eastAsia"/>
              </w:rPr>
              <w:t>根据医嘱自动生成各种执行单，打印满足护理需要的各种表格（医嘱本、长期医嘱单、巡视卡、执行单、催款单、费用清单、日清单）</w:t>
            </w:r>
          </w:p>
        </w:tc>
        <w:tc>
          <w:tcPr>
            <w:tcW w:w="812" w:type="dxa"/>
            <w:gridSpan w:val="2"/>
            <w:vMerge w:val="continue"/>
            <w:vAlign w:val="center"/>
          </w:tcPr>
          <w:p w14:paraId="1E7B64B3"/>
        </w:tc>
        <w:tc>
          <w:tcPr>
            <w:tcW w:w="575" w:type="dxa"/>
            <w:vMerge w:val="continue"/>
            <w:vAlign w:val="center"/>
          </w:tcPr>
          <w:p w14:paraId="24A3FE5A"/>
        </w:tc>
      </w:tr>
      <w:tr w14:paraId="38784D4C">
        <w:tblPrEx>
          <w:tblCellMar>
            <w:top w:w="0" w:type="dxa"/>
            <w:left w:w="108" w:type="dxa"/>
            <w:bottom w:w="0" w:type="dxa"/>
            <w:right w:w="108" w:type="dxa"/>
          </w:tblCellMar>
        </w:tblPrEx>
        <w:trPr>
          <w:trHeight w:val="540" w:hRule="atLeast"/>
        </w:trPr>
        <w:tc>
          <w:tcPr>
            <w:tcW w:w="846" w:type="dxa"/>
            <w:gridSpan w:val="3"/>
            <w:vMerge w:val="restart"/>
            <w:vAlign w:val="center"/>
          </w:tcPr>
          <w:p w14:paraId="752935AD">
            <w:r>
              <w:rPr>
                <w:rFonts w:hint="eastAsia"/>
              </w:rPr>
              <w:t>8</w:t>
            </w:r>
          </w:p>
        </w:tc>
        <w:tc>
          <w:tcPr>
            <w:tcW w:w="1490" w:type="dxa"/>
            <w:gridSpan w:val="3"/>
            <w:vMerge w:val="restart"/>
            <w:vAlign w:val="center"/>
          </w:tcPr>
          <w:p w14:paraId="40309CBB">
            <w:r>
              <w:rPr>
                <w:rFonts w:hint="eastAsia"/>
              </w:rPr>
              <w:t>住院医生站</w:t>
            </w:r>
          </w:p>
        </w:tc>
        <w:tc>
          <w:tcPr>
            <w:tcW w:w="4498" w:type="dxa"/>
            <w:gridSpan w:val="5"/>
            <w:vAlign w:val="center"/>
          </w:tcPr>
          <w:p w14:paraId="46D47E9A">
            <w:r>
              <w:rPr>
                <w:rFonts w:hint="eastAsia"/>
              </w:rPr>
              <w:t>书写住院病程；借阅病历；病历质控查询；维护病历模板；</w:t>
            </w:r>
          </w:p>
        </w:tc>
        <w:tc>
          <w:tcPr>
            <w:tcW w:w="812" w:type="dxa"/>
            <w:gridSpan w:val="2"/>
            <w:vMerge w:val="restart"/>
            <w:vAlign w:val="center"/>
          </w:tcPr>
          <w:p w14:paraId="3A3FAFF2">
            <w:r>
              <w:rPr>
                <w:rFonts w:hint="eastAsia"/>
              </w:rPr>
              <w:t>1</w:t>
            </w:r>
          </w:p>
        </w:tc>
        <w:tc>
          <w:tcPr>
            <w:tcW w:w="575" w:type="dxa"/>
            <w:vMerge w:val="restart"/>
            <w:vAlign w:val="center"/>
          </w:tcPr>
          <w:p w14:paraId="64930CEC">
            <w:r>
              <w:rPr>
                <w:rFonts w:hint="eastAsia"/>
              </w:rPr>
              <w:t>套</w:t>
            </w:r>
          </w:p>
        </w:tc>
      </w:tr>
      <w:tr w14:paraId="086C0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43D06787"/>
        </w:tc>
        <w:tc>
          <w:tcPr>
            <w:tcW w:w="1490" w:type="dxa"/>
            <w:gridSpan w:val="3"/>
            <w:vMerge w:val="continue"/>
            <w:vAlign w:val="center"/>
          </w:tcPr>
          <w:p w14:paraId="2E54A45E"/>
        </w:tc>
        <w:tc>
          <w:tcPr>
            <w:tcW w:w="4498" w:type="dxa"/>
            <w:gridSpan w:val="5"/>
            <w:vAlign w:val="center"/>
          </w:tcPr>
          <w:p w14:paraId="5A118512">
            <w:r>
              <w:rPr>
                <w:rFonts w:hint="eastAsia"/>
              </w:rPr>
              <w:t>接诊住院病人；下达入院诊断；提交病人病历；移出接诊病人。</w:t>
            </w:r>
          </w:p>
        </w:tc>
        <w:tc>
          <w:tcPr>
            <w:tcW w:w="812" w:type="dxa"/>
            <w:gridSpan w:val="2"/>
            <w:vMerge w:val="continue"/>
            <w:vAlign w:val="center"/>
          </w:tcPr>
          <w:p w14:paraId="3CD04662"/>
        </w:tc>
        <w:tc>
          <w:tcPr>
            <w:tcW w:w="575" w:type="dxa"/>
            <w:vMerge w:val="continue"/>
            <w:vAlign w:val="center"/>
          </w:tcPr>
          <w:p w14:paraId="56CCE6F7"/>
        </w:tc>
      </w:tr>
      <w:tr w14:paraId="4A0B4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03C6CF2"/>
        </w:tc>
        <w:tc>
          <w:tcPr>
            <w:tcW w:w="1490" w:type="dxa"/>
            <w:gridSpan w:val="3"/>
            <w:vMerge w:val="continue"/>
            <w:vAlign w:val="center"/>
          </w:tcPr>
          <w:p w14:paraId="4E8100A6"/>
        </w:tc>
        <w:tc>
          <w:tcPr>
            <w:tcW w:w="4498" w:type="dxa"/>
            <w:gridSpan w:val="5"/>
            <w:vAlign w:val="center"/>
          </w:tcPr>
          <w:p w14:paraId="48B478F5">
            <w:r>
              <w:rPr>
                <w:rFonts w:hint="eastAsia"/>
              </w:rPr>
              <w:t>查看病人基本信息；住院情况；住院费用；诊断。</w:t>
            </w:r>
          </w:p>
        </w:tc>
        <w:tc>
          <w:tcPr>
            <w:tcW w:w="812" w:type="dxa"/>
            <w:gridSpan w:val="2"/>
            <w:vMerge w:val="continue"/>
            <w:vAlign w:val="center"/>
          </w:tcPr>
          <w:p w14:paraId="764D7B60"/>
        </w:tc>
        <w:tc>
          <w:tcPr>
            <w:tcW w:w="575" w:type="dxa"/>
            <w:vMerge w:val="continue"/>
            <w:vAlign w:val="center"/>
          </w:tcPr>
          <w:p w14:paraId="27DA76E7"/>
        </w:tc>
      </w:tr>
      <w:tr w14:paraId="4A3C3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vAlign w:val="center"/>
          </w:tcPr>
          <w:p w14:paraId="072A9AAB"/>
        </w:tc>
        <w:tc>
          <w:tcPr>
            <w:tcW w:w="1490" w:type="dxa"/>
            <w:gridSpan w:val="3"/>
            <w:vMerge w:val="continue"/>
            <w:vAlign w:val="center"/>
          </w:tcPr>
          <w:p w14:paraId="7FB35530"/>
        </w:tc>
        <w:tc>
          <w:tcPr>
            <w:tcW w:w="4498" w:type="dxa"/>
            <w:gridSpan w:val="5"/>
            <w:vAlign w:val="center"/>
          </w:tcPr>
          <w:p w14:paraId="6250B604">
            <w:r>
              <w:rPr>
                <w:rFonts w:hint="eastAsia"/>
              </w:rPr>
              <w:t>通过录入或模板方式下达医嘱，并可以增加删除计费项目；作废医嘱；停止医嘱；传输医嘱到相关执行科室；下达医嘱同时生产生成检验单；打印医嘱本；维护医嘱套餐模板；</w:t>
            </w:r>
          </w:p>
        </w:tc>
        <w:tc>
          <w:tcPr>
            <w:tcW w:w="812" w:type="dxa"/>
            <w:gridSpan w:val="2"/>
            <w:vMerge w:val="continue"/>
            <w:vAlign w:val="center"/>
          </w:tcPr>
          <w:p w14:paraId="552D7A8B"/>
        </w:tc>
        <w:tc>
          <w:tcPr>
            <w:tcW w:w="575" w:type="dxa"/>
            <w:vMerge w:val="continue"/>
            <w:vAlign w:val="center"/>
          </w:tcPr>
          <w:p w14:paraId="131C5960"/>
        </w:tc>
      </w:tr>
      <w:tr w14:paraId="056C2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6526DD9"/>
        </w:tc>
        <w:tc>
          <w:tcPr>
            <w:tcW w:w="1490" w:type="dxa"/>
            <w:gridSpan w:val="3"/>
            <w:vMerge w:val="continue"/>
            <w:vAlign w:val="center"/>
          </w:tcPr>
          <w:p w14:paraId="66BC46B3"/>
        </w:tc>
        <w:tc>
          <w:tcPr>
            <w:tcW w:w="4498" w:type="dxa"/>
            <w:gridSpan w:val="5"/>
            <w:vAlign w:val="center"/>
          </w:tcPr>
          <w:p w14:paraId="0FC0E07A">
            <w:r>
              <w:rPr>
                <w:rFonts w:hint="eastAsia"/>
              </w:rPr>
              <w:t>开住院处方；作废住院处方；查询住院处方。</w:t>
            </w:r>
          </w:p>
        </w:tc>
        <w:tc>
          <w:tcPr>
            <w:tcW w:w="812" w:type="dxa"/>
            <w:gridSpan w:val="2"/>
            <w:vMerge w:val="continue"/>
            <w:vAlign w:val="center"/>
          </w:tcPr>
          <w:p w14:paraId="0ED5C5D0"/>
        </w:tc>
        <w:tc>
          <w:tcPr>
            <w:tcW w:w="575" w:type="dxa"/>
            <w:vMerge w:val="continue"/>
            <w:vAlign w:val="center"/>
          </w:tcPr>
          <w:p w14:paraId="09BAFB18"/>
        </w:tc>
      </w:tr>
      <w:tr w14:paraId="6AA86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86FDFDD"/>
        </w:tc>
        <w:tc>
          <w:tcPr>
            <w:tcW w:w="1490" w:type="dxa"/>
            <w:gridSpan w:val="3"/>
            <w:vMerge w:val="continue"/>
            <w:vAlign w:val="center"/>
          </w:tcPr>
          <w:p w14:paraId="7D2CA9C3"/>
        </w:tc>
        <w:tc>
          <w:tcPr>
            <w:tcW w:w="4498" w:type="dxa"/>
            <w:gridSpan w:val="5"/>
            <w:vAlign w:val="center"/>
          </w:tcPr>
          <w:p w14:paraId="46847124">
            <w:r>
              <w:rPr>
                <w:rFonts w:hint="eastAsia"/>
              </w:rPr>
              <w:t>生成退药申请病人传输到住院药局。</w:t>
            </w:r>
          </w:p>
        </w:tc>
        <w:tc>
          <w:tcPr>
            <w:tcW w:w="812" w:type="dxa"/>
            <w:gridSpan w:val="2"/>
            <w:vMerge w:val="continue"/>
            <w:vAlign w:val="center"/>
          </w:tcPr>
          <w:p w14:paraId="0C4AF990"/>
        </w:tc>
        <w:tc>
          <w:tcPr>
            <w:tcW w:w="575" w:type="dxa"/>
            <w:vMerge w:val="continue"/>
            <w:vAlign w:val="center"/>
          </w:tcPr>
          <w:p w14:paraId="7228997A"/>
        </w:tc>
      </w:tr>
      <w:tr w14:paraId="720AC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A65317A"/>
        </w:tc>
        <w:tc>
          <w:tcPr>
            <w:tcW w:w="1490" w:type="dxa"/>
            <w:gridSpan w:val="3"/>
            <w:vMerge w:val="continue"/>
            <w:vAlign w:val="center"/>
          </w:tcPr>
          <w:p w14:paraId="5BAA6911"/>
        </w:tc>
        <w:tc>
          <w:tcPr>
            <w:tcW w:w="4498" w:type="dxa"/>
            <w:gridSpan w:val="5"/>
            <w:vAlign w:val="center"/>
          </w:tcPr>
          <w:p w14:paraId="78202338">
            <w:r>
              <w:rPr>
                <w:rFonts w:hint="eastAsia"/>
              </w:rPr>
              <w:t>预约住院手术，查询住院手术情况。</w:t>
            </w:r>
          </w:p>
        </w:tc>
        <w:tc>
          <w:tcPr>
            <w:tcW w:w="812" w:type="dxa"/>
            <w:gridSpan w:val="2"/>
            <w:vMerge w:val="continue"/>
            <w:vAlign w:val="center"/>
          </w:tcPr>
          <w:p w14:paraId="1F4D71C6"/>
        </w:tc>
        <w:tc>
          <w:tcPr>
            <w:tcW w:w="575" w:type="dxa"/>
            <w:vMerge w:val="continue"/>
            <w:vAlign w:val="center"/>
          </w:tcPr>
          <w:p w14:paraId="08E0B21B"/>
        </w:tc>
      </w:tr>
      <w:tr w14:paraId="1BF5FBD9">
        <w:tblPrEx>
          <w:tblCellMar>
            <w:top w:w="0" w:type="dxa"/>
            <w:left w:w="108" w:type="dxa"/>
            <w:bottom w:w="0" w:type="dxa"/>
            <w:right w:w="108" w:type="dxa"/>
          </w:tblCellMar>
        </w:tblPrEx>
        <w:trPr>
          <w:trHeight w:val="540" w:hRule="atLeast"/>
        </w:trPr>
        <w:tc>
          <w:tcPr>
            <w:tcW w:w="846" w:type="dxa"/>
            <w:gridSpan w:val="3"/>
            <w:vMerge w:val="continue"/>
            <w:vAlign w:val="center"/>
          </w:tcPr>
          <w:p w14:paraId="68469D18"/>
        </w:tc>
        <w:tc>
          <w:tcPr>
            <w:tcW w:w="1490" w:type="dxa"/>
            <w:gridSpan w:val="3"/>
            <w:vMerge w:val="continue"/>
            <w:vAlign w:val="center"/>
          </w:tcPr>
          <w:p w14:paraId="0F3E21C4"/>
        </w:tc>
        <w:tc>
          <w:tcPr>
            <w:tcW w:w="4498" w:type="dxa"/>
            <w:gridSpan w:val="5"/>
            <w:vAlign w:val="center"/>
          </w:tcPr>
          <w:p w14:paraId="2D339398">
            <w:r>
              <w:rPr>
                <w:rFonts w:hint="eastAsia"/>
              </w:rPr>
              <w:t>开检查申请；查询检查报告（包括图形图像及图像处理）。</w:t>
            </w:r>
          </w:p>
        </w:tc>
        <w:tc>
          <w:tcPr>
            <w:tcW w:w="812" w:type="dxa"/>
            <w:gridSpan w:val="2"/>
            <w:vMerge w:val="continue"/>
            <w:vAlign w:val="center"/>
          </w:tcPr>
          <w:p w14:paraId="7D0F30DA"/>
        </w:tc>
        <w:tc>
          <w:tcPr>
            <w:tcW w:w="575" w:type="dxa"/>
            <w:vMerge w:val="continue"/>
            <w:vAlign w:val="center"/>
          </w:tcPr>
          <w:p w14:paraId="7CAB5A62"/>
        </w:tc>
      </w:tr>
      <w:tr w14:paraId="0730F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28CD779"/>
        </w:tc>
        <w:tc>
          <w:tcPr>
            <w:tcW w:w="1490" w:type="dxa"/>
            <w:gridSpan w:val="3"/>
            <w:vMerge w:val="continue"/>
            <w:vAlign w:val="center"/>
          </w:tcPr>
          <w:p w14:paraId="0CBDA7E6"/>
        </w:tc>
        <w:tc>
          <w:tcPr>
            <w:tcW w:w="4498" w:type="dxa"/>
            <w:gridSpan w:val="5"/>
            <w:vAlign w:val="center"/>
          </w:tcPr>
          <w:p w14:paraId="3BEF298F">
            <w:r>
              <w:rPr>
                <w:rFonts w:hint="eastAsia"/>
              </w:rPr>
              <w:t>开检验申请；查询检验报告；查看同一检验项目，不同时间的检验结果曲线图。</w:t>
            </w:r>
          </w:p>
        </w:tc>
        <w:tc>
          <w:tcPr>
            <w:tcW w:w="812" w:type="dxa"/>
            <w:gridSpan w:val="2"/>
            <w:vMerge w:val="continue"/>
            <w:vAlign w:val="center"/>
          </w:tcPr>
          <w:p w14:paraId="3C712F0E"/>
        </w:tc>
        <w:tc>
          <w:tcPr>
            <w:tcW w:w="575" w:type="dxa"/>
            <w:vMerge w:val="continue"/>
            <w:vAlign w:val="center"/>
          </w:tcPr>
          <w:p w14:paraId="1307EE97"/>
        </w:tc>
      </w:tr>
      <w:tr w14:paraId="4441C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A38E114"/>
        </w:tc>
        <w:tc>
          <w:tcPr>
            <w:tcW w:w="1490" w:type="dxa"/>
            <w:gridSpan w:val="3"/>
            <w:vMerge w:val="continue"/>
            <w:vAlign w:val="center"/>
          </w:tcPr>
          <w:p w14:paraId="6F0E2757"/>
        </w:tc>
        <w:tc>
          <w:tcPr>
            <w:tcW w:w="4498" w:type="dxa"/>
            <w:gridSpan w:val="5"/>
            <w:vAlign w:val="center"/>
          </w:tcPr>
          <w:p w14:paraId="4EE6688F">
            <w:r>
              <w:rPr>
                <w:rFonts w:hint="eastAsia"/>
              </w:rPr>
              <w:t>查询护士录入的体温、脉搏、血压体温单信息</w:t>
            </w:r>
          </w:p>
        </w:tc>
        <w:tc>
          <w:tcPr>
            <w:tcW w:w="812" w:type="dxa"/>
            <w:gridSpan w:val="2"/>
            <w:vMerge w:val="continue"/>
            <w:vAlign w:val="center"/>
          </w:tcPr>
          <w:p w14:paraId="5088E74F"/>
        </w:tc>
        <w:tc>
          <w:tcPr>
            <w:tcW w:w="575" w:type="dxa"/>
            <w:vMerge w:val="continue"/>
            <w:vAlign w:val="center"/>
          </w:tcPr>
          <w:p w14:paraId="78D3BBAA"/>
        </w:tc>
      </w:tr>
      <w:tr w14:paraId="01EC6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8CEF92A"/>
        </w:tc>
        <w:tc>
          <w:tcPr>
            <w:tcW w:w="1490" w:type="dxa"/>
            <w:gridSpan w:val="3"/>
            <w:vMerge w:val="continue"/>
            <w:vAlign w:val="center"/>
          </w:tcPr>
          <w:p w14:paraId="322EB86C"/>
        </w:tc>
        <w:tc>
          <w:tcPr>
            <w:tcW w:w="4498" w:type="dxa"/>
            <w:gridSpan w:val="5"/>
            <w:vAlign w:val="center"/>
          </w:tcPr>
          <w:p w14:paraId="11ED5322">
            <w:r>
              <w:rPr>
                <w:rFonts w:hint="eastAsia"/>
              </w:rPr>
              <w:t>发送会诊申请，查看会诊意见并结束会诊。</w:t>
            </w:r>
          </w:p>
        </w:tc>
        <w:tc>
          <w:tcPr>
            <w:tcW w:w="812" w:type="dxa"/>
            <w:gridSpan w:val="2"/>
            <w:vMerge w:val="continue"/>
            <w:vAlign w:val="center"/>
          </w:tcPr>
          <w:p w14:paraId="40E2AB9C"/>
        </w:tc>
        <w:tc>
          <w:tcPr>
            <w:tcW w:w="575" w:type="dxa"/>
            <w:vMerge w:val="continue"/>
            <w:vAlign w:val="center"/>
          </w:tcPr>
          <w:p w14:paraId="5A97AE93"/>
        </w:tc>
      </w:tr>
      <w:tr w14:paraId="79689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1EF81A4"/>
        </w:tc>
        <w:tc>
          <w:tcPr>
            <w:tcW w:w="1490" w:type="dxa"/>
            <w:gridSpan w:val="3"/>
            <w:vMerge w:val="continue"/>
            <w:vAlign w:val="center"/>
          </w:tcPr>
          <w:p w14:paraId="0F674BC9"/>
        </w:tc>
        <w:tc>
          <w:tcPr>
            <w:tcW w:w="4498" w:type="dxa"/>
            <w:gridSpan w:val="5"/>
            <w:vAlign w:val="center"/>
          </w:tcPr>
          <w:p w14:paraId="7E1206B3">
            <w:r>
              <w:rPr>
                <w:rFonts w:hint="eastAsia"/>
              </w:rPr>
              <w:t>开用血申请，并发送到输血室，打印用血申请与取血单。</w:t>
            </w:r>
          </w:p>
        </w:tc>
        <w:tc>
          <w:tcPr>
            <w:tcW w:w="812" w:type="dxa"/>
            <w:gridSpan w:val="2"/>
            <w:vMerge w:val="continue"/>
            <w:vAlign w:val="center"/>
          </w:tcPr>
          <w:p w14:paraId="2D3C6D07"/>
        </w:tc>
        <w:tc>
          <w:tcPr>
            <w:tcW w:w="575" w:type="dxa"/>
            <w:vMerge w:val="continue"/>
            <w:vAlign w:val="center"/>
          </w:tcPr>
          <w:p w14:paraId="33A7C980"/>
        </w:tc>
      </w:tr>
      <w:tr w14:paraId="41BA2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D1126E1"/>
        </w:tc>
        <w:tc>
          <w:tcPr>
            <w:tcW w:w="1490" w:type="dxa"/>
            <w:gridSpan w:val="3"/>
            <w:vMerge w:val="continue"/>
            <w:vAlign w:val="center"/>
          </w:tcPr>
          <w:p w14:paraId="58B40584"/>
        </w:tc>
        <w:tc>
          <w:tcPr>
            <w:tcW w:w="4498" w:type="dxa"/>
            <w:gridSpan w:val="5"/>
            <w:vAlign w:val="center"/>
          </w:tcPr>
          <w:p w14:paraId="6BE8BE08">
            <w:r>
              <w:rPr>
                <w:rFonts w:hint="eastAsia"/>
              </w:rPr>
              <w:t>填写病人首页相关信息。</w:t>
            </w:r>
          </w:p>
        </w:tc>
        <w:tc>
          <w:tcPr>
            <w:tcW w:w="812" w:type="dxa"/>
            <w:gridSpan w:val="2"/>
            <w:vMerge w:val="continue"/>
            <w:vAlign w:val="center"/>
          </w:tcPr>
          <w:p w14:paraId="49945A03"/>
        </w:tc>
        <w:tc>
          <w:tcPr>
            <w:tcW w:w="575" w:type="dxa"/>
            <w:vMerge w:val="continue"/>
            <w:vAlign w:val="center"/>
          </w:tcPr>
          <w:p w14:paraId="0CA73929"/>
        </w:tc>
      </w:tr>
      <w:tr w14:paraId="108D3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6416364E"/>
        </w:tc>
        <w:tc>
          <w:tcPr>
            <w:tcW w:w="1490" w:type="dxa"/>
            <w:gridSpan w:val="3"/>
            <w:vMerge w:val="continue"/>
            <w:vAlign w:val="center"/>
          </w:tcPr>
          <w:p w14:paraId="7271F4F7"/>
        </w:tc>
        <w:tc>
          <w:tcPr>
            <w:tcW w:w="4498" w:type="dxa"/>
            <w:gridSpan w:val="5"/>
            <w:vAlign w:val="center"/>
          </w:tcPr>
          <w:p w14:paraId="43D37AC3">
            <w:r>
              <w:rPr>
                <w:rFonts w:hint="eastAsia"/>
              </w:rPr>
              <w:t>支持医院现有的合理用药接口。</w:t>
            </w:r>
          </w:p>
        </w:tc>
        <w:tc>
          <w:tcPr>
            <w:tcW w:w="812" w:type="dxa"/>
            <w:gridSpan w:val="2"/>
            <w:vMerge w:val="continue"/>
            <w:vAlign w:val="center"/>
          </w:tcPr>
          <w:p w14:paraId="3CB743DE"/>
        </w:tc>
        <w:tc>
          <w:tcPr>
            <w:tcW w:w="575" w:type="dxa"/>
            <w:vMerge w:val="continue"/>
            <w:vAlign w:val="center"/>
          </w:tcPr>
          <w:p w14:paraId="45044DAF"/>
        </w:tc>
      </w:tr>
      <w:tr w14:paraId="5A7EA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4E08BF50">
            <w:r>
              <w:rPr>
                <w:rFonts w:hint="eastAsia"/>
              </w:rPr>
              <w:t>9</w:t>
            </w:r>
          </w:p>
        </w:tc>
        <w:tc>
          <w:tcPr>
            <w:tcW w:w="1490" w:type="dxa"/>
            <w:gridSpan w:val="3"/>
            <w:vMerge w:val="restart"/>
            <w:vAlign w:val="center"/>
          </w:tcPr>
          <w:p w14:paraId="01B6DF25">
            <w:r>
              <w:rPr>
                <w:rFonts w:hint="eastAsia"/>
              </w:rPr>
              <w:t>住院收费</w:t>
            </w:r>
          </w:p>
        </w:tc>
        <w:tc>
          <w:tcPr>
            <w:tcW w:w="4498" w:type="dxa"/>
            <w:gridSpan w:val="5"/>
            <w:vAlign w:val="center"/>
          </w:tcPr>
          <w:p w14:paraId="04C6C483">
            <w:r>
              <w:rPr>
                <w:rFonts w:hint="eastAsia"/>
              </w:rPr>
              <w:t>住院患者预交金收款，作废，退款，收据打印，退条补打</w:t>
            </w:r>
          </w:p>
        </w:tc>
        <w:tc>
          <w:tcPr>
            <w:tcW w:w="812" w:type="dxa"/>
            <w:gridSpan w:val="2"/>
            <w:vMerge w:val="restart"/>
            <w:vAlign w:val="center"/>
          </w:tcPr>
          <w:p w14:paraId="56B1E0EA">
            <w:r>
              <w:rPr>
                <w:rFonts w:hint="eastAsia"/>
              </w:rPr>
              <w:t>1</w:t>
            </w:r>
          </w:p>
        </w:tc>
        <w:tc>
          <w:tcPr>
            <w:tcW w:w="575" w:type="dxa"/>
            <w:vMerge w:val="restart"/>
            <w:vAlign w:val="center"/>
          </w:tcPr>
          <w:p w14:paraId="3861C528">
            <w:r>
              <w:rPr>
                <w:rFonts w:hint="eastAsia"/>
              </w:rPr>
              <w:t>套</w:t>
            </w:r>
          </w:p>
        </w:tc>
      </w:tr>
      <w:tr w14:paraId="2BE0A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FB13262"/>
        </w:tc>
        <w:tc>
          <w:tcPr>
            <w:tcW w:w="1490" w:type="dxa"/>
            <w:gridSpan w:val="3"/>
            <w:vMerge w:val="continue"/>
            <w:vAlign w:val="center"/>
          </w:tcPr>
          <w:p w14:paraId="7C3F4890"/>
        </w:tc>
        <w:tc>
          <w:tcPr>
            <w:tcW w:w="4498" w:type="dxa"/>
            <w:gridSpan w:val="5"/>
            <w:vAlign w:val="center"/>
          </w:tcPr>
          <w:p w14:paraId="45409C2E">
            <w:r>
              <w:rPr>
                <w:rFonts w:hint="eastAsia"/>
              </w:rPr>
              <w:t>结算病人的医疗费并打印收据</w:t>
            </w:r>
          </w:p>
        </w:tc>
        <w:tc>
          <w:tcPr>
            <w:tcW w:w="812" w:type="dxa"/>
            <w:gridSpan w:val="2"/>
            <w:vMerge w:val="continue"/>
            <w:vAlign w:val="center"/>
          </w:tcPr>
          <w:p w14:paraId="6D5A42D0"/>
        </w:tc>
        <w:tc>
          <w:tcPr>
            <w:tcW w:w="575" w:type="dxa"/>
            <w:vMerge w:val="continue"/>
            <w:vAlign w:val="center"/>
          </w:tcPr>
          <w:p w14:paraId="25AA8A73"/>
        </w:tc>
      </w:tr>
      <w:tr w14:paraId="31C86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B26ACE3"/>
        </w:tc>
        <w:tc>
          <w:tcPr>
            <w:tcW w:w="1490" w:type="dxa"/>
            <w:gridSpan w:val="3"/>
            <w:vMerge w:val="continue"/>
            <w:vAlign w:val="center"/>
          </w:tcPr>
          <w:p w14:paraId="4F2AFE3D"/>
        </w:tc>
        <w:tc>
          <w:tcPr>
            <w:tcW w:w="4498" w:type="dxa"/>
            <w:gridSpan w:val="5"/>
            <w:vAlign w:val="center"/>
          </w:tcPr>
          <w:p w14:paraId="62108E9C">
            <w:r>
              <w:rPr>
                <w:rFonts w:hint="eastAsia"/>
              </w:rPr>
              <w:t>针对结算后发生错误的发票进行作废红冲处理</w:t>
            </w:r>
          </w:p>
        </w:tc>
        <w:tc>
          <w:tcPr>
            <w:tcW w:w="812" w:type="dxa"/>
            <w:gridSpan w:val="2"/>
            <w:vMerge w:val="continue"/>
            <w:vAlign w:val="center"/>
          </w:tcPr>
          <w:p w14:paraId="7F398D83"/>
        </w:tc>
        <w:tc>
          <w:tcPr>
            <w:tcW w:w="575" w:type="dxa"/>
            <w:vMerge w:val="continue"/>
            <w:vAlign w:val="center"/>
          </w:tcPr>
          <w:p w14:paraId="4F541F8F"/>
        </w:tc>
      </w:tr>
      <w:tr w14:paraId="305E3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46BF7F8"/>
        </w:tc>
        <w:tc>
          <w:tcPr>
            <w:tcW w:w="1490" w:type="dxa"/>
            <w:gridSpan w:val="3"/>
            <w:vMerge w:val="continue"/>
            <w:vAlign w:val="center"/>
          </w:tcPr>
          <w:p w14:paraId="618CA6ED"/>
        </w:tc>
        <w:tc>
          <w:tcPr>
            <w:tcW w:w="4498" w:type="dxa"/>
            <w:gridSpan w:val="5"/>
            <w:vAlign w:val="center"/>
          </w:tcPr>
          <w:p w14:paraId="2CB33376">
            <w:r>
              <w:rPr>
                <w:rFonts w:hint="eastAsia"/>
              </w:rPr>
              <w:t>录入病人费用和退病人费用，支持:单病人多项,单项多病人,多项多病人</w:t>
            </w:r>
          </w:p>
        </w:tc>
        <w:tc>
          <w:tcPr>
            <w:tcW w:w="812" w:type="dxa"/>
            <w:gridSpan w:val="2"/>
            <w:vMerge w:val="continue"/>
            <w:vAlign w:val="center"/>
          </w:tcPr>
          <w:p w14:paraId="2D0D42D1"/>
        </w:tc>
        <w:tc>
          <w:tcPr>
            <w:tcW w:w="575" w:type="dxa"/>
            <w:vMerge w:val="continue"/>
            <w:vAlign w:val="center"/>
          </w:tcPr>
          <w:p w14:paraId="2605778C"/>
        </w:tc>
      </w:tr>
      <w:tr w14:paraId="29954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015A907"/>
        </w:tc>
        <w:tc>
          <w:tcPr>
            <w:tcW w:w="1490" w:type="dxa"/>
            <w:gridSpan w:val="3"/>
            <w:vMerge w:val="continue"/>
            <w:vAlign w:val="center"/>
          </w:tcPr>
          <w:p w14:paraId="3FF79E0C"/>
        </w:tc>
        <w:tc>
          <w:tcPr>
            <w:tcW w:w="4498" w:type="dxa"/>
            <w:gridSpan w:val="5"/>
            <w:vAlign w:val="center"/>
          </w:tcPr>
          <w:p w14:paraId="39718356">
            <w:r>
              <w:rPr>
                <w:rFonts w:hint="eastAsia"/>
              </w:rPr>
              <w:t>给检查，检验单据计费</w:t>
            </w:r>
          </w:p>
        </w:tc>
        <w:tc>
          <w:tcPr>
            <w:tcW w:w="812" w:type="dxa"/>
            <w:gridSpan w:val="2"/>
            <w:vMerge w:val="continue"/>
            <w:vAlign w:val="center"/>
          </w:tcPr>
          <w:p w14:paraId="23D97F11"/>
        </w:tc>
        <w:tc>
          <w:tcPr>
            <w:tcW w:w="575" w:type="dxa"/>
            <w:vMerge w:val="continue"/>
            <w:vAlign w:val="center"/>
          </w:tcPr>
          <w:p w14:paraId="1905A8A3"/>
        </w:tc>
      </w:tr>
      <w:tr w14:paraId="41F1A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49DED08"/>
        </w:tc>
        <w:tc>
          <w:tcPr>
            <w:tcW w:w="1490" w:type="dxa"/>
            <w:gridSpan w:val="3"/>
            <w:vMerge w:val="continue"/>
            <w:vAlign w:val="center"/>
          </w:tcPr>
          <w:p w14:paraId="52E41DE9"/>
        </w:tc>
        <w:tc>
          <w:tcPr>
            <w:tcW w:w="4498" w:type="dxa"/>
            <w:gridSpan w:val="5"/>
            <w:vAlign w:val="center"/>
          </w:tcPr>
          <w:p w14:paraId="4C7005F3">
            <w:r>
              <w:rPr>
                <w:rFonts w:hint="eastAsia"/>
              </w:rPr>
              <w:t>从上次结帐到指定日期的区间内的押金进行汇总统计</w:t>
            </w:r>
          </w:p>
        </w:tc>
        <w:tc>
          <w:tcPr>
            <w:tcW w:w="812" w:type="dxa"/>
            <w:gridSpan w:val="2"/>
            <w:vMerge w:val="continue"/>
            <w:vAlign w:val="center"/>
          </w:tcPr>
          <w:p w14:paraId="40463C1B"/>
        </w:tc>
        <w:tc>
          <w:tcPr>
            <w:tcW w:w="575" w:type="dxa"/>
            <w:vMerge w:val="continue"/>
            <w:vAlign w:val="center"/>
          </w:tcPr>
          <w:p w14:paraId="49C3B95E"/>
        </w:tc>
      </w:tr>
      <w:tr w14:paraId="0B4B1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9742F73"/>
        </w:tc>
        <w:tc>
          <w:tcPr>
            <w:tcW w:w="1490" w:type="dxa"/>
            <w:gridSpan w:val="3"/>
            <w:vMerge w:val="continue"/>
            <w:vAlign w:val="center"/>
          </w:tcPr>
          <w:p w14:paraId="1B6C19FD"/>
        </w:tc>
        <w:tc>
          <w:tcPr>
            <w:tcW w:w="4498" w:type="dxa"/>
            <w:gridSpan w:val="5"/>
            <w:vAlign w:val="center"/>
          </w:tcPr>
          <w:p w14:paraId="27F49FAD">
            <w:r>
              <w:rPr>
                <w:rFonts w:hint="eastAsia"/>
              </w:rPr>
              <w:t>对上次结帐以来到指定日期的区间内的医疗费（收据）、押金进行汇总统计</w:t>
            </w:r>
          </w:p>
        </w:tc>
        <w:tc>
          <w:tcPr>
            <w:tcW w:w="812" w:type="dxa"/>
            <w:gridSpan w:val="2"/>
            <w:vMerge w:val="continue"/>
            <w:vAlign w:val="center"/>
          </w:tcPr>
          <w:p w14:paraId="3781CBB6"/>
        </w:tc>
        <w:tc>
          <w:tcPr>
            <w:tcW w:w="575" w:type="dxa"/>
            <w:vMerge w:val="continue"/>
            <w:vAlign w:val="center"/>
          </w:tcPr>
          <w:p w14:paraId="4516F36C"/>
        </w:tc>
      </w:tr>
      <w:tr w14:paraId="75F7F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099DEA0"/>
        </w:tc>
        <w:tc>
          <w:tcPr>
            <w:tcW w:w="1490" w:type="dxa"/>
            <w:gridSpan w:val="3"/>
            <w:vMerge w:val="continue"/>
            <w:vAlign w:val="center"/>
          </w:tcPr>
          <w:p w14:paraId="04B0C25D"/>
        </w:tc>
        <w:tc>
          <w:tcPr>
            <w:tcW w:w="4498" w:type="dxa"/>
            <w:gridSpan w:val="5"/>
            <w:vAlign w:val="center"/>
          </w:tcPr>
          <w:p w14:paraId="02ED69E6">
            <w:r>
              <w:rPr>
                <w:rFonts w:hint="eastAsia"/>
              </w:rPr>
              <w:t>主要是修改费别的类型</w:t>
            </w:r>
          </w:p>
        </w:tc>
        <w:tc>
          <w:tcPr>
            <w:tcW w:w="812" w:type="dxa"/>
            <w:gridSpan w:val="2"/>
            <w:vMerge w:val="continue"/>
            <w:vAlign w:val="center"/>
          </w:tcPr>
          <w:p w14:paraId="7A5C4746"/>
        </w:tc>
        <w:tc>
          <w:tcPr>
            <w:tcW w:w="575" w:type="dxa"/>
            <w:vMerge w:val="continue"/>
            <w:vAlign w:val="center"/>
          </w:tcPr>
          <w:p w14:paraId="7FF6B5BC"/>
        </w:tc>
      </w:tr>
      <w:tr w14:paraId="5E0CE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512401D"/>
        </w:tc>
        <w:tc>
          <w:tcPr>
            <w:tcW w:w="1490" w:type="dxa"/>
            <w:gridSpan w:val="3"/>
            <w:vMerge w:val="continue"/>
            <w:vAlign w:val="center"/>
          </w:tcPr>
          <w:p w14:paraId="45379EB8"/>
        </w:tc>
        <w:tc>
          <w:tcPr>
            <w:tcW w:w="4498" w:type="dxa"/>
            <w:gridSpan w:val="5"/>
            <w:vAlign w:val="center"/>
          </w:tcPr>
          <w:p w14:paraId="33ED8F9C">
            <w:r>
              <w:rPr>
                <w:rFonts w:hint="eastAsia"/>
              </w:rPr>
              <w:t>结账报表需体现，收款员须交给财务并</w:t>
            </w:r>
          </w:p>
        </w:tc>
        <w:tc>
          <w:tcPr>
            <w:tcW w:w="812" w:type="dxa"/>
            <w:gridSpan w:val="2"/>
            <w:vMerge w:val="continue"/>
            <w:vAlign w:val="center"/>
          </w:tcPr>
          <w:p w14:paraId="6E927117"/>
        </w:tc>
        <w:tc>
          <w:tcPr>
            <w:tcW w:w="575" w:type="dxa"/>
            <w:vMerge w:val="continue"/>
            <w:vAlign w:val="center"/>
          </w:tcPr>
          <w:p w14:paraId="591223E5"/>
        </w:tc>
      </w:tr>
      <w:tr w14:paraId="7E69F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24F28051"/>
        </w:tc>
        <w:tc>
          <w:tcPr>
            <w:tcW w:w="1490" w:type="dxa"/>
            <w:gridSpan w:val="3"/>
            <w:vMerge w:val="continue"/>
            <w:vAlign w:val="center"/>
          </w:tcPr>
          <w:p w14:paraId="555DCA66"/>
        </w:tc>
        <w:tc>
          <w:tcPr>
            <w:tcW w:w="4498" w:type="dxa"/>
            <w:gridSpan w:val="5"/>
            <w:vAlign w:val="center"/>
          </w:tcPr>
          <w:p w14:paraId="180D3B4C">
            <w:r>
              <w:rPr>
                <w:rFonts w:hint="eastAsia"/>
              </w:rPr>
              <w:t>启用发票</w:t>
            </w:r>
          </w:p>
        </w:tc>
        <w:tc>
          <w:tcPr>
            <w:tcW w:w="812" w:type="dxa"/>
            <w:gridSpan w:val="2"/>
            <w:vMerge w:val="continue"/>
            <w:vAlign w:val="center"/>
          </w:tcPr>
          <w:p w14:paraId="556BD113"/>
        </w:tc>
        <w:tc>
          <w:tcPr>
            <w:tcW w:w="575" w:type="dxa"/>
            <w:vMerge w:val="continue"/>
            <w:vAlign w:val="center"/>
          </w:tcPr>
          <w:p w14:paraId="17E71A80"/>
        </w:tc>
      </w:tr>
      <w:tr w14:paraId="2F7A4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178A3790">
            <w:r>
              <w:rPr>
                <w:rFonts w:hint="eastAsia"/>
              </w:rPr>
              <w:t>10</w:t>
            </w:r>
          </w:p>
        </w:tc>
        <w:tc>
          <w:tcPr>
            <w:tcW w:w="1490" w:type="dxa"/>
            <w:gridSpan w:val="3"/>
            <w:vMerge w:val="restart"/>
            <w:vAlign w:val="center"/>
          </w:tcPr>
          <w:p w14:paraId="7B12CD35">
            <w:r>
              <w:rPr>
                <w:rFonts w:hint="eastAsia"/>
              </w:rPr>
              <w:t>药库管理</w:t>
            </w:r>
          </w:p>
        </w:tc>
        <w:tc>
          <w:tcPr>
            <w:tcW w:w="4498" w:type="dxa"/>
            <w:gridSpan w:val="5"/>
            <w:vAlign w:val="center"/>
          </w:tcPr>
          <w:p w14:paraId="14E6E627">
            <w:r>
              <w:rPr>
                <w:rFonts w:hint="eastAsia"/>
              </w:rPr>
              <w:t>按不同方式可生成采购计划，通过调整、审核最后执行采购计划来控制医院消耗品的使用计划。</w:t>
            </w:r>
          </w:p>
        </w:tc>
        <w:tc>
          <w:tcPr>
            <w:tcW w:w="812" w:type="dxa"/>
            <w:gridSpan w:val="2"/>
            <w:vMerge w:val="restart"/>
            <w:vAlign w:val="center"/>
          </w:tcPr>
          <w:p w14:paraId="528CE8AE">
            <w:r>
              <w:rPr>
                <w:rFonts w:hint="eastAsia"/>
              </w:rPr>
              <w:t>1</w:t>
            </w:r>
          </w:p>
        </w:tc>
        <w:tc>
          <w:tcPr>
            <w:tcW w:w="575" w:type="dxa"/>
            <w:vMerge w:val="restart"/>
            <w:vAlign w:val="center"/>
          </w:tcPr>
          <w:p w14:paraId="693C1FA2">
            <w:r>
              <w:rPr>
                <w:rFonts w:hint="eastAsia"/>
              </w:rPr>
              <w:t>套</w:t>
            </w:r>
          </w:p>
        </w:tc>
      </w:tr>
      <w:tr w14:paraId="433D2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45E4007"/>
        </w:tc>
        <w:tc>
          <w:tcPr>
            <w:tcW w:w="1490" w:type="dxa"/>
            <w:gridSpan w:val="3"/>
            <w:vMerge w:val="continue"/>
            <w:vAlign w:val="center"/>
          </w:tcPr>
          <w:p w14:paraId="0A96859A"/>
        </w:tc>
        <w:tc>
          <w:tcPr>
            <w:tcW w:w="4498" w:type="dxa"/>
            <w:gridSpan w:val="5"/>
            <w:vAlign w:val="center"/>
          </w:tcPr>
          <w:p w14:paraId="69619EC2">
            <w:r>
              <w:rPr>
                <w:rFonts w:hint="eastAsia"/>
              </w:rPr>
              <w:t>建账入库、采购入库、采购退回、调拨入库、其它入库及各入库方式的记账；入库单据查询。</w:t>
            </w:r>
          </w:p>
        </w:tc>
        <w:tc>
          <w:tcPr>
            <w:tcW w:w="812" w:type="dxa"/>
            <w:gridSpan w:val="2"/>
            <w:vMerge w:val="continue"/>
            <w:vAlign w:val="center"/>
          </w:tcPr>
          <w:p w14:paraId="0C39B11A"/>
        </w:tc>
        <w:tc>
          <w:tcPr>
            <w:tcW w:w="575" w:type="dxa"/>
            <w:vMerge w:val="continue"/>
            <w:vAlign w:val="center"/>
          </w:tcPr>
          <w:p w14:paraId="493ADA25"/>
        </w:tc>
      </w:tr>
      <w:tr w14:paraId="20687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404223B8"/>
        </w:tc>
        <w:tc>
          <w:tcPr>
            <w:tcW w:w="1490" w:type="dxa"/>
            <w:gridSpan w:val="3"/>
            <w:vMerge w:val="continue"/>
            <w:vAlign w:val="center"/>
          </w:tcPr>
          <w:p w14:paraId="30CFEC6D"/>
        </w:tc>
        <w:tc>
          <w:tcPr>
            <w:tcW w:w="4498" w:type="dxa"/>
            <w:gridSpan w:val="5"/>
            <w:vAlign w:val="center"/>
          </w:tcPr>
          <w:p w14:paraId="66F55939">
            <w:r>
              <w:rPr>
                <w:rFonts w:hint="eastAsia"/>
              </w:rPr>
              <w:t>申请出库、科室出库、科室退回、调拨出库、其它出库及各出库方式的记账；出账单据查询。</w:t>
            </w:r>
          </w:p>
        </w:tc>
        <w:tc>
          <w:tcPr>
            <w:tcW w:w="812" w:type="dxa"/>
            <w:gridSpan w:val="2"/>
            <w:vMerge w:val="continue"/>
            <w:vAlign w:val="center"/>
          </w:tcPr>
          <w:p w14:paraId="7F1BEEC5"/>
        </w:tc>
        <w:tc>
          <w:tcPr>
            <w:tcW w:w="575" w:type="dxa"/>
            <w:vMerge w:val="continue"/>
            <w:vAlign w:val="center"/>
          </w:tcPr>
          <w:p w14:paraId="07A1531A"/>
        </w:tc>
      </w:tr>
      <w:tr w14:paraId="333A30FE">
        <w:tblPrEx>
          <w:tblCellMar>
            <w:top w:w="0" w:type="dxa"/>
            <w:left w:w="108" w:type="dxa"/>
            <w:bottom w:w="0" w:type="dxa"/>
            <w:right w:w="108" w:type="dxa"/>
          </w:tblCellMar>
        </w:tblPrEx>
        <w:trPr>
          <w:trHeight w:val="280" w:hRule="atLeast"/>
        </w:trPr>
        <w:tc>
          <w:tcPr>
            <w:tcW w:w="846" w:type="dxa"/>
            <w:gridSpan w:val="3"/>
            <w:vMerge w:val="continue"/>
            <w:vAlign w:val="center"/>
          </w:tcPr>
          <w:p w14:paraId="20A27A9C"/>
        </w:tc>
        <w:tc>
          <w:tcPr>
            <w:tcW w:w="1490" w:type="dxa"/>
            <w:gridSpan w:val="3"/>
            <w:vMerge w:val="continue"/>
            <w:vAlign w:val="center"/>
          </w:tcPr>
          <w:p w14:paraId="6CABA9A1"/>
        </w:tc>
        <w:tc>
          <w:tcPr>
            <w:tcW w:w="4498" w:type="dxa"/>
            <w:gridSpan w:val="5"/>
            <w:vAlign w:val="center"/>
          </w:tcPr>
          <w:p w14:paraId="214AE69E">
            <w:r>
              <w:rPr>
                <w:rFonts w:hint="eastAsia"/>
              </w:rPr>
              <w:t>可以按照全库，货位，子库房，单品种进行药品盘点</w:t>
            </w:r>
          </w:p>
        </w:tc>
        <w:tc>
          <w:tcPr>
            <w:tcW w:w="812" w:type="dxa"/>
            <w:gridSpan w:val="2"/>
            <w:vMerge w:val="continue"/>
            <w:vAlign w:val="center"/>
          </w:tcPr>
          <w:p w14:paraId="6E41937C"/>
        </w:tc>
        <w:tc>
          <w:tcPr>
            <w:tcW w:w="575" w:type="dxa"/>
            <w:vMerge w:val="continue"/>
            <w:vAlign w:val="center"/>
          </w:tcPr>
          <w:p w14:paraId="3135920C"/>
        </w:tc>
      </w:tr>
      <w:tr w14:paraId="399CE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BA4CFE0"/>
        </w:tc>
        <w:tc>
          <w:tcPr>
            <w:tcW w:w="1490" w:type="dxa"/>
            <w:gridSpan w:val="3"/>
            <w:vMerge w:val="continue"/>
            <w:vAlign w:val="center"/>
          </w:tcPr>
          <w:p w14:paraId="1D71E13B"/>
        </w:tc>
        <w:tc>
          <w:tcPr>
            <w:tcW w:w="4498" w:type="dxa"/>
            <w:gridSpan w:val="5"/>
            <w:vAlign w:val="center"/>
          </w:tcPr>
          <w:p w14:paraId="2F34E07A">
            <w:r>
              <w:rPr>
                <w:rFonts w:hint="eastAsia"/>
              </w:rPr>
              <w:t>完成药品的月结转工作</w:t>
            </w:r>
          </w:p>
        </w:tc>
        <w:tc>
          <w:tcPr>
            <w:tcW w:w="812" w:type="dxa"/>
            <w:gridSpan w:val="2"/>
            <w:vMerge w:val="continue"/>
            <w:vAlign w:val="center"/>
          </w:tcPr>
          <w:p w14:paraId="5CA715FA"/>
        </w:tc>
        <w:tc>
          <w:tcPr>
            <w:tcW w:w="575" w:type="dxa"/>
            <w:vMerge w:val="continue"/>
            <w:vAlign w:val="center"/>
          </w:tcPr>
          <w:p w14:paraId="7D0DF12D"/>
        </w:tc>
      </w:tr>
      <w:tr w14:paraId="2CB7C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58A9264"/>
        </w:tc>
        <w:tc>
          <w:tcPr>
            <w:tcW w:w="1490" w:type="dxa"/>
            <w:gridSpan w:val="3"/>
            <w:vMerge w:val="continue"/>
            <w:vAlign w:val="center"/>
          </w:tcPr>
          <w:p w14:paraId="01380DF0"/>
        </w:tc>
        <w:tc>
          <w:tcPr>
            <w:tcW w:w="4498" w:type="dxa"/>
            <w:gridSpan w:val="5"/>
            <w:vAlign w:val="center"/>
          </w:tcPr>
          <w:p w14:paraId="6C493A57">
            <w:r>
              <w:rPr>
                <w:rFonts w:hint="eastAsia"/>
              </w:rPr>
              <w:t>对库房货位、供应标志、上下限进行设置功能。</w:t>
            </w:r>
          </w:p>
        </w:tc>
        <w:tc>
          <w:tcPr>
            <w:tcW w:w="812" w:type="dxa"/>
            <w:gridSpan w:val="2"/>
            <w:vMerge w:val="continue"/>
            <w:vAlign w:val="center"/>
          </w:tcPr>
          <w:p w14:paraId="0E0E000D"/>
        </w:tc>
        <w:tc>
          <w:tcPr>
            <w:tcW w:w="575" w:type="dxa"/>
            <w:vMerge w:val="continue"/>
            <w:vAlign w:val="center"/>
          </w:tcPr>
          <w:p w14:paraId="70E1D659"/>
        </w:tc>
      </w:tr>
      <w:tr w14:paraId="5E9CA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DB4EEDF"/>
        </w:tc>
        <w:tc>
          <w:tcPr>
            <w:tcW w:w="1490" w:type="dxa"/>
            <w:gridSpan w:val="3"/>
            <w:vMerge w:val="continue"/>
            <w:vAlign w:val="center"/>
          </w:tcPr>
          <w:p w14:paraId="6705CC98"/>
        </w:tc>
        <w:tc>
          <w:tcPr>
            <w:tcW w:w="4498" w:type="dxa"/>
            <w:gridSpan w:val="5"/>
            <w:vAlign w:val="center"/>
          </w:tcPr>
          <w:p w14:paraId="6880B69B">
            <w:r>
              <w:rPr>
                <w:rFonts w:hint="eastAsia"/>
              </w:rPr>
              <w:t>药品价格管理包括修改旧的药品价格，打印药品价格表，统计药品调价情况</w:t>
            </w:r>
          </w:p>
        </w:tc>
        <w:tc>
          <w:tcPr>
            <w:tcW w:w="812" w:type="dxa"/>
            <w:gridSpan w:val="2"/>
            <w:vMerge w:val="continue"/>
            <w:vAlign w:val="center"/>
          </w:tcPr>
          <w:p w14:paraId="589814F4"/>
        </w:tc>
        <w:tc>
          <w:tcPr>
            <w:tcW w:w="575" w:type="dxa"/>
            <w:vMerge w:val="continue"/>
            <w:vAlign w:val="center"/>
          </w:tcPr>
          <w:p w14:paraId="20A55D9F"/>
        </w:tc>
      </w:tr>
      <w:tr w14:paraId="1F76D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AD920D2"/>
        </w:tc>
        <w:tc>
          <w:tcPr>
            <w:tcW w:w="1490" w:type="dxa"/>
            <w:gridSpan w:val="3"/>
            <w:vMerge w:val="continue"/>
            <w:vAlign w:val="center"/>
          </w:tcPr>
          <w:p w14:paraId="2CEB412B"/>
        </w:tc>
        <w:tc>
          <w:tcPr>
            <w:tcW w:w="4498" w:type="dxa"/>
            <w:gridSpan w:val="5"/>
            <w:vAlign w:val="center"/>
          </w:tcPr>
          <w:p w14:paraId="5D8A50AC">
            <w:r>
              <w:rPr>
                <w:rFonts w:hint="eastAsia"/>
              </w:rPr>
              <w:t>提供关于药品会计方面的统计，目前主要出两个报表，药品明细帐，药品总帐</w:t>
            </w:r>
          </w:p>
        </w:tc>
        <w:tc>
          <w:tcPr>
            <w:tcW w:w="812" w:type="dxa"/>
            <w:gridSpan w:val="2"/>
            <w:vMerge w:val="continue"/>
            <w:vAlign w:val="center"/>
          </w:tcPr>
          <w:p w14:paraId="06652933"/>
        </w:tc>
        <w:tc>
          <w:tcPr>
            <w:tcW w:w="575" w:type="dxa"/>
            <w:vMerge w:val="continue"/>
            <w:vAlign w:val="center"/>
          </w:tcPr>
          <w:p w14:paraId="2C973937"/>
        </w:tc>
      </w:tr>
      <w:tr w14:paraId="06604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9A112F5"/>
        </w:tc>
        <w:tc>
          <w:tcPr>
            <w:tcW w:w="1490" w:type="dxa"/>
            <w:gridSpan w:val="3"/>
            <w:vMerge w:val="continue"/>
            <w:vAlign w:val="center"/>
          </w:tcPr>
          <w:p w14:paraId="16D81CEF"/>
        </w:tc>
        <w:tc>
          <w:tcPr>
            <w:tcW w:w="4498" w:type="dxa"/>
            <w:gridSpan w:val="5"/>
            <w:vAlign w:val="center"/>
          </w:tcPr>
          <w:p w14:paraId="772B3A90">
            <w:r>
              <w:rPr>
                <w:rFonts w:hint="eastAsia"/>
              </w:rPr>
              <w:t>提供药库各种统计查询功能</w:t>
            </w:r>
          </w:p>
        </w:tc>
        <w:tc>
          <w:tcPr>
            <w:tcW w:w="812" w:type="dxa"/>
            <w:gridSpan w:val="2"/>
            <w:vMerge w:val="continue"/>
            <w:vAlign w:val="center"/>
          </w:tcPr>
          <w:p w14:paraId="293A4869"/>
        </w:tc>
        <w:tc>
          <w:tcPr>
            <w:tcW w:w="575" w:type="dxa"/>
            <w:vMerge w:val="continue"/>
            <w:vAlign w:val="center"/>
          </w:tcPr>
          <w:p w14:paraId="6AF2FDF0"/>
        </w:tc>
      </w:tr>
      <w:tr w14:paraId="659A2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3E93BAD"/>
        </w:tc>
        <w:tc>
          <w:tcPr>
            <w:tcW w:w="1490" w:type="dxa"/>
            <w:gridSpan w:val="3"/>
            <w:vMerge w:val="continue"/>
            <w:vAlign w:val="center"/>
          </w:tcPr>
          <w:p w14:paraId="4D2754D8"/>
        </w:tc>
        <w:tc>
          <w:tcPr>
            <w:tcW w:w="4498" w:type="dxa"/>
            <w:gridSpan w:val="5"/>
            <w:vAlign w:val="center"/>
          </w:tcPr>
          <w:p w14:paraId="362B8CD2">
            <w:r>
              <w:rPr>
                <w:rFonts w:hint="eastAsia"/>
              </w:rPr>
              <w:t>为满足药库程序实际需求进行各种字典的设置</w:t>
            </w:r>
          </w:p>
        </w:tc>
        <w:tc>
          <w:tcPr>
            <w:tcW w:w="812" w:type="dxa"/>
            <w:gridSpan w:val="2"/>
            <w:vMerge w:val="continue"/>
            <w:vAlign w:val="center"/>
          </w:tcPr>
          <w:p w14:paraId="095EAB55"/>
        </w:tc>
        <w:tc>
          <w:tcPr>
            <w:tcW w:w="575" w:type="dxa"/>
            <w:vMerge w:val="continue"/>
            <w:vAlign w:val="center"/>
          </w:tcPr>
          <w:p w14:paraId="3226A1ED"/>
        </w:tc>
      </w:tr>
      <w:tr w14:paraId="1957F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1FBCBBDA"/>
        </w:tc>
        <w:tc>
          <w:tcPr>
            <w:tcW w:w="1490" w:type="dxa"/>
            <w:gridSpan w:val="3"/>
            <w:vMerge w:val="continue"/>
            <w:vAlign w:val="center"/>
          </w:tcPr>
          <w:p w14:paraId="08E52448"/>
        </w:tc>
        <w:tc>
          <w:tcPr>
            <w:tcW w:w="4498" w:type="dxa"/>
            <w:gridSpan w:val="5"/>
            <w:vAlign w:val="center"/>
          </w:tcPr>
          <w:p w14:paraId="072B80ED">
            <w:r>
              <w:rPr>
                <w:rFonts w:hint="eastAsia"/>
              </w:rPr>
              <w:t>为满足药库程序实际需求进行各种参数的设置</w:t>
            </w:r>
          </w:p>
        </w:tc>
        <w:tc>
          <w:tcPr>
            <w:tcW w:w="812" w:type="dxa"/>
            <w:gridSpan w:val="2"/>
            <w:vMerge w:val="continue"/>
            <w:vAlign w:val="center"/>
          </w:tcPr>
          <w:p w14:paraId="0B8A8D3A"/>
        </w:tc>
        <w:tc>
          <w:tcPr>
            <w:tcW w:w="575" w:type="dxa"/>
            <w:vMerge w:val="continue"/>
            <w:vAlign w:val="center"/>
          </w:tcPr>
          <w:p w14:paraId="4CC04D99"/>
        </w:tc>
      </w:tr>
      <w:tr w14:paraId="5E213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64A7832A">
            <w:r>
              <w:rPr>
                <w:rFonts w:hint="eastAsia"/>
              </w:rPr>
              <w:t>11</w:t>
            </w:r>
          </w:p>
        </w:tc>
        <w:tc>
          <w:tcPr>
            <w:tcW w:w="1490" w:type="dxa"/>
            <w:gridSpan w:val="3"/>
            <w:vMerge w:val="restart"/>
            <w:vAlign w:val="center"/>
          </w:tcPr>
          <w:p w14:paraId="4C1BCC6D">
            <w:r>
              <w:rPr>
                <w:rFonts w:hint="eastAsia"/>
              </w:rPr>
              <w:t>门诊、住院药房管理</w:t>
            </w:r>
          </w:p>
        </w:tc>
        <w:tc>
          <w:tcPr>
            <w:tcW w:w="4498" w:type="dxa"/>
            <w:gridSpan w:val="5"/>
            <w:vAlign w:val="center"/>
          </w:tcPr>
          <w:p w14:paraId="492F1F60">
            <w:r>
              <w:rPr>
                <w:rFonts w:hint="eastAsia"/>
              </w:rPr>
              <w:t>建账入库、采购入库、采购退回、调拨入库、其它入库及各入库方式的记账；入库单据查询。</w:t>
            </w:r>
          </w:p>
        </w:tc>
        <w:tc>
          <w:tcPr>
            <w:tcW w:w="812" w:type="dxa"/>
            <w:gridSpan w:val="2"/>
            <w:vMerge w:val="restart"/>
            <w:vAlign w:val="center"/>
          </w:tcPr>
          <w:p w14:paraId="499F58C0">
            <w:r>
              <w:rPr>
                <w:rFonts w:hint="eastAsia"/>
              </w:rPr>
              <w:t>1</w:t>
            </w:r>
          </w:p>
        </w:tc>
        <w:tc>
          <w:tcPr>
            <w:tcW w:w="575" w:type="dxa"/>
            <w:vMerge w:val="restart"/>
            <w:vAlign w:val="center"/>
          </w:tcPr>
          <w:p w14:paraId="486E31FE">
            <w:r>
              <w:rPr>
                <w:rFonts w:hint="eastAsia"/>
              </w:rPr>
              <w:t>套</w:t>
            </w:r>
          </w:p>
        </w:tc>
      </w:tr>
      <w:tr w14:paraId="73368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FF8CD68"/>
        </w:tc>
        <w:tc>
          <w:tcPr>
            <w:tcW w:w="1490" w:type="dxa"/>
            <w:gridSpan w:val="3"/>
            <w:vMerge w:val="continue"/>
            <w:vAlign w:val="center"/>
          </w:tcPr>
          <w:p w14:paraId="74BADEE2"/>
        </w:tc>
        <w:tc>
          <w:tcPr>
            <w:tcW w:w="4498" w:type="dxa"/>
            <w:gridSpan w:val="5"/>
            <w:vAlign w:val="center"/>
          </w:tcPr>
          <w:p w14:paraId="4F081525">
            <w:r>
              <w:rPr>
                <w:rFonts w:hint="eastAsia"/>
              </w:rPr>
              <w:t>申请出库、科室出库、科室退回、调拨出库、其它出库及各出库方式的记账；出账单据查询。</w:t>
            </w:r>
          </w:p>
        </w:tc>
        <w:tc>
          <w:tcPr>
            <w:tcW w:w="812" w:type="dxa"/>
            <w:gridSpan w:val="2"/>
            <w:vMerge w:val="continue"/>
            <w:vAlign w:val="center"/>
          </w:tcPr>
          <w:p w14:paraId="3ABD85D8"/>
        </w:tc>
        <w:tc>
          <w:tcPr>
            <w:tcW w:w="575" w:type="dxa"/>
            <w:vMerge w:val="continue"/>
            <w:vAlign w:val="center"/>
          </w:tcPr>
          <w:p w14:paraId="47FDD827"/>
        </w:tc>
      </w:tr>
      <w:tr w14:paraId="61E656F1">
        <w:tblPrEx>
          <w:tblCellMar>
            <w:top w:w="0" w:type="dxa"/>
            <w:left w:w="108" w:type="dxa"/>
            <w:bottom w:w="0" w:type="dxa"/>
            <w:right w:w="108" w:type="dxa"/>
          </w:tblCellMar>
        </w:tblPrEx>
        <w:trPr>
          <w:trHeight w:val="280" w:hRule="atLeast"/>
        </w:trPr>
        <w:tc>
          <w:tcPr>
            <w:tcW w:w="846" w:type="dxa"/>
            <w:gridSpan w:val="3"/>
            <w:vMerge w:val="continue"/>
            <w:vAlign w:val="center"/>
          </w:tcPr>
          <w:p w14:paraId="35F32E9A"/>
        </w:tc>
        <w:tc>
          <w:tcPr>
            <w:tcW w:w="1490" w:type="dxa"/>
            <w:gridSpan w:val="3"/>
            <w:vMerge w:val="continue"/>
            <w:vAlign w:val="center"/>
          </w:tcPr>
          <w:p w14:paraId="12BC9A91"/>
        </w:tc>
        <w:tc>
          <w:tcPr>
            <w:tcW w:w="4498" w:type="dxa"/>
            <w:gridSpan w:val="5"/>
            <w:vAlign w:val="center"/>
          </w:tcPr>
          <w:p w14:paraId="40094A34">
            <w:r>
              <w:rPr>
                <w:rFonts w:hint="eastAsia"/>
              </w:rPr>
              <w:t>可以按照全库，货位，子库房，单品种进行药品盘点</w:t>
            </w:r>
          </w:p>
        </w:tc>
        <w:tc>
          <w:tcPr>
            <w:tcW w:w="812" w:type="dxa"/>
            <w:gridSpan w:val="2"/>
            <w:vMerge w:val="continue"/>
            <w:vAlign w:val="center"/>
          </w:tcPr>
          <w:p w14:paraId="20184006"/>
        </w:tc>
        <w:tc>
          <w:tcPr>
            <w:tcW w:w="575" w:type="dxa"/>
            <w:vMerge w:val="continue"/>
            <w:vAlign w:val="center"/>
          </w:tcPr>
          <w:p w14:paraId="60490F25"/>
        </w:tc>
      </w:tr>
      <w:tr w14:paraId="2FBAC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00346BD"/>
        </w:tc>
        <w:tc>
          <w:tcPr>
            <w:tcW w:w="1490" w:type="dxa"/>
            <w:gridSpan w:val="3"/>
            <w:vMerge w:val="continue"/>
            <w:vAlign w:val="center"/>
          </w:tcPr>
          <w:p w14:paraId="7629067A"/>
        </w:tc>
        <w:tc>
          <w:tcPr>
            <w:tcW w:w="4498" w:type="dxa"/>
            <w:gridSpan w:val="5"/>
            <w:vAlign w:val="center"/>
          </w:tcPr>
          <w:p w14:paraId="712D1D69">
            <w:r>
              <w:rPr>
                <w:rFonts w:hint="eastAsia"/>
              </w:rPr>
              <w:t>完成药品的月结转工作</w:t>
            </w:r>
          </w:p>
        </w:tc>
        <w:tc>
          <w:tcPr>
            <w:tcW w:w="812" w:type="dxa"/>
            <w:gridSpan w:val="2"/>
            <w:vMerge w:val="continue"/>
            <w:vAlign w:val="center"/>
          </w:tcPr>
          <w:p w14:paraId="3906F4E5"/>
        </w:tc>
        <w:tc>
          <w:tcPr>
            <w:tcW w:w="575" w:type="dxa"/>
            <w:vMerge w:val="continue"/>
            <w:vAlign w:val="center"/>
          </w:tcPr>
          <w:p w14:paraId="5EB83A4C"/>
        </w:tc>
      </w:tr>
      <w:tr w14:paraId="69403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3191162"/>
        </w:tc>
        <w:tc>
          <w:tcPr>
            <w:tcW w:w="1490" w:type="dxa"/>
            <w:gridSpan w:val="3"/>
            <w:vMerge w:val="continue"/>
            <w:vAlign w:val="center"/>
          </w:tcPr>
          <w:p w14:paraId="0148AEF2"/>
        </w:tc>
        <w:tc>
          <w:tcPr>
            <w:tcW w:w="4498" w:type="dxa"/>
            <w:gridSpan w:val="5"/>
            <w:vAlign w:val="center"/>
          </w:tcPr>
          <w:p w14:paraId="6E30B625">
            <w:r>
              <w:rPr>
                <w:rFonts w:hint="eastAsia"/>
              </w:rPr>
              <w:t>对库房货位、供应标志、上下限进行设置功能。</w:t>
            </w:r>
          </w:p>
        </w:tc>
        <w:tc>
          <w:tcPr>
            <w:tcW w:w="812" w:type="dxa"/>
            <w:gridSpan w:val="2"/>
            <w:vMerge w:val="continue"/>
            <w:vAlign w:val="center"/>
          </w:tcPr>
          <w:p w14:paraId="7A713A2B"/>
        </w:tc>
        <w:tc>
          <w:tcPr>
            <w:tcW w:w="575" w:type="dxa"/>
            <w:vMerge w:val="continue"/>
            <w:vAlign w:val="center"/>
          </w:tcPr>
          <w:p w14:paraId="4F585CC7"/>
        </w:tc>
      </w:tr>
      <w:tr w14:paraId="674F8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348F838"/>
        </w:tc>
        <w:tc>
          <w:tcPr>
            <w:tcW w:w="1490" w:type="dxa"/>
            <w:gridSpan w:val="3"/>
            <w:vMerge w:val="continue"/>
            <w:vAlign w:val="center"/>
          </w:tcPr>
          <w:p w14:paraId="028CEFEE"/>
        </w:tc>
        <w:tc>
          <w:tcPr>
            <w:tcW w:w="4498" w:type="dxa"/>
            <w:gridSpan w:val="5"/>
            <w:vAlign w:val="center"/>
          </w:tcPr>
          <w:p w14:paraId="02E5047D">
            <w:r>
              <w:rPr>
                <w:rFonts w:hint="eastAsia"/>
              </w:rPr>
              <w:t>查询各种已发药处方和摆药记录</w:t>
            </w:r>
          </w:p>
        </w:tc>
        <w:tc>
          <w:tcPr>
            <w:tcW w:w="812" w:type="dxa"/>
            <w:gridSpan w:val="2"/>
            <w:vMerge w:val="continue"/>
            <w:vAlign w:val="center"/>
          </w:tcPr>
          <w:p w14:paraId="2FAA9E67"/>
        </w:tc>
        <w:tc>
          <w:tcPr>
            <w:tcW w:w="575" w:type="dxa"/>
            <w:vMerge w:val="continue"/>
            <w:vAlign w:val="center"/>
          </w:tcPr>
          <w:p w14:paraId="6D134436"/>
        </w:tc>
      </w:tr>
      <w:tr w14:paraId="5A78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A7D240E"/>
        </w:tc>
        <w:tc>
          <w:tcPr>
            <w:tcW w:w="1490" w:type="dxa"/>
            <w:gridSpan w:val="3"/>
            <w:vMerge w:val="continue"/>
            <w:vAlign w:val="center"/>
          </w:tcPr>
          <w:p w14:paraId="19694179"/>
        </w:tc>
        <w:tc>
          <w:tcPr>
            <w:tcW w:w="4498" w:type="dxa"/>
            <w:gridSpan w:val="5"/>
            <w:vAlign w:val="center"/>
          </w:tcPr>
          <w:p w14:paraId="5F0D6830">
            <w:r>
              <w:rPr>
                <w:rFonts w:hint="eastAsia"/>
              </w:rPr>
              <w:t>提供关于药品会计方面的统计，目前主要出两个报表，药品明细帐，药品总帐</w:t>
            </w:r>
          </w:p>
        </w:tc>
        <w:tc>
          <w:tcPr>
            <w:tcW w:w="812" w:type="dxa"/>
            <w:gridSpan w:val="2"/>
            <w:vMerge w:val="continue"/>
            <w:vAlign w:val="center"/>
          </w:tcPr>
          <w:p w14:paraId="6BF03697"/>
        </w:tc>
        <w:tc>
          <w:tcPr>
            <w:tcW w:w="575" w:type="dxa"/>
            <w:vMerge w:val="continue"/>
            <w:vAlign w:val="center"/>
          </w:tcPr>
          <w:p w14:paraId="3A627C41"/>
        </w:tc>
      </w:tr>
      <w:tr w14:paraId="64A90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9D7CC57"/>
        </w:tc>
        <w:tc>
          <w:tcPr>
            <w:tcW w:w="1490" w:type="dxa"/>
            <w:gridSpan w:val="3"/>
            <w:vMerge w:val="continue"/>
            <w:vAlign w:val="center"/>
          </w:tcPr>
          <w:p w14:paraId="37C8CF1E"/>
        </w:tc>
        <w:tc>
          <w:tcPr>
            <w:tcW w:w="4498" w:type="dxa"/>
            <w:gridSpan w:val="5"/>
            <w:vAlign w:val="center"/>
          </w:tcPr>
          <w:p w14:paraId="48B9B6FA">
            <w:r>
              <w:rPr>
                <w:rFonts w:hint="eastAsia"/>
              </w:rPr>
              <w:t>提供药房各种统计查询功能</w:t>
            </w:r>
          </w:p>
        </w:tc>
        <w:tc>
          <w:tcPr>
            <w:tcW w:w="812" w:type="dxa"/>
            <w:gridSpan w:val="2"/>
            <w:vMerge w:val="continue"/>
            <w:vAlign w:val="center"/>
          </w:tcPr>
          <w:p w14:paraId="63713C5F"/>
        </w:tc>
        <w:tc>
          <w:tcPr>
            <w:tcW w:w="575" w:type="dxa"/>
            <w:vMerge w:val="continue"/>
            <w:vAlign w:val="center"/>
          </w:tcPr>
          <w:p w14:paraId="1ADCE4FF"/>
        </w:tc>
      </w:tr>
      <w:tr w14:paraId="3A02E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72A64F9"/>
        </w:tc>
        <w:tc>
          <w:tcPr>
            <w:tcW w:w="1490" w:type="dxa"/>
            <w:gridSpan w:val="3"/>
            <w:vMerge w:val="continue"/>
            <w:vAlign w:val="center"/>
          </w:tcPr>
          <w:p w14:paraId="5A1187FE"/>
        </w:tc>
        <w:tc>
          <w:tcPr>
            <w:tcW w:w="4498" w:type="dxa"/>
            <w:gridSpan w:val="5"/>
            <w:vAlign w:val="center"/>
          </w:tcPr>
          <w:p w14:paraId="2A68FAF0">
            <w:r>
              <w:rPr>
                <w:rFonts w:hint="eastAsia"/>
              </w:rPr>
              <w:t>为满足药房程序实际需求进行各种字典的设置</w:t>
            </w:r>
          </w:p>
        </w:tc>
        <w:tc>
          <w:tcPr>
            <w:tcW w:w="812" w:type="dxa"/>
            <w:gridSpan w:val="2"/>
            <w:vMerge w:val="continue"/>
            <w:vAlign w:val="center"/>
          </w:tcPr>
          <w:p w14:paraId="2BE5FBDE"/>
        </w:tc>
        <w:tc>
          <w:tcPr>
            <w:tcW w:w="575" w:type="dxa"/>
            <w:vMerge w:val="continue"/>
            <w:vAlign w:val="center"/>
          </w:tcPr>
          <w:p w14:paraId="6959EAFC"/>
        </w:tc>
      </w:tr>
      <w:tr w14:paraId="3D181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7248E9AD"/>
        </w:tc>
        <w:tc>
          <w:tcPr>
            <w:tcW w:w="1490" w:type="dxa"/>
            <w:gridSpan w:val="3"/>
            <w:vMerge w:val="continue"/>
            <w:vAlign w:val="center"/>
          </w:tcPr>
          <w:p w14:paraId="59DF2757"/>
        </w:tc>
        <w:tc>
          <w:tcPr>
            <w:tcW w:w="4498" w:type="dxa"/>
            <w:gridSpan w:val="5"/>
            <w:vAlign w:val="center"/>
          </w:tcPr>
          <w:p w14:paraId="73D7EFDA">
            <w:r>
              <w:rPr>
                <w:rFonts w:hint="eastAsia"/>
              </w:rPr>
              <w:t>为满足药房程序实际需求进行各种参数的设置</w:t>
            </w:r>
          </w:p>
        </w:tc>
        <w:tc>
          <w:tcPr>
            <w:tcW w:w="812" w:type="dxa"/>
            <w:gridSpan w:val="2"/>
            <w:vMerge w:val="continue"/>
            <w:vAlign w:val="center"/>
          </w:tcPr>
          <w:p w14:paraId="3BA347AF"/>
        </w:tc>
        <w:tc>
          <w:tcPr>
            <w:tcW w:w="575" w:type="dxa"/>
            <w:vMerge w:val="continue"/>
            <w:vAlign w:val="center"/>
          </w:tcPr>
          <w:p w14:paraId="01F58FB7"/>
        </w:tc>
      </w:tr>
      <w:tr w14:paraId="5BF3B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vAlign w:val="center"/>
          </w:tcPr>
          <w:p w14:paraId="30DD4DCA">
            <w:r>
              <w:rPr>
                <w:rFonts w:hint="eastAsia"/>
              </w:rPr>
              <w:t>12</w:t>
            </w:r>
          </w:p>
        </w:tc>
        <w:tc>
          <w:tcPr>
            <w:tcW w:w="1490" w:type="dxa"/>
            <w:gridSpan w:val="3"/>
            <w:vMerge w:val="restart"/>
            <w:vAlign w:val="center"/>
          </w:tcPr>
          <w:p w14:paraId="7E585E1E">
            <w:r>
              <w:rPr>
                <w:rFonts w:hint="eastAsia"/>
              </w:rPr>
              <w:t>处方发药</w:t>
            </w:r>
          </w:p>
        </w:tc>
        <w:tc>
          <w:tcPr>
            <w:tcW w:w="4498" w:type="dxa"/>
            <w:gridSpan w:val="5"/>
            <w:vAlign w:val="center"/>
          </w:tcPr>
          <w:p w14:paraId="42E73FB3">
            <w:r>
              <w:rPr>
                <w:rFonts w:hint="eastAsia"/>
              </w:rPr>
              <w:t>发药人员对收费完成的处方进行处方审核功能、对门诊处方进行发药确认减库存功能，支持门诊单个处方和批量处方发药功能、对住院病人处方进行审核功能</w:t>
            </w:r>
          </w:p>
        </w:tc>
        <w:tc>
          <w:tcPr>
            <w:tcW w:w="812" w:type="dxa"/>
            <w:gridSpan w:val="2"/>
            <w:vMerge w:val="restart"/>
            <w:vAlign w:val="center"/>
          </w:tcPr>
          <w:p w14:paraId="69B524F3">
            <w:r>
              <w:rPr>
                <w:rFonts w:hint="eastAsia"/>
              </w:rPr>
              <w:t>1</w:t>
            </w:r>
          </w:p>
        </w:tc>
        <w:tc>
          <w:tcPr>
            <w:tcW w:w="575" w:type="dxa"/>
            <w:vMerge w:val="restart"/>
            <w:vAlign w:val="center"/>
          </w:tcPr>
          <w:p w14:paraId="76113176">
            <w:r>
              <w:rPr>
                <w:rFonts w:hint="eastAsia"/>
              </w:rPr>
              <w:t>套</w:t>
            </w:r>
          </w:p>
        </w:tc>
      </w:tr>
      <w:tr w14:paraId="3370A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F4F97A4"/>
        </w:tc>
        <w:tc>
          <w:tcPr>
            <w:tcW w:w="1490" w:type="dxa"/>
            <w:gridSpan w:val="3"/>
            <w:vMerge w:val="continue"/>
            <w:vAlign w:val="center"/>
          </w:tcPr>
          <w:p w14:paraId="0C63F8FB"/>
        </w:tc>
        <w:tc>
          <w:tcPr>
            <w:tcW w:w="4498" w:type="dxa"/>
            <w:gridSpan w:val="5"/>
            <w:vAlign w:val="center"/>
          </w:tcPr>
          <w:p w14:paraId="392724CD">
            <w:r>
              <w:rPr>
                <w:rFonts w:hint="eastAsia"/>
              </w:rPr>
              <w:t>对门诊已发药处方进行退药加库存功能、对住院处方进行退药加库存并减病人费用功能</w:t>
            </w:r>
          </w:p>
        </w:tc>
        <w:tc>
          <w:tcPr>
            <w:tcW w:w="812" w:type="dxa"/>
            <w:gridSpan w:val="2"/>
            <w:vMerge w:val="continue"/>
            <w:vAlign w:val="center"/>
          </w:tcPr>
          <w:p w14:paraId="0F4E2A6F"/>
        </w:tc>
        <w:tc>
          <w:tcPr>
            <w:tcW w:w="575" w:type="dxa"/>
            <w:vMerge w:val="continue"/>
            <w:vAlign w:val="center"/>
          </w:tcPr>
          <w:p w14:paraId="4D9956BA"/>
        </w:tc>
      </w:tr>
      <w:tr w14:paraId="0D35A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6BD03D8"/>
        </w:tc>
        <w:tc>
          <w:tcPr>
            <w:tcW w:w="1490" w:type="dxa"/>
            <w:gridSpan w:val="3"/>
            <w:vMerge w:val="continue"/>
            <w:vAlign w:val="center"/>
          </w:tcPr>
          <w:p w14:paraId="7FDB334A"/>
        </w:tc>
        <w:tc>
          <w:tcPr>
            <w:tcW w:w="4498" w:type="dxa"/>
            <w:gridSpan w:val="5"/>
            <w:vAlign w:val="center"/>
          </w:tcPr>
          <w:p w14:paraId="5F71CE45">
            <w:r>
              <w:rPr>
                <w:rFonts w:hint="eastAsia"/>
              </w:rPr>
              <w:t>门诊、住院中药代煎处方提供煎药证打印功能</w:t>
            </w:r>
          </w:p>
        </w:tc>
        <w:tc>
          <w:tcPr>
            <w:tcW w:w="812" w:type="dxa"/>
            <w:gridSpan w:val="2"/>
            <w:vMerge w:val="continue"/>
            <w:vAlign w:val="center"/>
          </w:tcPr>
          <w:p w14:paraId="2738E8FC"/>
        </w:tc>
        <w:tc>
          <w:tcPr>
            <w:tcW w:w="575" w:type="dxa"/>
            <w:vMerge w:val="continue"/>
            <w:vAlign w:val="center"/>
          </w:tcPr>
          <w:p w14:paraId="62FA15C0"/>
        </w:tc>
      </w:tr>
      <w:tr w14:paraId="61598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7EE73D9B"/>
        </w:tc>
        <w:tc>
          <w:tcPr>
            <w:tcW w:w="1490" w:type="dxa"/>
            <w:gridSpan w:val="3"/>
            <w:vMerge w:val="continue"/>
            <w:vAlign w:val="center"/>
          </w:tcPr>
          <w:p w14:paraId="74FFE3A1"/>
        </w:tc>
        <w:tc>
          <w:tcPr>
            <w:tcW w:w="4498" w:type="dxa"/>
            <w:gridSpan w:val="5"/>
            <w:vAlign w:val="center"/>
          </w:tcPr>
          <w:p w14:paraId="0CE277CB">
            <w:r>
              <w:rPr>
                <w:rFonts w:hint="eastAsia"/>
              </w:rPr>
              <w:t>处方查询、库存查询、药品价格查询、个体药师工作量统计、全体药师工作量统计、全体处方属性功能统计、全体处方属性明细统计功能</w:t>
            </w:r>
          </w:p>
        </w:tc>
        <w:tc>
          <w:tcPr>
            <w:tcW w:w="812" w:type="dxa"/>
            <w:gridSpan w:val="2"/>
            <w:vMerge w:val="continue"/>
            <w:vAlign w:val="center"/>
          </w:tcPr>
          <w:p w14:paraId="7C45C6F6"/>
        </w:tc>
        <w:tc>
          <w:tcPr>
            <w:tcW w:w="575" w:type="dxa"/>
            <w:vMerge w:val="continue"/>
            <w:vAlign w:val="center"/>
          </w:tcPr>
          <w:p w14:paraId="1D6A0973"/>
        </w:tc>
      </w:tr>
      <w:tr w14:paraId="0D481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1C812CC"/>
        </w:tc>
        <w:tc>
          <w:tcPr>
            <w:tcW w:w="1490" w:type="dxa"/>
            <w:gridSpan w:val="3"/>
            <w:vMerge w:val="continue"/>
            <w:vAlign w:val="center"/>
          </w:tcPr>
          <w:p w14:paraId="393B103B"/>
        </w:tc>
        <w:tc>
          <w:tcPr>
            <w:tcW w:w="4498" w:type="dxa"/>
            <w:gridSpan w:val="5"/>
            <w:vAlign w:val="center"/>
          </w:tcPr>
          <w:p w14:paraId="31F737E0">
            <w:r>
              <w:rPr>
                <w:rFonts w:hint="eastAsia"/>
              </w:rPr>
              <w:t>处方属性字典维护、协定处方定义、大屏窗口字典设置</w:t>
            </w:r>
          </w:p>
        </w:tc>
        <w:tc>
          <w:tcPr>
            <w:tcW w:w="812" w:type="dxa"/>
            <w:gridSpan w:val="2"/>
            <w:vMerge w:val="continue"/>
            <w:vAlign w:val="center"/>
          </w:tcPr>
          <w:p w14:paraId="7861DE9C"/>
        </w:tc>
        <w:tc>
          <w:tcPr>
            <w:tcW w:w="575" w:type="dxa"/>
            <w:vMerge w:val="continue"/>
            <w:vAlign w:val="center"/>
          </w:tcPr>
          <w:p w14:paraId="469DC8EA"/>
        </w:tc>
      </w:tr>
      <w:tr w14:paraId="25226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6B9C9B96"/>
        </w:tc>
        <w:tc>
          <w:tcPr>
            <w:tcW w:w="1490" w:type="dxa"/>
            <w:gridSpan w:val="3"/>
            <w:vMerge w:val="continue"/>
            <w:vAlign w:val="center"/>
          </w:tcPr>
          <w:p w14:paraId="5F6D50AE"/>
        </w:tc>
        <w:tc>
          <w:tcPr>
            <w:tcW w:w="4498" w:type="dxa"/>
            <w:gridSpan w:val="5"/>
            <w:vAlign w:val="center"/>
          </w:tcPr>
          <w:p w14:paraId="3202567E">
            <w:r>
              <w:rPr>
                <w:rFonts w:hint="eastAsia"/>
              </w:rPr>
              <w:t>用户管理、权限管理、参数维护功能</w:t>
            </w:r>
          </w:p>
        </w:tc>
        <w:tc>
          <w:tcPr>
            <w:tcW w:w="812" w:type="dxa"/>
            <w:gridSpan w:val="2"/>
            <w:vMerge w:val="continue"/>
            <w:vAlign w:val="center"/>
          </w:tcPr>
          <w:p w14:paraId="318CBD6A"/>
        </w:tc>
        <w:tc>
          <w:tcPr>
            <w:tcW w:w="575" w:type="dxa"/>
            <w:vMerge w:val="continue"/>
            <w:vAlign w:val="center"/>
          </w:tcPr>
          <w:p w14:paraId="1111EB85"/>
        </w:tc>
      </w:tr>
      <w:tr w14:paraId="65911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 w:hRule="atLeast"/>
        </w:trPr>
        <w:tc>
          <w:tcPr>
            <w:tcW w:w="846" w:type="dxa"/>
            <w:gridSpan w:val="3"/>
            <w:vMerge w:val="restart"/>
            <w:vAlign w:val="center"/>
          </w:tcPr>
          <w:p w14:paraId="20491DEC">
            <w:r>
              <w:rPr>
                <w:rFonts w:hint="eastAsia"/>
              </w:rPr>
              <w:t>13</w:t>
            </w:r>
          </w:p>
        </w:tc>
        <w:tc>
          <w:tcPr>
            <w:tcW w:w="1490" w:type="dxa"/>
            <w:gridSpan w:val="3"/>
            <w:vMerge w:val="restart"/>
            <w:vAlign w:val="center"/>
          </w:tcPr>
          <w:p w14:paraId="14ADB540">
            <w:r>
              <w:rPr>
                <w:rFonts w:hint="eastAsia"/>
              </w:rPr>
              <w:t>医嘱摆药</w:t>
            </w:r>
          </w:p>
        </w:tc>
        <w:tc>
          <w:tcPr>
            <w:tcW w:w="4498" w:type="dxa"/>
            <w:gridSpan w:val="5"/>
            <w:vAlign w:val="center"/>
          </w:tcPr>
          <w:p w14:paraId="1211314A">
            <w:r>
              <w:rPr>
                <w:rFonts w:hint="eastAsia"/>
              </w:rPr>
              <w:t>选择护理单元、医嘱类型、摆药类型、几日摆药对住院病人进行摆药确认减药品库存并给病人计费功能，摆药完成后对摆药医嘱提供按药品、按医嘱内容打印功能</w:t>
            </w:r>
          </w:p>
        </w:tc>
        <w:tc>
          <w:tcPr>
            <w:tcW w:w="812" w:type="dxa"/>
            <w:gridSpan w:val="2"/>
            <w:vMerge w:val="restart"/>
            <w:vAlign w:val="center"/>
          </w:tcPr>
          <w:p w14:paraId="5632392D">
            <w:r>
              <w:rPr>
                <w:rFonts w:hint="eastAsia"/>
              </w:rPr>
              <w:t>1</w:t>
            </w:r>
          </w:p>
        </w:tc>
        <w:tc>
          <w:tcPr>
            <w:tcW w:w="575" w:type="dxa"/>
            <w:vMerge w:val="restart"/>
            <w:vAlign w:val="center"/>
          </w:tcPr>
          <w:p w14:paraId="19A701B2">
            <w:r>
              <w:rPr>
                <w:rFonts w:hint="eastAsia"/>
              </w:rPr>
              <w:t>套</w:t>
            </w:r>
          </w:p>
        </w:tc>
      </w:tr>
      <w:tr w14:paraId="4CC12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6FBD932"/>
        </w:tc>
        <w:tc>
          <w:tcPr>
            <w:tcW w:w="1490" w:type="dxa"/>
            <w:gridSpan w:val="3"/>
            <w:vMerge w:val="continue"/>
            <w:vAlign w:val="center"/>
          </w:tcPr>
          <w:p w14:paraId="607BF439"/>
        </w:tc>
        <w:tc>
          <w:tcPr>
            <w:tcW w:w="4498" w:type="dxa"/>
            <w:gridSpan w:val="5"/>
            <w:vAlign w:val="center"/>
          </w:tcPr>
          <w:p w14:paraId="68C29085">
            <w:r>
              <w:rPr>
                <w:rFonts w:hint="eastAsia"/>
              </w:rPr>
              <w:t>提供单条医嘱、批量医嘱退药功能，退药完成后加药房库存并给病人减费用</w:t>
            </w:r>
          </w:p>
        </w:tc>
        <w:tc>
          <w:tcPr>
            <w:tcW w:w="812" w:type="dxa"/>
            <w:gridSpan w:val="2"/>
            <w:vMerge w:val="continue"/>
            <w:vAlign w:val="center"/>
          </w:tcPr>
          <w:p w14:paraId="2A8EF98E"/>
        </w:tc>
        <w:tc>
          <w:tcPr>
            <w:tcW w:w="575" w:type="dxa"/>
            <w:vMerge w:val="continue"/>
            <w:vAlign w:val="center"/>
          </w:tcPr>
          <w:p w14:paraId="6A24D6BB"/>
        </w:tc>
      </w:tr>
      <w:tr w14:paraId="3EEDB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3E589373"/>
        </w:tc>
        <w:tc>
          <w:tcPr>
            <w:tcW w:w="1490" w:type="dxa"/>
            <w:gridSpan w:val="3"/>
            <w:vMerge w:val="continue"/>
            <w:vAlign w:val="center"/>
          </w:tcPr>
          <w:p w14:paraId="3AAAA71E"/>
        </w:tc>
        <w:tc>
          <w:tcPr>
            <w:tcW w:w="4498" w:type="dxa"/>
            <w:gridSpan w:val="5"/>
            <w:vAlign w:val="center"/>
          </w:tcPr>
          <w:p w14:paraId="00AA122D">
            <w:r>
              <w:rPr>
                <w:rFonts w:hint="eastAsia"/>
              </w:rPr>
              <w:t>提供按单病人医嘱摆药查询、护理单元医嘱摆药查询、输液类医嘱摆药查询功能；库存查询、药品价格查询功能</w:t>
            </w:r>
          </w:p>
        </w:tc>
        <w:tc>
          <w:tcPr>
            <w:tcW w:w="812" w:type="dxa"/>
            <w:gridSpan w:val="2"/>
            <w:vMerge w:val="continue"/>
            <w:vAlign w:val="center"/>
          </w:tcPr>
          <w:p w14:paraId="4F934D08"/>
        </w:tc>
        <w:tc>
          <w:tcPr>
            <w:tcW w:w="575" w:type="dxa"/>
            <w:vMerge w:val="continue"/>
            <w:vAlign w:val="center"/>
          </w:tcPr>
          <w:p w14:paraId="2FA0D36F"/>
        </w:tc>
      </w:tr>
      <w:tr w14:paraId="2D2A1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14F5B24"/>
        </w:tc>
        <w:tc>
          <w:tcPr>
            <w:tcW w:w="1490" w:type="dxa"/>
            <w:gridSpan w:val="3"/>
            <w:vMerge w:val="continue"/>
            <w:vAlign w:val="center"/>
          </w:tcPr>
          <w:p w14:paraId="4EACA312"/>
        </w:tc>
        <w:tc>
          <w:tcPr>
            <w:tcW w:w="4498" w:type="dxa"/>
            <w:gridSpan w:val="5"/>
            <w:vAlign w:val="center"/>
          </w:tcPr>
          <w:p w14:paraId="7B1D4078">
            <w:r>
              <w:rPr>
                <w:rFonts w:hint="eastAsia"/>
              </w:rPr>
              <w:t>摆药类别字典维护，提供不同药品不同的摆药属性、药品分割属性维护</w:t>
            </w:r>
          </w:p>
        </w:tc>
        <w:tc>
          <w:tcPr>
            <w:tcW w:w="812" w:type="dxa"/>
            <w:gridSpan w:val="2"/>
            <w:vMerge w:val="continue"/>
            <w:vAlign w:val="center"/>
          </w:tcPr>
          <w:p w14:paraId="36D126C8"/>
        </w:tc>
        <w:tc>
          <w:tcPr>
            <w:tcW w:w="575" w:type="dxa"/>
            <w:vMerge w:val="continue"/>
            <w:vAlign w:val="center"/>
          </w:tcPr>
          <w:p w14:paraId="7A88C167"/>
        </w:tc>
      </w:tr>
      <w:tr w14:paraId="63665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6F1FF8EA"/>
        </w:tc>
        <w:tc>
          <w:tcPr>
            <w:tcW w:w="1490" w:type="dxa"/>
            <w:gridSpan w:val="3"/>
            <w:vMerge w:val="continue"/>
            <w:vAlign w:val="center"/>
          </w:tcPr>
          <w:p w14:paraId="0719AC48"/>
        </w:tc>
        <w:tc>
          <w:tcPr>
            <w:tcW w:w="4498" w:type="dxa"/>
            <w:gridSpan w:val="5"/>
            <w:vAlign w:val="center"/>
          </w:tcPr>
          <w:p w14:paraId="67B0AD76">
            <w:r>
              <w:rPr>
                <w:rFonts w:hint="eastAsia"/>
              </w:rPr>
              <w:t>用户管理、权限管理、参数维护功能</w:t>
            </w:r>
          </w:p>
        </w:tc>
        <w:tc>
          <w:tcPr>
            <w:tcW w:w="812" w:type="dxa"/>
            <w:gridSpan w:val="2"/>
            <w:vMerge w:val="continue"/>
            <w:vAlign w:val="center"/>
          </w:tcPr>
          <w:p w14:paraId="63FB069D"/>
        </w:tc>
        <w:tc>
          <w:tcPr>
            <w:tcW w:w="575" w:type="dxa"/>
            <w:vMerge w:val="continue"/>
            <w:vAlign w:val="center"/>
          </w:tcPr>
          <w:p w14:paraId="6764C019"/>
        </w:tc>
      </w:tr>
      <w:tr w14:paraId="69B47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1386B792">
            <w:r>
              <w:rPr>
                <w:rFonts w:hint="eastAsia"/>
              </w:rPr>
              <w:t>14</w:t>
            </w:r>
          </w:p>
        </w:tc>
        <w:tc>
          <w:tcPr>
            <w:tcW w:w="1490" w:type="dxa"/>
            <w:gridSpan w:val="3"/>
            <w:vMerge w:val="restart"/>
            <w:vAlign w:val="center"/>
          </w:tcPr>
          <w:p w14:paraId="7F34496E">
            <w:r>
              <w:rPr>
                <w:rFonts w:hint="eastAsia"/>
              </w:rPr>
              <w:t>消耗品管理系统</w:t>
            </w:r>
          </w:p>
        </w:tc>
        <w:tc>
          <w:tcPr>
            <w:tcW w:w="4498" w:type="dxa"/>
            <w:gridSpan w:val="5"/>
            <w:vAlign w:val="center"/>
          </w:tcPr>
          <w:p w14:paraId="30B9730B">
            <w:r>
              <w:rPr>
                <w:rFonts w:hint="eastAsia"/>
              </w:rPr>
              <w:t>按不同方式可生成采购计划，通过调整、审核最后执行采购计划来控制医院消耗品的使用计划。</w:t>
            </w:r>
          </w:p>
        </w:tc>
        <w:tc>
          <w:tcPr>
            <w:tcW w:w="812" w:type="dxa"/>
            <w:gridSpan w:val="2"/>
            <w:vMerge w:val="restart"/>
            <w:vAlign w:val="center"/>
          </w:tcPr>
          <w:p w14:paraId="628A602E">
            <w:r>
              <w:rPr>
                <w:rFonts w:hint="eastAsia"/>
              </w:rPr>
              <w:t>1</w:t>
            </w:r>
          </w:p>
        </w:tc>
        <w:tc>
          <w:tcPr>
            <w:tcW w:w="575" w:type="dxa"/>
            <w:vMerge w:val="restart"/>
            <w:vAlign w:val="center"/>
          </w:tcPr>
          <w:p w14:paraId="4B79AA1B">
            <w:r>
              <w:rPr>
                <w:rFonts w:hint="eastAsia"/>
              </w:rPr>
              <w:t>套</w:t>
            </w:r>
          </w:p>
        </w:tc>
      </w:tr>
      <w:tr w14:paraId="25EA5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0AFF304"/>
        </w:tc>
        <w:tc>
          <w:tcPr>
            <w:tcW w:w="1490" w:type="dxa"/>
            <w:gridSpan w:val="3"/>
            <w:vMerge w:val="continue"/>
            <w:vAlign w:val="center"/>
          </w:tcPr>
          <w:p w14:paraId="4D17538A"/>
        </w:tc>
        <w:tc>
          <w:tcPr>
            <w:tcW w:w="4498" w:type="dxa"/>
            <w:gridSpan w:val="5"/>
            <w:vAlign w:val="center"/>
          </w:tcPr>
          <w:p w14:paraId="01014463">
            <w:r>
              <w:rPr>
                <w:rFonts w:hint="eastAsia"/>
              </w:rPr>
              <w:t>建账入库、采购入库、采购退回、调拨入库、其它入库及各入库方式的记账；入库单据查询。</w:t>
            </w:r>
          </w:p>
        </w:tc>
        <w:tc>
          <w:tcPr>
            <w:tcW w:w="812" w:type="dxa"/>
            <w:gridSpan w:val="2"/>
            <w:vMerge w:val="continue"/>
            <w:vAlign w:val="center"/>
          </w:tcPr>
          <w:p w14:paraId="7F190870"/>
        </w:tc>
        <w:tc>
          <w:tcPr>
            <w:tcW w:w="575" w:type="dxa"/>
            <w:vMerge w:val="continue"/>
            <w:vAlign w:val="center"/>
          </w:tcPr>
          <w:p w14:paraId="1ACE77CA"/>
        </w:tc>
      </w:tr>
      <w:tr w14:paraId="79190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BB77ED3"/>
        </w:tc>
        <w:tc>
          <w:tcPr>
            <w:tcW w:w="1490" w:type="dxa"/>
            <w:gridSpan w:val="3"/>
            <w:vMerge w:val="continue"/>
            <w:vAlign w:val="center"/>
          </w:tcPr>
          <w:p w14:paraId="42329A18"/>
        </w:tc>
        <w:tc>
          <w:tcPr>
            <w:tcW w:w="4498" w:type="dxa"/>
            <w:gridSpan w:val="5"/>
            <w:vAlign w:val="center"/>
          </w:tcPr>
          <w:p w14:paraId="4C5509A1">
            <w:r>
              <w:rPr>
                <w:rFonts w:hint="eastAsia"/>
              </w:rPr>
              <w:t>申请出库、科室出库、科室退回、调拨出库、其它出库及各出库方式的记账；出账单据查询。</w:t>
            </w:r>
          </w:p>
        </w:tc>
        <w:tc>
          <w:tcPr>
            <w:tcW w:w="812" w:type="dxa"/>
            <w:gridSpan w:val="2"/>
            <w:vMerge w:val="continue"/>
            <w:vAlign w:val="center"/>
          </w:tcPr>
          <w:p w14:paraId="4A10D001"/>
        </w:tc>
        <w:tc>
          <w:tcPr>
            <w:tcW w:w="575" w:type="dxa"/>
            <w:vMerge w:val="continue"/>
            <w:vAlign w:val="center"/>
          </w:tcPr>
          <w:p w14:paraId="0BA0CF04"/>
        </w:tc>
      </w:tr>
      <w:tr w14:paraId="48CF8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5F11F5C"/>
        </w:tc>
        <w:tc>
          <w:tcPr>
            <w:tcW w:w="1490" w:type="dxa"/>
            <w:gridSpan w:val="3"/>
            <w:vMerge w:val="continue"/>
            <w:vAlign w:val="center"/>
          </w:tcPr>
          <w:p w14:paraId="1F492850"/>
        </w:tc>
        <w:tc>
          <w:tcPr>
            <w:tcW w:w="4498" w:type="dxa"/>
            <w:gridSpan w:val="5"/>
            <w:vAlign w:val="center"/>
          </w:tcPr>
          <w:p w14:paraId="62841449">
            <w:r>
              <w:rPr>
                <w:rFonts w:hint="eastAsia"/>
              </w:rPr>
              <w:t>对临床科室二级库存管理，主要为临床材料发放及查询</w:t>
            </w:r>
          </w:p>
        </w:tc>
        <w:tc>
          <w:tcPr>
            <w:tcW w:w="812" w:type="dxa"/>
            <w:gridSpan w:val="2"/>
            <w:vMerge w:val="continue"/>
            <w:vAlign w:val="center"/>
          </w:tcPr>
          <w:p w14:paraId="08736272"/>
        </w:tc>
        <w:tc>
          <w:tcPr>
            <w:tcW w:w="575" w:type="dxa"/>
            <w:vMerge w:val="continue"/>
            <w:vAlign w:val="center"/>
          </w:tcPr>
          <w:p w14:paraId="2436C6CC"/>
        </w:tc>
      </w:tr>
      <w:tr w14:paraId="716ED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83B30A7"/>
        </w:tc>
        <w:tc>
          <w:tcPr>
            <w:tcW w:w="1490" w:type="dxa"/>
            <w:gridSpan w:val="3"/>
            <w:vMerge w:val="continue"/>
            <w:vAlign w:val="center"/>
          </w:tcPr>
          <w:p w14:paraId="6A6D194D"/>
        </w:tc>
        <w:tc>
          <w:tcPr>
            <w:tcW w:w="4498" w:type="dxa"/>
            <w:gridSpan w:val="5"/>
            <w:vAlign w:val="center"/>
          </w:tcPr>
          <w:p w14:paraId="4EAB4AB1">
            <w:r>
              <w:rPr>
                <w:rFonts w:hint="eastAsia"/>
              </w:rPr>
              <w:t>对住院科室二级库存管理，主要为住院材料发放、退回及发放查询</w:t>
            </w:r>
          </w:p>
        </w:tc>
        <w:tc>
          <w:tcPr>
            <w:tcW w:w="812" w:type="dxa"/>
            <w:gridSpan w:val="2"/>
            <w:vMerge w:val="continue"/>
            <w:vAlign w:val="center"/>
          </w:tcPr>
          <w:p w14:paraId="54E4641D"/>
        </w:tc>
        <w:tc>
          <w:tcPr>
            <w:tcW w:w="575" w:type="dxa"/>
            <w:vMerge w:val="continue"/>
            <w:vAlign w:val="center"/>
          </w:tcPr>
          <w:p w14:paraId="01425FCD"/>
        </w:tc>
      </w:tr>
      <w:tr w14:paraId="6B8DF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4BFAF67"/>
        </w:tc>
        <w:tc>
          <w:tcPr>
            <w:tcW w:w="1490" w:type="dxa"/>
            <w:gridSpan w:val="3"/>
            <w:vMerge w:val="continue"/>
            <w:vAlign w:val="center"/>
          </w:tcPr>
          <w:p w14:paraId="54B9F0E3"/>
        </w:tc>
        <w:tc>
          <w:tcPr>
            <w:tcW w:w="4498" w:type="dxa"/>
            <w:gridSpan w:val="5"/>
            <w:vAlign w:val="center"/>
          </w:tcPr>
          <w:p w14:paraId="1EEA8D9E">
            <w:r>
              <w:rPr>
                <w:rFonts w:hint="eastAsia"/>
              </w:rPr>
              <w:t>对门诊科室二级库存管理，主要为门诊材料发放、退回及发放查询</w:t>
            </w:r>
          </w:p>
        </w:tc>
        <w:tc>
          <w:tcPr>
            <w:tcW w:w="812" w:type="dxa"/>
            <w:gridSpan w:val="2"/>
            <w:vMerge w:val="continue"/>
            <w:vAlign w:val="center"/>
          </w:tcPr>
          <w:p w14:paraId="0E5D58A5"/>
        </w:tc>
        <w:tc>
          <w:tcPr>
            <w:tcW w:w="575" w:type="dxa"/>
            <w:vMerge w:val="continue"/>
            <w:vAlign w:val="center"/>
          </w:tcPr>
          <w:p w14:paraId="75EEEF81"/>
        </w:tc>
      </w:tr>
      <w:tr w14:paraId="1F940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2FEECFE"/>
        </w:tc>
        <w:tc>
          <w:tcPr>
            <w:tcW w:w="1490" w:type="dxa"/>
            <w:gridSpan w:val="3"/>
            <w:vMerge w:val="continue"/>
            <w:vAlign w:val="center"/>
          </w:tcPr>
          <w:p w14:paraId="363FC92A"/>
        </w:tc>
        <w:tc>
          <w:tcPr>
            <w:tcW w:w="4498" w:type="dxa"/>
            <w:gridSpan w:val="5"/>
            <w:vAlign w:val="center"/>
          </w:tcPr>
          <w:p w14:paraId="68AB0A05">
            <w:r>
              <w:rPr>
                <w:rFonts w:hint="eastAsia"/>
              </w:rPr>
              <w:t>对库房货位、供应标志、上下限、信息预警的维护,消耗品月结，消耗品盘点功能。</w:t>
            </w:r>
          </w:p>
        </w:tc>
        <w:tc>
          <w:tcPr>
            <w:tcW w:w="812" w:type="dxa"/>
            <w:gridSpan w:val="2"/>
            <w:vMerge w:val="continue"/>
            <w:vAlign w:val="center"/>
          </w:tcPr>
          <w:p w14:paraId="70C240AA"/>
        </w:tc>
        <w:tc>
          <w:tcPr>
            <w:tcW w:w="575" w:type="dxa"/>
            <w:vMerge w:val="continue"/>
            <w:vAlign w:val="center"/>
          </w:tcPr>
          <w:p w14:paraId="2D456E20"/>
        </w:tc>
      </w:tr>
      <w:tr w14:paraId="6D680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692C8DF"/>
        </w:tc>
        <w:tc>
          <w:tcPr>
            <w:tcW w:w="1490" w:type="dxa"/>
            <w:gridSpan w:val="3"/>
            <w:vMerge w:val="continue"/>
            <w:vAlign w:val="center"/>
          </w:tcPr>
          <w:p w14:paraId="25F5989E"/>
        </w:tc>
        <w:tc>
          <w:tcPr>
            <w:tcW w:w="4498" w:type="dxa"/>
            <w:gridSpan w:val="5"/>
            <w:vAlign w:val="center"/>
          </w:tcPr>
          <w:p w14:paraId="43A84FBA">
            <w:r>
              <w:rPr>
                <w:rFonts w:hint="eastAsia"/>
              </w:rPr>
              <w:t>与供应商的付款结算处理及付款单据打印、查询。</w:t>
            </w:r>
          </w:p>
        </w:tc>
        <w:tc>
          <w:tcPr>
            <w:tcW w:w="812" w:type="dxa"/>
            <w:gridSpan w:val="2"/>
            <w:vMerge w:val="continue"/>
            <w:vAlign w:val="center"/>
          </w:tcPr>
          <w:p w14:paraId="4F4D4F89"/>
        </w:tc>
        <w:tc>
          <w:tcPr>
            <w:tcW w:w="575" w:type="dxa"/>
            <w:vMerge w:val="continue"/>
            <w:vAlign w:val="center"/>
          </w:tcPr>
          <w:p w14:paraId="583406B9"/>
        </w:tc>
      </w:tr>
      <w:tr w14:paraId="79021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3F495E0A"/>
        </w:tc>
        <w:tc>
          <w:tcPr>
            <w:tcW w:w="1490" w:type="dxa"/>
            <w:gridSpan w:val="3"/>
            <w:vMerge w:val="continue"/>
            <w:vAlign w:val="center"/>
          </w:tcPr>
          <w:p w14:paraId="325A9AD9"/>
        </w:tc>
        <w:tc>
          <w:tcPr>
            <w:tcW w:w="4498" w:type="dxa"/>
            <w:gridSpan w:val="5"/>
            <w:vAlign w:val="center"/>
          </w:tcPr>
          <w:p w14:paraId="3E8A47E9">
            <w:r>
              <w:rPr>
                <w:rFonts w:hint="eastAsia"/>
              </w:rPr>
              <w:t>消耗品入库按供应商、库房、入库类型及时间维度查询；出库按科室邻用、去向、类别及时间维度查询；物品查询按供应商、去向的汇总及明细查询。</w:t>
            </w:r>
          </w:p>
        </w:tc>
        <w:tc>
          <w:tcPr>
            <w:tcW w:w="812" w:type="dxa"/>
            <w:gridSpan w:val="2"/>
            <w:vMerge w:val="continue"/>
            <w:vAlign w:val="center"/>
          </w:tcPr>
          <w:p w14:paraId="22D793F3"/>
        </w:tc>
        <w:tc>
          <w:tcPr>
            <w:tcW w:w="575" w:type="dxa"/>
            <w:vMerge w:val="continue"/>
            <w:vAlign w:val="center"/>
          </w:tcPr>
          <w:p w14:paraId="28C3BBD6"/>
        </w:tc>
      </w:tr>
      <w:tr w14:paraId="5E59D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DFFD413"/>
        </w:tc>
        <w:tc>
          <w:tcPr>
            <w:tcW w:w="1490" w:type="dxa"/>
            <w:gridSpan w:val="3"/>
            <w:vMerge w:val="continue"/>
            <w:vAlign w:val="center"/>
          </w:tcPr>
          <w:p w14:paraId="372847EB"/>
        </w:tc>
        <w:tc>
          <w:tcPr>
            <w:tcW w:w="4498" w:type="dxa"/>
            <w:gridSpan w:val="5"/>
            <w:vAlign w:val="center"/>
          </w:tcPr>
          <w:p w14:paraId="5E132BE2">
            <w:r>
              <w:rPr>
                <w:rFonts w:hint="eastAsia"/>
              </w:rPr>
              <w:t>新增消耗品及消耗品维护；价表对照及调价管理</w:t>
            </w:r>
          </w:p>
        </w:tc>
        <w:tc>
          <w:tcPr>
            <w:tcW w:w="812" w:type="dxa"/>
            <w:gridSpan w:val="2"/>
            <w:vMerge w:val="continue"/>
            <w:vAlign w:val="center"/>
          </w:tcPr>
          <w:p w14:paraId="51E8E6C0"/>
        </w:tc>
        <w:tc>
          <w:tcPr>
            <w:tcW w:w="575" w:type="dxa"/>
            <w:vMerge w:val="continue"/>
            <w:vAlign w:val="center"/>
          </w:tcPr>
          <w:p w14:paraId="36E135FF"/>
        </w:tc>
      </w:tr>
      <w:tr w14:paraId="0E062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5255EED0"/>
        </w:tc>
        <w:tc>
          <w:tcPr>
            <w:tcW w:w="1490" w:type="dxa"/>
            <w:gridSpan w:val="3"/>
            <w:vMerge w:val="continue"/>
            <w:vAlign w:val="center"/>
          </w:tcPr>
          <w:p w14:paraId="479378CC"/>
        </w:tc>
        <w:tc>
          <w:tcPr>
            <w:tcW w:w="4498" w:type="dxa"/>
            <w:gridSpan w:val="5"/>
            <w:vAlign w:val="center"/>
          </w:tcPr>
          <w:p w14:paraId="43E17E33">
            <w:r>
              <w:rPr>
                <w:rFonts w:hint="eastAsia"/>
              </w:rPr>
              <w:t>物品库房字典维护要进行库存管理的科室，设置各处单据的格式；供应商字典及物品品类管理；</w:t>
            </w:r>
          </w:p>
        </w:tc>
        <w:tc>
          <w:tcPr>
            <w:tcW w:w="812" w:type="dxa"/>
            <w:gridSpan w:val="2"/>
            <w:vMerge w:val="continue"/>
            <w:vAlign w:val="center"/>
          </w:tcPr>
          <w:p w14:paraId="5691A21E"/>
        </w:tc>
        <w:tc>
          <w:tcPr>
            <w:tcW w:w="575" w:type="dxa"/>
            <w:vMerge w:val="continue"/>
            <w:vAlign w:val="center"/>
          </w:tcPr>
          <w:p w14:paraId="5373FC33"/>
        </w:tc>
      </w:tr>
      <w:tr w14:paraId="4C59E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Align w:val="center"/>
          </w:tcPr>
          <w:p w14:paraId="25D37F21">
            <w:r>
              <w:rPr>
                <w:rFonts w:hint="eastAsia"/>
              </w:rPr>
              <w:t>15</w:t>
            </w:r>
          </w:p>
        </w:tc>
        <w:tc>
          <w:tcPr>
            <w:tcW w:w="1490" w:type="dxa"/>
            <w:gridSpan w:val="3"/>
            <w:vAlign w:val="center"/>
          </w:tcPr>
          <w:p w14:paraId="1CD53F5E">
            <w:r>
              <w:rPr>
                <w:rFonts w:hint="eastAsia"/>
              </w:rPr>
              <w:t>检查预约划价系统</w:t>
            </w:r>
          </w:p>
        </w:tc>
        <w:tc>
          <w:tcPr>
            <w:tcW w:w="4498" w:type="dxa"/>
            <w:gridSpan w:val="5"/>
            <w:vAlign w:val="center"/>
          </w:tcPr>
          <w:p w14:paraId="1E77AD86">
            <w:r>
              <w:rPr>
                <w:rFonts w:hint="eastAsia"/>
              </w:rPr>
              <w:t>接受护士站或医生站传来的或手工输入的申请，形成完整的申请单，自动或手工安排检查时间、检查设备及检查医师；完成检查计价；</w:t>
            </w:r>
          </w:p>
        </w:tc>
        <w:tc>
          <w:tcPr>
            <w:tcW w:w="812" w:type="dxa"/>
            <w:gridSpan w:val="2"/>
            <w:vAlign w:val="center"/>
          </w:tcPr>
          <w:p w14:paraId="6161B9D1">
            <w:r>
              <w:rPr>
                <w:rFonts w:hint="eastAsia"/>
              </w:rPr>
              <w:t>1</w:t>
            </w:r>
          </w:p>
        </w:tc>
        <w:tc>
          <w:tcPr>
            <w:tcW w:w="575" w:type="dxa"/>
            <w:vAlign w:val="center"/>
          </w:tcPr>
          <w:p w14:paraId="199384C0">
            <w:r>
              <w:rPr>
                <w:rFonts w:hint="eastAsia"/>
              </w:rPr>
              <w:t>套</w:t>
            </w:r>
          </w:p>
        </w:tc>
      </w:tr>
      <w:tr w14:paraId="5D93A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610054D7">
            <w:r>
              <w:rPr>
                <w:rFonts w:hint="eastAsia"/>
              </w:rPr>
              <w:t>16</w:t>
            </w:r>
          </w:p>
        </w:tc>
        <w:tc>
          <w:tcPr>
            <w:tcW w:w="1490" w:type="dxa"/>
            <w:gridSpan w:val="3"/>
            <w:vMerge w:val="restart"/>
            <w:vAlign w:val="center"/>
          </w:tcPr>
          <w:p w14:paraId="7C2DC325">
            <w:r>
              <w:rPr>
                <w:rFonts w:hint="eastAsia"/>
              </w:rPr>
              <w:t>手术预约划价</w:t>
            </w:r>
          </w:p>
        </w:tc>
        <w:tc>
          <w:tcPr>
            <w:tcW w:w="4498" w:type="dxa"/>
            <w:gridSpan w:val="5"/>
            <w:vAlign w:val="center"/>
          </w:tcPr>
          <w:p w14:paraId="67B236E7">
            <w:r>
              <w:rPr>
                <w:rFonts w:hint="eastAsia"/>
              </w:rPr>
              <w:t>新增，修改，删除，停止手术排班；打印手术通知单</w:t>
            </w:r>
          </w:p>
        </w:tc>
        <w:tc>
          <w:tcPr>
            <w:tcW w:w="812" w:type="dxa"/>
            <w:gridSpan w:val="2"/>
            <w:vMerge w:val="restart"/>
            <w:vAlign w:val="center"/>
          </w:tcPr>
          <w:p w14:paraId="23A8A484">
            <w:r>
              <w:rPr>
                <w:rFonts w:hint="eastAsia"/>
              </w:rPr>
              <w:t>1</w:t>
            </w:r>
          </w:p>
        </w:tc>
        <w:tc>
          <w:tcPr>
            <w:tcW w:w="575" w:type="dxa"/>
            <w:vMerge w:val="restart"/>
            <w:vAlign w:val="center"/>
          </w:tcPr>
          <w:p w14:paraId="0B759E3F">
            <w:r>
              <w:rPr>
                <w:rFonts w:hint="eastAsia"/>
              </w:rPr>
              <w:t>套</w:t>
            </w:r>
          </w:p>
        </w:tc>
      </w:tr>
      <w:tr w14:paraId="68A76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63E0C43"/>
        </w:tc>
        <w:tc>
          <w:tcPr>
            <w:tcW w:w="1490" w:type="dxa"/>
            <w:gridSpan w:val="3"/>
            <w:vMerge w:val="continue"/>
            <w:vAlign w:val="center"/>
          </w:tcPr>
          <w:p w14:paraId="67042659"/>
        </w:tc>
        <w:tc>
          <w:tcPr>
            <w:tcW w:w="4498" w:type="dxa"/>
            <w:gridSpan w:val="5"/>
            <w:vAlign w:val="center"/>
          </w:tcPr>
          <w:p w14:paraId="589E6DCE">
            <w:r>
              <w:rPr>
                <w:rFonts w:hint="eastAsia"/>
              </w:rPr>
              <w:t>确认手术排班；打印手术通知单</w:t>
            </w:r>
          </w:p>
        </w:tc>
        <w:tc>
          <w:tcPr>
            <w:tcW w:w="812" w:type="dxa"/>
            <w:gridSpan w:val="2"/>
            <w:vMerge w:val="continue"/>
            <w:vAlign w:val="center"/>
          </w:tcPr>
          <w:p w14:paraId="3FACCB2B"/>
        </w:tc>
        <w:tc>
          <w:tcPr>
            <w:tcW w:w="575" w:type="dxa"/>
            <w:vMerge w:val="continue"/>
            <w:vAlign w:val="center"/>
          </w:tcPr>
          <w:p w14:paraId="35CB7B25"/>
        </w:tc>
      </w:tr>
      <w:tr w14:paraId="118E1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B17EFF4"/>
        </w:tc>
        <w:tc>
          <w:tcPr>
            <w:tcW w:w="1490" w:type="dxa"/>
            <w:gridSpan w:val="3"/>
            <w:vMerge w:val="continue"/>
            <w:vAlign w:val="center"/>
          </w:tcPr>
          <w:p w14:paraId="73D389F0"/>
        </w:tc>
        <w:tc>
          <w:tcPr>
            <w:tcW w:w="4498" w:type="dxa"/>
            <w:gridSpan w:val="5"/>
            <w:vAlign w:val="center"/>
          </w:tcPr>
          <w:p w14:paraId="656C8BED">
            <w:r>
              <w:rPr>
                <w:rFonts w:hint="eastAsia"/>
              </w:rPr>
              <w:t>维护在院患者手术信息，收退手术费用</w:t>
            </w:r>
          </w:p>
        </w:tc>
        <w:tc>
          <w:tcPr>
            <w:tcW w:w="812" w:type="dxa"/>
            <w:gridSpan w:val="2"/>
            <w:vMerge w:val="continue"/>
            <w:vAlign w:val="center"/>
          </w:tcPr>
          <w:p w14:paraId="1511E49C"/>
        </w:tc>
        <w:tc>
          <w:tcPr>
            <w:tcW w:w="575" w:type="dxa"/>
            <w:vMerge w:val="continue"/>
            <w:vAlign w:val="center"/>
          </w:tcPr>
          <w:p w14:paraId="73406387"/>
        </w:tc>
      </w:tr>
      <w:tr w14:paraId="6FD94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A439CB3"/>
        </w:tc>
        <w:tc>
          <w:tcPr>
            <w:tcW w:w="1490" w:type="dxa"/>
            <w:gridSpan w:val="3"/>
            <w:vMerge w:val="continue"/>
            <w:vAlign w:val="center"/>
          </w:tcPr>
          <w:p w14:paraId="6395DB4F"/>
        </w:tc>
        <w:tc>
          <w:tcPr>
            <w:tcW w:w="4498" w:type="dxa"/>
            <w:gridSpan w:val="5"/>
            <w:vAlign w:val="center"/>
          </w:tcPr>
          <w:p w14:paraId="5B4A2AC1">
            <w:r>
              <w:rPr>
                <w:rFonts w:hint="eastAsia"/>
              </w:rPr>
              <w:t>收退在院患者麻醉过程产生的费用</w:t>
            </w:r>
          </w:p>
        </w:tc>
        <w:tc>
          <w:tcPr>
            <w:tcW w:w="812" w:type="dxa"/>
            <w:gridSpan w:val="2"/>
            <w:vMerge w:val="continue"/>
            <w:vAlign w:val="center"/>
          </w:tcPr>
          <w:p w14:paraId="1E4C848B"/>
        </w:tc>
        <w:tc>
          <w:tcPr>
            <w:tcW w:w="575" w:type="dxa"/>
            <w:vMerge w:val="continue"/>
            <w:vAlign w:val="center"/>
          </w:tcPr>
          <w:p w14:paraId="21902DD9"/>
        </w:tc>
      </w:tr>
      <w:tr w14:paraId="2E800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4D53E76"/>
        </w:tc>
        <w:tc>
          <w:tcPr>
            <w:tcW w:w="1490" w:type="dxa"/>
            <w:gridSpan w:val="3"/>
            <w:vMerge w:val="continue"/>
            <w:vAlign w:val="center"/>
          </w:tcPr>
          <w:p w14:paraId="26D2CB53"/>
        </w:tc>
        <w:tc>
          <w:tcPr>
            <w:tcW w:w="4498" w:type="dxa"/>
            <w:gridSpan w:val="5"/>
            <w:vAlign w:val="center"/>
          </w:tcPr>
          <w:p w14:paraId="293D2127">
            <w:r>
              <w:rPr>
                <w:rFonts w:hint="eastAsia"/>
              </w:rPr>
              <w:t>录入与更改门诊病人手术详细信息</w:t>
            </w:r>
          </w:p>
        </w:tc>
        <w:tc>
          <w:tcPr>
            <w:tcW w:w="812" w:type="dxa"/>
            <w:gridSpan w:val="2"/>
            <w:vMerge w:val="continue"/>
            <w:vAlign w:val="center"/>
          </w:tcPr>
          <w:p w14:paraId="3F1638C3"/>
        </w:tc>
        <w:tc>
          <w:tcPr>
            <w:tcW w:w="575" w:type="dxa"/>
            <w:vMerge w:val="continue"/>
            <w:vAlign w:val="center"/>
          </w:tcPr>
          <w:p w14:paraId="6FAD87EB"/>
        </w:tc>
      </w:tr>
      <w:tr w14:paraId="760CC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2D44B576"/>
        </w:tc>
        <w:tc>
          <w:tcPr>
            <w:tcW w:w="1490" w:type="dxa"/>
            <w:gridSpan w:val="3"/>
            <w:vMerge w:val="continue"/>
            <w:vAlign w:val="center"/>
          </w:tcPr>
          <w:p w14:paraId="4A8CFE55"/>
        </w:tc>
        <w:tc>
          <w:tcPr>
            <w:tcW w:w="4498" w:type="dxa"/>
            <w:gridSpan w:val="5"/>
            <w:vAlign w:val="center"/>
          </w:tcPr>
          <w:p w14:paraId="32BA2FD4">
            <w:r>
              <w:rPr>
                <w:rFonts w:hint="eastAsia"/>
              </w:rPr>
              <w:t>为在院病人手术或麻醉用到的药品生成领药单，凭领药单去药库领药</w:t>
            </w:r>
          </w:p>
        </w:tc>
        <w:tc>
          <w:tcPr>
            <w:tcW w:w="812" w:type="dxa"/>
            <w:gridSpan w:val="2"/>
            <w:vMerge w:val="continue"/>
            <w:vAlign w:val="center"/>
          </w:tcPr>
          <w:p w14:paraId="37A60242"/>
        </w:tc>
        <w:tc>
          <w:tcPr>
            <w:tcW w:w="575" w:type="dxa"/>
            <w:vMerge w:val="continue"/>
            <w:vAlign w:val="center"/>
          </w:tcPr>
          <w:p w14:paraId="265F9189"/>
        </w:tc>
      </w:tr>
      <w:tr w14:paraId="0BCAF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vAlign w:val="center"/>
          </w:tcPr>
          <w:p w14:paraId="4C19BBF0">
            <w:r>
              <w:rPr>
                <w:rFonts w:hint="eastAsia"/>
              </w:rPr>
              <w:t>17</w:t>
            </w:r>
          </w:p>
        </w:tc>
        <w:tc>
          <w:tcPr>
            <w:tcW w:w="1490" w:type="dxa"/>
            <w:gridSpan w:val="3"/>
            <w:vMerge w:val="restart"/>
            <w:vAlign w:val="center"/>
          </w:tcPr>
          <w:p w14:paraId="43B15C38">
            <w:r>
              <w:rPr>
                <w:rFonts w:hint="eastAsia"/>
              </w:rPr>
              <w:t>病案管理</w:t>
            </w:r>
          </w:p>
        </w:tc>
        <w:tc>
          <w:tcPr>
            <w:tcW w:w="4498" w:type="dxa"/>
            <w:gridSpan w:val="5"/>
            <w:vAlign w:val="center"/>
          </w:tcPr>
          <w:p w14:paraId="1E5BE203">
            <w:r>
              <w:rPr>
                <w:rFonts w:hint="eastAsia"/>
              </w:rPr>
              <w:t>支持病案编目、病案检索、疾病、手术字典维护这些编目所需的各种功能。使用ICD-10码对病案首页的疾病及手术进行分类。提供条件灵活的病案检索功能。</w:t>
            </w:r>
          </w:p>
        </w:tc>
        <w:tc>
          <w:tcPr>
            <w:tcW w:w="812" w:type="dxa"/>
            <w:gridSpan w:val="2"/>
            <w:vMerge w:val="restart"/>
            <w:vAlign w:val="center"/>
          </w:tcPr>
          <w:p w14:paraId="58BCA955">
            <w:r>
              <w:rPr>
                <w:rFonts w:hint="eastAsia"/>
              </w:rPr>
              <w:t>1</w:t>
            </w:r>
          </w:p>
        </w:tc>
        <w:tc>
          <w:tcPr>
            <w:tcW w:w="575" w:type="dxa"/>
            <w:vMerge w:val="restart"/>
            <w:vAlign w:val="center"/>
          </w:tcPr>
          <w:p w14:paraId="59C8E90F">
            <w:r>
              <w:rPr>
                <w:rFonts w:hint="eastAsia"/>
              </w:rPr>
              <w:t>套</w:t>
            </w:r>
          </w:p>
        </w:tc>
      </w:tr>
      <w:tr w14:paraId="05DE6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EB00A98"/>
        </w:tc>
        <w:tc>
          <w:tcPr>
            <w:tcW w:w="1490" w:type="dxa"/>
            <w:gridSpan w:val="3"/>
            <w:vMerge w:val="continue"/>
            <w:vAlign w:val="center"/>
          </w:tcPr>
          <w:p w14:paraId="3238BBA6"/>
        </w:tc>
        <w:tc>
          <w:tcPr>
            <w:tcW w:w="4498" w:type="dxa"/>
            <w:gridSpan w:val="5"/>
            <w:vAlign w:val="center"/>
          </w:tcPr>
          <w:p w14:paraId="4B4C36C4">
            <w:r>
              <w:rPr>
                <w:rFonts w:hint="eastAsia"/>
              </w:rPr>
              <w:t>支持借阅病案的登记，登记借阅者、借阅时间等信息。提供批量借阅的功能。</w:t>
            </w:r>
          </w:p>
        </w:tc>
        <w:tc>
          <w:tcPr>
            <w:tcW w:w="812" w:type="dxa"/>
            <w:gridSpan w:val="2"/>
            <w:vMerge w:val="continue"/>
            <w:vAlign w:val="center"/>
          </w:tcPr>
          <w:p w14:paraId="60CEB8E2"/>
        </w:tc>
        <w:tc>
          <w:tcPr>
            <w:tcW w:w="575" w:type="dxa"/>
            <w:vMerge w:val="continue"/>
            <w:vAlign w:val="center"/>
          </w:tcPr>
          <w:p w14:paraId="4535D711"/>
        </w:tc>
      </w:tr>
      <w:tr w14:paraId="54A46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3C1594B"/>
        </w:tc>
        <w:tc>
          <w:tcPr>
            <w:tcW w:w="1490" w:type="dxa"/>
            <w:gridSpan w:val="3"/>
            <w:vMerge w:val="continue"/>
            <w:vAlign w:val="center"/>
          </w:tcPr>
          <w:p w14:paraId="088A2439"/>
        </w:tc>
        <w:tc>
          <w:tcPr>
            <w:tcW w:w="4498" w:type="dxa"/>
            <w:gridSpan w:val="5"/>
            <w:vAlign w:val="center"/>
          </w:tcPr>
          <w:p w14:paraId="5D57DBF5">
            <w:r>
              <w:rPr>
                <w:rFonts w:hint="eastAsia"/>
              </w:rPr>
              <w:t>支持病案归档，主要完成归还、入库病案的登记，登记归还日期。提供批量归还的功能。</w:t>
            </w:r>
          </w:p>
        </w:tc>
        <w:tc>
          <w:tcPr>
            <w:tcW w:w="812" w:type="dxa"/>
            <w:gridSpan w:val="2"/>
            <w:vMerge w:val="continue"/>
            <w:vAlign w:val="center"/>
          </w:tcPr>
          <w:p w14:paraId="76D77DA1"/>
        </w:tc>
        <w:tc>
          <w:tcPr>
            <w:tcW w:w="575" w:type="dxa"/>
            <w:vMerge w:val="continue"/>
            <w:vAlign w:val="center"/>
          </w:tcPr>
          <w:p w14:paraId="685ECE83"/>
        </w:tc>
      </w:tr>
      <w:tr w14:paraId="166FCFD7">
        <w:tblPrEx>
          <w:tblCellMar>
            <w:top w:w="0" w:type="dxa"/>
            <w:left w:w="108" w:type="dxa"/>
            <w:bottom w:w="0" w:type="dxa"/>
            <w:right w:w="108" w:type="dxa"/>
          </w:tblCellMar>
        </w:tblPrEx>
        <w:trPr>
          <w:trHeight w:val="280" w:hRule="atLeast"/>
        </w:trPr>
        <w:tc>
          <w:tcPr>
            <w:tcW w:w="846" w:type="dxa"/>
            <w:gridSpan w:val="3"/>
            <w:vMerge w:val="continue"/>
            <w:vAlign w:val="center"/>
          </w:tcPr>
          <w:p w14:paraId="1110F769"/>
        </w:tc>
        <w:tc>
          <w:tcPr>
            <w:tcW w:w="1490" w:type="dxa"/>
            <w:gridSpan w:val="3"/>
            <w:vMerge w:val="continue"/>
            <w:vAlign w:val="center"/>
          </w:tcPr>
          <w:p w14:paraId="71042E1D"/>
        </w:tc>
        <w:tc>
          <w:tcPr>
            <w:tcW w:w="4498" w:type="dxa"/>
            <w:gridSpan w:val="5"/>
            <w:vAlign w:val="center"/>
          </w:tcPr>
          <w:p w14:paraId="6893AB96">
            <w:r>
              <w:rPr>
                <w:rFonts w:hint="eastAsia"/>
              </w:rPr>
              <w:t>支持病案封存、病历解封的功能。</w:t>
            </w:r>
          </w:p>
        </w:tc>
        <w:tc>
          <w:tcPr>
            <w:tcW w:w="812" w:type="dxa"/>
            <w:gridSpan w:val="2"/>
            <w:vMerge w:val="continue"/>
            <w:vAlign w:val="center"/>
          </w:tcPr>
          <w:p w14:paraId="3E43B607"/>
        </w:tc>
        <w:tc>
          <w:tcPr>
            <w:tcW w:w="575" w:type="dxa"/>
            <w:vMerge w:val="continue"/>
            <w:vAlign w:val="center"/>
          </w:tcPr>
          <w:p w14:paraId="6F243F12"/>
        </w:tc>
      </w:tr>
      <w:tr w14:paraId="184D5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23CC254"/>
        </w:tc>
        <w:tc>
          <w:tcPr>
            <w:tcW w:w="1490" w:type="dxa"/>
            <w:gridSpan w:val="3"/>
            <w:vMerge w:val="continue"/>
            <w:vAlign w:val="center"/>
          </w:tcPr>
          <w:p w14:paraId="3EE96DDA"/>
        </w:tc>
        <w:tc>
          <w:tcPr>
            <w:tcW w:w="4498" w:type="dxa"/>
            <w:gridSpan w:val="5"/>
            <w:vAlign w:val="center"/>
          </w:tcPr>
          <w:p w14:paraId="1B12F1C3">
            <w:r>
              <w:rPr>
                <w:rFonts w:hint="eastAsia"/>
              </w:rPr>
              <w:t>提供医疗数据的相关统计分析、病种分析、医疗信息汇总及报表所需的各种数据；还有经济收入的各种报表。</w:t>
            </w:r>
          </w:p>
        </w:tc>
        <w:tc>
          <w:tcPr>
            <w:tcW w:w="812" w:type="dxa"/>
            <w:gridSpan w:val="2"/>
            <w:vMerge w:val="continue"/>
            <w:vAlign w:val="center"/>
          </w:tcPr>
          <w:p w14:paraId="3DE2AC99"/>
        </w:tc>
        <w:tc>
          <w:tcPr>
            <w:tcW w:w="575" w:type="dxa"/>
            <w:vMerge w:val="continue"/>
            <w:vAlign w:val="center"/>
          </w:tcPr>
          <w:p w14:paraId="04016242"/>
        </w:tc>
      </w:tr>
      <w:tr w14:paraId="3AE48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 w:author="曹立红" w:date="2025-03-24T16:11:42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90" w:hRule="atLeast"/>
          <w:trPrChange w:id="1" w:author="曹立红" w:date="2025-03-24T16:11:42Z">
            <w:trPr>
              <w:trHeight w:val="820" w:hRule="atLeast"/>
            </w:trPr>
          </w:trPrChange>
        </w:trPr>
        <w:tc>
          <w:tcPr>
            <w:tcW w:w="846" w:type="dxa"/>
            <w:gridSpan w:val="3"/>
            <w:vMerge w:val="continue"/>
            <w:vAlign w:val="center"/>
            <w:tcPrChange w:id="2" w:author="曹立红" w:date="2025-03-24T16:11:42Z">
              <w:tcPr>
                <w:tcW w:w="846" w:type="dxa"/>
                <w:gridSpan w:val="3"/>
                <w:vMerge w:val="continue"/>
                <w:vAlign w:val="center"/>
              </w:tcPr>
            </w:tcPrChange>
          </w:tcPr>
          <w:p w14:paraId="5C62CC62"/>
        </w:tc>
        <w:tc>
          <w:tcPr>
            <w:tcW w:w="1490" w:type="dxa"/>
            <w:gridSpan w:val="3"/>
            <w:vMerge w:val="continue"/>
            <w:vAlign w:val="center"/>
            <w:tcPrChange w:id="3" w:author="曹立红" w:date="2025-03-24T16:11:42Z">
              <w:tcPr>
                <w:tcW w:w="1490" w:type="dxa"/>
                <w:gridSpan w:val="3"/>
                <w:vMerge w:val="continue"/>
                <w:vAlign w:val="center"/>
              </w:tcPr>
            </w:tcPrChange>
          </w:tcPr>
          <w:p w14:paraId="46B22526"/>
        </w:tc>
        <w:tc>
          <w:tcPr>
            <w:tcW w:w="4498" w:type="dxa"/>
            <w:gridSpan w:val="5"/>
            <w:vAlign w:val="center"/>
            <w:tcPrChange w:id="4" w:author="曹立红" w:date="2025-03-24T16:11:42Z">
              <w:tcPr>
                <w:tcW w:w="4498" w:type="dxa"/>
                <w:gridSpan w:val="5"/>
                <w:vAlign w:val="center"/>
              </w:tcPr>
            </w:tcPrChange>
          </w:tcPr>
          <w:p w14:paraId="572BE215">
            <w:r>
              <w:rPr>
                <w:rFonts w:hint="eastAsia"/>
              </w:rPr>
              <w:t>卫统4</w:t>
            </w:r>
            <w:r>
              <w:rPr>
                <w:rFonts w:hint="eastAsia"/>
                <w:lang w:eastAsia="zh-CN"/>
              </w:rPr>
              <w:t>、</w:t>
            </w:r>
            <w:r>
              <w:rPr>
                <w:rFonts w:hint="eastAsia"/>
              </w:rPr>
              <w:t>HQMS数据</w:t>
            </w:r>
            <w:r>
              <w:rPr>
                <w:rFonts w:hint="eastAsia"/>
                <w:lang w:eastAsia="zh-CN"/>
              </w:rPr>
              <w:t>需满足上级主管部门要求的标准上传（质保期内如发生上级主管部门上传文件格式调整，中标人也应无偿进</w:t>
            </w:r>
            <w:r>
              <w:rPr>
                <w:rFonts w:hint="eastAsia"/>
                <w:color w:val="auto"/>
                <w:lang w:eastAsia="zh-CN"/>
              </w:rPr>
              <w:t>行调整）</w:t>
            </w:r>
            <w:r>
              <w:rPr>
                <w:rFonts w:hint="eastAsia"/>
                <w:color w:val="auto"/>
              </w:rPr>
              <w:t>。</w:t>
            </w:r>
          </w:p>
        </w:tc>
        <w:tc>
          <w:tcPr>
            <w:tcW w:w="812" w:type="dxa"/>
            <w:gridSpan w:val="2"/>
            <w:vMerge w:val="continue"/>
            <w:vAlign w:val="center"/>
            <w:tcPrChange w:id="5" w:author="曹立红" w:date="2025-03-24T16:11:42Z">
              <w:tcPr>
                <w:tcW w:w="812" w:type="dxa"/>
                <w:gridSpan w:val="2"/>
                <w:vMerge w:val="continue"/>
                <w:vAlign w:val="center"/>
              </w:tcPr>
            </w:tcPrChange>
          </w:tcPr>
          <w:p w14:paraId="1E5EDC92"/>
        </w:tc>
        <w:tc>
          <w:tcPr>
            <w:tcW w:w="575" w:type="dxa"/>
            <w:vMerge w:val="continue"/>
            <w:vAlign w:val="center"/>
            <w:tcPrChange w:id="6" w:author="曹立红" w:date="2025-03-24T16:11:42Z">
              <w:tcPr>
                <w:tcW w:w="575" w:type="dxa"/>
                <w:vMerge w:val="continue"/>
                <w:vAlign w:val="center"/>
              </w:tcPr>
            </w:tcPrChange>
          </w:tcPr>
          <w:p w14:paraId="45730184"/>
        </w:tc>
      </w:tr>
      <w:tr w14:paraId="3A63E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7064781A">
            <w:r>
              <w:rPr>
                <w:rFonts w:hint="eastAsia"/>
              </w:rPr>
              <w:t>18</w:t>
            </w:r>
          </w:p>
        </w:tc>
        <w:tc>
          <w:tcPr>
            <w:tcW w:w="1490" w:type="dxa"/>
            <w:gridSpan w:val="3"/>
            <w:vMerge w:val="restart"/>
            <w:vAlign w:val="center"/>
          </w:tcPr>
          <w:p w14:paraId="4C643BAF">
            <w:r>
              <w:rPr>
                <w:rFonts w:hint="eastAsia"/>
              </w:rPr>
              <w:t>综合查询</w:t>
            </w:r>
          </w:p>
        </w:tc>
        <w:tc>
          <w:tcPr>
            <w:tcW w:w="4498" w:type="dxa"/>
            <w:gridSpan w:val="5"/>
            <w:vAlign w:val="center"/>
          </w:tcPr>
          <w:p w14:paraId="32BFE98D">
            <w:r>
              <w:rPr>
                <w:rFonts w:hint="eastAsia"/>
              </w:rPr>
              <w:t>提供门诊挂号工作量、门诊收费工作量;</w:t>
            </w:r>
          </w:p>
        </w:tc>
        <w:tc>
          <w:tcPr>
            <w:tcW w:w="812" w:type="dxa"/>
            <w:gridSpan w:val="2"/>
            <w:vMerge w:val="restart"/>
            <w:vAlign w:val="center"/>
          </w:tcPr>
          <w:p w14:paraId="670BAA18">
            <w:r>
              <w:rPr>
                <w:rFonts w:hint="eastAsia"/>
              </w:rPr>
              <w:t>1</w:t>
            </w:r>
          </w:p>
        </w:tc>
        <w:tc>
          <w:tcPr>
            <w:tcW w:w="575" w:type="dxa"/>
            <w:vMerge w:val="restart"/>
            <w:vAlign w:val="center"/>
          </w:tcPr>
          <w:p w14:paraId="3DDC3C44">
            <w:r>
              <w:rPr>
                <w:rFonts w:hint="eastAsia"/>
              </w:rPr>
              <w:t>套</w:t>
            </w:r>
          </w:p>
        </w:tc>
      </w:tr>
      <w:tr w14:paraId="3BDE9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99CB75B"/>
        </w:tc>
        <w:tc>
          <w:tcPr>
            <w:tcW w:w="1490" w:type="dxa"/>
            <w:gridSpan w:val="3"/>
            <w:vMerge w:val="continue"/>
            <w:vAlign w:val="center"/>
          </w:tcPr>
          <w:p w14:paraId="4562CAFE"/>
        </w:tc>
        <w:tc>
          <w:tcPr>
            <w:tcW w:w="4498" w:type="dxa"/>
            <w:gridSpan w:val="5"/>
            <w:vAlign w:val="center"/>
          </w:tcPr>
          <w:p w14:paraId="42554DBB">
            <w:r>
              <w:rPr>
                <w:rFonts w:hint="eastAsia"/>
              </w:rPr>
              <w:t>提供门诊开单科室收入统计、门诊执行科室收入统计、门诊开单医生收入统计</w:t>
            </w:r>
          </w:p>
        </w:tc>
        <w:tc>
          <w:tcPr>
            <w:tcW w:w="812" w:type="dxa"/>
            <w:gridSpan w:val="2"/>
            <w:vMerge w:val="continue"/>
            <w:vAlign w:val="center"/>
          </w:tcPr>
          <w:p w14:paraId="107AAD90"/>
        </w:tc>
        <w:tc>
          <w:tcPr>
            <w:tcW w:w="575" w:type="dxa"/>
            <w:vMerge w:val="continue"/>
            <w:vAlign w:val="center"/>
          </w:tcPr>
          <w:p w14:paraId="38CAE9BD"/>
        </w:tc>
      </w:tr>
      <w:tr w14:paraId="456D4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51AEB02F"/>
        </w:tc>
        <w:tc>
          <w:tcPr>
            <w:tcW w:w="1490" w:type="dxa"/>
            <w:gridSpan w:val="3"/>
            <w:vMerge w:val="continue"/>
            <w:vAlign w:val="center"/>
          </w:tcPr>
          <w:p w14:paraId="26A94720"/>
        </w:tc>
        <w:tc>
          <w:tcPr>
            <w:tcW w:w="4498" w:type="dxa"/>
            <w:gridSpan w:val="5"/>
            <w:vAlign w:val="center"/>
          </w:tcPr>
          <w:p w14:paraId="28F942F2">
            <w:r>
              <w:rPr>
                <w:rFonts w:hint="eastAsia"/>
              </w:rPr>
              <w:t>提供住院结算开单科室收入统计、住院结算执行科室收入统计、住院结算开单医生收入统计、住院结算执行医生收入统计</w:t>
            </w:r>
          </w:p>
        </w:tc>
        <w:tc>
          <w:tcPr>
            <w:tcW w:w="812" w:type="dxa"/>
            <w:gridSpan w:val="2"/>
            <w:vMerge w:val="continue"/>
            <w:vAlign w:val="center"/>
          </w:tcPr>
          <w:p w14:paraId="47E4FF92"/>
        </w:tc>
        <w:tc>
          <w:tcPr>
            <w:tcW w:w="575" w:type="dxa"/>
            <w:vMerge w:val="continue"/>
            <w:vAlign w:val="center"/>
          </w:tcPr>
          <w:p w14:paraId="52A9B51C"/>
        </w:tc>
      </w:tr>
      <w:tr w14:paraId="63B7A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D191384"/>
        </w:tc>
        <w:tc>
          <w:tcPr>
            <w:tcW w:w="1490" w:type="dxa"/>
            <w:gridSpan w:val="3"/>
            <w:vMerge w:val="continue"/>
            <w:vAlign w:val="center"/>
          </w:tcPr>
          <w:p w14:paraId="7648A210"/>
        </w:tc>
        <w:tc>
          <w:tcPr>
            <w:tcW w:w="4498" w:type="dxa"/>
            <w:gridSpan w:val="5"/>
            <w:vAlign w:val="center"/>
          </w:tcPr>
          <w:p w14:paraId="4AE86134">
            <w:r>
              <w:rPr>
                <w:rFonts w:hint="eastAsia"/>
              </w:rPr>
              <w:t>提供药品价格，药品入出存的查询</w:t>
            </w:r>
          </w:p>
        </w:tc>
        <w:tc>
          <w:tcPr>
            <w:tcW w:w="812" w:type="dxa"/>
            <w:gridSpan w:val="2"/>
            <w:vMerge w:val="continue"/>
            <w:vAlign w:val="center"/>
          </w:tcPr>
          <w:p w14:paraId="468B2DB2"/>
        </w:tc>
        <w:tc>
          <w:tcPr>
            <w:tcW w:w="575" w:type="dxa"/>
            <w:vMerge w:val="continue"/>
            <w:vAlign w:val="center"/>
          </w:tcPr>
          <w:p w14:paraId="73B3FB8E"/>
        </w:tc>
      </w:tr>
      <w:tr w14:paraId="036D0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79F85361"/>
        </w:tc>
        <w:tc>
          <w:tcPr>
            <w:tcW w:w="1490" w:type="dxa"/>
            <w:gridSpan w:val="3"/>
            <w:vMerge w:val="continue"/>
            <w:vAlign w:val="center"/>
          </w:tcPr>
          <w:p w14:paraId="73341F15"/>
        </w:tc>
        <w:tc>
          <w:tcPr>
            <w:tcW w:w="4498" w:type="dxa"/>
            <w:gridSpan w:val="5"/>
            <w:vAlign w:val="center"/>
          </w:tcPr>
          <w:p w14:paraId="25532A9A">
            <w:r>
              <w:rPr>
                <w:rFonts w:hint="eastAsia"/>
              </w:rPr>
              <w:t>提供消耗品入出存的查询</w:t>
            </w:r>
          </w:p>
        </w:tc>
        <w:tc>
          <w:tcPr>
            <w:tcW w:w="812" w:type="dxa"/>
            <w:gridSpan w:val="2"/>
            <w:vMerge w:val="continue"/>
            <w:vAlign w:val="center"/>
          </w:tcPr>
          <w:p w14:paraId="2EFA3741"/>
        </w:tc>
        <w:tc>
          <w:tcPr>
            <w:tcW w:w="575" w:type="dxa"/>
            <w:vMerge w:val="continue"/>
            <w:vAlign w:val="center"/>
          </w:tcPr>
          <w:p w14:paraId="724FEEF7"/>
        </w:tc>
      </w:tr>
      <w:tr w14:paraId="17C75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7B06B449">
            <w:r>
              <w:rPr>
                <w:rFonts w:hint="eastAsia"/>
              </w:rPr>
              <w:t>19</w:t>
            </w:r>
          </w:p>
        </w:tc>
        <w:tc>
          <w:tcPr>
            <w:tcW w:w="1490" w:type="dxa"/>
            <w:gridSpan w:val="3"/>
            <w:vAlign w:val="center"/>
          </w:tcPr>
          <w:p w14:paraId="43470791">
            <w:r>
              <w:rPr>
                <w:rFonts w:hint="eastAsia"/>
              </w:rPr>
              <w:t>售后服务</w:t>
            </w:r>
          </w:p>
        </w:tc>
        <w:tc>
          <w:tcPr>
            <w:tcW w:w="4498" w:type="dxa"/>
            <w:gridSpan w:val="5"/>
            <w:vAlign w:val="center"/>
          </w:tcPr>
          <w:p w14:paraId="20299F23">
            <w:r>
              <w:rPr>
                <w:rFonts w:hint="eastAsia"/>
              </w:rPr>
              <w:t>1、三年免费与第三方接口 2、系统三年免费升级维保3、三年免费现场服务</w:t>
            </w:r>
          </w:p>
        </w:tc>
        <w:tc>
          <w:tcPr>
            <w:tcW w:w="812" w:type="dxa"/>
            <w:gridSpan w:val="2"/>
            <w:vAlign w:val="center"/>
          </w:tcPr>
          <w:p w14:paraId="00553D37">
            <w:r>
              <w:rPr>
                <w:rFonts w:hint="eastAsia"/>
              </w:rPr>
              <w:t>1</w:t>
            </w:r>
          </w:p>
        </w:tc>
        <w:tc>
          <w:tcPr>
            <w:tcW w:w="575" w:type="dxa"/>
            <w:vAlign w:val="center"/>
          </w:tcPr>
          <w:p w14:paraId="09196FB2">
            <w:r>
              <w:rPr>
                <w:rFonts w:hint="eastAsia"/>
              </w:rPr>
              <w:t>项</w:t>
            </w:r>
          </w:p>
        </w:tc>
      </w:tr>
      <w:tr w14:paraId="5FD75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vAlign w:val="center"/>
          </w:tcPr>
          <w:p w14:paraId="7C4EE03F">
            <w:pPr>
              <w:jc w:val="center"/>
            </w:pPr>
            <w:r>
              <w:rPr>
                <w:rFonts w:hint="eastAsia"/>
              </w:rPr>
              <w:t>（二）智慧自助服务系统</w:t>
            </w:r>
          </w:p>
          <w:p w14:paraId="4302E1C4">
            <w:r>
              <w:rPr>
                <w:rFonts w:hint="eastAsia"/>
              </w:rPr>
              <w:t>　</w:t>
            </w:r>
          </w:p>
        </w:tc>
      </w:tr>
      <w:tr w14:paraId="75A1B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vAlign w:val="center"/>
          </w:tcPr>
          <w:p w14:paraId="77704AE3">
            <w:r>
              <w:rPr>
                <w:rFonts w:hint="eastAsia"/>
              </w:rPr>
              <w:t>1</w:t>
            </w:r>
          </w:p>
        </w:tc>
        <w:tc>
          <w:tcPr>
            <w:tcW w:w="1490" w:type="dxa"/>
            <w:gridSpan w:val="3"/>
            <w:vMerge w:val="restart"/>
            <w:vAlign w:val="center"/>
          </w:tcPr>
          <w:p w14:paraId="3CFAEA62">
            <w:r>
              <w:rPr>
                <w:rFonts w:hint="eastAsia"/>
              </w:rPr>
              <w:t>自助建档</w:t>
            </w:r>
          </w:p>
        </w:tc>
        <w:tc>
          <w:tcPr>
            <w:tcW w:w="4498" w:type="dxa"/>
            <w:gridSpan w:val="5"/>
            <w:vAlign w:val="center"/>
          </w:tcPr>
          <w:p w14:paraId="3028591A">
            <w:r>
              <w:rPr>
                <w:rFonts w:hint="eastAsia"/>
              </w:rPr>
              <w:t>在自助机上读取身份证，引导患者输入手机号码等信息，通过身份证号建立患者信息，建档完成后，打印建档凭条和电子健康卡二维码</w:t>
            </w:r>
          </w:p>
        </w:tc>
        <w:tc>
          <w:tcPr>
            <w:tcW w:w="812" w:type="dxa"/>
            <w:gridSpan w:val="2"/>
            <w:vMerge w:val="restart"/>
            <w:vAlign w:val="center"/>
          </w:tcPr>
          <w:p w14:paraId="7009584F">
            <w:r>
              <w:rPr>
                <w:rFonts w:hint="eastAsia"/>
              </w:rPr>
              <w:t>1</w:t>
            </w:r>
          </w:p>
        </w:tc>
        <w:tc>
          <w:tcPr>
            <w:tcW w:w="575" w:type="dxa"/>
            <w:vMerge w:val="restart"/>
            <w:vAlign w:val="center"/>
          </w:tcPr>
          <w:p w14:paraId="1E045558">
            <w:r>
              <w:rPr>
                <w:rFonts w:hint="eastAsia"/>
              </w:rPr>
              <w:t>套</w:t>
            </w:r>
          </w:p>
        </w:tc>
      </w:tr>
      <w:tr w14:paraId="37DA9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41001CB5"/>
        </w:tc>
        <w:tc>
          <w:tcPr>
            <w:tcW w:w="1490" w:type="dxa"/>
            <w:gridSpan w:val="3"/>
            <w:vMerge w:val="continue"/>
            <w:vAlign w:val="center"/>
          </w:tcPr>
          <w:p w14:paraId="670BF6B4"/>
        </w:tc>
        <w:tc>
          <w:tcPr>
            <w:tcW w:w="4498" w:type="dxa"/>
            <w:gridSpan w:val="5"/>
            <w:vAlign w:val="center"/>
          </w:tcPr>
          <w:p w14:paraId="16ACCF49">
            <w:r>
              <w:rPr>
                <w:rFonts w:hint="eastAsia"/>
              </w:rPr>
              <w:t>在自助机上读取医保卡，引导患者输入手机号码等信息，通过身份证号建立患者信息，建档完成后，打印建档凭条和健康卡二维码</w:t>
            </w:r>
          </w:p>
        </w:tc>
        <w:tc>
          <w:tcPr>
            <w:tcW w:w="812" w:type="dxa"/>
            <w:gridSpan w:val="2"/>
            <w:vMerge w:val="continue"/>
            <w:vAlign w:val="center"/>
          </w:tcPr>
          <w:p w14:paraId="632ABBC8"/>
        </w:tc>
        <w:tc>
          <w:tcPr>
            <w:tcW w:w="575" w:type="dxa"/>
            <w:vMerge w:val="continue"/>
            <w:vAlign w:val="center"/>
          </w:tcPr>
          <w:p w14:paraId="3930CDA1"/>
        </w:tc>
      </w:tr>
      <w:tr w14:paraId="3FAB6A54">
        <w:tblPrEx>
          <w:tblCellMar>
            <w:top w:w="0" w:type="dxa"/>
            <w:left w:w="108" w:type="dxa"/>
            <w:bottom w:w="0" w:type="dxa"/>
            <w:right w:w="108" w:type="dxa"/>
          </w:tblCellMar>
        </w:tblPrEx>
        <w:trPr>
          <w:trHeight w:val="820" w:hRule="atLeast"/>
        </w:trPr>
        <w:tc>
          <w:tcPr>
            <w:tcW w:w="846" w:type="dxa"/>
            <w:gridSpan w:val="3"/>
            <w:vMerge w:val="continue"/>
            <w:vAlign w:val="center"/>
          </w:tcPr>
          <w:p w14:paraId="6C2158A6"/>
        </w:tc>
        <w:tc>
          <w:tcPr>
            <w:tcW w:w="1490" w:type="dxa"/>
            <w:gridSpan w:val="3"/>
            <w:vMerge w:val="continue"/>
            <w:vAlign w:val="center"/>
          </w:tcPr>
          <w:p w14:paraId="127A98F2"/>
        </w:tc>
        <w:tc>
          <w:tcPr>
            <w:tcW w:w="4498" w:type="dxa"/>
            <w:gridSpan w:val="5"/>
            <w:vAlign w:val="center"/>
          </w:tcPr>
          <w:p w14:paraId="632EDD67">
            <w:r>
              <w:rPr>
                <w:rFonts w:hint="eastAsia"/>
              </w:rPr>
              <w:t>在自助机上读取电子医保凭证，引导患者输入手机号码等信息，通过身份证号建立患者信息，建档完成后，打印建档凭条和健康卡二维码</w:t>
            </w:r>
          </w:p>
        </w:tc>
        <w:tc>
          <w:tcPr>
            <w:tcW w:w="812" w:type="dxa"/>
            <w:gridSpan w:val="2"/>
            <w:vMerge w:val="continue"/>
            <w:vAlign w:val="center"/>
          </w:tcPr>
          <w:p w14:paraId="3A906EAD"/>
        </w:tc>
        <w:tc>
          <w:tcPr>
            <w:tcW w:w="575" w:type="dxa"/>
            <w:vMerge w:val="continue"/>
            <w:vAlign w:val="center"/>
          </w:tcPr>
          <w:p w14:paraId="5693B697"/>
        </w:tc>
      </w:tr>
      <w:tr w14:paraId="62619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846" w:type="dxa"/>
            <w:gridSpan w:val="3"/>
            <w:vMerge w:val="restart"/>
            <w:vAlign w:val="center"/>
          </w:tcPr>
          <w:p w14:paraId="762595C1">
            <w:r>
              <w:rPr>
                <w:rFonts w:hint="eastAsia"/>
              </w:rPr>
              <w:t>2</w:t>
            </w:r>
          </w:p>
        </w:tc>
        <w:tc>
          <w:tcPr>
            <w:tcW w:w="1490" w:type="dxa"/>
            <w:gridSpan w:val="3"/>
            <w:vMerge w:val="restart"/>
            <w:vAlign w:val="center"/>
          </w:tcPr>
          <w:p w14:paraId="27A18C8D">
            <w:r>
              <w:rPr>
                <w:rFonts w:hint="eastAsia"/>
              </w:rPr>
              <w:t>门诊挂号</w:t>
            </w:r>
          </w:p>
        </w:tc>
        <w:tc>
          <w:tcPr>
            <w:tcW w:w="4498" w:type="dxa"/>
            <w:gridSpan w:val="5"/>
            <w:vAlign w:val="center"/>
          </w:tcPr>
          <w:p w14:paraId="71F006CA">
            <w:r>
              <w:rPr>
                <w:rFonts w:hint="eastAsia"/>
              </w:rPr>
              <w:t>通过院内身份证/电子凭证进行身份识别，选择科室，选择号别，进行挂号、预约操作，确定挂号信息，医保患者，进行医保结算后，自费部分可以使用微信或者支付宝，进行扫码支付,支付完成后，将挂号信息发给HIS系统，挂号完成后，自助服务终端打印挂号凭证，病人通过挂号凭证就诊。</w:t>
            </w:r>
          </w:p>
        </w:tc>
        <w:tc>
          <w:tcPr>
            <w:tcW w:w="812" w:type="dxa"/>
            <w:gridSpan w:val="2"/>
            <w:vMerge w:val="restart"/>
            <w:vAlign w:val="center"/>
          </w:tcPr>
          <w:p w14:paraId="0E193BB6">
            <w:r>
              <w:rPr>
                <w:rFonts w:hint="eastAsia"/>
              </w:rPr>
              <w:t>1</w:t>
            </w:r>
          </w:p>
        </w:tc>
        <w:tc>
          <w:tcPr>
            <w:tcW w:w="575" w:type="dxa"/>
            <w:vMerge w:val="restart"/>
            <w:vAlign w:val="center"/>
          </w:tcPr>
          <w:p w14:paraId="1CFCCB8F">
            <w:r>
              <w:rPr>
                <w:rFonts w:hint="eastAsia"/>
              </w:rPr>
              <w:t>套</w:t>
            </w:r>
          </w:p>
        </w:tc>
      </w:tr>
      <w:tr w14:paraId="089D5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121D56B"/>
        </w:tc>
        <w:tc>
          <w:tcPr>
            <w:tcW w:w="1490" w:type="dxa"/>
            <w:gridSpan w:val="3"/>
            <w:vMerge w:val="continue"/>
            <w:vAlign w:val="center"/>
          </w:tcPr>
          <w:p w14:paraId="03641B71"/>
        </w:tc>
        <w:tc>
          <w:tcPr>
            <w:tcW w:w="4498" w:type="dxa"/>
            <w:gridSpan w:val="5"/>
            <w:vAlign w:val="center"/>
          </w:tcPr>
          <w:p w14:paraId="0C13DC1B">
            <w:r>
              <w:rPr>
                <w:rFonts w:hint="eastAsia"/>
              </w:rPr>
              <w:t>按科室挂号，通过科室选择，进行号源展示，完成在线挂号</w:t>
            </w:r>
          </w:p>
        </w:tc>
        <w:tc>
          <w:tcPr>
            <w:tcW w:w="812" w:type="dxa"/>
            <w:gridSpan w:val="2"/>
            <w:vMerge w:val="continue"/>
            <w:vAlign w:val="center"/>
          </w:tcPr>
          <w:p w14:paraId="5D273011"/>
        </w:tc>
        <w:tc>
          <w:tcPr>
            <w:tcW w:w="575" w:type="dxa"/>
            <w:vMerge w:val="continue"/>
            <w:vAlign w:val="center"/>
          </w:tcPr>
          <w:p w14:paraId="7FF5318B"/>
        </w:tc>
      </w:tr>
      <w:tr w14:paraId="40310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5BC23894"/>
        </w:tc>
        <w:tc>
          <w:tcPr>
            <w:tcW w:w="1490" w:type="dxa"/>
            <w:gridSpan w:val="3"/>
            <w:vMerge w:val="continue"/>
            <w:vAlign w:val="center"/>
          </w:tcPr>
          <w:p w14:paraId="60032C37"/>
        </w:tc>
        <w:tc>
          <w:tcPr>
            <w:tcW w:w="4498" w:type="dxa"/>
            <w:gridSpan w:val="5"/>
            <w:vAlign w:val="center"/>
          </w:tcPr>
          <w:p w14:paraId="5EF889F0">
            <w:r>
              <w:rPr>
                <w:rFonts w:hint="eastAsia"/>
              </w:rPr>
              <w:t>通过调用聚合扫码支付，完成挂号费用的支付</w:t>
            </w:r>
          </w:p>
        </w:tc>
        <w:tc>
          <w:tcPr>
            <w:tcW w:w="812" w:type="dxa"/>
            <w:gridSpan w:val="2"/>
            <w:vMerge w:val="continue"/>
            <w:vAlign w:val="center"/>
          </w:tcPr>
          <w:p w14:paraId="39955B33"/>
        </w:tc>
        <w:tc>
          <w:tcPr>
            <w:tcW w:w="575" w:type="dxa"/>
            <w:vMerge w:val="continue"/>
            <w:vAlign w:val="center"/>
          </w:tcPr>
          <w:p w14:paraId="173E33CE"/>
        </w:tc>
      </w:tr>
      <w:tr w14:paraId="606D9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846" w:type="dxa"/>
            <w:gridSpan w:val="3"/>
            <w:vMerge w:val="restart"/>
            <w:vAlign w:val="center"/>
          </w:tcPr>
          <w:p w14:paraId="6D149691">
            <w:r>
              <w:rPr>
                <w:rFonts w:hint="eastAsia"/>
              </w:rPr>
              <w:t>3</w:t>
            </w:r>
          </w:p>
        </w:tc>
        <w:tc>
          <w:tcPr>
            <w:tcW w:w="1490" w:type="dxa"/>
            <w:gridSpan w:val="3"/>
            <w:vMerge w:val="restart"/>
            <w:vAlign w:val="center"/>
          </w:tcPr>
          <w:p w14:paraId="1E6E4E1C">
            <w:r>
              <w:rPr>
                <w:rFonts w:hint="eastAsia"/>
              </w:rPr>
              <w:t>预约挂号</w:t>
            </w:r>
          </w:p>
        </w:tc>
        <w:tc>
          <w:tcPr>
            <w:tcW w:w="4498" w:type="dxa"/>
            <w:gridSpan w:val="5"/>
            <w:vAlign w:val="center"/>
          </w:tcPr>
          <w:p w14:paraId="4939C670">
            <w:r>
              <w:rPr>
                <w:rFonts w:hint="eastAsia"/>
              </w:rPr>
              <w:t>通过院内身份证/电子凭证进行身份识别，选择预约日期，科室，选择号别，进行挂号、预约操作，确定挂号信息，医保患者，进行医保结算后，自费部分可以使用微信或者支付宝，进行扫码支付,支付完成后，将挂号信息发给HIS系统，挂号完成后，自助服务终端打印一张挂号凭证，病人通过挂号凭证就诊。</w:t>
            </w:r>
          </w:p>
        </w:tc>
        <w:tc>
          <w:tcPr>
            <w:tcW w:w="812" w:type="dxa"/>
            <w:gridSpan w:val="2"/>
            <w:vMerge w:val="restart"/>
            <w:vAlign w:val="center"/>
          </w:tcPr>
          <w:p w14:paraId="123AFE8E">
            <w:r>
              <w:rPr>
                <w:rFonts w:hint="eastAsia"/>
              </w:rPr>
              <w:t>1</w:t>
            </w:r>
          </w:p>
        </w:tc>
        <w:tc>
          <w:tcPr>
            <w:tcW w:w="575" w:type="dxa"/>
            <w:vMerge w:val="restart"/>
            <w:vAlign w:val="center"/>
          </w:tcPr>
          <w:p w14:paraId="7C7F9174">
            <w:r>
              <w:rPr>
                <w:rFonts w:hint="eastAsia"/>
              </w:rPr>
              <w:t>套</w:t>
            </w:r>
          </w:p>
        </w:tc>
      </w:tr>
      <w:tr w14:paraId="6C4D4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DCEF931"/>
        </w:tc>
        <w:tc>
          <w:tcPr>
            <w:tcW w:w="1490" w:type="dxa"/>
            <w:gridSpan w:val="3"/>
            <w:vMerge w:val="continue"/>
            <w:vAlign w:val="center"/>
          </w:tcPr>
          <w:p w14:paraId="5D9C0A96"/>
        </w:tc>
        <w:tc>
          <w:tcPr>
            <w:tcW w:w="4498" w:type="dxa"/>
            <w:gridSpan w:val="5"/>
            <w:vAlign w:val="center"/>
          </w:tcPr>
          <w:p w14:paraId="75187331">
            <w:r>
              <w:rPr>
                <w:rFonts w:hint="eastAsia"/>
              </w:rPr>
              <w:t>按科室挂号，通过预约日期选择，科室选择，进行号源展示，完成在线挂号</w:t>
            </w:r>
          </w:p>
        </w:tc>
        <w:tc>
          <w:tcPr>
            <w:tcW w:w="812" w:type="dxa"/>
            <w:gridSpan w:val="2"/>
            <w:vMerge w:val="continue"/>
            <w:vAlign w:val="center"/>
          </w:tcPr>
          <w:p w14:paraId="2ABFB049"/>
        </w:tc>
        <w:tc>
          <w:tcPr>
            <w:tcW w:w="575" w:type="dxa"/>
            <w:vMerge w:val="continue"/>
            <w:vAlign w:val="center"/>
          </w:tcPr>
          <w:p w14:paraId="07F70885"/>
        </w:tc>
      </w:tr>
      <w:tr w14:paraId="230A2665">
        <w:tblPrEx>
          <w:tblCellMar>
            <w:top w:w="0" w:type="dxa"/>
            <w:left w:w="108" w:type="dxa"/>
            <w:bottom w:w="0" w:type="dxa"/>
            <w:right w:w="108" w:type="dxa"/>
          </w:tblCellMar>
        </w:tblPrEx>
        <w:trPr>
          <w:trHeight w:val="290" w:hRule="atLeast"/>
        </w:trPr>
        <w:tc>
          <w:tcPr>
            <w:tcW w:w="846" w:type="dxa"/>
            <w:gridSpan w:val="3"/>
            <w:vMerge w:val="continue"/>
            <w:vAlign w:val="center"/>
          </w:tcPr>
          <w:p w14:paraId="343DAFAB"/>
        </w:tc>
        <w:tc>
          <w:tcPr>
            <w:tcW w:w="1490" w:type="dxa"/>
            <w:gridSpan w:val="3"/>
            <w:vMerge w:val="continue"/>
            <w:vAlign w:val="center"/>
          </w:tcPr>
          <w:p w14:paraId="48C508D3"/>
        </w:tc>
        <w:tc>
          <w:tcPr>
            <w:tcW w:w="4498" w:type="dxa"/>
            <w:gridSpan w:val="5"/>
            <w:vAlign w:val="center"/>
          </w:tcPr>
          <w:p w14:paraId="3831C4BB">
            <w:r>
              <w:rPr>
                <w:rFonts w:hint="eastAsia"/>
              </w:rPr>
              <w:t>通过调用聚合扫码支付，完成挂号费用的支付</w:t>
            </w:r>
          </w:p>
        </w:tc>
        <w:tc>
          <w:tcPr>
            <w:tcW w:w="812" w:type="dxa"/>
            <w:gridSpan w:val="2"/>
            <w:vMerge w:val="continue"/>
            <w:vAlign w:val="center"/>
          </w:tcPr>
          <w:p w14:paraId="59A2B588"/>
        </w:tc>
        <w:tc>
          <w:tcPr>
            <w:tcW w:w="575" w:type="dxa"/>
            <w:vMerge w:val="continue"/>
            <w:vAlign w:val="center"/>
          </w:tcPr>
          <w:p w14:paraId="1FC9D330"/>
        </w:tc>
      </w:tr>
      <w:tr w14:paraId="4F1D6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846" w:type="dxa"/>
            <w:gridSpan w:val="3"/>
            <w:vAlign w:val="center"/>
          </w:tcPr>
          <w:p w14:paraId="77F8975C">
            <w:r>
              <w:rPr>
                <w:rFonts w:hint="eastAsia"/>
              </w:rPr>
              <w:t>4</w:t>
            </w:r>
          </w:p>
        </w:tc>
        <w:tc>
          <w:tcPr>
            <w:tcW w:w="1490" w:type="dxa"/>
            <w:gridSpan w:val="3"/>
            <w:vAlign w:val="center"/>
          </w:tcPr>
          <w:p w14:paraId="4DE5408F">
            <w:r>
              <w:rPr>
                <w:rFonts w:hint="eastAsia"/>
              </w:rPr>
              <w:t>预约取号</w:t>
            </w:r>
          </w:p>
        </w:tc>
        <w:tc>
          <w:tcPr>
            <w:tcW w:w="4498" w:type="dxa"/>
            <w:gridSpan w:val="5"/>
            <w:vAlign w:val="center"/>
          </w:tcPr>
          <w:p w14:paraId="4E4F68CA">
            <w:r>
              <w:rPr>
                <w:rFonts w:hint="eastAsia"/>
              </w:rPr>
              <w:t>在自助上，通过身份证识别后， 展示预约的挂号信息，在自助上完成预约取号，如果预约号源未支付，则引导患者使用医保卡或者扫码支付，支付完成后，回写HIS系统，完成取号功能，打印取号凭条</w:t>
            </w:r>
          </w:p>
        </w:tc>
        <w:tc>
          <w:tcPr>
            <w:tcW w:w="812" w:type="dxa"/>
            <w:gridSpan w:val="2"/>
            <w:vAlign w:val="center"/>
          </w:tcPr>
          <w:p w14:paraId="3C8C1B21">
            <w:r>
              <w:rPr>
                <w:rFonts w:hint="eastAsia"/>
              </w:rPr>
              <w:t>1</w:t>
            </w:r>
          </w:p>
        </w:tc>
        <w:tc>
          <w:tcPr>
            <w:tcW w:w="575" w:type="dxa"/>
            <w:vAlign w:val="center"/>
          </w:tcPr>
          <w:p w14:paraId="1867F39C">
            <w:r>
              <w:rPr>
                <w:rFonts w:hint="eastAsia"/>
              </w:rPr>
              <w:t>套</w:t>
            </w:r>
          </w:p>
        </w:tc>
      </w:tr>
      <w:tr w14:paraId="5DF1C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186B0C1C">
            <w:r>
              <w:rPr>
                <w:rFonts w:hint="eastAsia"/>
              </w:rPr>
              <w:t>5</w:t>
            </w:r>
          </w:p>
        </w:tc>
        <w:tc>
          <w:tcPr>
            <w:tcW w:w="1490" w:type="dxa"/>
            <w:gridSpan w:val="3"/>
            <w:vMerge w:val="restart"/>
            <w:vAlign w:val="center"/>
          </w:tcPr>
          <w:p w14:paraId="7AD6503F">
            <w:r>
              <w:rPr>
                <w:rFonts w:hint="eastAsia"/>
              </w:rPr>
              <w:t>门诊就诊报道</w:t>
            </w:r>
          </w:p>
        </w:tc>
        <w:tc>
          <w:tcPr>
            <w:tcW w:w="4498" w:type="dxa"/>
            <w:gridSpan w:val="5"/>
            <w:vAlign w:val="center"/>
          </w:tcPr>
          <w:p w14:paraId="2F2484CD">
            <w:r>
              <w:rPr>
                <w:rFonts w:hint="eastAsia"/>
              </w:rPr>
              <w:t>和报道系统进行对接，获取待报道列表</w:t>
            </w:r>
          </w:p>
        </w:tc>
        <w:tc>
          <w:tcPr>
            <w:tcW w:w="812" w:type="dxa"/>
            <w:gridSpan w:val="2"/>
            <w:vMerge w:val="restart"/>
            <w:vAlign w:val="center"/>
          </w:tcPr>
          <w:p w14:paraId="0FE8FB52">
            <w:r>
              <w:rPr>
                <w:rFonts w:hint="eastAsia"/>
              </w:rPr>
              <w:t>1</w:t>
            </w:r>
          </w:p>
        </w:tc>
        <w:tc>
          <w:tcPr>
            <w:tcW w:w="575" w:type="dxa"/>
            <w:vMerge w:val="restart"/>
            <w:vAlign w:val="center"/>
          </w:tcPr>
          <w:p w14:paraId="208BDB55">
            <w:r>
              <w:rPr>
                <w:rFonts w:hint="eastAsia"/>
              </w:rPr>
              <w:t>套</w:t>
            </w:r>
          </w:p>
        </w:tc>
      </w:tr>
      <w:tr w14:paraId="6F10F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4030EAC9"/>
        </w:tc>
        <w:tc>
          <w:tcPr>
            <w:tcW w:w="1490" w:type="dxa"/>
            <w:gridSpan w:val="3"/>
            <w:vMerge w:val="continue"/>
            <w:vAlign w:val="center"/>
          </w:tcPr>
          <w:p w14:paraId="037897B5"/>
        </w:tc>
        <w:tc>
          <w:tcPr>
            <w:tcW w:w="4498" w:type="dxa"/>
            <w:gridSpan w:val="5"/>
            <w:vAlign w:val="center"/>
          </w:tcPr>
          <w:p w14:paraId="7CFB2869">
            <w:r>
              <w:rPr>
                <w:rFonts w:hint="eastAsia"/>
              </w:rPr>
              <w:t>在自助设备上，展示待报道里列表，和排队叫号系统进行对接，进行门诊就诊报到</w:t>
            </w:r>
          </w:p>
        </w:tc>
        <w:tc>
          <w:tcPr>
            <w:tcW w:w="812" w:type="dxa"/>
            <w:gridSpan w:val="2"/>
            <w:vMerge w:val="continue"/>
            <w:vAlign w:val="center"/>
          </w:tcPr>
          <w:p w14:paraId="3D4AB757"/>
        </w:tc>
        <w:tc>
          <w:tcPr>
            <w:tcW w:w="575" w:type="dxa"/>
            <w:vMerge w:val="continue"/>
            <w:vAlign w:val="center"/>
          </w:tcPr>
          <w:p w14:paraId="29E94510"/>
        </w:tc>
      </w:tr>
      <w:tr w14:paraId="60C20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846" w:type="dxa"/>
            <w:gridSpan w:val="3"/>
            <w:vMerge w:val="restart"/>
            <w:vAlign w:val="center"/>
          </w:tcPr>
          <w:p w14:paraId="35998747">
            <w:r>
              <w:rPr>
                <w:rFonts w:hint="eastAsia"/>
              </w:rPr>
              <w:t>6</w:t>
            </w:r>
          </w:p>
        </w:tc>
        <w:tc>
          <w:tcPr>
            <w:tcW w:w="1490" w:type="dxa"/>
            <w:gridSpan w:val="3"/>
            <w:vMerge w:val="restart"/>
            <w:vAlign w:val="center"/>
          </w:tcPr>
          <w:p w14:paraId="43F9F6C0">
            <w:r>
              <w:rPr>
                <w:rFonts w:hint="eastAsia"/>
              </w:rPr>
              <w:t>门诊缴费</w:t>
            </w:r>
          </w:p>
        </w:tc>
        <w:tc>
          <w:tcPr>
            <w:tcW w:w="4498" w:type="dxa"/>
            <w:gridSpan w:val="5"/>
            <w:vAlign w:val="center"/>
          </w:tcPr>
          <w:p w14:paraId="773FA449">
            <w:r>
              <w:rPr>
                <w:rFonts w:hint="eastAsia"/>
              </w:rPr>
              <w:t>通过院内就诊卡/电子凭证进行身份识别，选择待缴费单据，选择自费还是医保，根据选择的信息显示要支付的信息，进行医保结算后，自费部分可以使用微信或者支付宝，进行扫码支付,支付完成后将支付信息发给HIS系统，结算完成后，自助服务终端打印一张缴费凭证</w:t>
            </w:r>
          </w:p>
        </w:tc>
        <w:tc>
          <w:tcPr>
            <w:tcW w:w="812" w:type="dxa"/>
            <w:gridSpan w:val="2"/>
            <w:vMerge w:val="restart"/>
            <w:vAlign w:val="center"/>
          </w:tcPr>
          <w:p w14:paraId="53B5F310">
            <w:r>
              <w:rPr>
                <w:rFonts w:hint="eastAsia"/>
              </w:rPr>
              <w:t>1</w:t>
            </w:r>
          </w:p>
        </w:tc>
        <w:tc>
          <w:tcPr>
            <w:tcW w:w="575" w:type="dxa"/>
            <w:vMerge w:val="restart"/>
            <w:vAlign w:val="center"/>
          </w:tcPr>
          <w:p w14:paraId="75F212D0">
            <w:r>
              <w:rPr>
                <w:rFonts w:hint="eastAsia"/>
              </w:rPr>
              <w:t>套</w:t>
            </w:r>
          </w:p>
        </w:tc>
      </w:tr>
      <w:tr w14:paraId="2613E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62BDA35"/>
        </w:tc>
        <w:tc>
          <w:tcPr>
            <w:tcW w:w="1490" w:type="dxa"/>
            <w:gridSpan w:val="3"/>
            <w:vMerge w:val="continue"/>
            <w:vAlign w:val="center"/>
          </w:tcPr>
          <w:p w14:paraId="75B8A6CF"/>
        </w:tc>
        <w:tc>
          <w:tcPr>
            <w:tcW w:w="4498" w:type="dxa"/>
            <w:gridSpan w:val="5"/>
            <w:vAlign w:val="center"/>
          </w:tcPr>
          <w:p w14:paraId="2B52D8ED">
            <w:r>
              <w:rPr>
                <w:rFonts w:hint="eastAsia"/>
              </w:rPr>
              <w:t>待缴费用查询，患者可在自助机上，查询绑定患者待缴的费用</w:t>
            </w:r>
          </w:p>
        </w:tc>
        <w:tc>
          <w:tcPr>
            <w:tcW w:w="812" w:type="dxa"/>
            <w:gridSpan w:val="2"/>
            <w:vMerge w:val="continue"/>
            <w:vAlign w:val="center"/>
          </w:tcPr>
          <w:p w14:paraId="7A3750BA"/>
        </w:tc>
        <w:tc>
          <w:tcPr>
            <w:tcW w:w="575" w:type="dxa"/>
            <w:vMerge w:val="continue"/>
            <w:vAlign w:val="center"/>
          </w:tcPr>
          <w:p w14:paraId="5A94EA1F"/>
        </w:tc>
      </w:tr>
      <w:tr w14:paraId="2505C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87AE8AB"/>
        </w:tc>
        <w:tc>
          <w:tcPr>
            <w:tcW w:w="1490" w:type="dxa"/>
            <w:gridSpan w:val="3"/>
            <w:vMerge w:val="continue"/>
            <w:vAlign w:val="center"/>
          </w:tcPr>
          <w:p w14:paraId="5D079BCD"/>
        </w:tc>
        <w:tc>
          <w:tcPr>
            <w:tcW w:w="4498" w:type="dxa"/>
            <w:gridSpan w:val="5"/>
            <w:vAlign w:val="center"/>
          </w:tcPr>
          <w:p w14:paraId="70ACC2D5">
            <w:r>
              <w:rPr>
                <w:rFonts w:hint="eastAsia"/>
              </w:rPr>
              <w:t>用户选择缴费是，展示待缴费明细给用户，让用户知晓缴费的内容</w:t>
            </w:r>
          </w:p>
        </w:tc>
        <w:tc>
          <w:tcPr>
            <w:tcW w:w="812" w:type="dxa"/>
            <w:gridSpan w:val="2"/>
            <w:vMerge w:val="continue"/>
            <w:vAlign w:val="center"/>
          </w:tcPr>
          <w:p w14:paraId="4C4C3C53"/>
        </w:tc>
        <w:tc>
          <w:tcPr>
            <w:tcW w:w="575" w:type="dxa"/>
            <w:vMerge w:val="continue"/>
            <w:vAlign w:val="center"/>
          </w:tcPr>
          <w:p w14:paraId="62E20BCA"/>
        </w:tc>
      </w:tr>
      <w:tr w14:paraId="49116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23FE4012"/>
        </w:tc>
        <w:tc>
          <w:tcPr>
            <w:tcW w:w="1490" w:type="dxa"/>
            <w:gridSpan w:val="3"/>
            <w:vMerge w:val="continue"/>
            <w:vAlign w:val="center"/>
          </w:tcPr>
          <w:p w14:paraId="0FC88F3B"/>
        </w:tc>
        <w:tc>
          <w:tcPr>
            <w:tcW w:w="4498" w:type="dxa"/>
            <w:gridSpan w:val="5"/>
            <w:vAlign w:val="center"/>
          </w:tcPr>
          <w:p w14:paraId="487AC2D9">
            <w:r>
              <w:rPr>
                <w:rFonts w:hint="eastAsia"/>
              </w:rPr>
              <w:t>通过调用扫码支付，完成挂号处方费用的支付</w:t>
            </w:r>
          </w:p>
        </w:tc>
        <w:tc>
          <w:tcPr>
            <w:tcW w:w="812" w:type="dxa"/>
            <w:gridSpan w:val="2"/>
            <w:vMerge w:val="continue"/>
            <w:vAlign w:val="center"/>
          </w:tcPr>
          <w:p w14:paraId="19790217"/>
        </w:tc>
        <w:tc>
          <w:tcPr>
            <w:tcW w:w="575" w:type="dxa"/>
            <w:vMerge w:val="continue"/>
            <w:vAlign w:val="center"/>
          </w:tcPr>
          <w:p w14:paraId="33B302CE"/>
        </w:tc>
      </w:tr>
      <w:tr w14:paraId="24600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restart"/>
            <w:vAlign w:val="center"/>
          </w:tcPr>
          <w:p w14:paraId="0DFBB5DA">
            <w:r>
              <w:rPr>
                <w:rFonts w:hint="eastAsia"/>
              </w:rPr>
              <w:t>7</w:t>
            </w:r>
          </w:p>
        </w:tc>
        <w:tc>
          <w:tcPr>
            <w:tcW w:w="1490" w:type="dxa"/>
            <w:gridSpan w:val="3"/>
            <w:vMerge w:val="restart"/>
            <w:vAlign w:val="center"/>
          </w:tcPr>
          <w:p w14:paraId="252F0A4F">
            <w:r>
              <w:rPr>
                <w:rFonts w:hint="eastAsia"/>
              </w:rPr>
              <w:t>门诊医保结算</w:t>
            </w:r>
          </w:p>
        </w:tc>
        <w:tc>
          <w:tcPr>
            <w:tcW w:w="4498" w:type="dxa"/>
            <w:gridSpan w:val="5"/>
            <w:vAlign w:val="center"/>
          </w:tcPr>
          <w:p w14:paraId="14855995">
            <w:r>
              <w:rPr>
                <w:rFonts w:hint="eastAsia"/>
              </w:rPr>
              <w:t>当用户使用医保卡、电子医保凭证挂号时，自助机服务系统，对接医保，进行医保上传、医保预结算，展示医保结算信息， 如果有自费部分，通过扫码支付缴纳自费部分费用，支付完成后，进行医保扣费，扣费完成后提交HIS完成医保挂号</w:t>
            </w:r>
          </w:p>
        </w:tc>
        <w:tc>
          <w:tcPr>
            <w:tcW w:w="812" w:type="dxa"/>
            <w:gridSpan w:val="2"/>
            <w:vMerge w:val="restart"/>
            <w:vAlign w:val="center"/>
          </w:tcPr>
          <w:p w14:paraId="1DC7B566">
            <w:r>
              <w:rPr>
                <w:rFonts w:hint="eastAsia"/>
              </w:rPr>
              <w:t>1</w:t>
            </w:r>
          </w:p>
        </w:tc>
        <w:tc>
          <w:tcPr>
            <w:tcW w:w="575" w:type="dxa"/>
            <w:vMerge w:val="restart"/>
            <w:vAlign w:val="center"/>
          </w:tcPr>
          <w:p w14:paraId="7FD3EB02">
            <w:r>
              <w:rPr>
                <w:rFonts w:hint="eastAsia"/>
              </w:rPr>
              <w:t>套</w:t>
            </w:r>
          </w:p>
        </w:tc>
      </w:tr>
      <w:tr w14:paraId="100A6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trPr>
        <w:tc>
          <w:tcPr>
            <w:tcW w:w="846" w:type="dxa"/>
            <w:gridSpan w:val="3"/>
            <w:vMerge w:val="continue"/>
            <w:vAlign w:val="center"/>
          </w:tcPr>
          <w:p w14:paraId="4368D26E"/>
        </w:tc>
        <w:tc>
          <w:tcPr>
            <w:tcW w:w="1490" w:type="dxa"/>
            <w:gridSpan w:val="3"/>
            <w:vMerge w:val="continue"/>
            <w:vAlign w:val="center"/>
          </w:tcPr>
          <w:p w14:paraId="455BFC42"/>
        </w:tc>
        <w:tc>
          <w:tcPr>
            <w:tcW w:w="4498" w:type="dxa"/>
            <w:gridSpan w:val="5"/>
            <w:vAlign w:val="center"/>
          </w:tcPr>
          <w:p w14:paraId="0E4C7696">
            <w:r>
              <w:rPr>
                <w:rFonts w:hint="eastAsia"/>
              </w:rPr>
              <w:t>当用户使用医保卡、电子医保凭证缴费时，自助机服务系统从HIS获取医保结算信息，自助系统对接医保，进行医保费用上传、医保预结算，展示医保结算信息， 如果有自费部分，通过扫码支付缴纳自费部分费用，支付完成后，进行医保扣费，扣费完成后提交HIS完成医保挂号</w:t>
            </w:r>
          </w:p>
        </w:tc>
        <w:tc>
          <w:tcPr>
            <w:tcW w:w="812" w:type="dxa"/>
            <w:gridSpan w:val="2"/>
            <w:vMerge w:val="continue"/>
            <w:vAlign w:val="center"/>
          </w:tcPr>
          <w:p w14:paraId="0514D0AC"/>
        </w:tc>
        <w:tc>
          <w:tcPr>
            <w:tcW w:w="575" w:type="dxa"/>
            <w:vMerge w:val="continue"/>
            <w:vAlign w:val="center"/>
          </w:tcPr>
          <w:p w14:paraId="172DE849"/>
        </w:tc>
      </w:tr>
      <w:tr w14:paraId="10A65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70DE153B">
            <w:r>
              <w:rPr>
                <w:rFonts w:hint="eastAsia"/>
              </w:rPr>
              <w:t>8</w:t>
            </w:r>
          </w:p>
        </w:tc>
        <w:tc>
          <w:tcPr>
            <w:tcW w:w="1490" w:type="dxa"/>
            <w:gridSpan w:val="3"/>
            <w:vAlign w:val="center"/>
          </w:tcPr>
          <w:p w14:paraId="2BB7594E">
            <w:r>
              <w:rPr>
                <w:rFonts w:hint="eastAsia"/>
              </w:rPr>
              <w:t>门诊费用清单查询</w:t>
            </w:r>
          </w:p>
        </w:tc>
        <w:tc>
          <w:tcPr>
            <w:tcW w:w="4498" w:type="dxa"/>
            <w:gridSpan w:val="5"/>
            <w:vAlign w:val="center"/>
          </w:tcPr>
          <w:p w14:paraId="27CBD4B5">
            <w:r>
              <w:rPr>
                <w:rFonts w:hint="eastAsia"/>
              </w:rPr>
              <w:t>在自助上，通过身份证识别后，选择时间段，在自助机上展示时间段内的的门诊费用清单</w:t>
            </w:r>
          </w:p>
        </w:tc>
        <w:tc>
          <w:tcPr>
            <w:tcW w:w="812" w:type="dxa"/>
            <w:gridSpan w:val="2"/>
            <w:vAlign w:val="center"/>
          </w:tcPr>
          <w:p w14:paraId="672F3F40">
            <w:r>
              <w:rPr>
                <w:rFonts w:hint="eastAsia"/>
              </w:rPr>
              <w:t>1</w:t>
            </w:r>
          </w:p>
        </w:tc>
        <w:tc>
          <w:tcPr>
            <w:tcW w:w="575" w:type="dxa"/>
            <w:vAlign w:val="center"/>
          </w:tcPr>
          <w:p w14:paraId="27085FD2">
            <w:r>
              <w:rPr>
                <w:rFonts w:hint="eastAsia"/>
              </w:rPr>
              <w:t>套</w:t>
            </w:r>
          </w:p>
        </w:tc>
      </w:tr>
      <w:tr w14:paraId="2F57E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7AC3E261">
            <w:r>
              <w:rPr>
                <w:rFonts w:hint="eastAsia"/>
              </w:rPr>
              <w:t>9</w:t>
            </w:r>
          </w:p>
        </w:tc>
        <w:tc>
          <w:tcPr>
            <w:tcW w:w="1490" w:type="dxa"/>
            <w:gridSpan w:val="3"/>
            <w:vAlign w:val="center"/>
          </w:tcPr>
          <w:p w14:paraId="0A37FEE6">
            <w:r>
              <w:rPr>
                <w:rFonts w:hint="eastAsia"/>
              </w:rPr>
              <w:t>住院信息查询</w:t>
            </w:r>
          </w:p>
        </w:tc>
        <w:tc>
          <w:tcPr>
            <w:tcW w:w="4498" w:type="dxa"/>
            <w:gridSpan w:val="5"/>
            <w:vAlign w:val="center"/>
          </w:tcPr>
          <w:p w14:paraId="527F3523">
            <w:r>
              <w:rPr>
                <w:rFonts w:hint="eastAsia"/>
              </w:rPr>
              <w:t>通过输入住院号，在自助机上查询住院信息，如住院患者信息，费用总额，预交金总额等信息，供患者查看</w:t>
            </w:r>
          </w:p>
        </w:tc>
        <w:tc>
          <w:tcPr>
            <w:tcW w:w="812" w:type="dxa"/>
            <w:gridSpan w:val="2"/>
            <w:vAlign w:val="center"/>
          </w:tcPr>
          <w:p w14:paraId="1359F02A">
            <w:r>
              <w:rPr>
                <w:rFonts w:hint="eastAsia"/>
              </w:rPr>
              <w:t>1</w:t>
            </w:r>
          </w:p>
        </w:tc>
        <w:tc>
          <w:tcPr>
            <w:tcW w:w="575" w:type="dxa"/>
            <w:vAlign w:val="center"/>
          </w:tcPr>
          <w:p w14:paraId="35A014F4">
            <w:r>
              <w:rPr>
                <w:rFonts w:hint="eastAsia"/>
              </w:rPr>
              <w:t>套</w:t>
            </w:r>
          </w:p>
        </w:tc>
      </w:tr>
      <w:tr w14:paraId="6265A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restart"/>
            <w:vAlign w:val="center"/>
          </w:tcPr>
          <w:p w14:paraId="35AAE5F8">
            <w:r>
              <w:rPr>
                <w:rFonts w:hint="eastAsia"/>
              </w:rPr>
              <w:t>10</w:t>
            </w:r>
          </w:p>
        </w:tc>
        <w:tc>
          <w:tcPr>
            <w:tcW w:w="1490" w:type="dxa"/>
            <w:gridSpan w:val="3"/>
            <w:vMerge w:val="restart"/>
            <w:vAlign w:val="center"/>
          </w:tcPr>
          <w:p w14:paraId="7FB389CD">
            <w:r>
              <w:rPr>
                <w:rFonts w:hint="eastAsia"/>
              </w:rPr>
              <w:t>住院预交金充值</w:t>
            </w:r>
          </w:p>
        </w:tc>
        <w:tc>
          <w:tcPr>
            <w:tcW w:w="4498" w:type="dxa"/>
            <w:gridSpan w:val="5"/>
            <w:vAlign w:val="center"/>
          </w:tcPr>
          <w:p w14:paraId="4BA4D7FC">
            <w:r>
              <w:rPr>
                <w:rFonts w:hint="eastAsia"/>
              </w:rPr>
              <w:t>通过院内就诊卡/电子凭证进行身份识别，输入要充值的金额，选择支付方式，进行充值，将充值信息发给HIS系统，充值完成后，自助服务终端打印一张充值凭证</w:t>
            </w:r>
          </w:p>
        </w:tc>
        <w:tc>
          <w:tcPr>
            <w:tcW w:w="812" w:type="dxa"/>
            <w:gridSpan w:val="2"/>
            <w:vMerge w:val="restart"/>
            <w:vAlign w:val="center"/>
          </w:tcPr>
          <w:p w14:paraId="67A9BD37">
            <w:r>
              <w:rPr>
                <w:rFonts w:hint="eastAsia"/>
              </w:rPr>
              <w:t>1</w:t>
            </w:r>
          </w:p>
        </w:tc>
        <w:tc>
          <w:tcPr>
            <w:tcW w:w="575" w:type="dxa"/>
            <w:vMerge w:val="restart"/>
            <w:vAlign w:val="center"/>
          </w:tcPr>
          <w:p w14:paraId="2704ADBF">
            <w:r>
              <w:rPr>
                <w:rFonts w:hint="eastAsia"/>
              </w:rPr>
              <w:t>套</w:t>
            </w:r>
          </w:p>
        </w:tc>
      </w:tr>
      <w:tr w14:paraId="26A01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B54A1C0"/>
        </w:tc>
        <w:tc>
          <w:tcPr>
            <w:tcW w:w="1490" w:type="dxa"/>
            <w:gridSpan w:val="3"/>
            <w:vMerge w:val="continue"/>
            <w:vAlign w:val="center"/>
          </w:tcPr>
          <w:p w14:paraId="1152AE18"/>
        </w:tc>
        <w:tc>
          <w:tcPr>
            <w:tcW w:w="4498" w:type="dxa"/>
            <w:gridSpan w:val="5"/>
            <w:vAlign w:val="center"/>
          </w:tcPr>
          <w:p w14:paraId="7BB9B780">
            <w:r>
              <w:rPr>
                <w:rFonts w:hint="eastAsia"/>
              </w:rPr>
              <w:t>患者输入要缴的押金金额</w:t>
            </w:r>
          </w:p>
        </w:tc>
        <w:tc>
          <w:tcPr>
            <w:tcW w:w="812" w:type="dxa"/>
            <w:gridSpan w:val="2"/>
            <w:vMerge w:val="continue"/>
            <w:vAlign w:val="center"/>
          </w:tcPr>
          <w:p w14:paraId="47038B4F"/>
        </w:tc>
        <w:tc>
          <w:tcPr>
            <w:tcW w:w="575" w:type="dxa"/>
            <w:vMerge w:val="continue"/>
            <w:vAlign w:val="center"/>
          </w:tcPr>
          <w:p w14:paraId="26D9B646"/>
        </w:tc>
      </w:tr>
      <w:tr w14:paraId="12CF7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079D108E"/>
        </w:tc>
        <w:tc>
          <w:tcPr>
            <w:tcW w:w="1490" w:type="dxa"/>
            <w:gridSpan w:val="3"/>
            <w:vMerge w:val="continue"/>
            <w:vAlign w:val="center"/>
          </w:tcPr>
          <w:p w14:paraId="46E3AF82"/>
        </w:tc>
        <w:tc>
          <w:tcPr>
            <w:tcW w:w="4498" w:type="dxa"/>
            <w:gridSpan w:val="5"/>
            <w:vAlign w:val="center"/>
          </w:tcPr>
          <w:p w14:paraId="1069CD79">
            <w:r>
              <w:rPr>
                <w:rFonts w:hint="eastAsia"/>
              </w:rPr>
              <w:t>通过扫码支付，支付押金费用</w:t>
            </w:r>
          </w:p>
        </w:tc>
        <w:tc>
          <w:tcPr>
            <w:tcW w:w="812" w:type="dxa"/>
            <w:gridSpan w:val="2"/>
            <w:vMerge w:val="continue"/>
            <w:vAlign w:val="center"/>
          </w:tcPr>
          <w:p w14:paraId="22D1C0F1"/>
        </w:tc>
        <w:tc>
          <w:tcPr>
            <w:tcW w:w="575" w:type="dxa"/>
            <w:vMerge w:val="continue"/>
            <w:vAlign w:val="center"/>
          </w:tcPr>
          <w:p w14:paraId="322593B1"/>
        </w:tc>
      </w:tr>
      <w:tr w14:paraId="7048C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05D67B6C">
            <w:r>
              <w:rPr>
                <w:rFonts w:hint="eastAsia"/>
              </w:rPr>
              <w:t>11</w:t>
            </w:r>
          </w:p>
        </w:tc>
        <w:tc>
          <w:tcPr>
            <w:tcW w:w="1490" w:type="dxa"/>
            <w:gridSpan w:val="3"/>
            <w:vAlign w:val="center"/>
          </w:tcPr>
          <w:p w14:paraId="07FD1D17">
            <w:r>
              <w:rPr>
                <w:rFonts w:hint="eastAsia"/>
              </w:rPr>
              <w:t>住院日清单查询</w:t>
            </w:r>
          </w:p>
        </w:tc>
        <w:tc>
          <w:tcPr>
            <w:tcW w:w="4498" w:type="dxa"/>
            <w:gridSpan w:val="5"/>
            <w:vAlign w:val="center"/>
          </w:tcPr>
          <w:p w14:paraId="1FAC07CC">
            <w:r>
              <w:rPr>
                <w:rFonts w:hint="eastAsia"/>
              </w:rPr>
              <w:t>系统通过院内就诊卡/电子凭证进行身份识别，选择清单查询，自助系统展示每日清单数据</w:t>
            </w:r>
          </w:p>
        </w:tc>
        <w:tc>
          <w:tcPr>
            <w:tcW w:w="812" w:type="dxa"/>
            <w:gridSpan w:val="2"/>
            <w:vAlign w:val="center"/>
          </w:tcPr>
          <w:p w14:paraId="05C50657">
            <w:r>
              <w:rPr>
                <w:rFonts w:hint="eastAsia"/>
              </w:rPr>
              <w:t>1</w:t>
            </w:r>
          </w:p>
        </w:tc>
        <w:tc>
          <w:tcPr>
            <w:tcW w:w="575" w:type="dxa"/>
            <w:vAlign w:val="center"/>
          </w:tcPr>
          <w:p w14:paraId="2FA3A285">
            <w:r>
              <w:rPr>
                <w:rFonts w:hint="eastAsia"/>
              </w:rPr>
              <w:t>套</w:t>
            </w:r>
          </w:p>
        </w:tc>
      </w:tr>
      <w:tr w14:paraId="64351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1E88D946">
            <w:r>
              <w:rPr>
                <w:rFonts w:hint="eastAsia"/>
              </w:rPr>
              <w:t>12</w:t>
            </w:r>
          </w:p>
        </w:tc>
        <w:tc>
          <w:tcPr>
            <w:tcW w:w="1490" w:type="dxa"/>
            <w:gridSpan w:val="3"/>
            <w:vAlign w:val="center"/>
          </w:tcPr>
          <w:p w14:paraId="658AD457">
            <w:r>
              <w:rPr>
                <w:rFonts w:hint="eastAsia"/>
              </w:rPr>
              <w:t>住院费用余额查询</w:t>
            </w:r>
          </w:p>
        </w:tc>
        <w:tc>
          <w:tcPr>
            <w:tcW w:w="4498" w:type="dxa"/>
            <w:gridSpan w:val="5"/>
            <w:vAlign w:val="center"/>
          </w:tcPr>
          <w:p w14:paraId="78900957">
            <w:r>
              <w:rPr>
                <w:rFonts w:hint="eastAsia"/>
              </w:rPr>
              <w:t>系统通过院内就诊卡/电子凭证进行身份识别，查询本次住院充值详情和余额</w:t>
            </w:r>
          </w:p>
        </w:tc>
        <w:tc>
          <w:tcPr>
            <w:tcW w:w="812" w:type="dxa"/>
            <w:gridSpan w:val="2"/>
            <w:vAlign w:val="center"/>
          </w:tcPr>
          <w:p w14:paraId="044FD3C0">
            <w:r>
              <w:rPr>
                <w:rFonts w:hint="eastAsia"/>
              </w:rPr>
              <w:t>1</w:t>
            </w:r>
          </w:p>
        </w:tc>
        <w:tc>
          <w:tcPr>
            <w:tcW w:w="575" w:type="dxa"/>
            <w:vAlign w:val="center"/>
          </w:tcPr>
          <w:p w14:paraId="2CD3F17D">
            <w:r>
              <w:rPr>
                <w:rFonts w:hint="eastAsia"/>
              </w:rPr>
              <w:t>套</w:t>
            </w:r>
          </w:p>
        </w:tc>
      </w:tr>
      <w:tr w14:paraId="14D224EA">
        <w:tblPrEx>
          <w:tblCellMar>
            <w:top w:w="0" w:type="dxa"/>
            <w:left w:w="108" w:type="dxa"/>
            <w:bottom w:w="0" w:type="dxa"/>
            <w:right w:w="108" w:type="dxa"/>
          </w:tblCellMar>
        </w:tblPrEx>
        <w:trPr>
          <w:trHeight w:val="540" w:hRule="atLeast"/>
        </w:trPr>
        <w:tc>
          <w:tcPr>
            <w:tcW w:w="846" w:type="dxa"/>
            <w:gridSpan w:val="3"/>
            <w:vMerge w:val="restart"/>
            <w:vAlign w:val="center"/>
          </w:tcPr>
          <w:p w14:paraId="133E423E">
            <w:r>
              <w:rPr>
                <w:rFonts w:hint="eastAsia"/>
              </w:rPr>
              <w:t>13</w:t>
            </w:r>
          </w:p>
        </w:tc>
        <w:tc>
          <w:tcPr>
            <w:tcW w:w="1490" w:type="dxa"/>
            <w:gridSpan w:val="3"/>
            <w:vMerge w:val="restart"/>
            <w:vAlign w:val="center"/>
          </w:tcPr>
          <w:p w14:paraId="4BDED2D5">
            <w:r>
              <w:rPr>
                <w:rFonts w:hint="eastAsia"/>
              </w:rPr>
              <w:t>检验报告单打印</w:t>
            </w:r>
          </w:p>
        </w:tc>
        <w:tc>
          <w:tcPr>
            <w:tcW w:w="4498" w:type="dxa"/>
            <w:gridSpan w:val="5"/>
            <w:vAlign w:val="center"/>
          </w:tcPr>
          <w:p w14:paraId="440944D9">
            <w:r>
              <w:rPr>
                <w:rFonts w:hint="eastAsia"/>
              </w:rPr>
              <w:t>系统通过院内就诊卡/电子凭证进行身份识别，通过HIS提供校验报告PDF，直接打印PDF报告</w:t>
            </w:r>
          </w:p>
        </w:tc>
        <w:tc>
          <w:tcPr>
            <w:tcW w:w="812" w:type="dxa"/>
            <w:gridSpan w:val="2"/>
            <w:vMerge w:val="restart"/>
            <w:vAlign w:val="center"/>
          </w:tcPr>
          <w:p w14:paraId="247130E0">
            <w:r>
              <w:rPr>
                <w:rFonts w:hint="eastAsia"/>
              </w:rPr>
              <w:t>1</w:t>
            </w:r>
          </w:p>
        </w:tc>
        <w:tc>
          <w:tcPr>
            <w:tcW w:w="575" w:type="dxa"/>
            <w:vMerge w:val="restart"/>
            <w:vAlign w:val="center"/>
          </w:tcPr>
          <w:p w14:paraId="31B07723">
            <w:r>
              <w:rPr>
                <w:rFonts w:hint="eastAsia"/>
              </w:rPr>
              <w:t>套</w:t>
            </w:r>
          </w:p>
        </w:tc>
      </w:tr>
      <w:tr w14:paraId="5CD9B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94BB62E"/>
        </w:tc>
        <w:tc>
          <w:tcPr>
            <w:tcW w:w="1490" w:type="dxa"/>
            <w:gridSpan w:val="3"/>
            <w:vMerge w:val="continue"/>
            <w:vAlign w:val="center"/>
          </w:tcPr>
          <w:p w14:paraId="7237FE78"/>
        </w:tc>
        <w:tc>
          <w:tcPr>
            <w:tcW w:w="4498" w:type="dxa"/>
            <w:gridSpan w:val="5"/>
            <w:vAlign w:val="center"/>
          </w:tcPr>
          <w:p w14:paraId="3E273AA8">
            <w:r>
              <w:rPr>
                <w:rFonts w:hint="eastAsia"/>
              </w:rPr>
              <w:t>获取检查报告列表，展示检验报告时间，项目名称</w:t>
            </w:r>
          </w:p>
        </w:tc>
        <w:tc>
          <w:tcPr>
            <w:tcW w:w="812" w:type="dxa"/>
            <w:gridSpan w:val="2"/>
            <w:vMerge w:val="continue"/>
            <w:vAlign w:val="center"/>
          </w:tcPr>
          <w:p w14:paraId="2D011C28"/>
        </w:tc>
        <w:tc>
          <w:tcPr>
            <w:tcW w:w="575" w:type="dxa"/>
            <w:vMerge w:val="continue"/>
            <w:vAlign w:val="center"/>
          </w:tcPr>
          <w:p w14:paraId="078C107E"/>
        </w:tc>
      </w:tr>
      <w:tr w14:paraId="180B7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6052B399"/>
        </w:tc>
        <w:tc>
          <w:tcPr>
            <w:tcW w:w="1490" w:type="dxa"/>
            <w:gridSpan w:val="3"/>
            <w:vMerge w:val="continue"/>
            <w:vAlign w:val="center"/>
          </w:tcPr>
          <w:p w14:paraId="69BE8E12"/>
        </w:tc>
        <w:tc>
          <w:tcPr>
            <w:tcW w:w="4498" w:type="dxa"/>
            <w:gridSpan w:val="5"/>
            <w:vAlign w:val="center"/>
          </w:tcPr>
          <w:p w14:paraId="2C7758F6">
            <w:r>
              <w:rPr>
                <w:rFonts w:hint="eastAsia"/>
              </w:rPr>
              <w:t>打印报告次数控制，限制用户的打印次数</w:t>
            </w:r>
          </w:p>
        </w:tc>
        <w:tc>
          <w:tcPr>
            <w:tcW w:w="812" w:type="dxa"/>
            <w:gridSpan w:val="2"/>
            <w:vMerge w:val="continue"/>
            <w:vAlign w:val="center"/>
          </w:tcPr>
          <w:p w14:paraId="26DB2564"/>
        </w:tc>
        <w:tc>
          <w:tcPr>
            <w:tcW w:w="575" w:type="dxa"/>
            <w:vMerge w:val="continue"/>
            <w:vAlign w:val="center"/>
          </w:tcPr>
          <w:p w14:paraId="049778B6"/>
        </w:tc>
      </w:tr>
      <w:tr w14:paraId="04A56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vAlign w:val="center"/>
          </w:tcPr>
          <w:p w14:paraId="40494642">
            <w:r>
              <w:rPr>
                <w:rFonts w:hint="eastAsia"/>
              </w:rPr>
              <w:t>14</w:t>
            </w:r>
          </w:p>
        </w:tc>
        <w:tc>
          <w:tcPr>
            <w:tcW w:w="1490" w:type="dxa"/>
            <w:gridSpan w:val="3"/>
            <w:vMerge w:val="restart"/>
            <w:vAlign w:val="center"/>
          </w:tcPr>
          <w:p w14:paraId="0CCA309E">
            <w:r>
              <w:rPr>
                <w:rFonts w:hint="eastAsia"/>
              </w:rPr>
              <w:t>扫码支付</w:t>
            </w:r>
          </w:p>
        </w:tc>
        <w:tc>
          <w:tcPr>
            <w:tcW w:w="4498" w:type="dxa"/>
            <w:gridSpan w:val="5"/>
            <w:vAlign w:val="center"/>
          </w:tcPr>
          <w:p w14:paraId="78C710BF">
            <w:r>
              <w:rPr>
                <w:rFonts w:hint="eastAsia"/>
              </w:rPr>
              <w:t>当用户需要进行自费支付时，对接医院指定的支付平台，在自助设备上展示二维码，供用户扫码后进项支付</w:t>
            </w:r>
          </w:p>
        </w:tc>
        <w:tc>
          <w:tcPr>
            <w:tcW w:w="812" w:type="dxa"/>
            <w:gridSpan w:val="2"/>
            <w:vMerge w:val="restart"/>
            <w:vAlign w:val="center"/>
          </w:tcPr>
          <w:p w14:paraId="49EA0526">
            <w:r>
              <w:rPr>
                <w:rFonts w:hint="eastAsia"/>
              </w:rPr>
              <w:t>1</w:t>
            </w:r>
          </w:p>
        </w:tc>
        <w:tc>
          <w:tcPr>
            <w:tcW w:w="575" w:type="dxa"/>
            <w:vMerge w:val="restart"/>
            <w:vAlign w:val="center"/>
          </w:tcPr>
          <w:p w14:paraId="7F84B608">
            <w:r>
              <w:rPr>
                <w:rFonts w:hint="eastAsia"/>
              </w:rPr>
              <w:t>套</w:t>
            </w:r>
          </w:p>
        </w:tc>
      </w:tr>
      <w:tr w14:paraId="1E8BD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6FAC1C2E"/>
        </w:tc>
        <w:tc>
          <w:tcPr>
            <w:tcW w:w="1490" w:type="dxa"/>
            <w:gridSpan w:val="3"/>
            <w:vMerge w:val="continue"/>
            <w:vAlign w:val="center"/>
          </w:tcPr>
          <w:p w14:paraId="79043CF7"/>
        </w:tc>
        <w:tc>
          <w:tcPr>
            <w:tcW w:w="4498" w:type="dxa"/>
            <w:gridSpan w:val="5"/>
            <w:vAlign w:val="center"/>
          </w:tcPr>
          <w:p w14:paraId="44D92EBA">
            <w:r>
              <w:rPr>
                <w:rFonts w:hint="eastAsia"/>
              </w:rPr>
              <w:t>支付信息核查，当用户支付订单有异常时，通过HIS提供的交易记录接口，核查订单是否支付成功，如果未支付成功，则系统自动处理退费，保障患者的资金安全</w:t>
            </w:r>
          </w:p>
        </w:tc>
        <w:tc>
          <w:tcPr>
            <w:tcW w:w="812" w:type="dxa"/>
            <w:gridSpan w:val="2"/>
            <w:vMerge w:val="continue"/>
            <w:vAlign w:val="center"/>
          </w:tcPr>
          <w:p w14:paraId="5E579EF0"/>
        </w:tc>
        <w:tc>
          <w:tcPr>
            <w:tcW w:w="575" w:type="dxa"/>
            <w:vMerge w:val="continue"/>
            <w:vAlign w:val="center"/>
          </w:tcPr>
          <w:p w14:paraId="76D759DC"/>
        </w:tc>
      </w:tr>
      <w:tr w14:paraId="42480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719A9281"/>
        </w:tc>
        <w:tc>
          <w:tcPr>
            <w:tcW w:w="1490" w:type="dxa"/>
            <w:gridSpan w:val="3"/>
            <w:vMerge w:val="continue"/>
            <w:vAlign w:val="center"/>
          </w:tcPr>
          <w:p w14:paraId="2CF3924B"/>
        </w:tc>
        <w:tc>
          <w:tcPr>
            <w:tcW w:w="4498" w:type="dxa"/>
            <w:gridSpan w:val="5"/>
            <w:vAlign w:val="center"/>
          </w:tcPr>
          <w:p w14:paraId="486FBC53">
            <w:r>
              <w:rPr>
                <w:rFonts w:hint="eastAsia"/>
              </w:rPr>
              <w:t>退费接口提供，自助系统提供退费接口给HIS系统，当用户需要进项退费是，可以进行费用原路返回</w:t>
            </w:r>
          </w:p>
        </w:tc>
        <w:tc>
          <w:tcPr>
            <w:tcW w:w="812" w:type="dxa"/>
            <w:gridSpan w:val="2"/>
            <w:vMerge w:val="continue"/>
            <w:vAlign w:val="center"/>
          </w:tcPr>
          <w:p w14:paraId="1778CF7C"/>
        </w:tc>
        <w:tc>
          <w:tcPr>
            <w:tcW w:w="575" w:type="dxa"/>
            <w:vMerge w:val="continue"/>
            <w:vAlign w:val="center"/>
          </w:tcPr>
          <w:p w14:paraId="052EBD4E"/>
        </w:tc>
      </w:tr>
      <w:tr w14:paraId="1F260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30316A03">
            <w:r>
              <w:rPr>
                <w:rFonts w:hint="eastAsia"/>
              </w:rPr>
              <w:t>15</w:t>
            </w:r>
          </w:p>
        </w:tc>
        <w:tc>
          <w:tcPr>
            <w:tcW w:w="1490" w:type="dxa"/>
            <w:gridSpan w:val="3"/>
            <w:vMerge w:val="restart"/>
            <w:vAlign w:val="center"/>
          </w:tcPr>
          <w:p w14:paraId="4FA7096B">
            <w:r>
              <w:rPr>
                <w:rFonts w:hint="eastAsia"/>
              </w:rPr>
              <w:t>医院简介</w:t>
            </w:r>
          </w:p>
        </w:tc>
        <w:tc>
          <w:tcPr>
            <w:tcW w:w="4498" w:type="dxa"/>
            <w:gridSpan w:val="5"/>
            <w:vAlign w:val="center"/>
          </w:tcPr>
          <w:p w14:paraId="20EA7B6C">
            <w:r>
              <w:rPr>
                <w:rFonts w:hint="eastAsia"/>
              </w:rPr>
              <w:t>通过后台编辑的医院简介信息，提供文字介绍</w:t>
            </w:r>
          </w:p>
        </w:tc>
        <w:tc>
          <w:tcPr>
            <w:tcW w:w="812" w:type="dxa"/>
            <w:gridSpan w:val="2"/>
            <w:vMerge w:val="restart"/>
            <w:vAlign w:val="center"/>
          </w:tcPr>
          <w:p w14:paraId="4672A13D">
            <w:r>
              <w:rPr>
                <w:rFonts w:hint="eastAsia"/>
              </w:rPr>
              <w:t>1</w:t>
            </w:r>
          </w:p>
        </w:tc>
        <w:tc>
          <w:tcPr>
            <w:tcW w:w="575" w:type="dxa"/>
            <w:vMerge w:val="restart"/>
            <w:vAlign w:val="center"/>
          </w:tcPr>
          <w:p w14:paraId="560926A8">
            <w:r>
              <w:rPr>
                <w:rFonts w:hint="eastAsia"/>
              </w:rPr>
              <w:t>套</w:t>
            </w:r>
          </w:p>
        </w:tc>
      </w:tr>
      <w:tr w14:paraId="37B9D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73B7EB60"/>
        </w:tc>
        <w:tc>
          <w:tcPr>
            <w:tcW w:w="1490" w:type="dxa"/>
            <w:gridSpan w:val="3"/>
            <w:vMerge w:val="continue"/>
            <w:vAlign w:val="center"/>
          </w:tcPr>
          <w:p w14:paraId="5E97766A"/>
        </w:tc>
        <w:tc>
          <w:tcPr>
            <w:tcW w:w="4498" w:type="dxa"/>
            <w:gridSpan w:val="5"/>
            <w:vAlign w:val="center"/>
          </w:tcPr>
          <w:p w14:paraId="43D5B31B">
            <w:r>
              <w:rPr>
                <w:rFonts w:hint="eastAsia"/>
              </w:rPr>
              <w:t>通过管理后台，维护医院信息，在自助机上展示医院信息</w:t>
            </w:r>
          </w:p>
        </w:tc>
        <w:tc>
          <w:tcPr>
            <w:tcW w:w="812" w:type="dxa"/>
            <w:gridSpan w:val="2"/>
            <w:vMerge w:val="continue"/>
            <w:vAlign w:val="center"/>
          </w:tcPr>
          <w:p w14:paraId="4E66D6C0"/>
        </w:tc>
        <w:tc>
          <w:tcPr>
            <w:tcW w:w="575" w:type="dxa"/>
            <w:vMerge w:val="continue"/>
            <w:vAlign w:val="center"/>
          </w:tcPr>
          <w:p w14:paraId="44E08466"/>
        </w:tc>
      </w:tr>
      <w:tr w14:paraId="0DF6E169">
        <w:tblPrEx>
          <w:tblCellMar>
            <w:top w:w="0" w:type="dxa"/>
            <w:left w:w="108" w:type="dxa"/>
            <w:bottom w:w="0" w:type="dxa"/>
            <w:right w:w="108" w:type="dxa"/>
          </w:tblCellMar>
        </w:tblPrEx>
        <w:trPr>
          <w:trHeight w:val="540" w:hRule="atLeast"/>
        </w:trPr>
        <w:tc>
          <w:tcPr>
            <w:tcW w:w="846" w:type="dxa"/>
            <w:gridSpan w:val="3"/>
            <w:vMerge w:val="restart"/>
            <w:vAlign w:val="center"/>
          </w:tcPr>
          <w:p w14:paraId="2D745247">
            <w:r>
              <w:rPr>
                <w:rFonts w:hint="eastAsia"/>
              </w:rPr>
              <w:t>16</w:t>
            </w:r>
          </w:p>
        </w:tc>
        <w:tc>
          <w:tcPr>
            <w:tcW w:w="1490" w:type="dxa"/>
            <w:gridSpan w:val="3"/>
            <w:vMerge w:val="restart"/>
            <w:vAlign w:val="center"/>
          </w:tcPr>
          <w:p w14:paraId="38E40B10">
            <w:r>
              <w:rPr>
                <w:rFonts w:hint="eastAsia"/>
              </w:rPr>
              <w:t>科室简介</w:t>
            </w:r>
          </w:p>
        </w:tc>
        <w:tc>
          <w:tcPr>
            <w:tcW w:w="4498" w:type="dxa"/>
            <w:gridSpan w:val="5"/>
            <w:vAlign w:val="center"/>
          </w:tcPr>
          <w:p w14:paraId="31729C68">
            <w:r>
              <w:rPr>
                <w:rFonts w:hint="eastAsia"/>
              </w:rPr>
              <w:t>通过管理后台，维护医院科室信息，可在自助机上进行医院科室信息介绍</w:t>
            </w:r>
          </w:p>
        </w:tc>
        <w:tc>
          <w:tcPr>
            <w:tcW w:w="812" w:type="dxa"/>
            <w:gridSpan w:val="2"/>
            <w:vMerge w:val="restart"/>
            <w:vAlign w:val="center"/>
          </w:tcPr>
          <w:p w14:paraId="3C873E97">
            <w:r>
              <w:rPr>
                <w:rFonts w:hint="eastAsia"/>
              </w:rPr>
              <w:t>1</w:t>
            </w:r>
          </w:p>
        </w:tc>
        <w:tc>
          <w:tcPr>
            <w:tcW w:w="575" w:type="dxa"/>
            <w:vMerge w:val="restart"/>
            <w:vAlign w:val="center"/>
          </w:tcPr>
          <w:p w14:paraId="567630E9">
            <w:r>
              <w:rPr>
                <w:rFonts w:hint="eastAsia"/>
              </w:rPr>
              <w:t>套</w:t>
            </w:r>
          </w:p>
        </w:tc>
      </w:tr>
      <w:tr w14:paraId="467E2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498EA29C"/>
        </w:tc>
        <w:tc>
          <w:tcPr>
            <w:tcW w:w="1490" w:type="dxa"/>
            <w:gridSpan w:val="3"/>
            <w:vMerge w:val="continue"/>
            <w:vAlign w:val="center"/>
          </w:tcPr>
          <w:p w14:paraId="6DFDE340"/>
        </w:tc>
        <w:tc>
          <w:tcPr>
            <w:tcW w:w="4498" w:type="dxa"/>
            <w:gridSpan w:val="5"/>
            <w:vAlign w:val="center"/>
          </w:tcPr>
          <w:p w14:paraId="64469E78">
            <w:r>
              <w:rPr>
                <w:rFonts w:hint="eastAsia"/>
              </w:rPr>
              <w:t>在科室介绍下，展示科室下的医生信息</w:t>
            </w:r>
          </w:p>
        </w:tc>
        <w:tc>
          <w:tcPr>
            <w:tcW w:w="812" w:type="dxa"/>
            <w:gridSpan w:val="2"/>
            <w:vMerge w:val="continue"/>
            <w:vAlign w:val="center"/>
          </w:tcPr>
          <w:p w14:paraId="6DD9B659"/>
        </w:tc>
        <w:tc>
          <w:tcPr>
            <w:tcW w:w="575" w:type="dxa"/>
            <w:vMerge w:val="continue"/>
            <w:vAlign w:val="center"/>
          </w:tcPr>
          <w:p w14:paraId="4FD075D5"/>
        </w:tc>
      </w:tr>
      <w:tr w14:paraId="00EA2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00BC445E">
            <w:r>
              <w:rPr>
                <w:rFonts w:hint="eastAsia"/>
              </w:rPr>
              <w:t>17</w:t>
            </w:r>
          </w:p>
        </w:tc>
        <w:tc>
          <w:tcPr>
            <w:tcW w:w="1490" w:type="dxa"/>
            <w:gridSpan w:val="3"/>
            <w:vAlign w:val="center"/>
          </w:tcPr>
          <w:p w14:paraId="77362C13">
            <w:r>
              <w:rPr>
                <w:rFonts w:hint="eastAsia"/>
              </w:rPr>
              <w:t>医生简介</w:t>
            </w:r>
          </w:p>
        </w:tc>
        <w:tc>
          <w:tcPr>
            <w:tcW w:w="4498" w:type="dxa"/>
            <w:gridSpan w:val="5"/>
            <w:vAlign w:val="center"/>
          </w:tcPr>
          <w:p w14:paraId="5A63D7BB">
            <w:r>
              <w:rPr>
                <w:rFonts w:hint="eastAsia"/>
              </w:rPr>
              <w:t>通过管理后台，维护医院医生信息，查看医院医生信息介绍</w:t>
            </w:r>
          </w:p>
        </w:tc>
        <w:tc>
          <w:tcPr>
            <w:tcW w:w="812" w:type="dxa"/>
            <w:gridSpan w:val="2"/>
            <w:vAlign w:val="center"/>
          </w:tcPr>
          <w:p w14:paraId="7B8F4179">
            <w:r>
              <w:rPr>
                <w:rFonts w:hint="eastAsia"/>
              </w:rPr>
              <w:t>1</w:t>
            </w:r>
          </w:p>
        </w:tc>
        <w:tc>
          <w:tcPr>
            <w:tcW w:w="575" w:type="dxa"/>
            <w:vAlign w:val="center"/>
          </w:tcPr>
          <w:p w14:paraId="2BDACBDB">
            <w:r>
              <w:rPr>
                <w:rFonts w:hint="eastAsia"/>
              </w:rPr>
              <w:t>套</w:t>
            </w:r>
          </w:p>
        </w:tc>
      </w:tr>
      <w:tr w14:paraId="00ED9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26A3C675">
            <w:r>
              <w:rPr>
                <w:rFonts w:hint="eastAsia"/>
              </w:rPr>
              <w:t>18</w:t>
            </w:r>
          </w:p>
        </w:tc>
        <w:tc>
          <w:tcPr>
            <w:tcW w:w="1490" w:type="dxa"/>
            <w:gridSpan w:val="3"/>
            <w:vAlign w:val="center"/>
          </w:tcPr>
          <w:p w14:paraId="4391C0C4">
            <w:r>
              <w:rPr>
                <w:rFonts w:hint="eastAsia"/>
              </w:rPr>
              <w:t>药品费用公示</w:t>
            </w:r>
          </w:p>
        </w:tc>
        <w:tc>
          <w:tcPr>
            <w:tcW w:w="4498" w:type="dxa"/>
            <w:gridSpan w:val="5"/>
            <w:vAlign w:val="center"/>
          </w:tcPr>
          <w:p w14:paraId="5E02B209">
            <w:r>
              <w:rPr>
                <w:rFonts w:hint="eastAsia"/>
              </w:rPr>
              <w:t>通过HIS接口，查看医院药品信息及费用，进行物价公示</w:t>
            </w:r>
          </w:p>
        </w:tc>
        <w:tc>
          <w:tcPr>
            <w:tcW w:w="812" w:type="dxa"/>
            <w:gridSpan w:val="2"/>
            <w:vAlign w:val="center"/>
          </w:tcPr>
          <w:p w14:paraId="7BD43305">
            <w:r>
              <w:rPr>
                <w:rFonts w:hint="eastAsia"/>
              </w:rPr>
              <w:t>1</w:t>
            </w:r>
          </w:p>
        </w:tc>
        <w:tc>
          <w:tcPr>
            <w:tcW w:w="575" w:type="dxa"/>
            <w:vAlign w:val="center"/>
          </w:tcPr>
          <w:p w14:paraId="21973F82">
            <w:r>
              <w:rPr>
                <w:rFonts w:hint="eastAsia"/>
              </w:rPr>
              <w:t>套</w:t>
            </w:r>
          </w:p>
        </w:tc>
      </w:tr>
      <w:tr w14:paraId="2A0BE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5E5F4FCA">
            <w:r>
              <w:rPr>
                <w:rFonts w:hint="eastAsia"/>
              </w:rPr>
              <w:t>19</w:t>
            </w:r>
          </w:p>
        </w:tc>
        <w:tc>
          <w:tcPr>
            <w:tcW w:w="1490" w:type="dxa"/>
            <w:gridSpan w:val="3"/>
            <w:vAlign w:val="center"/>
          </w:tcPr>
          <w:p w14:paraId="40B05723">
            <w:r>
              <w:rPr>
                <w:rFonts w:hint="eastAsia"/>
              </w:rPr>
              <w:t>诊疗项目费用公示</w:t>
            </w:r>
          </w:p>
        </w:tc>
        <w:tc>
          <w:tcPr>
            <w:tcW w:w="4498" w:type="dxa"/>
            <w:gridSpan w:val="5"/>
            <w:vAlign w:val="center"/>
          </w:tcPr>
          <w:p w14:paraId="2BD18AEF">
            <w:r>
              <w:rPr>
                <w:rFonts w:hint="eastAsia"/>
              </w:rPr>
              <w:t>通过HIS接口，查看医院诊疗项目信息及费用，进行物价公示</w:t>
            </w:r>
          </w:p>
        </w:tc>
        <w:tc>
          <w:tcPr>
            <w:tcW w:w="812" w:type="dxa"/>
            <w:gridSpan w:val="2"/>
            <w:vAlign w:val="center"/>
          </w:tcPr>
          <w:p w14:paraId="78890A2C">
            <w:r>
              <w:rPr>
                <w:rFonts w:hint="eastAsia"/>
              </w:rPr>
              <w:t>1</w:t>
            </w:r>
          </w:p>
        </w:tc>
        <w:tc>
          <w:tcPr>
            <w:tcW w:w="575" w:type="dxa"/>
            <w:vAlign w:val="center"/>
          </w:tcPr>
          <w:p w14:paraId="70283D19">
            <w:r>
              <w:rPr>
                <w:rFonts w:hint="eastAsia"/>
              </w:rPr>
              <w:t>套</w:t>
            </w:r>
          </w:p>
        </w:tc>
      </w:tr>
      <w:tr w14:paraId="3CAA1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3BDD7FC2">
            <w:r>
              <w:rPr>
                <w:rFonts w:hint="eastAsia"/>
              </w:rPr>
              <w:t>20</w:t>
            </w:r>
          </w:p>
        </w:tc>
        <w:tc>
          <w:tcPr>
            <w:tcW w:w="1490" w:type="dxa"/>
            <w:gridSpan w:val="3"/>
            <w:vAlign w:val="center"/>
          </w:tcPr>
          <w:p w14:paraId="67C59D1B">
            <w:r>
              <w:rPr>
                <w:rFonts w:hint="eastAsia"/>
              </w:rPr>
              <w:t>材料费用公示</w:t>
            </w:r>
          </w:p>
        </w:tc>
        <w:tc>
          <w:tcPr>
            <w:tcW w:w="4498" w:type="dxa"/>
            <w:gridSpan w:val="5"/>
            <w:vAlign w:val="center"/>
          </w:tcPr>
          <w:p w14:paraId="49E16849">
            <w:r>
              <w:rPr>
                <w:rFonts w:hint="eastAsia"/>
              </w:rPr>
              <w:t>通过HIS接口，查看医院材料信息及费用，进行物价公示</w:t>
            </w:r>
          </w:p>
        </w:tc>
        <w:tc>
          <w:tcPr>
            <w:tcW w:w="812" w:type="dxa"/>
            <w:gridSpan w:val="2"/>
            <w:vAlign w:val="center"/>
          </w:tcPr>
          <w:p w14:paraId="04FCE431">
            <w:r>
              <w:rPr>
                <w:rFonts w:hint="eastAsia"/>
              </w:rPr>
              <w:t>1</w:t>
            </w:r>
          </w:p>
        </w:tc>
        <w:tc>
          <w:tcPr>
            <w:tcW w:w="575" w:type="dxa"/>
            <w:vAlign w:val="center"/>
          </w:tcPr>
          <w:p w14:paraId="37F67BAF">
            <w:r>
              <w:rPr>
                <w:rFonts w:hint="eastAsia"/>
              </w:rPr>
              <w:t>套</w:t>
            </w:r>
          </w:p>
        </w:tc>
      </w:tr>
      <w:tr w14:paraId="70964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1CDC65D7">
            <w:r>
              <w:rPr>
                <w:rFonts w:hint="eastAsia"/>
              </w:rPr>
              <w:t>21</w:t>
            </w:r>
          </w:p>
        </w:tc>
        <w:tc>
          <w:tcPr>
            <w:tcW w:w="1490" w:type="dxa"/>
            <w:gridSpan w:val="3"/>
            <w:vMerge w:val="restart"/>
            <w:vAlign w:val="center"/>
          </w:tcPr>
          <w:p w14:paraId="0703844B">
            <w:r>
              <w:rPr>
                <w:rFonts w:hint="eastAsia"/>
              </w:rPr>
              <w:t>权限管理</w:t>
            </w:r>
          </w:p>
        </w:tc>
        <w:tc>
          <w:tcPr>
            <w:tcW w:w="4498" w:type="dxa"/>
            <w:gridSpan w:val="5"/>
            <w:vAlign w:val="center"/>
          </w:tcPr>
          <w:p w14:paraId="4D13E94C">
            <w:r>
              <w:rPr>
                <w:rFonts w:hint="eastAsia"/>
              </w:rPr>
              <w:t>用户管理，可以在系统里面进项用户的管理，如新增、删除、修改密码</w:t>
            </w:r>
          </w:p>
        </w:tc>
        <w:tc>
          <w:tcPr>
            <w:tcW w:w="812" w:type="dxa"/>
            <w:gridSpan w:val="2"/>
            <w:vMerge w:val="restart"/>
            <w:vAlign w:val="center"/>
          </w:tcPr>
          <w:p w14:paraId="2D0220F4">
            <w:r>
              <w:rPr>
                <w:rFonts w:hint="eastAsia"/>
              </w:rPr>
              <w:t>1</w:t>
            </w:r>
          </w:p>
        </w:tc>
        <w:tc>
          <w:tcPr>
            <w:tcW w:w="575" w:type="dxa"/>
            <w:vMerge w:val="restart"/>
            <w:vAlign w:val="center"/>
          </w:tcPr>
          <w:p w14:paraId="55188DAE">
            <w:r>
              <w:rPr>
                <w:rFonts w:hint="eastAsia"/>
              </w:rPr>
              <w:t>套</w:t>
            </w:r>
          </w:p>
        </w:tc>
      </w:tr>
      <w:tr w14:paraId="75D65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576EC5AD"/>
        </w:tc>
        <w:tc>
          <w:tcPr>
            <w:tcW w:w="1490" w:type="dxa"/>
            <w:gridSpan w:val="3"/>
            <w:vMerge w:val="continue"/>
            <w:vAlign w:val="center"/>
          </w:tcPr>
          <w:p w14:paraId="37138893"/>
        </w:tc>
        <w:tc>
          <w:tcPr>
            <w:tcW w:w="4498" w:type="dxa"/>
            <w:gridSpan w:val="5"/>
            <w:vAlign w:val="center"/>
          </w:tcPr>
          <w:p w14:paraId="78731AAB">
            <w:r>
              <w:rPr>
                <w:rFonts w:hint="eastAsia"/>
              </w:rPr>
              <w:t>可按用户组，为每个用户分配对应的权限</w:t>
            </w:r>
          </w:p>
        </w:tc>
        <w:tc>
          <w:tcPr>
            <w:tcW w:w="812" w:type="dxa"/>
            <w:gridSpan w:val="2"/>
            <w:vMerge w:val="continue"/>
            <w:vAlign w:val="center"/>
          </w:tcPr>
          <w:p w14:paraId="6958E4F7"/>
        </w:tc>
        <w:tc>
          <w:tcPr>
            <w:tcW w:w="575" w:type="dxa"/>
            <w:vMerge w:val="continue"/>
            <w:vAlign w:val="center"/>
          </w:tcPr>
          <w:p w14:paraId="431D262E"/>
        </w:tc>
      </w:tr>
      <w:tr w14:paraId="503B7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42BCC362">
            <w:r>
              <w:rPr>
                <w:rFonts w:hint="eastAsia"/>
              </w:rPr>
              <w:t>22</w:t>
            </w:r>
          </w:p>
        </w:tc>
        <w:tc>
          <w:tcPr>
            <w:tcW w:w="1490" w:type="dxa"/>
            <w:gridSpan w:val="3"/>
            <w:vAlign w:val="center"/>
          </w:tcPr>
          <w:p w14:paraId="4FCE85DF">
            <w:r>
              <w:rPr>
                <w:rFonts w:hint="eastAsia"/>
              </w:rPr>
              <w:t>科室信息管理</w:t>
            </w:r>
          </w:p>
        </w:tc>
        <w:tc>
          <w:tcPr>
            <w:tcW w:w="4498" w:type="dxa"/>
            <w:gridSpan w:val="5"/>
            <w:vAlign w:val="center"/>
          </w:tcPr>
          <w:p w14:paraId="073E6EC5">
            <w:r>
              <w:rPr>
                <w:rFonts w:hint="eastAsia"/>
              </w:rPr>
              <w:t>在后台管理科室信息，通过富文本方式，提供科室信息编辑管理，可对科室信息进行新增，删除，修改等</w:t>
            </w:r>
          </w:p>
        </w:tc>
        <w:tc>
          <w:tcPr>
            <w:tcW w:w="812" w:type="dxa"/>
            <w:gridSpan w:val="2"/>
            <w:vAlign w:val="center"/>
          </w:tcPr>
          <w:p w14:paraId="2F05C300">
            <w:r>
              <w:rPr>
                <w:rFonts w:hint="eastAsia"/>
              </w:rPr>
              <w:t>1</w:t>
            </w:r>
          </w:p>
        </w:tc>
        <w:tc>
          <w:tcPr>
            <w:tcW w:w="575" w:type="dxa"/>
            <w:vAlign w:val="center"/>
          </w:tcPr>
          <w:p w14:paraId="0FA69D68">
            <w:r>
              <w:rPr>
                <w:rFonts w:hint="eastAsia"/>
              </w:rPr>
              <w:t>套</w:t>
            </w:r>
          </w:p>
        </w:tc>
      </w:tr>
      <w:tr w14:paraId="41EED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Align w:val="center"/>
          </w:tcPr>
          <w:p w14:paraId="510C1A88">
            <w:r>
              <w:rPr>
                <w:rFonts w:hint="eastAsia"/>
              </w:rPr>
              <w:t>23</w:t>
            </w:r>
          </w:p>
        </w:tc>
        <w:tc>
          <w:tcPr>
            <w:tcW w:w="1490" w:type="dxa"/>
            <w:gridSpan w:val="3"/>
            <w:vAlign w:val="center"/>
          </w:tcPr>
          <w:p w14:paraId="74EECF21">
            <w:r>
              <w:rPr>
                <w:rFonts w:hint="eastAsia"/>
              </w:rPr>
              <w:t>医生信息管理</w:t>
            </w:r>
          </w:p>
        </w:tc>
        <w:tc>
          <w:tcPr>
            <w:tcW w:w="4498" w:type="dxa"/>
            <w:gridSpan w:val="5"/>
            <w:vAlign w:val="center"/>
          </w:tcPr>
          <w:p w14:paraId="5279DA40">
            <w:r>
              <w:rPr>
                <w:rFonts w:hint="eastAsia"/>
              </w:rPr>
              <w:t>在后台管理医生信息，每个医生可以上传对应的头像，通过富文本方式，提供科室信息编辑管理，可对科室信息进行新增，删除，修改等</w:t>
            </w:r>
          </w:p>
        </w:tc>
        <w:tc>
          <w:tcPr>
            <w:tcW w:w="812" w:type="dxa"/>
            <w:gridSpan w:val="2"/>
            <w:vAlign w:val="center"/>
          </w:tcPr>
          <w:p w14:paraId="5C8E2574">
            <w:r>
              <w:rPr>
                <w:rFonts w:hint="eastAsia"/>
              </w:rPr>
              <w:t>1</w:t>
            </w:r>
          </w:p>
        </w:tc>
        <w:tc>
          <w:tcPr>
            <w:tcW w:w="575" w:type="dxa"/>
            <w:vAlign w:val="center"/>
          </w:tcPr>
          <w:p w14:paraId="4BD644DD">
            <w:r>
              <w:rPr>
                <w:rFonts w:hint="eastAsia"/>
              </w:rPr>
              <w:t>套</w:t>
            </w:r>
          </w:p>
        </w:tc>
      </w:tr>
      <w:tr w14:paraId="0FADE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631F6838">
            <w:r>
              <w:rPr>
                <w:rFonts w:hint="eastAsia"/>
              </w:rPr>
              <w:t>24</w:t>
            </w:r>
          </w:p>
        </w:tc>
        <w:tc>
          <w:tcPr>
            <w:tcW w:w="1490" w:type="dxa"/>
            <w:gridSpan w:val="3"/>
            <w:vMerge w:val="restart"/>
            <w:vAlign w:val="center"/>
          </w:tcPr>
          <w:p w14:paraId="0CEB0820">
            <w:r>
              <w:rPr>
                <w:rFonts w:hint="eastAsia"/>
              </w:rPr>
              <w:t>设备管理</w:t>
            </w:r>
          </w:p>
        </w:tc>
        <w:tc>
          <w:tcPr>
            <w:tcW w:w="4498" w:type="dxa"/>
            <w:gridSpan w:val="5"/>
            <w:vAlign w:val="center"/>
          </w:tcPr>
          <w:p w14:paraId="7E89A0C4">
            <w:r>
              <w:rPr>
                <w:rFonts w:hint="eastAsia"/>
              </w:rPr>
              <w:t>显示每台自助机终端上各个硬件的工作状态。硬件状态包括读卡器、发卡器、打印机等设备。</w:t>
            </w:r>
          </w:p>
        </w:tc>
        <w:tc>
          <w:tcPr>
            <w:tcW w:w="812" w:type="dxa"/>
            <w:gridSpan w:val="2"/>
            <w:vMerge w:val="restart"/>
            <w:vAlign w:val="center"/>
          </w:tcPr>
          <w:p w14:paraId="1FB6D84A">
            <w:r>
              <w:rPr>
                <w:rFonts w:hint="eastAsia"/>
              </w:rPr>
              <w:t>1</w:t>
            </w:r>
          </w:p>
        </w:tc>
        <w:tc>
          <w:tcPr>
            <w:tcW w:w="575" w:type="dxa"/>
            <w:vMerge w:val="restart"/>
            <w:vAlign w:val="center"/>
          </w:tcPr>
          <w:p w14:paraId="0CF5662B">
            <w:r>
              <w:rPr>
                <w:rFonts w:hint="eastAsia"/>
              </w:rPr>
              <w:t>套</w:t>
            </w:r>
          </w:p>
        </w:tc>
      </w:tr>
      <w:tr w14:paraId="233C4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33A17E6"/>
        </w:tc>
        <w:tc>
          <w:tcPr>
            <w:tcW w:w="1490" w:type="dxa"/>
            <w:gridSpan w:val="3"/>
            <w:vMerge w:val="continue"/>
            <w:vAlign w:val="center"/>
          </w:tcPr>
          <w:p w14:paraId="18C6F7C7"/>
        </w:tc>
        <w:tc>
          <w:tcPr>
            <w:tcW w:w="4498" w:type="dxa"/>
            <w:gridSpan w:val="5"/>
            <w:vAlign w:val="center"/>
          </w:tcPr>
          <w:p w14:paraId="48A8AF8F">
            <w:r>
              <w:rPr>
                <w:rFonts w:hint="eastAsia"/>
              </w:rPr>
              <w:t>记录每台自助终端的 IP 地址、MAC、设备型号、设备编号、设备摆放位置、所属银行。</w:t>
            </w:r>
          </w:p>
        </w:tc>
        <w:tc>
          <w:tcPr>
            <w:tcW w:w="812" w:type="dxa"/>
            <w:gridSpan w:val="2"/>
            <w:vMerge w:val="continue"/>
            <w:vAlign w:val="center"/>
          </w:tcPr>
          <w:p w14:paraId="2B5A6ACF"/>
        </w:tc>
        <w:tc>
          <w:tcPr>
            <w:tcW w:w="575" w:type="dxa"/>
            <w:vMerge w:val="continue"/>
            <w:vAlign w:val="center"/>
          </w:tcPr>
          <w:p w14:paraId="4F3D29C3"/>
        </w:tc>
      </w:tr>
      <w:tr w14:paraId="04BCA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CE6114C"/>
        </w:tc>
        <w:tc>
          <w:tcPr>
            <w:tcW w:w="1490" w:type="dxa"/>
            <w:gridSpan w:val="3"/>
            <w:vMerge w:val="continue"/>
            <w:vAlign w:val="center"/>
          </w:tcPr>
          <w:p w14:paraId="7FC63EB8"/>
        </w:tc>
        <w:tc>
          <w:tcPr>
            <w:tcW w:w="4498" w:type="dxa"/>
            <w:gridSpan w:val="5"/>
            <w:vAlign w:val="center"/>
          </w:tcPr>
          <w:p w14:paraId="0F45E2A3">
            <w:r>
              <w:rPr>
                <w:rFonts w:hint="eastAsia"/>
              </w:rPr>
              <w:t>设备排班管理，可以在后台为每台机器设置开关机管理，做到定点、定时关机</w:t>
            </w:r>
          </w:p>
        </w:tc>
        <w:tc>
          <w:tcPr>
            <w:tcW w:w="812" w:type="dxa"/>
            <w:gridSpan w:val="2"/>
            <w:vMerge w:val="continue"/>
            <w:vAlign w:val="center"/>
          </w:tcPr>
          <w:p w14:paraId="7409E306"/>
        </w:tc>
        <w:tc>
          <w:tcPr>
            <w:tcW w:w="575" w:type="dxa"/>
            <w:vMerge w:val="continue"/>
            <w:vAlign w:val="center"/>
          </w:tcPr>
          <w:p w14:paraId="62AFD5C0"/>
        </w:tc>
      </w:tr>
      <w:tr w14:paraId="0A1FB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762CC138"/>
        </w:tc>
        <w:tc>
          <w:tcPr>
            <w:tcW w:w="1490" w:type="dxa"/>
            <w:gridSpan w:val="3"/>
            <w:vMerge w:val="continue"/>
            <w:vAlign w:val="center"/>
          </w:tcPr>
          <w:p w14:paraId="4803BCEE"/>
        </w:tc>
        <w:tc>
          <w:tcPr>
            <w:tcW w:w="4498" w:type="dxa"/>
            <w:gridSpan w:val="5"/>
            <w:vAlign w:val="center"/>
          </w:tcPr>
          <w:p w14:paraId="0D3369E2">
            <w:r>
              <w:rPr>
                <w:rFonts w:hint="eastAsia"/>
              </w:rPr>
              <w:t>设备业务管理，可以在后台配置每台机器的业务，方便按设备的摆放地址进行功能维护，比如住院的机器开放住院功能，门诊的机器只开放门诊功能</w:t>
            </w:r>
          </w:p>
        </w:tc>
        <w:tc>
          <w:tcPr>
            <w:tcW w:w="812" w:type="dxa"/>
            <w:gridSpan w:val="2"/>
            <w:vMerge w:val="continue"/>
            <w:vAlign w:val="center"/>
          </w:tcPr>
          <w:p w14:paraId="1A04C438"/>
        </w:tc>
        <w:tc>
          <w:tcPr>
            <w:tcW w:w="575" w:type="dxa"/>
            <w:vMerge w:val="continue"/>
            <w:vAlign w:val="center"/>
          </w:tcPr>
          <w:p w14:paraId="50BE2DA1"/>
        </w:tc>
      </w:tr>
      <w:tr w14:paraId="0FC1CEDE">
        <w:tblPrEx>
          <w:tblCellMar>
            <w:top w:w="0" w:type="dxa"/>
            <w:left w:w="108" w:type="dxa"/>
            <w:bottom w:w="0" w:type="dxa"/>
            <w:right w:w="108" w:type="dxa"/>
          </w:tblCellMar>
        </w:tblPrEx>
        <w:trPr>
          <w:trHeight w:val="540" w:hRule="atLeast"/>
        </w:trPr>
        <w:tc>
          <w:tcPr>
            <w:tcW w:w="846" w:type="dxa"/>
            <w:gridSpan w:val="3"/>
            <w:vMerge w:val="continue"/>
            <w:vAlign w:val="center"/>
          </w:tcPr>
          <w:p w14:paraId="64108187"/>
        </w:tc>
        <w:tc>
          <w:tcPr>
            <w:tcW w:w="1490" w:type="dxa"/>
            <w:gridSpan w:val="3"/>
            <w:vMerge w:val="continue"/>
            <w:vAlign w:val="center"/>
          </w:tcPr>
          <w:p w14:paraId="2F4FA3A8"/>
        </w:tc>
        <w:tc>
          <w:tcPr>
            <w:tcW w:w="4498" w:type="dxa"/>
            <w:gridSpan w:val="5"/>
            <w:vAlign w:val="center"/>
          </w:tcPr>
          <w:p w14:paraId="2D080BB9">
            <w:r>
              <w:rPr>
                <w:rFonts w:hint="eastAsia"/>
              </w:rPr>
              <w:t>可根据患者信息，追踪到操作流程，快速定位异常以及解决异常。</w:t>
            </w:r>
          </w:p>
        </w:tc>
        <w:tc>
          <w:tcPr>
            <w:tcW w:w="812" w:type="dxa"/>
            <w:gridSpan w:val="2"/>
            <w:vMerge w:val="continue"/>
            <w:vAlign w:val="center"/>
          </w:tcPr>
          <w:p w14:paraId="7F1BEB74"/>
        </w:tc>
        <w:tc>
          <w:tcPr>
            <w:tcW w:w="575" w:type="dxa"/>
            <w:vMerge w:val="continue"/>
            <w:vAlign w:val="center"/>
          </w:tcPr>
          <w:p w14:paraId="4D6FB02C"/>
        </w:tc>
      </w:tr>
      <w:tr w14:paraId="77733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7BE5638"/>
        </w:tc>
        <w:tc>
          <w:tcPr>
            <w:tcW w:w="1490" w:type="dxa"/>
            <w:gridSpan w:val="3"/>
            <w:vMerge w:val="continue"/>
            <w:vAlign w:val="center"/>
          </w:tcPr>
          <w:p w14:paraId="4CDB85B5"/>
        </w:tc>
        <w:tc>
          <w:tcPr>
            <w:tcW w:w="4498" w:type="dxa"/>
            <w:gridSpan w:val="5"/>
            <w:vAlign w:val="center"/>
          </w:tcPr>
          <w:p w14:paraId="72CF785B">
            <w:r>
              <w:rPr>
                <w:rFonts w:hint="eastAsia"/>
              </w:rPr>
              <w:t>根据设备编号、故障类型、故障时间，进行查询统计</w:t>
            </w:r>
          </w:p>
        </w:tc>
        <w:tc>
          <w:tcPr>
            <w:tcW w:w="812" w:type="dxa"/>
            <w:gridSpan w:val="2"/>
            <w:vMerge w:val="continue"/>
            <w:vAlign w:val="center"/>
          </w:tcPr>
          <w:p w14:paraId="73102AD7"/>
        </w:tc>
        <w:tc>
          <w:tcPr>
            <w:tcW w:w="575" w:type="dxa"/>
            <w:vMerge w:val="continue"/>
            <w:vAlign w:val="center"/>
          </w:tcPr>
          <w:p w14:paraId="17FA3AA3"/>
        </w:tc>
      </w:tr>
      <w:tr w14:paraId="45FC7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C8D7DCA"/>
        </w:tc>
        <w:tc>
          <w:tcPr>
            <w:tcW w:w="1490" w:type="dxa"/>
            <w:gridSpan w:val="3"/>
            <w:vMerge w:val="continue"/>
            <w:vAlign w:val="center"/>
          </w:tcPr>
          <w:p w14:paraId="267E65C3"/>
        </w:tc>
        <w:tc>
          <w:tcPr>
            <w:tcW w:w="4498" w:type="dxa"/>
            <w:gridSpan w:val="5"/>
            <w:vAlign w:val="center"/>
          </w:tcPr>
          <w:p w14:paraId="481103B1">
            <w:r>
              <w:rPr>
                <w:rFonts w:hint="eastAsia"/>
              </w:rPr>
              <w:t>根据功能名称、设备编号、时间，查询设备的使用情况。</w:t>
            </w:r>
          </w:p>
        </w:tc>
        <w:tc>
          <w:tcPr>
            <w:tcW w:w="812" w:type="dxa"/>
            <w:gridSpan w:val="2"/>
            <w:vMerge w:val="continue"/>
            <w:vAlign w:val="center"/>
          </w:tcPr>
          <w:p w14:paraId="4DBAA880"/>
        </w:tc>
        <w:tc>
          <w:tcPr>
            <w:tcW w:w="575" w:type="dxa"/>
            <w:vMerge w:val="continue"/>
            <w:vAlign w:val="center"/>
          </w:tcPr>
          <w:p w14:paraId="316E4454"/>
        </w:tc>
      </w:tr>
      <w:tr w14:paraId="643537FA">
        <w:tblPrEx>
          <w:tblCellMar>
            <w:top w:w="0" w:type="dxa"/>
            <w:left w:w="108" w:type="dxa"/>
            <w:bottom w:w="0" w:type="dxa"/>
            <w:right w:w="108" w:type="dxa"/>
          </w:tblCellMar>
        </w:tblPrEx>
        <w:trPr>
          <w:trHeight w:val="550" w:hRule="atLeast"/>
        </w:trPr>
        <w:tc>
          <w:tcPr>
            <w:tcW w:w="846" w:type="dxa"/>
            <w:gridSpan w:val="3"/>
            <w:vMerge w:val="continue"/>
            <w:vAlign w:val="center"/>
          </w:tcPr>
          <w:p w14:paraId="5F17812A"/>
        </w:tc>
        <w:tc>
          <w:tcPr>
            <w:tcW w:w="1490" w:type="dxa"/>
            <w:gridSpan w:val="3"/>
            <w:vMerge w:val="continue"/>
            <w:vAlign w:val="center"/>
          </w:tcPr>
          <w:p w14:paraId="13512438"/>
        </w:tc>
        <w:tc>
          <w:tcPr>
            <w:tcW w:w="4498" w:type="dxa"/>
            <w:gridSpan w:val="5"/>
            <w:vAlign w:val="center"/>
          </w:tcPr>
          <w:p w14:paraId="47507578">
            <w:r>
              <w:rPr>
                <w:rFonts w:hint="eastAsia"/>
              </w:rPr>
              <w:t>显示各个平台数据源，进行数据交互情况。获取自助终端数据来源。</w:t>
            </w:r>
          </w:p>
        </w:tc>
        <w:tc>
          <w:tcPr>
            <w:tcW w:w="812" w:type="dxa"/>
            <w:gridSpan w:val="2"/>
            <w:vMerge w:val="continue"/>
            <w:vAlign w:val="center"/>
          </w:tcPr>
          <w:p w14:paraId="5C115213"/>
        </w:tc>
        <w:tc>
          <w:tcPr>
            <w:tcW w:w="575" w:type="dxa"/>
            <w:vMerge w:val="continue"/>
            <w:vAlign w:val="center"/>
          </w:tcPr>
          <w:p w14:paraId="34535D89"/>
        </w:tc>
      </w:tr>
      <w:tr w14:paraId="357AA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7D3E39F6">
            <w:r>
              <w:rPr>
                <w:rFonts w:hint="eastAsia"/>
              </w:rPr>
              <w:t>25</w:t>
            </w:r>
          </w:p>
        </w:tc>
        <w:tc>
          <w:tcPr>
            <w:tcW w:w="1490" w:type="dxa"/>
            <w:gridSpan w:val="3"/>
            <w:vMerge w:val="restart"/>
            <w:vAlign w:val="center"/>
          </w:tcPr>
          <w:p w14:paraId="62FCE6F9">
            <w:r>
              <w:rPr>
                <w:rFonts w:hint="eastAsia"/>
              </w:rPr>
              <w:t>聚合支付接口</w:t>
            </w:r>
          </w:p>
        </w:tc>
        <w:tc>
          <w:tcPr>
            <w:tcW w:w="4498" w:type="dxa"/>
            <w:gridSpan w:val="5"/>
            <w:vAlign w:val="center"/>
          </w:tcPr>
          <w:p w14:paraId="0D0C877F">
            <w:r>
              <w:rPr>
                <w:rFonts w:hint="eastAsia"/>
              </w:rPr>
              <w:t>支付参数管理，管理每个支付渠道的秘钥和APPID等参数</w:t>
            </w:r>
          </w:p>
        </w:tc>
        <w:tc>
          <w:tcPr>
            <w:tcW w:w="812" w:type="dxa"/>
            <w:gridSpan w:val="2"/>
            <w:vMerge w:val="restart"/>
            <w:vAlign w:val="center"/>
          </w:tcPr>
          <w:p w14:paraId="772F1D22">
            <w:r>
              <w:rPr>
                <w:rFonts w:hint="eastAsia"/>
              </w:rPr>
              <w:t>1</w:t>
            </w:r>
          </w:p>
        </w:tc>
        <w:tc>
          <w:tcPr>
            <w:tcW w:w="575" w:type="dxa"/>
            <w:vMerge w:val="restart"/>
            <w:vAlign w:val="center"/>
          </w:tcPr>
          <w:p w14:paraId="0FD81BDD">
            <w:r>
              <w:rPr>
                <w:rFonts w:hint="eastAsia"/>
              </w:rPr>
              <w:t>项</w:t>
            </w:r>
          </w:p>
        </w:tc>
      </w:tr>
      <w:tr w14:paraId="6FC981C7">
        <w:tblPrEx>
          <w:tblCellMar>
            <w:top w:w="0" w:type="dxa"/>
            <w:left w:w="108" w:type="dxa"/>
            <w:bottom w:w="0" w:type="dxa"/>
            <w:right w:w="108" w:type="dxa"/>
          </w:tblCellMar>
        </w:tblPrEx>
        <w:trPr>
          <w:trHeight w:val="540" w:hRule="atLeast"/>
        </w:trPr>
        <w:tc>
          <w:tcPr>
            <w:tcW w:w="846" w:type="dxa"/>
            <w:gridSpan w:val="3"/>
            <w:vMerge w:val="continue"/>
            <w:vAlign w:val="center"/>
          </w:tcPr>
          <w:p w14:paraId="1BFB3367"/>
        </w:tc>
        <w:tc>
          <w:tcPr>
            <w:tcW w:w="1490" w:type="dxa"/>
            <w:gridSpan w:val="3"/>
            <w:vMerge w:val="continue"/>
            <w:vAlign w:val="center"/>
          </w:tcPr>
          <w:p w14:paraId="54AD820C"/>
        </w:tc>
        <w:tc>
          <w:tcPr>
            <w:tcW w:w="4498" w:type="dxa"/>
            <w:gridSpan w:val="5"/>
            <w:vAlign w:val="center"/>
          </w:tcPr>
          <w:p w14:paraId="5624DB78">
            <w:r>
              <w:rPr>
                <w:rFonts w:hint="eastAsia"/>
              </w:rPr>
              <w:t>支付信息管理，可以在平台上配置支付场景渠道，对渠道进行授权管理，未授权渠道，不允许接入平台</w:t>
            </w:r>
          </w:p>
        </w:tc>
        <w:tc>
          <w:tcPr>
            <w:tcW w:w="812" w:type="dxa"/>
            <w:gridSpan w:val="2"/>
            <w:vMerge w:val="continue"/>
            <w:vAlign w:val="center"/>
          </w:tcPr>
          <w:p w14:paraId="2398BADB"/>
        </w:tc>
        <w:tc>
          <w:tcPr>
            <w:tcW w:w="575" w:type="dxa"/>
            <w:vMerge w:val="continue"/>
            <w:vAlign w:val="center"/>
          </w:tcPr>
          <w:p w14:paraId="7E0D01B7"/>
        </w:tc>
      </w:tr>
      <w:tr w14:paraId="7613D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4B0727F"/>
        </w:tc>
        <w:tc>
          <w:tcPr>
            <w:tcW w:w="1490" w:type="dxa"/>
            <w:gridSpan w:val="3"/>
            <w:vMerge w:val="continue"/>
            <w:vAlign w:val="center"/>
          </w:tcPr>
          <w:p w14:paraId="70C20B03"/>
        </w:tc>
        <w:tc>
          <w:tcPr>
            <w:tcW w:w="4498" w:type="dxa"/>
            <w:gridSpan w:val="5"/>
            <w:vAlign w:val="center"/>
          </w:tcPr>
          <w:p w14:paraId="3BA1BA8A">
            <w:r>
              <w:rPr>
                <w:rFonts w:hint="eastAsia"/>
              </w:rPr>
              <w:t>订单管理，每笔支付订单，在平台上进行下单，对接银行支付接口，生成支付二维码，支持主扫和被扫支付</w:t>
            </w:r>
          </w:p>
        </w:tc>
        <w:tc>
          <w:tcPr>
            <w:tcW w:w="812" w:type="dxa"/>
            <w:gridSpan w:val="2"/>
            <w:vMerge w:val="continue"/>
            <w:vAlign w:val="center"/>
          </w:tcPr>
          <w:p w14:paraId="4A8DC4DB"/>
        </w:tc>
        <w:tc>
          <w:tcPr>
            <w:tcW w:w="575" w:type="dxa"/>
            <w:vMerge w:val="continue"/>
            <w:vAlign w:val="center"/>
          </w:tcPr>
          <w:p w14:paraId="6695057A"/>
        </w:tc>
      </w:tr>
      <w:tr w14:paraId="35609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B41BD90"/>
        </w:tc>
        <w:tc>
          <w:tcPr>
            <w:tcW w:w="1490" w:type="dxa"/>
            <w:gridSpan w:val="3"/>
            <w:vMerge w:val="continue"/>
            <w:vAlign w:val="center"/>
          </w:tcPr>
          <w:p w14:paraId="75C0ECF2"/>
        </w:tc>
        <w:tc>
          <w:tcPr>
            <w:tcW w:w="4498" w:type="dxa"/>
            <w:gridSpan w:val="5"/>
            <w:vAlign w:val="center"/>
          </w:tcPr>
          <w:p w14:paraId="650B6480">
            <w:r>
              <w:rPr>
                <w:rFonts w:hint="eastAsia"/>
              </w:rPr>
              <w:t>订单退费管理，在平台上，可以对订单进行手动退费</w:t>
            </w:r>
          </w:p>
        </w:tc>
        <w:tc>
          <w:tcPr>
            <w:tcW w:w="812" w:type="dxa"/>
            <w:gridSpan w:val="2"/>
            <w:vMerge w:val="continue"/>
            <w:vAlign w:val="center"/>
          </w:tcPr>
          <w:p w14:paraId="077A786C"/>
        </w:tc>
        <w:tc>
          <w:tcPr>
            <w:tcW w:w="575" w:type="dxa"/>
            <w:vMerge w:val="continue"/>
            <w:vAlign w:val="center"/>
          </w:tcPr>
          <w:p w14:paraId="19E5BFC9"/>
        </w:tc>
      </w:tr>
      <w:tr w14:paraId="67D19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3817E5A"/>
        </w:tc>
        <w:tc>
          <w:tcPr>
            <w:tcW w:w="1490" w:type="dxa"/>
            <w:gridSpan w:val="3"/>
            <w:vMerge w:val="continue"/>
            <w:vAlign w:val="center"/>
          </w:tcPr>
          <w:p w14:paraId="75665EC0"/>
        </w:tc>
        <w:tc>
          <w:tcPr>
            <w:tcW w:w="4498" w:type="dxa"/>
            <w:gridSpan w:val="5"/>
            <w:vAlign w:val="center"/>
          </w:tcPr>
          <w:p w14:paraId="3D3B63BD">
            <w:r>
              <w:rPr>
                <w:rFonts w:hint="eastAsia"/>
              </w:rPr>
              <w:t>订单详情，在平台上可以查看每一笔的订单详情，报含用户信息，支付信息等</w:t>
            </w:r>
          </w:p>
        </w:tc>
        <w:tc>
          <w:tcPr>
            <w:tcW w:w="812" w:type="dxa"/>
            <w:gridSpan w:val="2"/>
            <w:vMerge w:val="continue"/>
            <w:vAlign w:val="center"/>
          </w:tcPr>
          <w:p w14:paraId="525895E0"/>
        </w:tc>
        <w:tc>
          <w:tcPr>
            <w:tcW w:w="575" w:type="dxa"/>
            <w:vMerge w:val="continue"/>
            <w:vAlign w:val="center"/>
          </w:tcPr>
          <w:p w14:paraId="62451262"/>
        </w:tc>
      </w:tr>
      <w:tr w14:paraId="14FE1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54D8B60"/>
        </w:tc>
        <w:tc>
          <w:tcPr>
            <w:tcW w:w="1490" w:type="dxa"/>
            <w:gridSpan w:val="3"/>
            <w:vMerge w:val="continue"/>
            <w:vAlign w:val="center"/>
          </w:tcPr>
          <w:p w14:paraId="4D1D7062"/>
        </w:tc>
        <w:tc>
          <w:tcPr>
            <w:tcW w:w="4498" w:type="dxa"/>
            <w:gridSpan w:val="5"/>
            <w:vAlign w:val="center"/>
          </w:tcPr>
          <w:p w14:paraId="2C4CC2FC">
            <w:r>
              <w:rPr>
                <w:rFonts w:hint="eastAsia"/>
              </w:rPr>
              <w:t>异常订单处理，提供管理后台，可以进行订单的处理，如异常订单核对退款等</w:t>
            </w:r>
          </w:p>
        </w:tc>
        <w:tc>
          <w:tcPr>
            <w:tcW w:w="812" w:type="dxa"/>
            <w:gridSpan w:val="2"/>
            <w:vMerge w:val="continue"/>
            <w:vAlign w:val="center"/>
          </w:tcPr>
          <w:p w14:paraId="3B750A17"/>
        </w:tc>
        <w:tc>
          <w:tcPr>
            <w:tcW w:w="575" w:type="dxa"/>
            <w:vMerge w:val="continue"/>
            <w:vAlign w:val="center"/>
          </w:tcPr>
          <w:p w14:paraId="68151261"/>
        </w:tc>
      </w:tr>
      <w:tr w14:paraId="30C4B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2FE4B58"/>
        </w:tc>
        <w:tc>
          <w:tcPr>
            <w:tcW w:w="1490" w:type="dxa"/>
            <w:gridSpan w:val="3"/>
            <w:vMerge w:val="continue"/>
            <w:vAlign w:val="center"/>
          </w:tcPr>
          <w:p w14:paraId="640977C8"/>
        </w:tc>
        <w:tc>
          <w:tcPr>
            <w:tcW w:w="4498" w:type="dxa"/>
            <w:gridSpan w:val="5"/>
            <w:vAlign w:val="center"/>
          </w:tcPr>
          <w:p w14:paraId="5F651ADF">
            <w:r>
              <w:rPr>
                <w:rFonts w:hint="eastAsia"/>
              </w:rPr>
              <w:t>费用原路退回，提供原路退费接口给HIS，当用户需要退费时，对费用进行原路退回，减少窗口的现金压力</w:t>
            </w:r>
          </w:p>
        </w:tc>
        <w:tc>
          <w:tcPr>
            <w:tcW w:w="812" w:type="dxa"/>
            <w:gridSpan w:val="2"/>
            <w:vMerge w:val="continue"/>
            <w:vAlign w:val="center"/>
          </w:tcPr>
          <w:p w14:paraId="238470BC"/>
        </w:tc>
        <w:tc>
          <w:tcPr>
            <w:tcW w:w="575" w:type="dxa"/>
            <w:vMerge w:val="continue"/>
            <w:vAlign w:val="center"/>
          </w:tcPr>
          <w:p w14:paraId="4B715557"/>
        </w:tc>
      </w:tr>
      <w:tr w14:paraId="7E252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081EF14"/>
        </w:tc>
        <w:tc>
          <w:tcPr>
            <w:tcW w:w="1490" w:type="dxa"/>
            <w:gridSpan w:val="3"/>
            <w:vMerge w:val="continue"/>
            <w:vAlign w:val="center"/>
          </w:tcPr>
          <w:p w14:paraId="5248B541"/>
        </w:tc>
        <w:tc>
          <w:tcPr>
            <w:tcW w:w="4498" w:type="dxa"/>
            <w:gridSpan w:val="5"/>
            <w:vAlign w:val="center"/>
          </w:tcPr>
          <w:p w14:paraId="59FB590F">
            <w:r>
              <w:rPr>
                <w:rFonts w:hint="eastAsia"/>
              </w:rPr>
              <w:t>提供统一的扫码支付接口给医院，工HIS调用</w:t>
            </w:r>
          </w:p>
        </w:tc>
        <w:tc>
          <w:tcPr>
            <w:tcW w:w="812" w:type="dxa"/>
            <w:gridSpan w:val="2"/>
            <w:vMerge w:val="continue"/>
            <w:vAlign w:val="center"/>
          </w:tcPr>
          <w:p w14:paraId="1DF2A606"/>
        </w:tc>
        <w:tc>
          <w:tcPr>
            <w:tcW w:w="575" w:type="dxa"/>
            <w:vMerge w:val="continue"/>
            <w:vAlign w:val="center"/>
          </w:tcPr>
          <w:p w14:paraId="75A0CBB0"/>
        </w:tc>
      </w:tr>
      <w:tr w14:paraId="4464D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4A7D72AD"/>
        </w:tc>
        <w:tc>
          <w:tcPr>
            <w:tcW w:w="1490" w:type="dxa"/>
            <w:gridSpan w:val="3"/>
            <w:vMerge w:val="continue"/>
            <w:vAlign w:val="center"/>
          </w:tcPr>
          <w:p w14:paraId="67D0ECB9"/>
        </w:tc>
        <w:tc>
          <w:tcPr>
            <w:tcW w:w="4498" w:type="dxa"/>
            <w:gridSpan w:val="5"/>
            <w:vAlign w:val="center"/>
          </w:tcPr>
          <w:p w14:paraId="702365E9">
            <w:r>
              <w:rPr>
                <w:rFonts w:hint="eastAsia"/>
              </w:rPr>
              <w:t>对账文件下载，对接银行聚合支付接口，下载支付账单，供医院对账用</w:t>
            </w:r>
          </w:p>
        </w:tc>
        <w:tc>
          <w:tcPr>
            <w:tcW w:w="812" w:type="dxa"/>
            <w:gridSpan w:val="2"/>
            <w:vMerge w:val="continue"/>
            <w:vAlign w:val="center"/>
          </w:tcPr>
          <w:p w14:paraId="7E68BE81"/>
        </w:tc>
        <w:tc>
          <w:tcPr>
            <w:tcW w:w="575" w:type="dxa"/>
            <w:vMerge w:val="continue"/>
            <w:vAlign w:val="center"/>
          </w:tcPr>
          <w:p w14:paraId="0DD57DF1"/>
        </w:tc>
      </w:tr>
      <w:tr w14:paraId="46F7A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06A888A8"/>
        </w:tc>
        <w:tc>
          <w:tcPr>
            <w:tcW w:w="1490" w:type="dxa"/>
            <w:gridSpan w:val="3"/>
            <w:vMerge w:val="continue"/>
            <w:vAlign w:val="center"/>
          </w:tcPr>
          <w:p w14:paraId="239B1859"/>
        </w:tc>
        <w:tc>
          <w:tcPr>
            <w:tcW w:w="4498" w:type="dxa"/>
            <w:gridSpan w:val="5"/>
            <w:vAlign w:val="center"/>
          </w:tcPr>
          <w:p w14:paraId="08470890">
            <w:r>
              <w:rPr>
                <w:rFonts w:hint="eastAsia"/>
              </w:rPr>
              <w:t>支付对账,通过支付平台支付渠道的对账处理，进行T+1日对账，标准对账差异</w:t>
            </w:r>
          </w:p>
        </w:tc>
        <w:tc>
          <w:tcPr>
            <w:tcW w:w="812" w:type="dxa"/>
            <w:gridSpan w:val="2"/>
            <w:vMerge w:val="continue"/>
            <w:vAlign w:val="center"/>
          </w:tcPr>
          <w:p w14:paraId="2BC4384F"/>
        </w:tc>
        <w:tc>
          <w:tcPr>
            <w:tcW w:w="575" w:type="dxa"/>
            <w:vMerge w:val="continue"/>
            <w:vAlign w:val="center"/>
          </w:tcPr>
          <w:p w14:paraId="734227F4"/>
        </w:tc>
      </w:tr>
      <w:tr w14:paraId="07D96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vAlign w:val="center"/>
          </w:tcPr>
          <w:p w14:paraId="215FB799">
            <w:pPr>
              <w:jc w:val="center"/>
            </w:pPr>
            <w:r>
              <w:rPr>
                <w:rFonts w:hint="eastAsia"/>
              </w:rPr>
              <w:t>（三）诊间支付平台</w:t>
            </w:r>
          </w:p>
        </w:tc>
      </w:tr>
      <w:tr w14:paraId="3946F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Align w:val="center"/>
          </w:tcPr>
          <w:p w14:paraId="2F087028">
            <w:r>
              <w:rPr>
                <w:rFonts w:hint="eastAsia"/>
              </w:rPr>
              <w:t>1</w:t>
            </w:r>
          </w:p>
        </w:tc>
        <w:tc>
          <w:tcPr>
            <w:tcW w:w="1490" w:type="dxa"/>
            <w:gridSpan w:val="3"/>
            <w:vAlign w:val="center"/>
          </w:tcPr>
          <w:p w14:paraId="5671AF02">
            <w:r>
              <w:rPr>
                <w:rFonts w:hint="eastAsia"/>
              </w:rPr>
              <w:t>凭条打印机</w:t>
            </w:r>
          </w:p>
        </w:tc>
        <w:tc>
          <w:tcPr>
            <w:tcW w:w="4498" w:type="dxa"/>
            <w:gridSpan w:val="5"/>
            <w:vAlign w:val="center"/>
          </w:tcPr>
          <w:p w14:paraId="3882B701">
            <w:r>
              <w:rPr>
                <w:rFonts w:hint="eastAsia"/>
              </w:rPr>
              <w:t>接入医生工作站，打印处方信息以及处方支付二维码</w:t>
            </w:r>
          </w:p>
        </w:tc>
        <w:tc>
          <w:tcPr>
            <w:tcW w:w="812" w:type="dxa"/>
            <w:gridSpan w:val="2"/>
            <w:noWrap/>
            <w:vAlign w:val="center"/>
          </w:tcPr>
          <w:p w14:paraId="118E3516">
            <w:r>
              <w:rPr>
                <w:rFonts w:hint="eastAsia"/>
              </w:rPr>
              <w:t>20</w:t>
            </w:r>
          </w:p>
        </w:tc>
        <w:tc>
          <w:tcPr>
            <w:tcW w:w="575" w:type="dxa"/>
            <w:noWrap/>
            <w:vAlign w:val="center"/>
          </w:tcPr>
          <w:p w14:paraId="4FA2F7C0">
            <w:r>
              <w:rPr>
                <w:rFonts w:hint="eastAsia"/>
              </w:rPr>
              <w:t>台</w:t>
            </w:r>
          </w:p>
        </w:tc>
      </w:tr>
      <w:tr w14:paraId="7A672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Align w:val="center"/>
          </w:tcPr>
          <w:p w14:paraId="5BB31433">
            <w:r>
              <w:rPr>
                <w:rFonts w:hint="eastAsia"/>
              </w:rPr>
              <w:t>2</w:t>
            </w:r>
          </w:p>
        </w:tc>
        <w:tc>
          <w:tcPr>
            <w:tcW w:w="1490" w:type="dxa"/>
            <w:gridSpan w:val="3"/>
            <w:vAlign w:val="center"/>
          </w:tcPr>
          <w:p w14:paraId="7C9645AE">
            <w:r>
              <w:rPr>
                <w:rFonts w:hint="eastAsia"/>
              </w:rPr>
              <w:t>智慧自助服务系统</w:t>
            </w:r>
          </w:p>
        </w:tc>
        <w:tc>
          <w:tcPr>
            <w:tcW w:w="4498" w:type="dxa"/>
            <w:gridSpan w:val="5"/>
            <w:vAlign w:val="center"/>
          </w:tcPr>
          <w:p w14:paraId="298C177E">
            <w:r>
              <w:rPr>
                <w:rFonts w:hint="eastAsia"/>
              </w:rPr>
              <w:t>建档、缴费、挂号/预约挂号（移动支付、医保卡）、预约取号、门诊清单查询与打印、检验报告单打印、电子病历打印、电子发票打印等功能。</w:t>
            </w:r>
          </w:p>
        </w:tc>
        <w:tc>
          <w:tcPr>
            <w:tcW w:w="812" w:type="dxa"/>
            <w:gridSpan w:val="2"/>
            <w:noWrap/>
            <w:vAlign w:val="center"/>
          </w:tcPr>
          <w:p w14:paraId="790B9510">
            <w:r>
              <w:rPr>
                <w:rFonts w:hint="eastAsia"/>
              </w:rPr>
              <w:t>1</w:t>
            </w:r>
          </w:p>
        </w:tc>
        <w:tc>
          <w:tcPr>
            <w:tcW w:w="575" w:type="dxa"/>
            <w:noWrap/>
            <w:vAlign w:val="center"/>
          </w:tcPr>
          <w:p w14:paraId="630D8DA6">
            <w:r>
              <w:rPr>
                <w:rFonts w:hint="eastAsia"/>
              </w:rPr>
              <w:t>套</w:t>
            </w:r>
          </w:p>
        </w:tc>
      </w:tr>
      <w:tr w14:paraId="624AD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restart"/>
            <w:vAlign w:val="center"/>
          </w:tcPr>
          <w:p w14:paraId="7352D232">
            <w:r>
              <w:rPr>
                <w:rFonts w:hint="eastAsia"/>
              </w:rPr>
              <w:t>3</w:t>
            </w:r>
          </w:p>
        </w:tc>
        <w:tc>
          <w:tcPr>
            <w:tcW w:w="1490" w:type="dxa"/>
            <w:gridSpan w:val="3"/>
            <w:vMerge w:val="restart"/>
            <w:vAlign w:val="center"/>
          </w:tcPr>
          <w:p w14:paraId="03675F74">
            <w:r>
              <w:rPr>
                <w:rFonts w:hint="eastAsia"/>
              </w:rPr>
              <w:t>诊间支付平台</w:t>
            </w:r>
          </w:p>
        </w:tc>
        <w:tc>
          <w:tcPr>
            <w:tcW w:w="4498" w:type="dxa"/>
            <w:gridSpan w:val="5"/>
            <w:vAlign w:val="center"/>
          </w:tcPr>
          <w:p w14:paraId="75A6D873">
            <w:r>
              <w:rPr>
                <w:rFonts w:hint="eastAsia"/>
              </w:rPr>
              <w:t>对接HIS系统，医生开具处方后，生成处方单二维码并打印在缴费凭条上，用户通过微信扫描二维码，完成处方的缴费，缴费完成后，通知HIS和执行科室，完成就诊动作</w:t>
            </w:r>
          </w:p>
        </w:tc>
        <w:tc>
          <w:tcPr>
            <w:tcW w:w="812" w:type="dxa"/>
            <w:gridSpan w:val="2"/>
            <w:vMerge w:val="restart"/>
            <w:noWrap/>
            <w:vAlign w:val="center"/>
          </w:tcPr>
          <w:p w14:paraId="3FBA1B77">
            <w:r>
              <w:rPr>
                <w:rFonts w:hint="eastAsia"/>
              </w:rPr>
              <w:t>1</w:t>
            </w:r>
          </w:p>
        </w:tc>
        <w:tc>
          <w:tcPr>
            <w:tcW w:w="575" w:type="dxa"/>
            <w:vMerge w:val="restart"/>
            <w:noWrap/>
            <w:vAlign w:val="center"/>
          </w:tcPr>
          <w:p w14:paraId="4A706742">
            <w:r>
              <w:rPr>
                <w:rFonts w:hint="eastAsia"/>
              </w:rPr>
              <w:t>套</w:t>
            </w:r>
          </w:p>
        </w:tc>
      </w:tr>
      <w:tr w14:paraId="4CB3B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8DFD221"/>
        </w:tc>
        <w:tc>
          <w:tcPr>
            <w:tcW w:w="1490" w:type="dxa"/>
            <w:gridSpan w:val="3"/>
            <w:vMerge w:val="continue"/>
            <w:vAlign w:val="center"/>
          </w:tcPr>
          <w:p w14:paraId="3C92CB51"/>
        </w:tc>
        <w:tc>
          <w:tcPr>
            <w:tcW w:w="4498" w:type="dxa"/>
            <w:gridSpan w:val="5"/>
            <w:vAlign w:val="center"/>
          </w:tcPr>
          <w:p w14:paraId="0ADA528B">
            <w:r>
              <w:rPr>
                <w:rFonts w:hint="eastAsia"/>
              </w:rPr>
              <w:t>生成诊间支付二维码：</w:t>
            </w:r>
          </w:p>
        </w:tc>
        <w:tc>
          <w:tcPr>
            <w:tcW w:w="812" w:type="dxa"/>
            <w:gridSpan w:val="2"/>
            <w:vMerge w:val="continue"/>
            <w:vAlign w:val="center"/>
          </w:tcPr>
          <w:p w14:paraId="13174808"/>
        </w:tc>
        <w:tc>
          <w:tcPr>
            <w:tcW w:w="575" w:type="dxa"/>
            <w:vMerge w:val="continue"/>
            <w:vAlign w:val="center"/>
          </w:tcPr>
          <w:p w14:paraId="6A3EE640"/>
        </w:tc>
      </w:tr>
      <w:tr w14:paraId="295B5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FE235C2"/>
        </w:tc>
        <w:tc>
          <w:tcPr>
            <w:tcW w:w="1490" w:type="dxa"/>
            <w:gridSpan w:val="3"/>
            <w:vMerge w:val="continue"/>
            <w:vAlign w:val="center"/>
          </w:tcPr>
          <w:p w14:paraId="3857DD55"/>
        </w:tc>
        <w:tc>
          <w:tcPr>
            <w:tcW w:w="4498" w:type="dxa"/>
            <w:gridSpan w:val="5"/>
            <w:vAlign w:val="center"/>
          </w:tcPr>
          <w:p w14:paraId="5CBD7AB0">
            <w:r>
              <w:rPr>
                <w:rFonts w:hint="eastAsia"/>
              </w:rPr>
              <w:t>医生开具处方后，生成处方二维码，并打印到处方戳上</w:t>
            </w:r>
          </w:p>
        </w:tc>
        <w:tc>
          <w:tcPr>
            <w:tcW w:w="812" w:type="dxa"/>
            <w:gridSpan w:val="2"/>
            <w:vMerge w:val="continue"/>
            <w:vAlign w:val="center"/>
          </w:tcPr>
          <w:p w14:paraId="7B625865"/>
        </w:tc>
        <w:tc>
          <w:tcPr>
            <w:tcW w:w="575" w:type="dxa"/>
            <w:vMerge w:val="continue"/>
            <w:vAlign w:val="center"/>
          </w:tcPr>
          <w:p w14:paraId="7EEBF88A"/>
        </w:tc>
      </w:tr>
      <w:tr w14:paraId="40E7B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310B3BD"/>
        </w:tc>
        <w:tc>
          <w:tcPr>
            <w:tcW w:w="1490" w:type="dxa"/>
            <w:gridSpan w:val="3"/>
            <w:vMerge w:val="continue"/>
            <w:vAlign w:val="center"/>
          </w:tcPr>
          <w:p w14:paraId="1C2588A6"/>
        </w:tc>
        <w:tc>
          <w:tcPr>
            <w:tcW w:w="4498" w:type="dxa"/>
            <w:gridSpan w:val="5"/>
            <w:vAlign w:val="center"/>
          </w:tcPr>
          <w:p w14:paraId="4778CB30">
            <w:r>
              <w:rPr>
                <w:rFonts w:hint="eastAsia"/>
              </w:rPr>
              <w:t>获取待缴费处方：</w:t>
            </w:r>
          </w:p>
        </w:tc>
        <w:tc>
          <w:tcPr>
            <w:tcW w:w="812" w:type="dxa"/>
            <w:gridSpan w:val="2"/>
            <w:vMerge w:val="continue"/>
            <w:vAlign w:val="center"/>
          </w:tcPr>
          <w:p w14:paraId="5777A27D"/>
        </w:tc>
        <w:tc>
          <w:tcPr>
            <w:tcW w:w="575" w:type="dxa"/>
            <w:vMerge w:val="continue"/>
            <w:vAlign w:val="center"/>
          </w:tcPr>
          <w:p w14:paraId="284104EF"/>
        </w:tc>
      </w:tr>
      <w:tr w14:paraId="0F469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8EE2126"/>
        </w:tc>
        <w:tc>
          <w:tcPr>
            <w:tcW w:w="1490" w:type="dxa"/>
            <w:gridSpan w:val="3"/>
            <w:vMerge w:val="continue"/>
            <w:vAlign w:val="center"/>
          </w:tcPr>
          <w:p w14:paraId="5A3EF419"/>
        </w:tc>
        <w:tc>
          <w:tcPr>
            <w:tcW w:w="4498" w:type="dxa"/>
            <w:gridSpan w:val="5"/>
            <w:vAlign w:val="center"/>
          </w:tcPr>
          <w:p w14:paraId="1C8BBCB5">
            <w:r>
              <w:rPr>
                <w:rFonts w:hint="eastAsia"/>
              </w:rPr>
              <w:t>用户扫描处方二维码，获取待缴费处方明细</w:t>
            </w:r>
          </w:p>
        </w:tc>
        <w:tc>
          <w:tcPr>
            <w:tcW w:w="812" w:type="dxa"/>
            <w:gridSpan w:val="2"/>
            <w:vMerge w:val="continue"/>
            <w:vAlign w:val="center"/>
          </w:tcPr>
          <w:p w14:paraId="13FC75B7"/>
        </w:tc>
        <w:tc>
          <w:tcPr>
            <w:tcW w:w="575" w:type="dxa"/>
            <w:vMerge w:val="continue"/>
            <w:vAlign w:val="center"/>
          </w:tcPr>
          <w:p w14:paraId="590E54FC"/>
        </w:tc>
      </w:tr>
      <w:tr w14:paraId="2ABC4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73A4E40"/>
        </w:tc>
        <w:tc>
          <w:tcPr>
            <w:tcW w:w="1490" w:type="dxa"/>
            <w:gridSpan w:val="3"/>
            <w:vMerge w:val="continue"/>
            <w:vAlign w:val="center"/>
          </w:tcPr>
          <w:p w14:paraId="4D27DEF4"/>
        </w:tc>
        <w:tc>
          <w:tcPr>
            <w:tcW w:w="4498" w:type="dxa"/>
            <w:gridSpan w:val="5"/>
            <w:vAlign w:val="center"/>
          </w:tcPr>
          <w:p w14:paraId="3B8536DD">
            <w:r>
              <w:rPr>
                <w:rFonts w:hint="eastAsia"/>
              </w:rPr>
              <w:t>处方扫码下单：</w:t>
            </w:r>
          </w:p>
        </w:tc>
        <w:tc>
          <w:tcPr>
            <w:tcW w:w="812" w:type="dxa"/>
            <w:gridSpan w:val="2"/>
            <w:vMerge w:val="continue"/>
            <w:vAlign w:val="center"/>
          </w:tcPr>
          <w:p w14:paraId="51DCB0DD"/>
        </w:tc>
        <w:tc>
          <w:tcPr>
            <w:tcW w:w="575" w:type="dxa"/>
            <w:vMerge w:val="continue"/>
            <w:vAlign w:val="center"/>
          </w:tcPr>
          <w:p w14:paraId="162DC8A2"/>
        </w:tc>
      </w:tr>
      <w:tr w14:paraId="3EDE3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C0CF9B8"/>
        </w:tc>
        <w:tc>
          <w:tcPr>
            <w:tcW w:w="1490" w:type="dxa"/>
            <w:gridSpan w:val="3"/>
            <w:vMerge w:val="continue"/>
            <w:vAlign w:val="center"/>
          </w:tcPr>
          <w:p w14:paraId="4D1C435E"/>
        </w:tc>
        <w:tc>
          <w:tcPr>
            <w:tcW w:w="4498" w:type="dxa"/>
            <w:gridSpan w:val="5"/>
            <w:vAlign w:val="center"/>
          </w:tcPr>
          <w:p w14:paraId="36BF3958">
            <w:r>
              <w:rPr>
                <w:rFonts w:hint="eastAsia"/>
              </w:rPr>
              <w:t>用户用微信扫码，进行支付下单</w:t>
            </w:r>
          </w:p>
        </w:tc>
        <w:tc>
          <w:tcPr>
            <w:tcW w:w="812" w:type="dxa"/>
            <w:gridSpan w:val="2"/>
            <w:vMerge w:val="continue"/>
            <w:vAlign w:val="center"/>
          </w:tcPr>
          <w:p w14:paraId="20CC953C"/>
        </w:tc>
        <w:tc>
          <w:tcPr>
            <w:tcW w:w="575" w:type="dxa"/>
            <w:vMerge w:val="continue"/>
            <w:vAlign w:val="center"/>
          </w:tcPr>
          <w:p w14:paraId="439622B2"/>
        </w:tc>
      </w:tr>
      <w:tr w14:paraId="734B5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25FEABC"/>
        </w:tc>
        <w:tc>
          <w:tcPr>
            <w:tcW w:w="1490" w:type="dxa"/>
            <w:gridSpan w:val="3"/>
            <w:vMerge w:val="continue"/>
            <w:vAlign w:val="center"/>
          </w:tcPr>
          <w:p w14:paraId="0CAB17AC"/>
        </w:tc>
        <w:tc>
          <w:tcPr>
            <w:tcW w:w="4498" w:type="dxa"/>
            <w:gridSpan w:val="5"/>
            <w:vAlign w:val="center"/>
          </w:tcPr>
          <w:p w14:paraId="5AFCA047">
            <w:r>
              <w:rPr>
                <w:rFonts w:hint="eastAsia"/>
              </w:rPr>
              <w:t>自费支付：</w:t>
            </w:r>
          </w:p>
        </w:tc>
        <w:tc>
          <w:tcPr>
            <w:tcW w:w="812" w:type="dxa"/>
            <w:gridSpan w:val="2"/>
            <w:vMerge w:val="continue"/>
            <w:vAlign w:val="center"/>
          </w:tcPr>
          <w:p w14:paraId="6C2E12F8"/>
        </w:tc>
        <w:tc>
          <w:tcPr>
            <w:tcW w:w="575" w:type="dxa"/>
            <w:vMerge w:val="continue"/>
            <w:vAlign w:val="center"/>
          </w:tcPr>
          <w:p w14:paraId="445BC20D"/>
        </w:tc>
      </w:tr>
      <w:tr w14:paraId="169CBE84">
        <w:tblPrEx>
          <w:tblCellMar>
            <w:top w:w="0" w:type="dxa"/>
            <w:left w:w="108" w:type="dxa"/>
            <w:bottom w:w="0" w:type="dxa"/>
            <w:right w:w="108" w:type="dxa"/>
          </w:tblCellMar>
        </w:tblPrEx>
        <w:trPr>
          <w:trHeight w:val="280" w:hRule="atLeast"/>
        </w:trPr>
        <w:tc>
          <w:tcPr>
            <w:tcW w:w="846" w:type="dxa"/>
            <w:gridSpan w:val="3"/>
            <w:vMerge w:val="continue"/>
            <w:vAlign w:val="center"/>
          </w:tcPr>
          <w:p w14:paraId="7F6394AE"/>
        </w:tc>
        <w:tc>
          <w:tcPr>
            <w:tcW w:w="1490" w:type="dxa"/>
            <w:gridSpan w:val="3"/>
            <w:vMerge w:val="continue"/>
            <w:vAlign w:val="center"/>
          </w:tcPr>
          <w:p w14:paraId="2636CE92"/>
        </w:tc>
        <w:tc>
          <w:tcPr>
            <w:tcW w:w="4498" w:type="dxa"/>
            <w:gridSpan w:val="5"/>
            <w:vAlign w:val="center"/>
          </w:tcPr>
          <w:p w14:paraId="69674160">
            <w:r>
              <w:rPr>
                <w:rFonts w:hint="eastAsia"/>
              </w:rPr>
              <w:t>支付下单后拉起微信支付，完成支付后，回写HIS</w:t>
            </w:r>
          </w:p>
        </w:tc>
        <w:tc>
          <w:tcPr>
            <w:tcW w:w="812" w:type="dxa"/>
            <w:gridSpan w:val="2"/>
            <w:vMerge w:val="continue"/>
            <w:vAlign w:val="center"/>
          </w:tcPr>
          <w:p w14:paraId="0E0A5211"/>
        </w:tc>
        <w:tc>
          <w:tcPr>
            <w:tcW w:w="575" w:type="dxa"/>
            <w:vMerge w:val="continue"/>
            <w:vAlign w:val="center"/>
          </w:tcPr>
          <w:p w14:paraId="1630325B"/>
        </w:tc>
      </w:tr>
      <w:tr w14:paraId="227F1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7EFBB4D"/>
        </w:tc>
        <w:tc>
          <w:tcPr>
            <w:tcW w:w="1490" w:type="dxa"/>
            <w:gridSpan w:val="3"/>
            <w:vMerge w:val="continue"/>
            <w:vAlign w:val="center"/>
          </w:tcPr>
          <w:p w14:paraId="2B41D037"/>
        </w:tc>
        <w:tc>
          <w:tcPr>
            <w:tcW w:w="4498" w:type="dxa"/>
            <w:gridSpan w:val="5"/>
            <w:vAlign w:val="center"/>
          </w:tcPr>
          <w:p w14:paraId="04635805">
            <w:r>
              <w:rPr>
                <w:rFonts w:hint="eastAsia"/>
              </w:rPr>
              <w:t>医保支付：</w:t>
            </w:r>
          </w:p>
        </w:tc>
        <w:tc>
          <w:tcPr>
            <w:tcW w:w="812" w:type="dxa"/>
            <w:gridSpan w:val="2"/>
            <w:vMerge w:val="continue"/>
            <w:vAlign w:val="center"/>
          </w:tcPr>
          <w:p w14:paraId="57A98A55"/>
        </w:tc>
        <w:tc>
          <w:tcPr>
            <w:tcW w:w="575" w:type="dxa"/>
            <w:vMerge w:val="continue"/>
            <w:vAlign w:val="center"/>
          </w:tcPr>
          <w:p w14:paraId="4910BB3B"/>
        </w:tc>
      </w:tr>
      <w:tr w14:paraId="77305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421ED32E"/>
        </w:tc>
        <w:tc>
          <w:tcPr>
            <w:tcW w:w="1490" w:type="dxa"/>
            <w:gridSpan w:val="3"/>
            <w:vMerge w:val="continue"/>
            <w:vAlign w:val="center"/>
          </w:tcPr>
          <w:p w14:paraId="098CE6BF"/>
        </w:tc>
        <w:tc>
          <w:tcPr>
            <w:tcW w:w="4498" w:type="dxa"/>
            <w:gridSpan w:val="5"/>
            <w:vAlign w:val="center"/>
          </w:tcPr>
          <w:p w14:paraId="51D21EC8">
            <w:r>
              <w:rPr>
                <w:rFonts w:hint="eastAsia"/>
              </w:rPr>
              <w:t>如果是医保患者，扫码后，可以支持线上医保结算（前提：待省医保局开通线上医保结算通道后实现）</w:t>
            </w:r>
          </w:p>
        </w:tc>
        <w:tc>
          <w:tcPr>
            <w:tcW w:w="812" w:type="dxa"/>
            <w:gridSpan w:val="2"/>
            <w:vMerge w:val="continue"/>
            <w:vAlign w:val="center"/>
          </w:tcPr>
          <w:p w14:paraId="4D809F6B"/>
        </w:tc>
        <w:tc>
          <w:tcPr>
            <w:tcW w:w="575" w:type="dxa"/>
            <w:vMerge w:val="continue"/>
            <w:vAlign w:val="center"/>
          </w:tcPr>
          <w:p w14:paraId="2348429A"/>
        </w:tc>
      </w:tr>
      <w:tr w14:paraId="0682D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FB00AE2"/>
        </w:tc>
        <w:tc>
          <w:tcPr>
            <w:tcW w:w="1490" w:type="dxa"/>
            <w:gridSpan w:val="3"/>
            <w:vMerge w:val="continue"/>
            <w:vAlign w:val="center"/>
          </w:tcPr>
          <w:p w14:paraId="14EDAC42"/>
        </w:tc>
        <w:tc>
          <w:tcPr>
            <w:tcW w:w="4498" w:type="dxa"/>
            <w:gridSpan w:val="5"/>
            <w:vAlign w:val="center"/>
          </w:tcPr>
          <w:p w14:paraId="4F768752">
            <w:r>
              <w:rPr>
                <w:rFonts w:hint="eastAsia"/>
              </w:rPr>
              <w:t>凭条补打：</w:t>
            </w:r>
          </w:p>
        </w:tc>
        <w:tc>
          <w:tcPr>
            <w:tcW w:w="812" w:type="dxa"/>
            <w:gridSpan w:val="2"/>
            <w:vMerge w:val="continue"/>
            <w:vAlign w:val="center"/>
          </w:tcPr>
          <w:p w14:paraId="1B9E7587"/>
        </w:tc>
        <w:tc>
          <w:tcPr>
            <w:tcW w:w="575" w:type="dxa"/>
            <w:vMerge w:val="continue"/>
            <w:vAlign w:val="center"/>
          </w:tcPr>
          <w:p w14:paraId="426895B4"/>
        </w:tc>
      </w:tr>
      <w:tr w14:paraId="4FDD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43D386B9"/>
        </w:tc>
        <w:tc>
          <w:tcPr>
            <w:tcW w:w="1490" w:type="dxa"/>
            <w:gridSpan w:val="3"/>
            <w:vMerge w:val="continue"/>
            <w:vAlign w:val="center"/>
          </w:tcPr>
          <w:p w14:paraId="45E27938"/>
        </w:tc>
        <w:tc>
          <w:tcPr>
            <w:tcW w:w="4498" w:type="dxa"/>
            <w:gridSpan w:val="5"/>
            <w:vAlign w:val="center"/>
          </w:tcPr>
          <w:p w14:paraId="3A7E4AEE">
            <w:r>
              <w:rPr>
                <w:rFonts w:hint="eastAsia"/>
              </w:rPr>
              <w:t>诊间支付的患者，可以到自助机上补打缴费凭条</w:t>
            </w:r>
          </w:p>
        </w:tc>
        <w:tc>
          <w:tcPr>
            <w:tcW w:w="812" w:type="dxa"/>
            <w:gridSpan w:val="2"/>
            <w:vMerge w:val="continue"/>
            <w:vAlign w:val="center"/>
          </w:tcPr>
          <w:p w14:paraId="4C274D0F"/>
        </w:tc>
        <w:tc>
          <w:tcPr>
            <w:tcW w:w="575" w:type="dxa"/>
            <w:vMerge w:val="continue"/>
            <w:vAlign w:val="center"/>
          </w:tcPr>
          <w:p w14:paraId="39487185"/>
        </w:tc>
      </w:tr>
      <w:tr w14:paraId="2C56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vAlign w:val="center"/>
          </w:tcPr>
          <w:p w14:paraId="2305641C">
            <w:pPr>
              <w:jc w:val="center"/>
            </w:pPr>
            <w:r>
              <w:rPr>
                <w:rFonts w:hint="eastAsia"/>
              </w:rPr>
              <w:t>（四）微信公众号管理系统</w:t>
            </w:r>
          </w:p>
        </w:tc>
      </w:tr>
      <w:tr w14:paraId="7460C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362DA85F">
            <w:r>
              <w:rPr>
                <w:rFonts w:hint="eastAsia"/>
              </w:rPr>
              <w:t>1</w:t>
            </w:r>
          </w:p>
        </w:tc>
        <w:tc>
          <w:tcPr>
            <w:tcW w:w="1490" w:type="dxa"/>
            <w:gridSpan w:val="3"/>
            <w:vMerge w:val="restart"/>
            <w:vAlign w:val="center"/>
          </w:tcPr>
          <w:p w14:paraId="70991B92">
            <w:r>
              <w:rPr>
                <w:rFonts w:hint="eastAsia"/>
              </w:rPr>
              <w:t>微信公众号管理系统</w:t>
            </w:r>
          </w:p>
        </w:tc>
        <w:tc>
          <w:tcPr>
            <w:tcW w:w="4498" w:type="dxa"/>
            <w:gridSpan w:val="5"/>
            <w:vAlign w:val="center"/>
          </w:tcPr>
          <w:p w14:paraId="450F2842">
            <w:r>
              <w:rPr>
                <w:rFonts w:hint="eastAsia"/>
              </w:rPr>
              <w:t>智能导诊：通过选择患病部位以及症状，推荐医院内科室和医生</w:t>
            </w:r>
          </w:p>
        </w:tc>
        <w:tc>
          <w:tcPr>
            <w:tcW w:w="812" w:type="dxa"/>
            <w:gridSpan w:val="2"/>
            <w:vMerge w:val="restart"/>
            <w:noWrap/>
            <w:vAlign w:val="center"/>
          </w:tcPr>
          <w:p w14:paraId="51366A5D">
            <w:r>
              <w:rPr>
                <w:rFonts w:hint="eastAsia"/>
              </w:rPr>
              <w:t>1</w:t>
            </w:r>
          </w:p>
        </w:tc>
        <w:tc>
          <w:tcPr>
            <w:tcW w:w="575" w:type="dxa"/>
            <w:vMerge w:val="restart"/>
            <w:noWrap/>
            <w:vAlign w:val="center"/>
          </w:tcPr>
          <w:p w14:paraId="4367C0AD">
            <w:r>
              <w:rPr>
                <w:rFonts w:hint="eastAsia"/>
              </w:rPr>
              <w:t>套</w:t>
            </w:r>
          </w:p>
        </w:tc>
      </w:tr>
      <w:tr w14:paraId="79E89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66B0F7E"/>
        </w:tc>
        <w:tc>
          <w:tcPr>
            <w:tcW w:w="1490" w:type="dxa"/>
            <w:gridSpan w:val="3"/>
            <w:vMerge w:val="continue"/>
            <w:vAlign w:val="center"/>
          </w:tcPr>
          <w:p w14:paraId="104852EF"/>
        </w:tc>
        <w:tc>
          <w:tcPr>
            <w:tcW w:w="4498" w:type="dxa"/>
            <w:gridSpan w:val="5"/>
            <w:vAlign w:val="center"/>
          </w:tcPr>
          <w:p w14:paraId="6BC935E9">
            <w:r>
              <w:rPr>
                <w:rFonts w:hint="eastAsia"/>
              </w:rPr>
              <w:t>预约挂号：预约门诊挂号，支持未过号情况下患者自助取消预约，设置可预约天数限制</w:t>
            </w:r>
          </w:p>
        </w:tc>
        <w:tc>
          <w:tcPr>
            <w:tcW w:w="812" w:type="dxa"/>
            <w:gridSpan w:val="2"/>
            <w:vMerge w:val="continue"/>
            <w:vAlign w:val="center"/>
          </w:tcPr>
          <w:p w14:paraId="71784DF6"/>
        </w:tc>
        <w:tc>
          <w:tcPr>
            <w:tcW w:w="575" w:type="dxa"/>
            <w:vMerge w:val="continue"/>
            <w:vAlign w:val="center"/>
          </w:tcPr>
          <w:p w14:paraId="3CB830F3"/>
        </w:tc>
      </w:tr>
      <w:tr w14:paraId="758AC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5970DD4"/>
        </w:tc>
        <w:tc>
          <w:tcPr>
            <w:tcW w:w="1490" w:type="dxa"/>
            <w:gridSpan w:val="3"/>
            <w:vMerge w:val="continue"/>
            <w:vAlign w:val="center"/>
          </w:tcPr>
          <w:p w14:paraId="464DA8F0"/>
        </w:tc>
        <w:tc>
          <w:tcPr>
            <w:tcW w:w="4498" w:type="dxa"/>
            <w:gridSpan w:val="5"/>
            <w:vAlign w:val="center"/>
          </w:tcPr>
          <w:p w14:paraId="2C755FF1">
            <w:r>
              <w:rPr>
                <w:rFonts w:hint="eastAsia"/>
              </w:rPr>
              <w:t>当日挂号：预约当日门诊挂号</w:t>
            </w:r>
          </w:p>
        </w:tc>
        <w:tc>
          <w:tcPr>
            <w:tcW w:w="812" w:type="dxa"/>
            <w:gridSpan w:val="2"/>
            <w:vMerge w:val="continue"/>
            <w:vAlign w:val="center"/>
          </w:tcPr>
          <w:p w14:paraId="755EFBFE"/>
        </w:tc>
        <w:tc>
          <w:tcPr>
            <w:tcW w:w="575" w:type="dxa"/>
            <w:vMerge w:val="continue"/>
            <w:vAlign w:val="center"/>
          </w:tcPr>
          <w:p w14:paraId="6CA35DDA"/>
        </w:tc>
      </w:tr>
      <w:tr w14:paraId="4AD57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BCF9FB2"/>
        </w:tc>
        <w:tc>
          <w:tcPr>
            <w:tcW w:w="1490" w:type="dxa"/>
            <w:gridSpan w:val="3"/>
            <w:vMerge w:val="continue"/>
            <w:vAlign w:val="center"/>
          </w:tcPr>
          <w:p w14:paraId="63458C7D"/>
        </w:tc>
        <w:tc>
          <w:tcPr>
            <w:tcW w:w="4498" w:type="dxa"/>
            <w:gridSpan w:val="5"/>
            <w:vAlign w:val="center"/>
          </w:tcPr>
          <w:p w14:paraId="249F37C6">
            <w:r>
              <w:rPr>
                <w:rFonts w:hint="eastAsia"/>
              </w:rPr>
              <w:t>在线缴费：在线缴纳门诊挂号费，检查单、检验单、处方等费用</w:t>
            </w:r>
          </w:p>
        </w:tc>
        <w:tc>
          <w:tcPr>
            <w:tcW w:w="812" w:type="dxa"/>
            <w:gridSpan w:val="2"/>
            <w:vMerge w:val="continue"/>
            <w:vAlign w:val="center"/>
          </w:tcPr>
          <w:p w14:paraId="08AB7DD2"/>
        </w:tc>
        <w:tc>
          <w:tcPr>
            <w:tcW w:w="575" w:type="dxa"/>
            <w:vMerge w:val="continue"/>
            <w:vAlign w:val="center"/>
          </w:tcPr>
          <w:p w14:paraId="0D73C2CE"/>
        </w:tc>
      </w:tr>
      <w:tr w14:paraId="51D14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EFE29E6"/>
        </w:tc>
        <w:tc>
          <w:tcPr>
            <w:tcW w:w="1490" w:type="dxa"/>
            <w:gridSpan w:val="3"/>
            <w:vMerge w:val="continue"/>
            <w:vAlign w:val="center"/>
          </w:tcPr>
          <w:p w14:paraId="56A76DE2"/>
        </w:tc>
        <w:tc>
          <w:tcPr>
            <w:tcW w:w="4498" w:type="dxa"/>
            <w:gridSpan w:val="5"/>
            <w:vAlign w:val="center"/>
          </w:tcPr>
          <w:p w14:paraId="4BD7AE02">
            <w:r>
              <w:rPr>
                <w:rFonts w:hint="eastAsia"/>
              </w:rPr>
              <w:t>挂号记录：查询挂号记录与缴费信息详情</w:t>
            </w:r>
          </w:p>
        </w:tc>
        <w:tc>
          <w:tcPr>
            <w:tcW w:w="812" w:type="dxa"/>
            <w:gridSpan w:val="2"/>
            <w:vMerge w:val="continue"/>
            <w:vAlign w:val="center"/>
          </w:tcPr>
          <w:p w14:paraId="657CDCF5"/>
        </w:tc>
        <w:tc>
          <w:tcPr>
            <w:tcW w:w="575" w:type="dxa"/>
            <w:vMerge w:val="continue"/>
            <w:vAlign w:val="center"/>
          </w:tcPr>
          <w:p w14:paraId="69EE1480"/>
        </w:tc>
      </w:tr>
      <w:tr w14:paraId="0D6F4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CD43CA2"/>
        </w:tc>
        <w:tc>
          <w:tcPr>
            <w:tcW w:w="1490" w:type="dxa"/>
            <w:gridSpan w:val="3"/>
            <w:vMerge w:val="continue"/>
            <w:vAlign w:val="center"/>
          </w:tcPr>
          <w:p w14:paraId="110A74A8"/>
        </w:tc>
        <w:tc>
          <w:tcPr>
            <w:tcW w:w="4498" w:type="dxa"/>
            <w:gridSpan w:val="5"/>
            <w:vAlign w:val="center"/>
          </w:tcPr>
          <w:p w14:paraId="631569E6">
            <w:r>
              <w:rPr>
                <w:rFonts w:hint="eastAsia"/>
              </w:rPr>
              <w:t>门诊账单：查看门诊挂号费、检查单、检验单、处方等缴费记录</w:t>
            </w:r>
          </w:p>
        </w:tc>
        <w:tc>
          <w:tcPr>
            <w:tcW w:w="812" w:type="dxa"/>
            <w:gridSpan w:val="2"/>
            <w:vMerge w:val="continue"/>
            <w:vAlign w:val="center"/>
          </w:tcPr>
          <w:p w14:paraId="24731DD5"/>
        </w:tc>
        <w:tc>
          <w:tcPr>
            <w:tcW w:w="575" w:type="dxa"/>
            <w:vMerge w:val="continue"/>
            <w:vAlign w:val="center"/>
          </w:tcPr>
          <w:p w14:paraId="140575ED"/>
        </w:tc>
      </w:tr>
      <w:tr w14:paraId="68FDC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6EF4700"/>
        </w:tc>
        <w:tc>
          <w:tcPr>
            <w:tcW w:w="1490" w:type="dxa"/>
            <w:gridSpan w:val="3"/>
            <w:vMerge w:val="continue"/>
            <w:vAlign w:val="center"/>
          </w:tcPr>
          <w:p w14:paraId="0C5B34FB"/>
        </w:tc>
        <w:tc>
          <w:tcPr>
            <w:tcW w:w="4498" w:type="dxa"/>
            <w:gridSpan w:val="5"/>
            <w:vAlign w:val="center"/>
          </w:tcPr>
          <w:p w14:paraId="1A3A60BA">
            <w:r>
              <w:rPr>
                <w:rFonts w:hint="eastAsia"/>
              </w:rPr>
              <w:t>就诊卡余额查询：查看就诊卡余额，充值/退款记录</w:t>
            </w:r>
          </w:p>
        </w:tc>
        <w:tc>
          <w:tcPr>
            <w:tcW w:w="812" w:type="dxa"/>
            <w:gridSpan w:val="2"/>
            <w:vMerge w:val="continue"/>
            <w:vAlign w:val="center"/>
          </w:tcPr>
          <w:p w14:paraId="3C6E7781"/>
        </w:tc>
        <w:tc>
          <w:tcPr>
            <w:tcW w:w="575" w:type="dxa"/>
            <w:vMerge w:val="continue"/>
            <w:vAlign w:val="center"/>
          </w:tcPr>
          <w:p w14:paraId="3BE5BA18"/>
        </w:tc>
      </w:tr>
      <w:tr w14:paraId="439F2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C961309"/>
        </w:tc>
        <w:tc>
          <w:tcPr>
            <w:tcW w:w="1490" w:type="dxa"/>
            <w:gridSpan w:val="3"/>
            <w:vMerge w:val="continue"/>
            <w:vAlign w:val="center"/>
          </w:tcPr>
          <w:p w14:paraId="0DD3429C"/>
        </w:tc>
        <w:tc>
          <w:tcPr>
            <w:tcW w:w="4498" w:type="dxa"/>
            <w:gridSpan w:val="5"/>
            <w:vAlign w:val="center"/>
          </w:tcPr>
          <w:p w14:paraId="2B6CB25C">
            <w:r>
              <w:rPr>
                <w:rFonts w:hint="eastAsia"/>
              </w:rPr>
              <w:t>线下门诊满意度评价：在就诊结束后，患者根据就诊记录，对医生进行满意度评价　</w:t>
            </w:r>
          </w:p>
        </w:tc>
        <w:tc>
          <w:tcPr>
            <w:tcW w:w="812" w:type="dxa"/>
            <w:gridSpan w:val="2"/>
            <w:vMerge w:val="continue"/>
            <w:vAlign w:val="center"/>
          </w:tcPr>
          <w:p w14:paraId="5C8B87FA"/>
        </w:tc>
        <w:tc>
          <w:tcPr>
            <w:tcW w:w="575" w:type="dxa"/>
            <w:vMerge w:val="continue"/>
            <w:vAlign w:val="center"/>
          </w:tcPr>
          <w:p w14:paraId="5DB31B58"/>
        </w:tc>
      </w:tr>
      <w:tr w14:paraId="12BDC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0E5F4EC"/>
        </w:tc>
        <w:tc>
          <w:tcPr>
            <w:tcW w:w="1490" w:type="dxa"/>
            <w:gridSpan w:val="3"/>
            <w:vMerge w:val="continue"/>
            <w:vAlign w:val="center"/>
          </w:tcPr>
          <w:p w14:paraId="09E1781C"/>
        </w:tc>
        <w:tc>
          <w:tcPr>
            <w:tcW w:w="4498" w:type="dxa"/>
            <w:gridSpan w:val="5"/>
            <w:vAlign w:val="center"/>
          </w:tcPr>
          <w:p w14:paraId="28399C5F">
            <w:r>
              <w:rPr>
                <w:rFonts w:hint="eastAsia"/>
              </w:rPr>
              <w:t>住院一日清单：查看住院一日清单明细</w:t>
            </w:r>
          </w:p>
        </w:tc>
        <w:tc>
          <w:tcPr>
            <w:tcW w:w="812" w:type="dxa"/>
            <w:gridSpan w:val="2"/>
            <w:vMerge w:val="continue"/>
            <w:vAlign w:val="center"/>
          </w:tcPr>
          <w:p w14:paraId="404D14C7"/>
        </w:tc>
        <w:tc>
          <w:tcPr>
            <w:tcW w:w="575" w:type="dxa"/>
            <w:vMerge w:val="continue"/>
            <w:vAlign w:val="center"/>
          </w:tcPr>
          <w:p w14:paraId="12737D51"/>
        </w:tc>
      </w:tr>
      <w:tr w14:paraId="57093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ECB1F1B"/>
        </w:tc>
        <w:tc>
          <w:tcPr>
            <w:tcW w:w="1490" w:type="dxa"/>
            <w:gridSpan w:val="3"/>
            <w:vMerge w:val="continue"/>
            <w:vAlign w:val="center"/>
          </w:tcPr>
          <w:p w14:paraId="4F627DA6"/>
        </w:tc>
        <w:tc>
          <w:tcPr>
            <w:tcW w:w="4498" w:type="dxa"/>
            <w:gridSpan w:val="5"/>
            <w:vAlign w:val="center"/>
          </w:tcPr>
          <w:p w14:paraId="377CEBC5">
            <w:r>
              <w:rPr>
                <w:rFonts w:hint="eastAsia"/>
              </w:rPr>
              <w:t>住院报告：通过所绑定的就诊卡或住院号，查看住院报告</w:t>
            </w:r>
          </w:p>
        </w:tc>
        <w:tc>
          <w:tcPr>
            <w:tcW w:w="812" w:type="dxa"/>
            <w:gridSpan w:val="2"/>
            <w:vMerge w:val="continue"/>
            <w:vAlign w:val="center"/>
          </w:tcPr>
          <w:p w14:paraId="04EF886E"/>
        </w:tc>
        <w:tc>
          <w:tcPr>
            <w:tcW w:w="575" w:type="dxa"/>
            <w:vMerge w:val="continue"/>
            <w:vAlign w:val="center"/>
          </w:tcPr>
          <w:p w14:paraId="024C43E8"/>
        </w:tc>
      </w:tr>
      <w:tr w14:paraId="226E4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1178F0A"/>
        </w:tc>
        <w:tc>
          <w:tcPr>
            <w:tcW w:w="1490" w:type="dxa"/>
            <w:gridSpan w:val="3"/>
            <w:vMerge w:val="continue"/>
            <w:vAlign w:val="center"/>
          </w:tcPr>
          <w:p w14:paraId="001B5577"/>
        </w:tc>
        <w:tc>
          <w:tcPr>
            <w:tcW w:w="4498" w:type="dxa"/>
            <w:gridSpan w:val="5"/>
            <w:vAlign w:val="center"/>
          </w:tcPr>
          <w:p w14:paraId="43D8943D">
            <w:r>
              <w:rPr>
                <w:rFonts w:hint="eastAsia"/>
              </w:rPr>
              <w:t>住院账单：查看住院费缴费记录</w:t>
            </w:r>
          </w:p>
        </w:tc>
        <w:tc>
          <w:tcPr>
            <w:tcW w:w="812" w:type="dxa"/>
            <w:gridSpan w:val="2"/>
            <w:vMerge w:val="continue"/>
            <w:vAlign w:val="center"/>
          </w:tcPr>
          <w:p w14:paraId="1CB58B68"/>
        </w:tc>
        <w:tc>
          <w:tcPr>
            <w:tcW w:w="575" w:type="dxa"/>
            <w:vMerge w:val="continue"/>
            <w:vAlign w:val="center"/>
          </w:tcPr>
          <w:p w14:paraId="21EDD83D"/>
        </w:tc>
      </w:tr>
      <w:tr w14:paraId="0592B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3F26C85"/>
        </w:tc>
        <w:tc>
          <w:tcPr>
            <w:tcW w:w="1490" w:type="dxa"/>
            <w:gridSpan w:val="3"/>
            <w:vMerge w:val="continue"/>
            <w:vAlign w:val="center"/>
          </w:tcPr>
          <w:p w14:paraId="23DF55FC"/>
        </w:tc>
        <w:tc>
          <w:tcPr>
            <w:tcW w:w="4498" w:type="dxa"/>
            <w:gridSpan w:val="5"/>
            <w:vAlign w:val="center"/>
          </w:tcPr>
          <w:p w14:paraId="0D971BFE">
            <w:r>
              <w:rPr>
                <w:rFonts w:hint="eastAsia"/>
              </w:rPr>
              <w:t>体检报告：通过姓名+手机号码查看体检报告</w:t>
            </w:r>
          </w:p>
        </w:tc>
        <w:tc>
          <w:tcPr>
            <w:tcW w:w="812" w:type="dxa"/>
            <w:gridSpan w:val="2"/>
            <w:vMerge w:val="continue"/>
            <w:vAlign w:val="center"/>
          </w:tcPr>
          <w:p w14:paraId="72520F9C"/>
        </w:tc>
        <w:tc>
          <w:tcPr>
            <w:tcW w:w="575" w:type="dxa"/>
            <w:vMerge w:val="continue"/>
            <w:vAlign w:val="center"/>
          </w:tcPr>
          <w:p w14:paraId="05D03B8E"/>
        </w:tc>
      </w:tr>
      <w:tr w14:paraId="7D9CA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7BD2E2F"/>
        </w:tc>
        <w:tc>
          <w:tcPr>
            <w:tcW w:w="1490" w:type="dxa"/>
            <w:gridSpan w:val="3"/>
            <w:vMerge w:val="continue"/>
            <w:vAlign w:val="center"/>
          </w:tcPr>
          <w:p w14:paraId="404A7721"/>
        </w:tc>
        <w:tc>
          <w:tcPr>
            <w:tcW w:w="4498" w:type="dxa"/>
            <w:gridSpan w:val="5"/>
            <w:vAlign w:val="center"/>
          </w:tcPr>
          <w:p w14:paraId="78C99470">
            <w:r>
              <w:rPr>
                <w:rFonts w:hint="eastAsia"/>
              </w:rPr>
              <w:t>检查报告：查看所绑的就诊卡中的检查报告</w:t>
            </w:r>
          </w:p>
        </w:tc>
        <w:tc>
          <w:tcPr>
            <w:tcW w:w="812" w:type="dxa"/>
            <w:gridSpan w:val="2"/>
            <w:vMerge w:val="continue"/>
            <w:vAlign w:val="center"/>
          </w:tcPr>
          <w:p w14:paraId="3A55BEBE"/>
        </w:tc>
        <w:tc>
          <w:tcPr>
            <w:tcW w:w="575" w:type="dxa"/>
            <w:vMerge w:val="continue"/>
            <w:vAlign w:val="center"/>
          </w:tcPr>
          <w:p w14:paraId="75833053"/>
        </w:tc>
      </w:tr>
      <w:tr w14:paraId="2B4A9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D730F6E"/>
        </w:tc>
        <w:tc>
          <w:tcPr>
            <w:tcW w:w="1490" w:type="dxa"/>
            <w:gridSpan w:val="3"/>
            <w:vMerge w:val="continue"/>
            <w:vAlign w:val="center"/>
          </w:tcPr>
          <w:p w14:paraId="72CEEB6E"/>
        </w:tc>
        <w:tc>
          <w:tcPr>
            <w:tcW w:w="4498" w:type="dxa"/>
            <w:gridSpan w:val="5"/>
            <w:vAlign w:val="center"/>
          </w:tcPr>
          <w:p w14:paraId="1DA89E3B">
            <w:r>
              <w:rPr>
                <w:rFonts w:hint="eastAsia"/>
              </w:rPr>
              <w:t>检验报告：查看所绑的就诊卡中的检验报告</w:t>
            </w:r>
          </w:p>
        </w:tc>
        <w:tc>
          <w:tcPr>
            <w:tcW w:w="812" w:type="dxa"/>
            <w:gridSpan w:val="2"/>
            <w:vMerge w:val="continue"/>
            <w:vAlign w:val="center"/>
          </w:tcPr>
          <w:p w14:paraId="385D4F23"/>
        </w:tc>
        <w:tc>
          <w:tcPr>
            <w:tcW w:w="575" w:type="dxa"/>
            <w:vMerge w:val="continue"/>
            <w:vAlign w:val="center"/>
          </w:tcPr>
          <w:p w14:paraId="783B0CC9"/>
        </w:tc>
      </w:tr>
      <w:tr w14:paraId="16B65B1E">
        <w:tblPrEx>
          <w:tblCellMar>
            <w:top w:w="0" w:type="dxa"/>
            <w:left w:w="108" w:type="dxa"/>
            <w:bottom w:w="0" w:type="dxa"/>
            <w:right w:w="108" w:type="dxa"/>
          </w:tblCellMar>
        </w:tblPrEx>
        <w:trPr>
          <w:trHeight w:val="280" w:hRule="atLeast"/>
        </w:trPr>
        <w:tc>
          <w:tcPr>
            <w:tcW w:w="846" w:type="dxa"/>
            <w:gridSpan w:val="3"/>
            <w:vMerge w:val="continue"/>
            <w:vAlign w:val="center"/>
          </w:tcPr>
          <w:p w14:paraId="423745A8"/>
        </w:tc>
        <w:tc>
          <w:tcPr>
            <w:tcW w:w="1490" w:type="dxa"/>
            <w:gridSpan w:val="3"/>
            <w:vMerge w:val="continue"/>
            <w:vAlign w:val="center"/>
          </w:tcPr>
          <w:p w14:paraId="29F579F5"/>
        </w:tc>
        <w:tc>
          <w:tcPr>
            <w:tcW w:w="4498" w:type="dxa"/>
            <w:gridSpan w:val="5"/>
            <w:vAlign w:val="center"/>
          </w:tcPr>
          <w:p w14:paraId="48222CB3">
            <w:r>
              <w:rPr>
                <w:rFonts w:hint="eastAsia"/>
              </w:rPr>
              <w:t>流调表：患者填写流行病学调查表</w:t>
            </w:r>
          </w:p>
        </w:tc>
        <w:tc>
          <w:tcPr>
            <w:tcW w:w="812" w:type="dxa"/>
            <w:gridSpan w:val="2"/>
            <w:vMerge w:val="continue"/>
            <w:vAlign w:val="center"/>
          </w:tcPr>
          <w:p w14:paraId="3A1877A6"/>
        </w:tc>
        <w:tc>
          <w:tcPr>
            <w:tcW w:w="575" w:type="dxa"/>
            <w:vMerge w:val="continue"/>
            <w:vAlign w:val="center"/>
          </w:tcPr>
          <w:p w14:paraId="6D9BA95D"/>
        </w:tc>
      </w:tr>
      <w:tr w14:paraId="3C7D5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BC2E138"/>
        </w:tc>
        <w:tc>
          <w:tcPr>
            <w:tcW w:w="1490" w:type="dxa"/>
            <w:gridSpan w:val="3"/>
            <w:vMerge w:val="continue"/>
            <w:vAlign w:val="center"/>
          </w:tcPr>
          <w:p w14:paraId="08E73924"/>
        </w:tc>
        <w:tc>
          <w:tcPr>
            <w:tcW w:w="4498" w:type="dxa"/>
            <w:gridSpan w:val="5"/>
            <w:vAlign w:val="center"/>
          </w:tcPr>
          <w:p w14:paraId="5A85B26D">
            <w:r>
              <w:rPr>
                <w:rFonts w:hint="eastAsia"/>
              </w:rPr>
              <w:t>核酸检测在线预约：患者进行核酸检测预约</w:t>
            </w:r>
          </w:p>
        </w:tc>
        <w:tc>
          <w:tcPr>
            <w:tcW w:w="812" w:type="dxa"/>
            <w:gridSpan w:val="2"/>
            <w:vMerge w:val="continue"/>
            <w:vAlign w:val="center"/>
          </w:tcPr>
          <w:p w14:paraId="14FDB7E7"/>
        </w:tc>
        <w:tc>
          <w:tcPr>
            <w:tcW w:w="575" w:type="dxa"/>
            <w:vMerge w:val="continue"/>
            <w:vAlign w:val="center"/>
          </w:tcPr>
          <w:p w14:paraId="0289D5E2"/>
        </w:tc>
      </w:tr>
      <w:tr w14:paraId="056F9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A9368E0"/>
        </w:tc>
        <w:tc>
          <w:tcPr>
            <w:tcW w:w="1490" w:type="dxa"/>
            <w:gridSpan w:val="3"/>
            <w:vMerge w:val="continue"/>
            <w:vAlign w:val="center"/>
          </w:tcPr>
          <w:p w14:paraId="3D908B29"/>
        </w:tc>
        <w:tc>
          <w:tcPr>
            <w:tcW w:w="4498" w:type="dxa"/>
            <w:gridSpan w:val="5"/>
            <w:vAlign w:val="center"/>
          </w:tcPr>
          <w:p w14:paraId="7C061E7F">
            <w:r>
              <w:rPr>
                <w:rFonts w:hint="eastAsia"/>
              </w:rPr>
              <w:t>核酸检测在线缴费：患者进行核酸检测在线缴费</w:t>
            </w:r>
          </w:p>
        </w:tc>
        <w:tc>
          <w:tcPr>
            <w:tcW w:w="812" w:type="dxa"/>
            <w:gridSpan w:val="2"/>
            <w:vMerge w:val="continue"/>
            <w:vAlign w:val="center"/>
          </w:tcPr>
          <w:p w14:paraId="2E171A3B"/>
        </w:tc>
        <w:tc>
          <w:tcPr>
            <w:tcW w:w="575" w:type="dxa"/>
            <w:vMerge w:val="continue"/>
            <w:vAlign w:val="center"/>
          </w:tcPr>
          <w:p w14:paraId="691DB0FF"/>
        </w:tc>
      </w:tr>
      <w:tr w14:paraId="465A7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163D856"/>
        </w:tc>
        <w:tc>
          <w:tcPr>
            <w:tcW w:w="1490" w:type="dxa"/>
            <w:gridSpan w:val="3"/>
            <w:vMerge w:val="continue"/>
            <w:vAlign w:val="center"/>
          </w:tcPr>
          <w:p w14:paraId="6AD4C613"/>
        </w:tc>
        <w:tc>
          <w:tcPr>
            <w:tcW w:w="4498" w:type="dxa"/>
            <w:gridSpan w:val="5"/>
            <w:vAlign w:val="center"/>
          </w:tcPr>
          <w:p w14:paraId="2900B9A9">
            <w:r>
              <w:rPr>
                <w:rFonts w:hint="eastAsia"/>
              </w:rPr>
              <w:t>核酸检测报告查询：患者进行核酸检测报告查询</w:t>
            </w:r>
          </w:p>
        </w:tc>
        <w:tc>
          <w:tcPr>
            <w:tcW w:w="812" w:type="dxa"/>
            <w:gridSpan w:val="2"/>
            <w:vMerge w:val="continue"/>
            <w:vAlign w:val="center"/>
          </w:tcPr>
          <w:p w14:paraId="00EE4C01"/>
        </w:tc>
        <w:tc>
          <w:tcPr>
            <w:tcW w:w="575" w:type="dxa"/>
            <w:vMerge w:val="continue"/>
            <w:vAlign w:val="center"/>
          </w:tcPr>
          <w:p w14:paraId="0DB78258"/>
        </w:tc>
      </w:tr>
      <w:tr w14:paraId="32A99231">
        <w:tblPrEx>
          <w:tblCellMar>
            <w:top w:w="0" w:type="dxa"/>
            <w:left w:w="108" w:type="dxa"/>
            <w:bottom w:w="0" w:type="dxa"/>
            <w:right w:w="108" w:type="dxa"/>
          </w:tblCellMar>
        </w:tblPrEx>
        <w:trPr>
          <w:trHeight w:val="280" w:hRule="atLeast"/>
        </w:trPr>
        <w:tc>
          <w:tcPr>
            <w:tcW w:w="846" w:type="dxa"/>
            <w:gridSpan w:val="3"/>
            <w:vMerge w:val="continue"/>
            <w:vAlign w:val="center"/>
          </w:tcPr>
          <w:p w14:paraId="2B11BEFA"/>
        </w:tc>
        <w:tc>
          <w:tcPr>
            <w:tcW w:w="1490" w:type="dxa"/>
            <w:gridSpan w:val="3"/>
            <w:vMerge w:val="continue"/>
            <w:vAlign w:val="center"/>
          </w:tcPr>
          <w:p w14:paraId="26110F37"/>
        </w:tc>
        <w:tc>
          <w:tcPr>
            <w:tcW w:w="4498" w:type="dxa"/>
            <w:gridSpan w:val="5"/>
            <w:vAlign w:val="center"/>
          </w:tcPr>
          <w:p w14:paraId="464DE4FC">
            <w:r>
              <w:rPr>
                <w:rFonts w:hint="eastAsia"/>
              </w:rPr>
              <w:t>病历复印申请：提交病历复印申请及填写快递地址信息</w:t>
            </w:r>
          </w:p>
        </w:tc>
        <w:tc>
          <w:tcPr>
            <w:tcW w:w="812" w:type="dxa"/>
            <w:gridSpan w:val="2"/>
            <w:vMerge w:val="continue"/>
            <w:vAlign w:val="center"/>
          </w:tcPr>
          <w:p w14:paraId="62B0EF47"/>
        </w:tc>
        <w:tc>
          <w:tcPr>
            <w:tcW w:w="575" w:type="dxa"/>
            <w:vMerge w:val="continue"/>
            <w:vAlign w:val="center"/>
          </w:tcPr>
          <w:p w14:paraId="55931BEC"/>
        </w:tc>
      </w:tr>
      <w:tr w14:paraId="67D14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AD97729"/>
        </w:tc>
        <w:tc>
          <w:tcPr>
            <w:tcW w:w="1490" w:type="dxa"/>
            <w:gridSpan w:val="3"/>
            <w:vMerge w:val="continue"/>
            <w:vAlign w:val="center"/>
          </w:tcPr>
          <w:p w14:paraId="4837A7CC"/>
        </w:tc>
        <w:tc>
          <w:tcPr>
            <w:tcW w:w="4498" w:type="dxa"/>
            <w:gridSpan w:val="5"/>
            <w:vAlign w:val="center"/>
          </w:tcPr>
          <w:p w14:paraId="6807EB57">
            <w:r>
              <w:rPr>
                <w:rFonts w:hint="eastAsia"/>
              </w:rPr>
              <w:t>病历复印快递：查看病历复印快递状态</w:t>
            </w:r>
          </w:p>
        </w:tc>
        <w:tc>
          <w:tcPr>
            <w:tcW w:w="812" w:type="dxa"/>
            <w:gridSpan w:val="2"/>
            <w:vMerge w:val="continue"/>
            <w:vAlign w:val="center"/>
          </w:tcPr>
          <w:p w14:paraId="3294D04C"/>
        </w:tc>
        <w:tc>
          <w:tcPr>
            <w:tcW w:w="575" w:type="dxa"/>
            <w:vMerge w:val="continue"/>
            <w:vAlign w:val="center"/>
          </w:tcPr>
          <w:p w14:paraId="6D0CF3CD"/>
        </w:tc>
      </w:tr>
      <w:tr w14:paraId="0445E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436EBB26"/>
        </w:tc>
        <w:tc>
          <w:tcPr>
            <w:tcW w:w="1490" w:type="dxa"/>
            <w:gridSpan w:val="3"/>
            <w:vMerge w:val="continue"/>
            <w:vAlign w:val="center"/>
          </w:tcPr>
          <w:p w14:paraId="6EDB9164"/>
        </w:tc>
        <w:tc>
          <w:tcPr>
            <w:tcW w:w="4498" w:type="dxa"/>
            <w:gridSpan w:val="5"/>
            <w:vAlign w:val="center"/>
          </w:tcPr>
          <w:p w14:paraId="6C40B46D">
            <w:r>
              <w:rPr>
                <w:rFonts w:hint="eastAsia"/>
              </w:rPr>
              <w:t>首页轮播：医院管理员通过此功能维护轮播图，及详情内容</w:t>
            </w:r>
          </w:p>
        </w:tc>
        <w:tc>
          <w:tcPr>
            <w:tcW w:w="812" w:type="dxa"/>
            <w:gridSpan w:val="2"/>
            <w:vMerge w:val="continue"/>
            <w:vAlign w:val="center"/>
          </w:tcPr>
          <w:p w14:paraId="32FC4AD0"/>
        </w:tc>
        <w:tc>
          <w:tcPr>
            <w:tcW w:w="575" w:type="dxa"/>
            <w:vMerge w:val="continue"/>
            <w:vAlign w:val="center"/>
          </w:tcPr>
          <w:p w14:paraId="1716BFB5"/>
        </w:tc>
      </w:tr>
      <w:tr w14:paraId="67A1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9B57716"/>
        </w:tc>
        <w:tc>
          <w:tcPr>
            <w:tcW w:w="1490" w:type="dxa"/>
            <w:gridSpan w:val="3"/>
            <w:vMerge w:val="continue"/>
            <w:vAlign w:val="center"/>
          </w:tcPr>
          <w:p w14:paraId="0695AEBD"/>
        </w:tc>
        <w:tc>
          <w:tcPr>
            <w:tcW w:w="4498" w:type="dxa"/>
            <w:gridSpan w:val="5"/>
            <w:vAlign w:val="center"/>
          </w:tcPr>
          <w:p w14:paraId="4F77B1C2">
            <w:r>
              <w:rPr>
                <w:rFonts w:hint="eastAsia"/>
              </w:rPr>
              <w:t>医院介绍：医院图文基本介绍</w:t>
            </w:r>
          </w:p>
        </w:tc>
        <w:tc>
          <w:tcPr>
            <w:tcW w:w="812" w:type="dxa"/>
            <w:gridSpan w:val="2"/>
            <w:vMerge w:val="continue"/>
            <w:vAlign w:val="center"/>
          </w:tcPr>
          <w:p w14:paraId="0B213DF6"/>
        </w:tc>
        <w:tc>
          <w:tcPr>
            <w:tcW w:w="575" w:type="dxa"/>
            <w:vMerge w:val="continue"/>
            <w:vAlign w:val="center"/>
          </w:tcPr>
          <w:p w14:paraId="4935E6F5"/>
        </w:tc>
      </w:tr>
      <w:tr w14:paraId="6F10A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B6EB64D"/>
        </w:tc>
        <w:tc>
          <w:tcPr>
            <w:tcW w:w="1490" w:type="dxa"/>
            <w:gridSpan w:val="3"/>
            <w:vMerge w:val="continue"/>
            <w:vAlign w:val="center"/>
          </w:tcPr>
          <w:p w14:paraId="44221C83"/>
        </w:tc>
        <w:tc>
          <w:tcPr>
            <w:tcW w:w="4498" w:type="dxa"/>
            <w:gridSpan w:val="5"/>
            <w:vAlign w:val="center"/>
          </w:tcPr>
          <w:p w14:paraId="58FE0D4D">
            <w:r>
              <w:rPr>
                <w:rFonts w:hint="eastAsia"/>
              </w:rPr>
              <w:t>科室介绍：查看科室列表；查询科室主页</w:t>
            </w:r>
          </w:p>
        </w:tc>
        <w:tc>
          <w:tcPr>
            <w:tcW w:w="812" w:type="dxa"/>
            <w:gridSpan w:val="2"/>
            <w:vMerge w:val="continue"/>
            <w:vAlign w:val="center"/>
          </w:tcPr>
          <w:p w14:paraId="6E0A1D60"/>
        </w:tc>
        <w:tc>
          <w:tcPr>
            <w:tcW w:w="575" w:type="dxa"/>
            <w:vMerge w:val="continue"/>
            <w:vAlign w:val="center"/>
          </w:tcPr>
          <w:p w14:paraId="7C009BCC"/>
        </w:tc>
      </w:tr>
      <w:tr w14:paraId="78B76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0B08FF6"/>
        </w:tc>
        <w:tc>
          <w:tcPr>
            <w:tcW w:w="1490" w:type="dxa"/>
            <w:gridSpan w:val="3"/>
            <w:vMerge w:val="continue"/>
            <w:vAlign w:val="center"/>
          </w:tcPr>
          <w:p w14:paraId="23CC2AB3"/>
        </w:tc>
        <w:tc>
          <w:tcPr>
            <w:tcW w:w="4498" w:type="dxa"/>
            <w:gridSpan w:val="5"/>
            <w:vAlign w:val="center"/>
          </w:tcPr>
          <w:p w14:paraId="25704AEA">
            <w:r>
              <w:rPr>
                <w:rFonts w:hint="eastAsia"/>
              </w:rPr>
              <w:t>地图导航：北斗地图导航功能，引导患者到达医院</w:t>
            </w:r>
          </w:p>
        </w:tc>
        <w:tc>
          <w:tcPr>
            <w:tcW w:w="812" w:type="dxa"/>
            <w:gridSpan w:val="2"/>
            <w:vMerge w:val="continue"/>
            <w:vAlign w:val="center"/>
          </w:tcPr>
          <w:p w14:paraId="39B2AE10"/>
        </w:tc>
        <w:tc>
          <w:tcPr>
            <w:tcW w:w="575" w:type="dxa"/>
            <w:vMerge w:val="continue"/>
            <w:vAlign w:val="center"/>
          </w:tcPr>
          <w:p w14:paraId="5421BEA8"/>
        </w:tc>
      </w:tr>
      <w:tr w14:paraId="5C0D1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187CE24"/>
        </w:tc>
        <w:tc>
          <w:tcPr>
            <w:tcW w:w="1490" w:type="dxa"/>
            <w:gridSpan w:val="3"/>
            <w:vMerge w:val="continue"/>
            <w:vAlign w:val="center"/>
          </w:tcPr>
          <w:p w14:paraId="422AAC0A"/>
        </w:tc>
        <w:tc>
          <w:tcPr>
            <w:tcW w:w="4498" w:type="dxa"/>
            <w:gridSpan w:val="5"/>
            <w:vAlign w:val="center"/>
          </w:tcPr>
          <w:p w14:paraId="4673B828">
            <w:r>
              <w:rPr>
                <w:rFonts w:hint="eastAsia"/>
              </w:rPr>
              <w:t>公告：查看医院公告信息</w:t>
            </w:r>
          </w:p>
        </w:tc>
        <w:tc>
          <w:tcPr>
            <w:tcW w:w="812" w:type="dxa"/>
            <w:gridSpan w:val="2"/>
            <w:vMerge w:val="continue"/>
            <w:vAlign w:val="center"/>
          </w:tcPr>
          <w:p w14:paraId="2B77EF41"/>
        </w:tc>
        <w:tc>
          <w:tcPr>
            <w:tcW w:w="575" w:type="dxa"/>
            <w:vMerge w:val="continue"/>
            <w:vAlign w:val="center"/>
          </w:tcPr>
          <w:p w14:paraId="7FC3D0BA"/>
        </w:tc>
      </w:tr>
      <w:tr w14:paraId="782A8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AAC55B1"/>
        </w:tc>
        <w:tc>
          <w:tcPr>
            <w:tcW w:w="1490" w:type="dxa"/>
            <w:gridSpan w:val="3"/>
            <w:vMerge w:val="continue"/>
            <w:vAlign w:val="center"/>
          </w:tcPr>
          <w:p w14:paraId="41EAC444"/>
        </w:tc>
        <w:tc>
          <w:tcPr>
            <w:tcW w:w="4498" w:type="dxa"/>
            <w:gridSpan w:val="5"/>
            <w:vAlign w:val="center"/>
          </w:tcPr>
          <w:p w14:paraId="5C735F94">
            <w:r>
              <w:rPr>
                <w:rFonts w:hint="eastAsia"/>
              </w:rPr>
              <w:t>价目表：查看医疗服务价目表</w:t>
            </w:r>
          </w:p>
        </w:tc>
        <w:tc>
          <w:tcPr>
            <w:tcW w:w="812" w:type="dxa"/>
            <w:gridSpan w:val="2"/>
            <w:vMerge w:val="continue"/>
            <w:vAlign w:val="center"/>
          </w:tcPr>
          <w:p w14:paraId="5643949E"/>
        </w:tc>
        <w:tc>
          <w:tcPr>
            <w:tcW w:w="575" w:type="dxa"/>
            <w:vMerge w:val="continue"/>
            <w:vAlign w:val="center"/>
          </w:tcPr>
          <w:p w14:paraId="48FBBBE2"/>
        </w:tc>
      </w:tr>
      <w:tr w14:paraId="1F216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2DD0D5F"/>
        </w:tc>
        <w:tc>
          <w:tcPr>
            <w:tcW w:w="1490" w:type="dxa"/>
            <w:gridSpan w:val="3"/>
            <w:vMerge w:val="continue"/>
            <w:vAlign w:val="center"/>
          </w:tcPr>
          <w:p w14:paraId="65AFC800"/>
        </w:tc>
        <w:tc>
          <w:tcPr>
            <w:tcW w:w="4498" w:type="dxa"/>
            <w:gridSpan w:val="5"/>
            <w:vAlign w:val="center"/>
          </w:tcPr>
          <w:p w14:paraId="53AEACBB">
            <w:r>
              <w:rPr>
                <w:rFonts w:hint="eastAsia"/>
              </w:rPr>
              <w:t>就医须知：在线就医帮助</w:t>
            </w:r>
          </w:p>
        </w:tc>
        <w:tc>
          <w:tcPr>
            <w:tcW w:w="812" w:type="dxa"/>
            <w:gridSpan w:val="2"/>
            <w:vMerge w:val="continue"/>
            <w:vAlign w:val="center"/>
          </w:tcPr>
          <w:p w14:paraId="0BD550DD"/>
        </w:tc>
        <w:tc>
          <w:tcPr>
            <w:tcW w:w="575" w:type="dxa"/>
            <w:vMerge w:val="continue"/>
            <w:vAlign w:val="center"/>
          </w:tcPr>
          <w:p w14:paraId="62886497"/>
        </w:tc>
      </w:tr>
      <w:tr w14:paraId="15E67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5D67335"/>
        </w:tc>
        <w:tc>
          <w:tcPr>
            <w:tcW w:w="1490" w:type="dxa"/>
            <w:gridSpan w:val="3"/>
            <w:vMerge w:val="continue"/>
            <w:vAlign w:val="center"/>
          </w:tcPr>
          <w:p w14:paraId="4CA0E1E9"/>
        </w:tc>
        <w:tc>
          <w:tcPr>
            <w:tcW w:w="4498" w:type="dxa"/>
            <w:gridSpan w:val="5"/>
            <w:vAlign w:val="center"/>
          </w:tcPr>
          <w:p w14:paraId="51859FF0">
            <w:r>
              <w:rPr>
                <w:rFonts w:hint="eastAsia"/>
              </w:rPr>
              <w:t>查看就医帮助说明</w:t>
            </w:r>
          </w:p>
        </w:tc>
        <w:tc>
          <w:tcPr>
            <w:tcW w:w="812" w:type="dxa"/>
            <w:gridSpan w:val="2"/>
            <w:vMerge w:val="continue"/>
            <w:vAlign w:val="center"/>
          </w:tcPr>
          <w:p w14:paraId="36F45BFD"/>
        </w:tc>
        <w:tc>
          <w:tcPr>
            <w:tcW w:w="575" w:type="dxa"/>
            <w:vMerge w:val="continue"/>
            <w:vAlign w:val="center"/>
          </w:tcPr>
          <w:p w14:paraId="42AA3DA0"/>
        </w:tc>
      </w:tr>
      <w:tr w14:paraId="40024AEA">
        <w:tblPrEx>
          <w:tblCellMar>
            <w:top w:w="0" w:type="dxa"/>
            <w:left w:w="108" w:type="dxa"/>
            <w:bottom w:w="0" w:type="dxa"/>
            <w:right w:w="108" w:type="dxa"/>
          </w:tblCellMar>
        </w:tblPrEx>
        <w:trPr>
          <w:trHeight w:val="280" w:hRule="atLeast"/>
        </w:trPr>
        <w:tc>
          <w:tcPr>
            <w:tcW w:w="846" w:type="dxa"/>
            <w:gridSpan w:val="3"/>
            <w:vMerge w:val="continue"/>
            <w:vAlign w:val="center"/>
          </w:tcPr>
          <w:p w14:paraId="60EC9308"/>
        </w:tc>
        <w:tc>
          <w:tcPr>
            <w:tcW w:w="1490" w:type="dxa"/>
            <w:gridSpan w:val="3"/>
            <w:vMerge w:val="continue"/>
            <w:vAlign w:val="center"/>
          </w:tcPr>
          <w:p w14:paraId="6B2CA719"/>
        </w:tc>
        <w:tc>
          <w:tcPr>
            <w:tcW w:w="4498" w:type="dxa"/>
            <w:gridSpan w:val="5"/>
            <w:vAlign w:val="center"/>
          </w:tcPr>
          <w:p w14:paraId="02DE6356">
            <w:r>
              <w:rPr>
                <w:rFonts w:hint="eastAsia"/>
              </w:rPr>
              <w:t>流程办理：建卡、社保、入院等流程的办理帮助</w:t>
            </w:r>
          </w:p>
        </w:tc>
        <w:tc>
          <w:tcPr>
            <w:tcW w:w="812" w:type="dxa"/>
            <w:gridSpan w:val="2"/>
            <w:vMerge w:val="continue"/>
            <w:vAlign w:val="center"/>
          </w:tcPr>
          <w:p w14:paraId="79F0ADBE"/>
        </w:tc>
        <w:tc>
          <w:tcPr>
            <w:tcW w:w="575" w:type="dxa"/>
            <w:vMerge w:val="continue"/>
            <w:vAlign w:val="center"/>
          </w:tcPr>
          <w:p w14:paraId="0A7C0EDF"/>
        </w:tc>
      </w:tr>
      <w:tr w14:paraId="3A43B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E60649A"/>
        </w:tc>
        <w:tc>
          <w:tcPr>
            <w:tcW w:w="1490" w:type="dxa"/>
            <w:gridSpan w:val="3"/>
            <w:vMerge w:val="continue"/>
            <w:vAlign w:val="center"/>
          </w:tcPr>
          <w:p w14:paraId="035F16ED"/>
        </w:tc>
        <w:tc>
          <w:tcPr>
            <w:tcW w:w="4498" w:type="dxa"/>
            <w:gridSpan w:val="5"/>
            <w:vAlign w:val="center"/>
          </w:tcPr>
          <w:p w14:paraId="2EFE9BD3">
            <w:r>
              <w:rPr>
                <w:rFonts w:hint="eastAsia"/>
              </w:rPr>
              <w:t>满意度评价：患者对医生和医院进行满意度评价</w:t>
            </w:r>
          </w:p>
        </w:tc>
        <w:tc>
          <w:tcPr>
            <w:tcW w:w="812" w:type="dxa"/>
            <w:gridSpan w:val="2"/>
            <w:vMerge w:val="continue"/>
            <w:vAlign w:val="center"/>
          </w:tcPr>
          <w:p w14:paraId="33ED5A70"/>
        </w:tc>
        <w:tc>
          <w:tcPr>
            <w:tcW w:w="575" w:type="dxa"/>
            <w:vMerge w:val="continue"/>
            <w:vAlign w:val="center"/>
          </w:tcPr>
          <w:p w14:paraId="6861621D"/>
        </w:tc>
      </w:tr>
      <w:tr w14:paraId="033F0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D12440F"/>
        </w:tc>
        <w:tc>
          <w:tcPr>
            <w:tcW w:w="1490" w:type="dxa"/>
            <w:gridSpan w:val="3"/>
            <w:vMerge w:val="continue"/>
            <w:vAlign w:val="center"/>
          </w:tcPr>
          <w:p w14:paraId="56C1306F"/>
        </w:tc>
        <w:tc>
          <w:tcPr>
            <w:tcW w:w="4498" w:type="dxa"/>
            <w:gridSpan w:val="5"/>
            <w:vAlign w:val="center"/>
          </w:tcPr>
          <w:p w14:paraId="445B0E33">
            <w:r>
              <w:rPr>
                <w:rFonts w:hint="eastAsia"/>
              </w:rPr>
              <w:t>注册用户信息</w:t>
            </w:r>
          </w:p>
        </w:tc>
        <w:tc>
          <w:tcPr>
            <w:tcW w:w="812" w:type="dxa"/>
            <w:gridSpan w:val="2"/>
            <w:vMerge w:val="continue"/>
            <w:vAlign w:val="center"/>
          </w:tcPr>
          <w:p w14:paraId="6D27D4A0"/>
        </w:tc>
        <w:tc>
          <w:tcPr>
            <w:tcW w:w="575" w:type="dxa"/>
            <w:vMerge w:val="continue"/>
            <w:vAlign w:val="center"/>
          </w:tcPr>
          <w:p w14:paraId="3E1431A3"/>
        </w:tc>
      </w:tr>
      <w:tr w14:paraId="3EA96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B58613D"/>
        </w:tc>
        <w:tc>
          <w:tcPr>
            <w:tcW w:w="1490" w:type="dxa"/>
            <w:gridSpan w:val="3"/>
            <w:vMerge w:val="continue"/>
            <w:vAlign w:val="center"/>
          </w:tcPr>
          <w:p w14:paraId="08EEB008"/>
        </w:tc>
        <w:tc>
          <w:tcPr>
            <w:tcW w:w="4498" w:type="dxa"/>
            <w:gridSpan w:val="5"/>
            <w:vAlign w:val="center"/>
          </w:tcPr>
          <w:p w14:paraId="26FA1AD6">
            <w:r>
              <w:rPr>
                <w:rFonts w:hint="eastAsia"/>
              </w:rPr>
              <w:t>创建就诊卡：填写患者姓名、身份证号、手机号等信息进行在线创建就诊卡</w:t>
            </w:r>
          </w:p>
        </w:tc>
        <w:tc>
          <w:tcPr>
            <w:tcW w:w="812" w:type="dxa"/>
            <w:gridSpan w:val="2"/>
            <w:vMerge w:val="continue"/>
            <w:vAlign w:val="center"/>
          </w:tcPr>
          <w:p w14:paraId="55307978"/>
        </w:tc>
        <w:tc>
          <w:tcPr>
            <w:tcW w:w="575" w:type="dxa"/>
            <w:vMerge w:val="continue"/>
            <w:vAlign w:val="center"/>
          </w:tcPr>
          <w:p w14:paraId="215F734D"/>
        </w:tc>
      </w:tr>
      <w:tr w14:paraId="04A75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D35F88B"/>
        </w:tc>
        <w:tc>
          <w:tcPr>
            <w:tcW w:w="1490" w:type="dxa"/>
            <w:gridSpan w:val="3"/>
            <w:vMerge w:val="continue"/>
            <w:vAlign w:val="center"/>
          </w:tcPr>
          <w:p w14:paraId="0CED1C80"/>
        </w:tc>
        <w:tc>
          <w:tcPr>
            <w:tcW w:w="4498" w:type="dxa"/>
            <w:gridSpan w:val="5"/>
            <w:vAlign w:val="center"/>
          </w:tcPr>
          <w:p w14:paraId="572FC919">
            <w:r>
              <w:rPr>
                <w:rFonts w:hint="eastAsia"/>
              </w:rPr>
              <w:t>绑定就诊卡：通过姓名、身份证号、手机号绑定已有的就诊卡</w:t>
            </w:r>
          </w:p>
        </w:tc>
        <w:tc>
          <w:tcPr>
            <w:tcW w:w="812" w:type="dxa"/>
            <w:gridSpan w:val="2"/>
            <w:vMerge w:val="continue"/>
            <w:vAlign w:val="center"/>
          </w:tcPr>
          <w:p w14:paraId="3C318B7B"/>
        </w:tc>
        <w:tc>
          <w:tcPr>
            <w:tcW w:w="575" w:type="dxa"/>
            <w:vMerge w:val="continue"/>
            <w:vAlign w:val="center"/>
          </w:tcPr>
          <w:p w14:paraId="218750A0"/>
        </w:tc>
      </w:tr>
      <w:tr w14:paraId="02E73CD6">
        <w:tblPrEx>
          <w:tblCellMar>
            <w:top w:w="0" w:type="dxa"/>
            <w:left w:w="108" w:type="dxa"/>
            <w:bottom w:w="0" w:type="dxa"/>
            <w:right w:w="108" w:type="dxa"/>
          </w:tblCellMar>
        </w:tblPrEx>
        <w:trPr>
          <w:trHeight w:val="280" w:hRule="atLeast"/>
        </w:trPr>
        <w:tc>
          <w:tcPr>
            <w:tcW w:w="846" w:type="dxa"/>
            <w:gridSpan w:val="3"/>
            <w:vMerge w:val="continue"/>
            <w:vAlign w:val="center"/>
          </w:tcPr>
          <w:p w14:paraId="6E710C3B"/>
        </w:tc>
        <w:tc>
          <w:tcPr>
            <w:tcW w:w="1490" w:type="dxa"/>
            <w:gridSpan w:val="3"/>
            <w:vMerge w:val="continue"/>
            <w:vAlign w:val="center"/>
          </w:tcPr>
          <w:p w14:paraId="4F6ABC77"/>
        </w:tc>
        <w:tc>
          <w:tcPr>
            <w:tcW w:w="4498" w:type="dxa"/>
            <w:gridSpan w:val="5"/>
            <w:vAlign w:val="center"/>
          </w:tcPr>
          <w:p w14:paraId="095105B2">
            <w:r>
              <w:rPr>
                <w:rFonts w:hint="eastAsia"/>
              </w:rPr>
              <w:t>登录：患者用手机号+验证码登录</w:t>
            </w:r>
          </w:p>
        </w:tc>
        <w:tc>
          <w:tcPr>
            <w:tcW w:w="812" w:type="dxa"/>
            <w:gridSpan w:val="2"/>
            <w:vMerge w:val="continue"/>
            <w:vAlign w:val="center"/>
          </w:tcPr>
          <w:p w14:paraId="4939A244"/>
        </w:tc>
        <w:tc>
          <w:tcPr>
            <w:tcW w:w="575" w:type="dxa"/>
            <w:vMerge w:val="continue"/>
            <w:vAlign w:val="center"/>
          </w:tcPr>
          <w:p w14:paraId="5460F70F"/>
        </w:tc>
      </w:tr>
      <w:tr w14:paraId="01167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FD03D69"/>
        </w:tc>
        <w:tc>
          <w:tcPr>
            <w:tcW w:w="1490" w:type="dxa"/>
            <w:gridSpan w:val="3"/>
            <w:vMerge w:val="continue"/>
            <w:vAlign w:val="center"/>
          </w:tcPr>
          <w:p w14:paraId="4AE69101"/>
        </w:tc>
        <w:tc>
          <w:tcPr>
            <w:tcW w:w="4498" w:type="dxa"/>
            <w:gridSpan w:val="5"/>
            <w:vAlign w:val="center"/>
          </w:tcPr>
          <w:p w14:paraId="049DC346">
            <w:r>
              <w:rPr>
                <w:rFonts w:hint="eastAsia"/>
              </w:rPr>
              <w:t>个人信息管理：管理用户个人基本信息</w:t>
            </w:r>
          </w:p>
        </w:tc>
        <w:tc>
          <w:tcPr>
            <w:tcW w:w="812" w:type="dxa"/>
            <w:gridSpan w:val="2"/>
            <w:vMerge w:val="continue"/>
            <w:vAlign w:val="center"/>
          </w:tcPr>
          <w:p w14:paraId="63BDDFA8"/>
        </w:tc>
        <w:tc>
          <w:tcPr>
            <w:tcW w:w="575" w:type="dxa"/>
            <w:vMerge w:val="continue"/>
            <w:vAlign w:val="center"/>
          </w:tcPr>
          <w:p w14:paraId="59C03116"/>
        </w:tc>
      </w:tr>
      <w:tr w14:paraId="11BA4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594464F"/>
        </w:tc>
        <w:tc>
          <w:tcPr>
            <w:tcW w:w="1490" w:type="dxa"/>
            <w:gridSpan w:val="3"/>
            <w:vMerge w:val="continue"/>
            <w:vAlign w:val="center"/>
          </w:tcPr>
          <w:p w14:paraId="696C369F"/>
        </w:tc>
        <w:tc>
          <w:tcPr>
            <w:tcW w:w="4498" w:type="dxa"/>
            <w:gridSpan w:val="5"/>
            <w:vAlign w:val="center"/>
          </w:tcPr>
          <w:p w14:paraId="1C97B82B">
            <w:r>
              <w:rPr>
                <w:rFonts w:hint="eastAsia"/>
              </w:rPr>
              <w:t>就诊人管理：添加就诊人，并查看就诊人相关信息</w:t>
            </w:r>
          </w:p>
        </w:tc>
        <w:tc>
          <w:tcPr>
            <w:tcW w:w="812" w:type="dxa"/>
            <w:gridSpan w:val="2"/>
            <w:vMerge w:val="continue"/>
            <w:vAlign w:val="center"/>
          </w:tcPr>
          <w:p w14:paraId="18D7FE1D"/>
        </w:tc>
        <w:tc>
          <w:tcPr>
            <w:tcW w:w="575" w:type="dxa"/>
            <w:vMerge w:val="continue"/>
            <w:vAlign w:val="center"/>
          </w:tcPr>
          <w:p w14:paraId="06BF21DB"/>
        </w:tc>
      </w:tr>
      <w:tr w14:paraId="1581E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DB9E46A"/>
        </w:tc>
        <w:tc>
          <w:tcPr>
            <w:tcW w:w="1490" w:type="dxa"/>
            <w:gridSpan w:val="3"/>
            <w:vMerge w:val="continue"/>
            <w:vAlign w:val="center"/>
          </w:tcPr>
          <w:p w14:paraId="1F68E04B"/>
        </w:tc>
        <w:tc>
          <w:tcPr>
            <w:tcW w:w="4498" w:type="dxa"/>
            <w:gridSpan w:val="5"/>
            <w:vAlign w:val="center"/>
          </w:tcPr>
          <w:p w14:paraId="00F596C2">
            <w:r>
              <w:rPr>
                <w:rFonts w:hint="eastAsia"/>
              </w:rPr>
              <w:t>门诊记录：查看就诊人的门诊记录</w:t>
            </w:r>
          </w:p>
        </w:tc>
        <w:tc>
          <w:tcPr>
            <w:tcW w:w="812" w:type="dxa"/>
            <w:gridSpan w:val="2"/>
            <w:vMerge w:val="continue"/>
            <w:vAlign w:val="center"/>
          </w:tcPr>
          <w:p w14:paraId="1C502F9C"/>
        </w:tc>
        <w:tc>
          <w:tcPr>
            <w:tcW w:w="575" w:type="dxa"/>
            <w:vMerge w:val="continue"/>
            <w:vAlign w:val="center"/>
          </w:tcPr>
          <w:p w14:paraId="2C7E0674"/>
        </w:tc>
      </w:tr>
      <w:tr w14:paraId="13666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0EEEE98"/>
        </w:tc>
        <w:tc>
          <w:tcPr>
            <w:tcW w:w="1490" w:type="dxa"/>
            <w:gridSpan w:val="3"/>
            <w:vMerge w:val="continue"/>
            <w:vAlign w:val="center"/>
          </w:tcPr>
          <w:p w14:paraId="1B2C44F7"/>
        </w:tc>
        <w:tc>
          <w:tcPr>
            <w:tcW w:w="4498" w:type="dxa"/>
            <w:gridSpan w:val="5"/>
            <w:vAlign w:val="center"/>
          </w:tcPr>
          <w:p w14:paraId="0B2691D5">
            <w:r>
              <w:rPr>
                <w:rFonts w:hint="eastAsia"/>
              </w:rPr>
              <w:t>住院记录：查看就诊人的住院记录</w:t>
            </w:r>
          </w:p>
        </w:tc>
        <w:tc>
          <w:tcPr>
            <w:tcW w:w="812" w:type="dxa"/>
            <w:gridSpan w:val="2"/>
            <w:vMerge w:val="continue"/>
            <w:vAlign w:val="center"/>
          </w:tcPr>
          <w:p w14:paraId="72AE34DF"/>
        </w:tc>
        <w:tc>
          <w:tcPr>
            <w:tcW w:w="575" w:type="dxa"/>
            <w:vMerge w:val="continue"/>
            <w:vAlign w:val="center"/>
          </w:tcPr>
          <w:p w14:paraId="287827A6"/>
        </w:tc>
      </w:tr>
      <w:tr w14:paraId="5F865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F102ACC"/>
        </w:tc>
        <w:tc>
          <w:tcPr>
            <w:tcW w:w="1490" w:type="dxa"/>
            <w:gridSpan w:val="3"/>
            <w:vMerge w:val="continue"/>
            <w:vAlign w:val="center"/>
          </w:tcPr>
          <w:p w14:paraId="15A1AF8C"/>
        </w:tc>
        <w:tc>
          <w:tcPr>
            <w:tcW w:w="4498" w:type="dxa"/>
            <w:gridSpan w:val="5"/>
            <w:vAlign w:val="center"/>
          </w:tcPr>
          <w:p w14:paraId="5CE54F31">
            <w:r>
              <w:rPr>
                <w:rFonts w:hint="eastAsia"/>
              </w:rPr>
              <w:t>处方：查看就诊人的处方记录</w:t>
            </w:r>
          </w:p>
        </w:tc>
        <w:tc>
          <w:tcPr>
            <w:tcW w:w="812" w:type="dxa"/>
            <w:gridSpan w:val="2"/>
            <w:vMerge w:val="continue"/>
            <w:vAlign w:val="center"/>
          </w:tcPr>
          <w:p w14:paraId="04CE86AC"/>
        </w:tc>
        <w:tc>
          <w:tcPr>
            <w:tcW w:w="575" w:type="dxa"/>
            <w:vMerge w:val="continue"/>
            <w:vAlign w:val="center"/>
          </w:tcPr>
          <w:p w14:paraId="2BE3D448"/>
        </w:tc>
      </w:tr>
      <w:tr w14:paraId="04231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117FAD4"/>
        </w:tc>
        <w:tc>
          <w:tcPr>
            <w:tcW w:w="1490" w:type="dxa"/>
            <w:gridSpan w:val="3"/>
            <w:vMerge w:val="continue"/>
            <w:vAlign w:val="center"/>
          </w:tcPr>
          <w:p w14:paraId="5D41D991"/>
        </w:tc>
        <w:tc>
          <w:tcPr>
            <w:tcW w:w="4498" w:type="dxa"/>
            <w:gridSpan w:val="5"/>
            <w:vAlign w:val="center"/>
          </w:tcPr>
          <w:p w14:paraId="41830E27">
            <w:r>
              <w:rPr>
                <w:rFonts w:hint="eastAsia"/>
              </w:rPr>
              <w:t>检验/检查报告：查看就诊人的检验/检查报告记录</w:t>
            </w:r>
          </w:p>
        </w:tc>
        <w:tc>
          <w:tcPr>
            <w:tcW w:w="812" w:type="dxa"/>
            <w:gridSpan w:val="2"/>
            <w:vMerge w:val="continue"/>
            <w:vAlign w:val="center"/>
          </w:tcPr>
          <w:p w14:paraId="4A2D2350"/>
        </w:tc>
        <w:tc>
          <w:tcPr>
            <w:tcW w:w="575" w:type="dxa"/>
            <w:vMerge w:val="continue"/>
            <w:vAlign w:val="center"/>
          </w:tcPr>
          <w:p w14:paraId="3D2924B4"/>
        </w:tc>
      </w:tr>
      <w:tr w14:paraId="6FA57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35BDC367"/>
        </w:tc>
        <w:tc>
          <w:tcPr>
            <w:tcW w:w="1490" w:type="dxa"/>
            <w:gridSpan w:val="3"/>
            <w:vMerge w:val="continue"/>
            <w:vAlign w:val="center"/>
          </w:tcPr>
          <w:p w14:paraId="1A29570F"/>
        </w:tc>
        <w:tc>
          <w:tcPr>
            <w:tcW w:w="4498" w:type="dxa"/>
            <w:gridSpan w:val="5"/>
            <w:vAlign w:val="center"/>
          </w:tcPr>
          <w:p w14:paraId="7820DFA5">
            <w:r>
              <w:rPr>
                <w:rFonts w:hint="eastAsia"/>
              </w:rPr>
              <w:t>体检报告：查看就诊人的体检记录</w:t>
            </w:r>
          </w:p>
        </w:tc>
        <w:tc>
          <w:tcPr>
            <w:tcW w:w="812" w:type="dxa"/>
            <w:gridSpan w:val="2"/>
            <w:vMerge w:val="continue"/>
            <w:vAlign w:val="center"/>
          </w:tcPr>
          <w:p w14:paraId="0B304A16"/>
        </w:tc>
        <w:tc>
          <w:tcPr>
            <w:tcW w:w="575" w:type="dxa"/>
            <w:vMerge w:val="continue"/>
            <w:vAlign w:val="center"/>
          </w:tcPr>
          <w:p w14:paraId="32BD900E"/>
        </w:tc>
      </w:tr>
      <w:tr w14:paraId="2E94DD4D">
        <w:tblPrEx>
          <w:tblCellMar>
            <w:top w:w="0" w:type="dxa"/>
            <w:left w:w="108" w:type="dxa"/>
            <w:bottom w:w="0" w:type="dxa"/>
            <w:right w:w="108" w:type="dxa"/>
          </w:tblCellMar>
        </w:tblPrEx>
        <w:trPr>
          <w:trHeight w:val="540" w:hRule="atLeast"/>
        </w:trPr>
        <w:tc>
          <w:tcPr>
            <w:tcW w:w="8221" w:type="dxa"/>
            <w:gridSpan w:val="14"/>
          </w:tcPr>
          <w:p w14:paraId="33C429C2">
            <w:pPr>
              <w:jc w:val="center"/>
            </w:pPr>
            <w:r>
              <w:rPr>
                <w:rFonts w:hint="eastAsia"/>
              </w:rPr>
              <w:t>（五）电子病历评级交互平台</w:t>
            </w:r>
          </w:p>
        </w:tc>
      </w:tr>
      <w:tr w14:paraId="01C38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6" w:hRule="atLeast"/>
        </w:trPr>
        <w:tc>
          <w:tcPr>
            <w:tcW w:w="846" w:type="dxa"/>
            <w:gridSpan w:val="3"/>
            <w:vAlign w:val="center"/>
          </w:tcPr>
          <w:p w14:paraId="3698B220">
            <w:r>
              <w:rPr>
                <w:rFonts w:hint="eastAsia"/>
              </w:rPr>
              <w:t>1</w:t>
            </w:r>
          </w:p>
        </w:tc>
        <w:tc>
          <w:tcPr>
            <w:tcW w:w="1403" w:type="dxa"/>
            <w:gridSpan w:val="2"/>
            <w:vAlign w:val="center"/>
          </w:tcPr>
          <w:p w14:paraId="7B788FB5">
            <w:r>
              <w:rPr>
                <w:rFonts w:hint="eastAsia"/>
              </w:rPr>
              <w:t>电子病历评级交互平台</w:t>
            </w:r>
          </w:p>
        </w:tc>
        <w:tc>
          <w:tcPr>
            <w:tcW w:w="4585" w:type="dxa"/>
            <w:gridSpan w:val="6"/>
          </w:tcPr>
          <w:p w14:paraId="2A0BD757">
            <w:r>
              <w:rPr>
                <w:rFonts w:hint="eastAsia"/>
              </w:rPr>
              <w:t>患者统一360视图包括当前视图、就诊视图和分类视图。当前视图、就诊视图和分类视图清晰明确地记录了患者的当前和历史就诊记录、诊断、身体指标，病历、检查、检验、处方、医嘱、心电、手术麻醉等。提供集成视图，支持当前视图对患者主诉、现病史、既往史、体征、检查、检验、医嘱、手术、病历文书等资料。</w:t>
            </w:r>
          </w:p>
          <w:p w14:paraId="63278481">
            <w:r>
              <w:rPr>
                <w:rFonts w:hint="eastAsia"/>
              </w:rPr>
              <w:t>支持就诊视图列出患者历次就诊记录包括门诊、住院，通过选择历次就诊可以查看历史患者门诊、住院等就诊过程中的诊疗信息，包括首页、病历文书、检查、检验、处置、处方、医嘱、手术等，并集成第三方医疗问题包括护理记录、麻醉记录、检查检验报告图像等集中展示；支持分类视图按照医疗类型患者诊疗信息时间段倒序归纳展示，检验结果可按查看结果的发展趋势图。</w:t>
            </w:r>
          </w:p>
        </w:tc>
        <w:tc>
          <w:tcPr>
            <w:tcW w:w="812" w:type="dxa"/>
            <w:gridSpan w:val="2"/>
            <w:noWrap/>
            <w:vAlign w:val="center"/>
          </w:tcPr>
          <w:p w14:paraId="2D12DD9A">
            <w:r>
              <w:rPr>
                <w:rFonts w:hint="eastAsia"/>
              </w:rPr>
              <w:t>1</w:t>
            </w:r>
          </w:p>
        </w:tc>
        <w:tc>
          <w:tcPr>
            <w:tcW w:w="575" w:type="dxa"/>
            <w:noWrap/>
            <w:vAlign w:val="center"/>
          </w:tcPr>
          <w:p w14:paraId="78A072F2">
            <w:r>
              <w:rPr>
                <w:rFonts w:hint="eastAsia"/>
              </w:rPr>
              <w:t>套</w:t>
            </w:r>
          </w:p>
        </w:tc>
      </w:tr>
      <w:tr w14:paraId="5C058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221" w:type="dxa"/>
            <w:gridSpan w:val="14"/>
            <w:vAlign w:val="center"/>
          </w:tcPr>
          <w:p w14:paraId="116904E3">
            <w:pPr>
              <w:jc w:val="center"/>
            </w:pPr>
            <w:r>
              <w:rPr>
                <w:rFonts w:hint="eastAsia"/>
              </w:rPr>
              <w:t>（六）电子病历系统（EMR）升级</w:t>
            </w:r>
          </w:p>
        </w:tc>
      </w:tr>
      <w:tr w14:paraId="54D5E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Align w:val="center"/>
          </w:tcPr>
          <w:p w14:paraId="4E575B01">
            <w:r>
              <w:rPr>
                <w:rFonts w:hint="eastAsia"/>
              </w:rPr>
              <w:t>1</w:t>
            </w:r>
          </w:p>
        </w:tc>
        <w:tc>
          <w:tcPr>
            <w:tcW w:w="1403" w:type="dxa"/>
            <w:gridSpan w:val="2"/>
            <w:vAlign w:val="center"/>
          </w:tcPr>
          <w:p w14:paraId="512C5991">
            <w:r>
              <w:rPr>
                <w:rFonts w:hint="eastAsia"/>
              </w:rPr>
              <w:t>门诊电子病历系统</w:t>
            </w:r>
          </w:p>
        </w:tc>
        <w:tc>
          <w:tcPr>
            <w:tcW w:w="4585" w:type="dxa"/>
            <w:gridSpan w:val="6"/>
          </w:tcPr>
          <w:p w14:paraId="36B9DC25">
            <w:r>
              <w:rPr>
                <w:rFonts w:hint="eastAsia"/>
              </w:rPr>
              <w:t>通过结构化电子病历控件完成门诊病历书写，支持直接引用门诊就诊信息，制作门诊结构化病历模版。</w:t>
            </w:r>
          </w:p>
        </w:tc>
        <w:tc>
          <w:tcPr>
            <w:tcW w:w="812" w:type="dxa"/>
            <w:gridSpan w:val="2"/>
            <w:noWrap/>
          </w:tcPr>
          <w:p w14:paraId="6B058502">
            <w:r>
              <w:rPr>
                <w:rFonts w:hint="eastAsia"/>
              </w:rPr>
              <w:t>1</w:t>
            </w:r>
          </w:p>
        </w:tc>
        <w:tc>
          <w:tcPr>
            <w:tcW w:w="575" w:type="dxa"/>
            <w:noWrap/>
          </w:tcPr>
          <w:p w14:paraId="09738192">
            <w:r>
              <w:rPr>
                <w:rFonts w:hint="eastAsia"/>
              </w:rPr>
              <w:t>套</w:t>
            </w:r>
          </w:p>
        </w:tc>
      </w:tr>
      <w:tr w14:paraId="6E8FE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1CDD41DA">
            <w:r>
              <w:rPr>
                <w:rFonts w:hint="eastAsia"/>
              </w:rPr>
              <w:t>2</w:t>
            </w:r>
          </w:p>
        </w:tc>
        <w:tc>
          <w:tcPr>
            <w:tcW w:w="1403" w:type="dxa"/>
            <w:gridSpan w:val="2"/>
            <w:vMerge w:val="restart"/>
            <w:vAlign w:val="center"/>
          </w:tcPr>
          <w:p w14:paraId="145F414C">
            <w:r>
              <w:rPr>
                <w:rFonts w:hint="eastAsia"/>
              </w:rPr>
              <w:t>住院电子病历系统</w:t>
            </w:r>
          </w:p>
        </w:tc>
        <w:tc>
          <w:tcPr>
            <w:tcW w:w="4585" w:type="dxa"/>
            <w:gridSpan w:val="6"/>
          </w:tcPr>
          <w:p w14:paraId="3AFCAA88">
            <w:r>
              <w:rPr>
                <w:rFonts w:hint="eastAsia"/>
              </w:rPr>
              <w:t>提供的住院电子病历系统支持病历书写、诊疗申请、知情文件、质量监控等相关功能要求。</w:t>
            </w:r>
          </w:p>
        </w:tc>
        <w:tc>
          <w:tcPr>
            <w:tcW w:w="812" w:type="dxa"/>
            <w:gridSpan w:val="2"/>
            <w:vMerge w:val="restart"/>
            <w:noWrap/>
          </w:tcPr>
          <w:p w14:paraId="7193B068">
            <w:r>
              <w:rPr>
                <w:rFonts w:hint="eastAsia"/>
              </w:rPr>
              <w:t>1</w:t>
            </w:r>
          </w:p>
        </w:tc>
        <w:tc>
          <w:tcPr>
            <w:tcW w:w="575" w:type="dxa"/>
            <w:vMerge w:val="restart"/>
            <w:noWrap/>
            <w:vAlign w:val="center"/>
          </w:tcPr>
          <w:p w14:paraId="0701C6E3">
            <w:r>
              <w:rPr>
                <w:rFonts w:hint="eastAsia"/>
              </w:rPr>
              <w:t>套</w:t>
            </w:r>
          </w:p>
        </w:tc>
      </w:tr>
      <w:tr w14:paraId="06BCE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tcPr>
          <w:p w14:paraId="57A2B4AF"/>
        </w:tc>
        <w:tc>
          <w:tcPr>
            <w:tcW w:w="1403" w:type="dxa"/>
            <w:gridSpan w:val="2"/>
            <w:vMerge w:val="continue"/>
          </w:tcPr>
          <w:p w14:paraId="6FBB787C"/>
        </w:tc>
        <w:tc>
          <w:tcPr>
            <w:tcW w:w="4585" w:type="dxa"/>
            <w:gridSpan w:val="6"/>
          </w:tcPr>
          <w:p w14:paraId="45C7F29E">
            <w:r>
              <w:rPr>
                <w:rFonts w:hint="eastAsia"/>
              </w:rPr>
              <w:t>电子病历系统面向病房临床医生，它将病人在院期间的所有医疗信息通过计算机管理，是一个真正意义上的临床信息系统。主要功能有：病历书写，病程记录、其他记录、 检验申请、 诊疗申请、 知情文件、 质量监控等功能。</w:t>
            </w:r>
          </w:p>
        </w:tc>
        <w:tc>
          <w:tcPr>
            <w:tcW w:w="812" w:type="dxa"/>
            <w:gridSpan w:val="2"/>
            <w:vMerge w:val="continue"/>
          </w:tcPr>
          <w:p w14:paraId="632A04BA"/>
        </w:tc>
        <w:tc>
          <w:tcPr>
            <w:tcW w:w="575" w:type="dxa"/>
            <w:vMerge w:val="continue"/>
          </w:tcPr>
          <w:p w14:paraId="2A48B58C"/>
        </w:tc>
      </w:tr>
      <w:tr w14:paraId="5C480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3182F5C"/>
        </w:tc>
        <w:tc>
          <w:tcPr>
            <w:tcW w:w="1403" w:type="dxa"/>
            <w:gridSpan w:val="2"/>
            <w:vMerge w:val="continue"/>
          </w:tcPr>
          <w:p w14:paraId="78E749B0"/>
        </w:tc>
        <w:tc>
          <w:tcPr>
            <w:tcW w:w="4585" w:type="dxa"/>
            <w:gridSpan w:val="6"/>
          </w:tcPr>
          <w:p w14:paraId="20C80708">
            <w:r>
              <w:rPr>
                <w:rFonts w:hint="eastAsia"/>
              </w:rPr>
              <w:t>（1）住院志</w:t>
            </w:r>
          </w:p>
        </w:tc>
        <w:tc>
          <w:tcPr>
            <w:tcW w:w="812" w:type="dxa"/>
            <w:gridSpan w:val="2"/>
            <w:vMerge w:val="continue"/>
          </w:tcPr>
          <w:p w14:paraId="67B60AB2"/>
        </w:tc>
        <w:tc>
          <w:tcPr>
            <w:tcW w:w="575" w:type="dxa"/>
            <w:vMerge w:val="continue"/>
          </w:tcPr>
          <w:p w14:paraId="4B299671"/>
        </w:tc>
      </w:tr>
      <w:tr w14:paraId="44214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tcPr>
          <w:p w14:paraId="318F254E"/>
        </w:tc>
        <w:tc>
          <w:tcPr>
            <w:tcW w:w="1403" w:type="dxa"/>
            <w:gridSpan w:val="2"/>
            <w:vMerge w:val="continue"/>
          </w:tcPr>
          <w:p w14:paraId="6042C707"/>
        </w:tc>
        <w:tc>
          <w:tcPr>
            <w:tcW w:w="4585" w:type="dxa"/>
            <w:gridSpan w:val="6"/>
          </w:tcPr>
          <w:p w14:paraId="19434E1D">
            <w:r>
              <w:rPr>
                <w:rFonts w:hint="eastAsia"/>
              </w:rPr>
              <w:t>住院志的书写，系统将住院志分为：入院记录，再（多）次入院记录，24小时内出入院记录。医生可根据不同的病人选择不同的住院志来书写。住院志须经经治医生书写，下初步诊断，经治医生签名，下最后诊断，上级医生入院记录审签，上级医生最后诊断审签。</w:t>
            </w:r>
          </w:p>
        </w:tc>
        <w:tc>
          <w:tcPr>
            <w:tcW w:w="812" w:type="dxa"/>
            <w:gridSpan w:val="2"/>
            <w:vMerge w:val="continue"/>
          </w:tcPr>
          <w:p w14:paraId="05DA2AB1"/>
        </w:tc>
        <w:tc>
          <w:tcPr>
            <w:tcW w:w="575" w:type="dxa"/>
            <w:vMerge w:val="continue"/>
          </w:tcPr>
          <w:p w14:paraId="3736770C"/>
        </w:tc>
      </w:tr>
      <w:tr w14:paraId="7BB41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8F228FB"/>
        </w:tc>
        <w:tc>
          <w:tcPr>
            <w:tcW w:w="1403" w:type="dxa"/>
            <w:gridSpan w:val="2"/>
            <w:vMerge w:val="continue"/>
          </w:tcPr>
          <w:p w14:paraId="533B295C"/>
        </w:tc>
        <w:tc>
          <w:tcPr>
            <w:tcW w:w="4585" w:type="dxa"/>
            <w:gridSpan w:val="6"/>
          </w:tcPr>
          <w:p w14:paraId="70AC769A">
            <w:r>
              <w:rPr>
                <w:rFonts w:hint="eastAsia"/>
              </w:rPr>
              <w:t>可经三人签名：经治医生、上级医生、主任医生。</w:t>
            </w:r>
          </w:p>
        </w:tc>
        <w:tc>
          <w:tcPr>
            <w:tcW w:w="812" w:type="dxa"/>
            <w:gridSpan w:val="2"/>
            <w:vMerge w:val="continue"/>
          </w:tcPr>
          <w:p w14:paraId="368D09A1"/>
        </w:tc>
        <w:tc>
          <w:tcPr>
            <w:tcW w:w="575" w:type="dxa"/>
            <w:vMerge w:val="continue"/>
          </w:tcPr>
          <w:p w14:paraId="45E0AE13"/>
        </w:tc>
      </w:tr>
      <w:tr w14:paraId="14FA5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C4858E7"/>
        </w:tc>
        <w:tc>
          <w:tcPr>
            <w:tcW w:w="1403" w:type="dxa"/>
            <w:gridSpan w:val="2"/>
            <w:vMerge w:val="continue"/>
          </w:tcPr>
          <w:p w14:paraId="3A0AD247"/>
        </w:tc>
        <w:tc>
          <w:tcPr>
            <w:tcW w:w="4585" w:type="dxa"/>
            <w:gridSpan w:val="6"/>
          </w:tcPr>
          <w:p w14:paraId="49E4A9D7">
            <w:r>
              <w:rPr>
                <w:rFonts w:hint="eastAsia"/>
              </w:rPr>
              <w:t>（2）病程记录</w:t>
            </w:r>
          </w:p>
        </w:tc>
        <w:tc>
          <w:tcPr>
            <w:tcW w:w="812" w:type="dxa"/>
            <w:gridSpan w:val="2"/>
            <w:vMerge w:val="continue"/>
          </w:tcPr>
          <w:p w14:paraId="1CCCB400"/>
        </w:tc>
        <w:tc>
          <w:tcPr>
            <w:tcW w:w="575" w:type="dxa"/>
            <w:vMerge w:val="continue"/>
          </w:tcPr>
          <w:p w14:paraId="2C76FD3B"/>
        </w:tc>
      </w:tr>
      <w:tr w14:paraId="07AA4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846" w:type="dxa"/>
            <w:gridSpan w:val="3"/>
            <w:vMerge w:val="continue"/>
          </w:tcPr>
          <w:p w14:paraId="05022F2E"/>
        </w:tc>
        <w:tc>
          <w:tcPr>
            <w:tcW w:w="1403" w:type="dxa"/>
            <w:gridSpan w:val="2"/>
            <w:vMerge w:val="continue"/>
          </w:tcPr>
          <w:p w14:paraId="27C2134B"/>
        </w:tc>
        <w:tc>
          <w:tcPr>
            <w:tcW w:w="4585" w:type="dxa"/>
            <w:gridSpan w:val="6"/>
          </w:tcPr>
          <w:p w14:paraId="568954E1">
            <w:r>
              <w:rPr>
                <w:rFonts w:hint="eastAsia"/>
              </w:rPr>
              <w:t>书写病程记录标题只能选择系统提供的项目，不能自定义标题名称。已写的病程记录如没签名不能再写新的记录。只有当已写的记录签名后才能再写新的记录。在病程记录书写时应注意书写的顺序。多个病程记录组成一个病程文件。上级医生可对每个记录进行审签（分三级：经治医生、上级医生、主任医生）。每次签名的记录保存在该病人的备份文件中。</w:t>
            </w:r>
          </w:p>
        </w:tc>
        <w:tc>
          <w:tcPr>
            <w:tcW w:w="812" w:type="dxa"/>
            <w:gridSpan w:val="2"/>
            <w:vMerge w:val="continue"/>
          </w:tcPr>
          <w:p w14:paraId="58888066"/>
        </w:tc>
        <w:tc>
          <w:tcPr>
            <w:tcW w:w="575" w:type="dxa"/>
            <w:vMerge w:val="continue"/>
          </w:tcPr>
          <w:p w14:paraId="771EC0BF"/>
        </w:tc>
      </w:tr>
      <w:tr w14:paraId="0D90F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17571F2"/>
        </w:tc>
        <w:tc>
          <w:tcPr>
            <w:tcW w:w="1403" w:type="dxa"/>
            <w:gridSpan w:val="2"/>
            <w:vMerge w:val="continue"/>
          </w:tcPr>
          <w:p w14:paraId="19CFAD82"/>
        </w:tc>
        <w:tc>
          <w:tcPr>
            <w:tcW w:w="4585" w:type="dxa"/>
            <w:gridSpan w:val="6"/>
          </w:tcPr>
          <w:p w14:paraId="07DD4444">
            <w:r>
              <w:rPr>
                <w:rFonts w:hint="eastAsia"/>
              </w:rPr>
              <w:t>（3）非病程记录</w:t>
            </w:r>
          </w:p>
        </w:tc>
        <w:tc>
          <w:tcPr>
            <w:tcW w:w="812" w:type="dxa"/>
            <w:gridSpan w:val="2"/>
            <w:vMerge w:val="continue"/>
          </w:tcPr>
          <w:p w14:paraId="09F9EBD3"/>
        </w:tc>
        <w:tc>
          <w:tcPr>
            <w:tcW w:w="575" w:type="dxa"/>
            <w:vMerge w:val="continue"/>
          </w:tcPr>
          <w:p w14:paraId="409447C4"/>
        </w:tc>
      </w:tr>
      <w:tr w14:paraId="7C01D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0741039D"/>
        </w:tc>
        <w:tc>
          <w:tcPr>
            <w:tcW w:w="1403" w:type="dxa"/>
            <w:gridSpan w:val="2"/>
            <w:vMerge w:val="continue"/>
          </w:tcPr>
          <w:p w14:paraId="63405C04"/>
        </w:tc>
        <w:tc>
          <w:tcPr>
            <w:tcW w:w="4585" w:type="dxa"/>
            <w:gridSpan w:val="6"/>
          </w:tcPr>
          <w:p w14:paraId="5A8D9F4C">
            <w:r>
              <w:rPr>
                <w:rFonts w:hint="eastAsia"/>
              </w:rPr>
              <w:t>主要用于与病程记录不连续编排的记录和某些特殊记录的书写，如手术记录、产科某些有特殊要求的记录；该模块与“病程记录”不同的是签名后的文件可继续书写。每次签名的记录也保存在该病人的备份文件中。</w:t>
            </w:r>
          </w:p>
        </w:tc>
        <w:tc>
          <w:tcPr>
            <w:tcW w:w="812" w:type="dxa"/>
            <w:gridSpan w:val="2"/>
            <w:vMerge w:val="continue"/>
          </w:tcPr>
          <w:p w14:paraId="214AC2BE"/>
        </w:tc>
        <w:tc>
          <w:tcPr>
            <w:tcW w:w="575" w:type="dxa"/>
            <w:vMerge w:val="continue"/>
          </w:tcPr>
          <w:p w14:paraId="67ADF567"/>
        </w:tc>
      </w:tr>
      <w:tr w14:paraId="6F410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180E415"/>
        </w:tc>
        <w:tc>
          <w:tcPr>
            <w:tcW w:w="1403" w:type="dxa"/>
            <w:gridSpan w:val="2"/>
            <w:vMerge w:val="continue"/>
          </w:tcPr>
          <w:p w14:paraId="2B828BFA"/>
        </w:tc>
        <w:tc>
          <w:tcPr>
            <w:tcW w:w="4585" w:type="dxa"/>
            <w:gridSpan w:val="6"/>
          </w:tcPr>
          <w:p w14:paraId="10AFBA5A">
            <w:r>
              <w:rPr>
                <w:rFonts w:hint="eastAsia"/>
              </w:rPr>
              <w:t>（4）检查、检验申请</w:t>
            </w:r>
          </w:p>
        </w:tc>
        <w:tc>
          <w:tcPr>
            <w:tcW w:w="812" w:type="dxa"/>
            <w:gridSpan w:val="2"/>
            <w:vMerge w:val="continue"/>
          </w:tcPr>
          <w:p w14:paraId="1B619A98"/>
        </w:tc>
        <w:tc>
          <w:tcPr>
            <w:tcW w:w="575" w:type="dxa"/>
            <w:vMerge w:val="continue"/>
          </w:tcPr>
          <w:p w14:paraId="0B8E773F"/>
        </w:tc>
      </w:tr>
      <w:tr w14:paraId="2B272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06087E4B"/>
        </w:tc>
        <w:tc>
          <w:tcPr>
            <w:tcW w:w="1403" w:type="dxa"/>
            <w:gridSpan w:val="2"/>
            <w:vMerge w:val="continue"/>
          </w:tcPr>
          <w:p w14:paraId="5C5BF0BB"/>
        </w:tc>
        <w:tc>
          <w:tcPr>
            <w:tcW w:w="4585" w:type="dxa"/>
            <w:gridSpan w:val="6"/>
          </w:tcPr>
          <w:p w14:paraId="4C08950F">
            <w:r>
              <w:rPr>
                <w:rFonts w:hint="eastAsia"/>
              </w:rPr>
              <w:t>主要用于检查检验申请单的书写。电子病历系统提供了开检查检验申请、查询检查检验报告等功能。检查检验项目保存后，检查检验项目可自动写入医嘱。如要删除某项申请，应在医嘱中停止。</w:t>
            </w:r>
          </w:p>
        </w:tc>
        <w:tc>
          <w:tcPr>
            <w:tcW w:w="812" w:type="dxa"/>
            <w:gridSpan w:val="2"/>
            <w:vMerge w:val="continue"/>
          </w:tcPr>
          <w:p w14:paraId="098972E4"/>
        </w:tc>
        <w:tc>
          <w:tcPr>
            <w:tcW w:w="575" w:type="dxa"/>
            <w:vMerge w:val="continue"/>
          </w:tcPr>
          <w:p w14:paraId="0D5D9152"/>
        </w:tc>
      </w:tr>
      <w:tr w14:paraId="367F7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0C9DC45B"/>
        </w:tc>
        <w:tc>
          <w:tcPr>
            <w:tcW w:w="1403" w:type="dxa"/>
            <w:gridSpan w:val="2"/>
            <w:vMerge w:val="continue"/>
          </w:tcPr>
          <w:p w14:paraId="215B4725"/>
        </w:tc>
        <w:tc>
          <w:tcPr>
            <w:tcW w:w="4585" w:type="dxa"/>
            <w:gridSpan w:val="6"/>
          </w:tcPr>
          <w:p w14:paraId="59B46F5D">
            <w:r>
              <w:rPr>
                <w:rFonts w:hint="eastAsia"/>
              </w:rPr>
              <w:t>开检验单时系统有自动判断重复项目和包含项目的功能，确保不开重复项目。电子病历生成的检验单详细提供了标本种类、容器类型、标本量、送检室和注意事项等，使护士一目了然。</w:t>
            </w:r>
          </w:p>
        </w:tc>
        <w:tc>
          <w:tcPr>
            <w:tcW w:w="812" w:type="dxa"/>
            <w:gridSpan w:val="2"/>
            <w:vMerge w:val="continue"/>
          </w:tcPr>
          <w:p w14:paraId="71C63C89"/>
        </w:tc>
        <w:tc>
          <w:tcPr>
            <w:tcW w:w="575" w:type="dxa"/>
            <w:vMerge w:val="continue"/>
          </w:tcPr>
          <w:p w14:paraId="0E425A68"/>
        </w:tc>
      </w:tr>
      <w:tr w14:paraId="3C3D4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DEDEC40"/>
        </w:tc>
        <w:tc>
          <w:tcPr>
            <w:tcW w:w="1403" w:type="dxa"/>
            <w:gridSpan w:val="2"/>
            <w:vMerge w:val="continue"/>
          </w:tcPr>
          <w:p w14:paraId="6A762412"/>
        </w:tc>
        <w:tc>
          <w:tcPr>
            <w:tcW w:w="4585" w:type="dxa"/>
            <w:gridSpan w:val="6"/>
          </w:tcPr>
          <w:p w14:paraId="001CB3B1">
            <w:r>
              <w:rPr>
                <w:rFonts w:hint="eastAsia"/>
              </w:rPr>
              <w:t>（5）诊疗申请</w:t>
            </w:r>
          </w:p>
        </w:tc>
        <w:tc>
          <w:tcPr>
            <w:tcW w:w="812" w:type="dxa"/>
            <w:gridSpan w:val="2"/>
            <w:vMerge w:val="continue"/>
          </w:tcPr>
          <w:p w14:paraId="491B1309"/>
        </w:tc>
        <w:tc>
          <w:tcPr>
            <w:tcW w:w="575" w:type="dxa"/>
            <w:vMerge w:val="continue"/>
          </w:tcPr>
          <w:p w14:paraId="0A68E74B"/>
        </w:tc>
      </w:tr>
      <w:tr w14:paraId="2D02171E">
        <w:tblPrEx>
          <w:tblCellMar>
            <w:top w:w="0" w:type="dxa"/>
            <w:left w:w="108" w:type="dxa"/>
            <w:bottom w:w="0" w:type="dxa"/>
            <w:right w:w="108" w:type="dxa"/>
          </w:tblCellMar>
        </w:tblPrEx>
        <w:trPr>
          <w:trHeight w:val="540" w:hRule="atLeast"/>
        </w:trPr>
        <w:tc>
          <w:tcPr>
            <w:tcW w:w="846" w:type="dxa"/>
            <w:gridSpan w:val="3"/>
            <w:vMerge w:val="continue"/>
          </w:tcPr>
          <w:p w14:paraId="3D0BC659"/>
        </w:tc>
        <w:tc>
          <w:tcPr>
            <w:tcW w:w="1403" w:type="dxa"/>
            <w:gridSpan w:val="2"/>
            <w:vMerge w:val="continue"/>
          </w:tcPr>
          <w:p w14:paraId="22B59EF3"/>
        </w:tc>
        <w:tc>
          <w:tcPr>
            <w:tcW w:w="4585" w:type="dxa"/>
            <w:gridSpan w:val="6"/>
          </w:tcPr>
          <w:p w14:paraId="4FA47125">
            <w:r>
              <w:rPr>
                <w:rFonts w:hint="eastAsia"/>
              </w:rPr>
              <w:t>主要用于诊疗申请单的书写。电子病历系统提供了开诊疗申请单、查看预约时间、查询检查报告等功能。</w:t>
            </w:r>
          </w:p>
        </w:tc>
        <w:tc>
          <w:tcPr>
            <w:tcW w:w="812" w:type="dxa"/>
            <w:gridSpan w:val="2"/>
            <w:vMerge w:val="continue"/>
          </w:tcPr>
          <w:p w14:paraId="6E02E723"/>
        </w:tc>
        <w:tc>
          <w:tcPr>
            <w:tcW w:w="575" w:type="dxa"/>
            <w:vMerge w:val="continue"/>
          </w:tcPr>
          <w:p w14:paraId="37F64552"/>
        </w:tc>
      </w:tr>
      <w:tr w14:paraId="5933C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99C1C8F"/>
        </w:tc>
        <w:tc>
          <w:tcPr>
            <w:tcW w:w="1403" w:type="dxa"/>
            <w:gridSpan w:val="2"/>
            <w:vMerge w:val="continue"/>
          </w:tcPr>
          <w:p w14:paraId="4A645724"/>
        </w:tc>
        <w:tc>
          <w:tcPr>
            <w:tcW w:w="4585" w:type="dxa"/>
            <w:gridSpan w:val="6"/>
          </w:tcPr>
          <w:p w14:paraId="417A6BEB">
            <w:r>
              <w:rPr>
                <w:rFonts w:hint="eastAsia"/>
              </w:rPr>
              <w:t>（6）知情文件</w:t>
            </w:r>
          </w:p>
        </w:tc>
        <w:tc>
          <w:tcPr>
            <w:tcW w:w="812" w:type="dxa"/>
            <w:gridSpan w:val="2"/>
            <w:vMerge w:val="continue"/>
          </w:tcPr>
          <w:p w14:paraId="549B81C7"/>
        </w:tc>
        <w:tc>
          <w:tcPr>
            <w:tcW w:w="575" w:type="dxa"/>
            <w:vMerge w:val="continue"/>
          </w:tcPr>
          <w:p w14:paraId="73016827"/>
        </w:tc>
      </w:tr>
      <w:tr w14:paraId="1366C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3E5E7BB"/>
        </w:tc>
        <w:tc>
          <w:tcPr>
            <w:tcW w:w="1403" w:type="dxa"/>
            <w:gridSpan w:val="2"/>
            <w:vMerge w:val="continue"/>
          </w:tcPr>
          <w:p w14:paraId="4FCEE4B5"/>
        </w:tc>
        <w:tc>
          <w:tcPr>
            <w:tcW w:w="4585" w:type="dxa"/>
            <w:gridSpan w:val="6"/>
          </w:tcPr>
          <w:p w14:paraId="6406E57D">
            <w:r>
              <w:rPr>
                <w:rFonts w:hint="eastAsia"/>
              </w:rPr>
              <w:t>主要用于知情同意书书写。该文件可保存，但无须签名。</w:t>
            </w:r>
          </w:p>
        </w:tc>
        <w:tc>
          <w:tcPr>
            <w:tcW w:w="812" w:type="dxa"/>
            <w:gridSpan w:val="2"/>
            <w:vMerge w:val="continue"/>
          </w:tcPr>
          <w:p w14:paraId="7FB9D816"/>
        </w:tc>
        <w:tc>
          <w:tcPr>
            <w:tcW w:w="575" w:type="dxa"/>
            <w:vMerge w:val="continue"/>
          </w:tcPr>
          <w:p w14:paraId="66C0D7D7"/>
        </w:tc>
      </w:tr>
      <w:tr w14:paraId="1C871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5D3FAE38"/>
        </w:tc>
        <w:tc>
          <w:tcPr>
            <w:tcW w:w="1403" w:type="dxa"/>
            <w:gridSpan w:val="2"/>
            <w:vMerge w:val="continue"/>
          </w:tcPr>
          <w:p w14:paraId="40D99EA5"/>
        </w:tc>
        <w:tc>
          <w:tcPr>
            <w:tcW w:w="4585" w:type="dxa"/>
            <w:gridSpan w:val="6"/>
          </w:tcPr>
          <w:p w14:paraId="4DFF9C2A">
            <w:r>
              <w:rPr>
                <w:rFonts w:hint="eastAsia"/>
              </w:rPr>
              <w:t>1)支持XML文件加密存储。</w:t>
            </w:r>
          </w:p>
        </w:tc>
        <w:tc>
          <w:tcPr>
            <w:tcW w:w="812" w:type="dxa"/>
            <w:gridSpan w:val="2"/>
            <w:vMerge w:val="continue"/>
          </w:tcPr>
          <w:p w14:paraId="7E23812F"/>
        </w:tc>
        <w:tc>
          <w:tcPr>
            <w:tcW w:w="575" w:type="dxa"/>
            <w:vMerge w:val="continue"/>
          </w:tcPr>
          <w:p w14:paraId="5B169CB7"/>
        </w:tc>
      </w:tr>
      <w:tr w14:paraId="6903A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3B61759E">
            <w:r>
              <w:rPr>
                <w:rFonts w:hint="eastAsia"/>
              </w:rPr>
              <w:t>3</w:t>
            </w:r>
          </w:p>
        </w:tc>
        <w:tc>
          <w:tcPr>
            <w:tcW w:w="1403" w:type="dxa"/>
            <w:gridSpan w:val="2"/>
            <w:vMerge w:val="restart"/>
            <w:vAlign w:val="center"/>
          </w:tcPr>
          <w:p w14:paraId="6A81209D">
            <w:r>
              <w:rPr>
                <w:rFonts w:hint="eastAsia"/>
              </w:rPr>
              <w:t>电子病历质控系统</w:t>
            </w:r>
          </w:p>
        </w:tc>
        <w:tc>
          <w:tcPr>
            <w:tcW w:w="4585" w:type="dxa"/>
            <w:gridSpan w:val="6"/>
          </w:tcPr>
          <w:p w14:paraId="46F2E82C">
            <w:r>
              <w:rPr>
                <w:rFonts w:hint="eastAsia"/>
              </w:rPr>
              <w:t>病历质量控制系统支持以下功能。</w:t>
            </w:r>
          </w:p>
        </w:tc>
        <w:tc>
          <w:tcPr>
            <w:tcW w:w="812" w:type="dxa"/>
            <w:gridSpan w:val="2"/>
            <w:vMerge w:val="restart"/>
            <w:noWrap/>
            <w:vAlign w:val="center"/>
          </w:tcPr>
          <w:p w14:paraId="06238044">
            <w:r>
              <w:rPr>
                <w:rFonts w:hint="eastAsia"/>
              </w:rPr>
              <w:t>1</w:t>
            </w:r>
          </w:p>
        </w:tc>
        <w:tc>
          <w:tcPr>
            <w:tcW w:w="575" w:type="dxa"/>
            <w:vMerge w:val="restart"/>
            <w:noWrap/>
            <w:vAlign w:val="center"/>
          </w:tcPr>
          <w:p w14:paraId="0E93E64D">
            <w:r>
              <w:rPr>
                <w:rFonts w:hint="eastAsia"/>
              </w:rPr>
              <w:t>套</w:t>
            </w:r>
          </w:p>
        </w:tc>
      </w:tr>
      <w:tr w14:paraId="2F6F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AC61F49"/>
        </w:tc>
        <w:tc>
          <w:tcPr>
            <w:tcW w:w="1403" w:type="dxa"/>
            <w:gridSpan w:val="2"/>
            <w:vMerge w:val="continue"/>
          </w:tcPr>
          <w:p w14:paraId="2BC0AF26"/>
        </w:tc>
        <w:tc>
          <w:tcPr>
            <w:tcW w:w="4585" w:type="dxa"/>
            <w:gridSpan w:val="6"/>
          </w:tcPr>
          <w:p w14:paraId="0A1EDCAB">
            <w:r>
              <w:rPr>
                <w:rFonts w:hint="eastAsia"/>
              </w:rPr>
              <w:t>1）、质量监控内容和方法</w:t>
            </w:r>
          </w:p>
        </w:tc>
        <w:tc>
          <w:tcPr>
            <w:tcW w:w="812" w:type="dxa"/>
            <w:gridSpan w:val="2"/>
            <w:vMerge w:val="continue"/>
          </w:tcPr>
          <w:p w14:paraId="5111DBBF"/>
        </w:tc>
        <w:tc>
          <w:tcPr>
            <w:tcW w:w="575" w:type="dxa"/>
            <w:vMerge w:val="continue"/>
          </w:tcPr>
          <w:p w14:paraId="5F37A0D0"/>
        </w:tc>
      </w:tr>
      <w:tr w14:paraId="5174C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84F17BD"/>
        </w:tc>
        <w:tc>
          <w:tcPr>
            <w:tcW w:w="1403" w:type="dxa"/>
            <w:gridSpan w:val="2"/>
            <w:vMerge w:val="continue"/>
          </w:tcPr>
          <w:p w14:paraId="1316C4A1"/>
        </w:tc>
        <w:tc>
          <w:tcPr>
            <w:tcW w:w="4585" w:type="dxa"/>
            <w:gridSpan w:val="6"/>
          </w:tcPr>
          <w:p w14:paraId="79F29556">
            <w:r>
              <w:rPr>
                <w:rFonts w:hint="eastAsia"/>
              </w:rPr>
              <w:t>（a）、时限质量监控</w:t>
            </w:r>
          </w:p>
        </w:tc>
        <w:tc>
          <w:tcPr>
            <w:tcW w:w="812" w:type="dxa"/>
            <w:gridSpan w:val="2"/>
            <w:vMerge w:val="continue"/>
          </w:tcPr>
          <w:p w14:paraId="6E0F1E2A"/>
        </w:tc>
        <w:tc>
          <w:tcPr>
            <w:tcW w:w="575" w:type="dxa"/>
            <w:vMerge w:val="continue"/>
          </w:tcPr>
          <w:p w14:paraId="6875E2FD"/>
        </w:tc>
      </w:tr>
      <w:tr w14:paraId="74DCF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tcPr>
          <w:p w14:paraId="37B349A4"/>
        </w:tc>
        <w:tc>
          <w:tcPr>
            <w:tcW w:w="1403" w:type="dxa"/>
            <w:gridSpan w:val="2"/>
            <w:vMerge w:val="continue"/>
          </w:tcPr>
          <w:p w14:paraId="71E7EACE"/>
        </w:tc>
        <w:tc>
          <w:tcPr>
            <w:tcW w:w="4585" w:type="dxa"/>
            <w:gridSpan w:val="6"/>
          </w:tcPr>
          <w:p w14:paraId="6353DE22">
            <w:r>
              <w:rPr>
                <w:rFonts w:hint="eastAsia"/>
              </w:rPr>
              <w:t>病历书写时限是指完成病历书写内容所规定的时间范围。评价病历书写及时与否的根本依据是时限质量，病历书写时限质量反映了医师对病人病情及时观察、及时分析和及时处置等医疗行为，也反映了病人病情的动态变化过程，是评价医疗环节质量的关键内容之一。</w:t>
            </w:r>
          </w:p>
        </w:tc>
        <w:tc>
          <w:tcPr>
            <w:tcW w:w="812" w:type="dxa"/>
            <w:gridSpan w:val="2"/>
            <w:vMerge w:val="continue"/>
          </w:tcPr>
          <w:p w14:paraId="3879A2D6"/>
        </w:tc>
        <w:tc>
          <w:tcPr>
            <w:tcW w:w="575" w:type="dxa"/>
            <w:vMerge w:val="continue"/>
          </w:tcPr>
          <w:p w14:paraId="48D7FA49"/>
        </w:tc>
      </w:tr>
      <w:tr w14:paraId="5E719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1C99BCA"/>
        </w:tc>
        <w:tc>
          <w:tcPr>
            <w:tcW w:w="1403" w:type="dxa"/>
            <w:gridSpan w:val="2"/>
            <w:vMerge w:val="continue"/>
          </w:tcPr>
          <w:p w14:paraId="6C1AAB75"/>
        </w:tc>
        <w:tc>
          <w:tcPr>
            <w:tcW w:w="4585" w:type="dxa"/>
            <w:gridSpan w:val="6"/>
          </w:tcPr>
          <w:p w14:paraId="60A8A673">
            <w:r>
              <w:rPr>
                <w:rFonts w:hint="eastAsia"/>
              </w:rPr>
              <w:t>（b）、时限质量监控指标体系</w:t>
            </w:r>
          </w:p>
        </w:tc>
        <w:tc>
          <w:tcPr>
            <w:tcW w:w="812" w:type="dxa"/>
            <w:gridSpan w:val="2"/>
            <w:vMerge w:val="continue"/>
          </w:tcPr>
          <w:p w14:paraId="6BF049DC"/>
        </w:tc>
        <w:tc>
          <w:tcPr>
            <w:tcW w:w="575" w:type="dxa"/>
            <w:vMerge w:val="continue"/>
          </w:tcPr>
          <w:p w14:paraId="472CE125"/>
        </w:tc>
      </w:tr>
      <w:tr w14:paraId="5F158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41A3905A"/>
        </w:tc>
        <w:tc>
          <w:tcPr>
            <w:tcW w:w="1403" w:type="dxa"/>
            <w:gridSpan w:val="2"/>
            <w:vMerge w:val="continue"/>
          </w:tcPr>
          <w:p w14:paraId="68BE212E"/>
        </w:tc>
        <w:tc>
          <w:tcPr>
            <w:tcW w:w="4585" w:type="dxa"/>
            <w:gridSpan w:val="6"/>
          </w:tcPr>
          <w:p w14:paraId="71B9F06F">
            <w:r>
              <w:rPr>
                <w:rFonts w:hint="eastAsia"/>
              </w:rPr>
              <w:t>应支持以卫生部和国家中医药管理局颁布的《病历书写基本规范》为标准，采用了《病历书写基本规范》规定的16个方面；和以突出能充分体现三级医疗查房和手术后医疗工作的记录为关键点，确定31项监控指标。</w:t>
            </w:r>
          </w:p>
        </w:tc>
        <w:tc>
          <w:tcPr>
            <w:tcW w:w="812" w:type="dxa"/>
            <w:gridSpan w:val="2"/>
            <w:vMerge w:val="continue"/>
          </w:tcPr>
          <w:p w14:paraId="5AE74B6E"/>
        </w:tc>
        <w:tc>
          <w:tcPr>
            <w:tcW w:w="575" w:type="dxa"/>
            <w:vMerge w:val="continue"/>
          </w:tcPr>
          <w:p w14:paraId="3C78D9CA"/>
        </w:tc>
      </w:tr>
      <w:tr w14:paraId="677B8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917820C"/>
        </w:tc>
        <w:tc>
          <w:tcPr>
            <w:tcW w:w="1403" w:type="dxa"/>
            <w:gridSpan w:val="2"/>
            <w:vMerge w:val="continue"/>
          </w:tcPr>
          <w:p w14:paraId="7EC39BB9"/>
        </w:tc>
        <w:tc>
          <w:tcPr>
            <w:tcW w:w="4585" w:type="dxa"/>
            <w:gridSpan w:val="6"/>
          </w:tcPr>
          <w:p w14:paraId="68BE5065">
            <w:r>
              <w:rPr>
                <w:rFonts w:hint="eastAsia"/>
              </w:rPr>
              <w:t>2）、时限质量监控指标体系的应用说明。</w:t>
            </w:r>
          </w:p>
        </w:tc>
        <w:tc>
          <w:tcPr>
            <w:tcW w:w="812" w:type="dxa"/>
            <w:gridSpan w:val="2"/>
            <w:vMerge w:val="continue"/>
          </w:tcPr>
          <w:p w14:paraId="5F0373B1"/>
        </w:tc>
        <w:tc>
          <w:tcPr>
            <w:tcW w:w="575" w:type="dxa"/>
            <w:vMerge w:val="continue"/>
          </w:tcPr>
          <w:p w14:paraId="74C7725A"/>
        </w:tc>
      </w:tr>
      <w:tr w14:paraId="61715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846" w:type="dxa"/>
            <w:gridSpan w:val="3"/>
            <w:vMerge w:val="continue"/>
          </w:tcPr>
          <w:p w14:paraId="13761B87"/>
        </w:tc>
        <w:tc>
          <w:tcPr>
            <w:tcW w:w="1403" w:type="dxa"/>
            <w:gridSpan w:val="2"/>
            <w:vMerge w:val="continue"/>
          </w:tcPr>
          <w:p w14:paraId="70DFBB9F"/>
        </w:tc>
        <w:tc>
          <w:tcPr>
            <w:tcW w:w="4585" w:type="dxa"/>
            <w:gridSpan w:val="6"/>
          </w:tcPr>
          <w:p w14:paraId="3D201DA1">
            <w:r>
              <w:rPr>
                <w:rFonts w:hint="eastAsia"/>
              </w:rPr>
              <w:t>各种记录之间错综复杂、纵横交错，存在着唯一关系、优先关系、等同关系、替代关系、并列关系和等级关系，电子病历系统依据以下原则，采用逻辑关系判断方法自动判别，从复杂的关系中准确找出适合的记录及其规定时限。使应用者，既不漏项、又不多写；既能及时、又不忙乱。</w:t>
            </w:r>
          </w:p>
        </w:tc>
        <w:tc>
          <w:tcPr>
            <w:tcW w:w="812" w:type="dxa"/>
            <w:gridSpan w:val="2"/>
            <w:vMerge w:val="continue"/>
          </w:tcPr>
          <w:p w14:paraId="406A065C"/>
        </w:tc>
        <w:tc>
          <w:tcPr>
            <w:tcW w:w="575" w:type="dxa"/>
            <w:vMerge w:val="continue"/>
          </w:tcPr>
          <w:p w14:paraId="51866DDD"/>
        </w:tc>
      </w:tr>
      <w:tr w14:paraId="6ABF1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68A5750"/>
        </w:tc>
        <w:tc>
          <w:tcPr>
            <w:tcW w:w="1403" w:type="dxa"/>
            <w:gridSpan w:val="2"/>
            <w:vMerge w:val="continue"/>
          </w:tcPr>
          <w:p w14:paraId="4245C357"/>
        </w:tc>
        <w:tc>
          <w:tcPr>
            <w:tcW w:w="4585" w:type="dxa"/>
            <w:gridSpan w:val="6"/>
          </w:tcPr>
          <w:p w14:paraId="0DB19C91">
            <w:r>
              <w:rPr>
                <w:rFonts w:hint="eastAsia"/>
              </w:rPr>
              <w:t>2）、内容质量监控</w:t>
            </w:r>
          </w:p>
        </w:tc>
        <w:tc>
          <w:tcPr>
            <w:tcW w:w="812" w:type="dxa"/>
            <w:gridSpan w:val="2"/>
            <w:vMerge w:val="continue"/>
          </w:tcPr>
          <w:p w14:paraId="39D72358"/>
        </w:tc>
        <w:tc>
          <w:tcPr>
            <w:tcW w:w="575" w:type="dxa"/>
            <w:vMerge w:val="continue"/>
          </w:tcPr>
          <w:p w14:paraId="4926434A"/>
        </w:tc>
      </w:tr>
      <w:tr w14:paraId="75EBD144">
        <w:tblPrEx>
          <w:tblCellMar>
            <w:top w:w="0" w:type="dxa"/>
            <w:left w:w="108" w:type="dxa"/>
            <w:bottom w:w="0" w:type="dxa"/>
            <w:right w:w="108" w:type="dxa"/>
          </w:tblCellMar>
        </w:tblPrEx>
        <w:trPr>
          <w:trHeight w:val="1620" w:hRule="atLeast"/>
        </w:trPr>
        <w:tc>
          <w:tcPr>
            <w:tcW w:w="846" w:type="dxa"/>
            <w:gridSpan w:val="3"/>
            <w:vMerge w:val="continue"/>
          </w:tcPr>
          <w:p w14:paraId="6A0A471D"/>
        </w:tc>
        <w:tc>
          <w:tcPr>
            <w:tcW w:w="1403" w:type="dxa"/>
            <w:gridSpan w:val="2"/>
            <w:vMerge w:val="continue"/>
          </w:tcPr>
          <w:p w14:paraId="5180C21A"/>
        </w:tc>
        <w:tc>
          <w:tcPr>
            <w:tcW w:w="4585" w:type="dxa"/>
            <w:gridSpan w:val="6"/>
          </w:tcPr>
          <w:p w14:paraId="673056A5">
            <w:r>
              <w:rPr>
                <w:rFonts w:hint="eastAsia"/>
              </w:rPr>
              <w:t>病历书写内容监控是反映病历书写项目是否完整的重要依据。自动监控只对规定的书写项目进行“有”或“无”的监控，内容写得如何要靠专家去评价，因此，内容监控的实质只是解决内容形式的监控问题。通过这种形式监控提醒医师应完成哪些记录，辅助医师减少医疗缺陷的发生，从而提高医疗质量。</w:t>
            </w:r>
          </w:p>
        </w:tc>
        <w:tc>
          <w:tcPr>
            <w:tcW w:w="812" w:type="dxa"/>
            <w:gridSpan w:val="2"/>
            <w:vMerge w:val="continue"/>
          </w:tcPr>
          <w:p w14:paraId="5904D376"/>
        </w:tc>
        <w:tc>
          <w:tcPr>
            <w:tcW w:w="575" w:type="dxa"/>
            <w:vMerge w:val="continue"/>
          </w:tcPr>
          <w:p w14:paraId="6E056057"/>
        </w:tc>
      </w:tr>
      <w:tr w14:paraId="565F4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C1851B3"/>
        </w:tc>
        <w:tc>
          <w:tcPr>
            <w:tcW w:w="1403" w:type="dxa"/>
            <w:gridSpan w:val="2"/>
            <w:vMerge w:val="continue"/>
          </w:tcPr>
          <w:p w14:paraId="22E46DAD"/>
        </w:tc>
        <w:tc>
          <w:tcPr>
            <w:tcW w:w="4585" w:type="dxa"/>
            <w:gridSpan w:val="6"/>
          </w:tcPr>
          <w:p w14:paraId="03EC10D9">
            <w:r>
              <w:rPr>
                <w:rFonts w:hint="eastAsia"/>
              </w:rPr>
              <w:t>3）、病历评分</w:t>
            </w:r>
          </w:p>
        </w:tc>
        <w:tc>
          <w:tcPr>
            <w:tcW w:w="812" w:type="dxa"/>
            <w:gridSpan w:val="2"/>
            <w:vMerge w:val="continue"/>
          </w:tcPr>
          <w:p w14:paraId="4163562A"/>
        </w:tc>
        <w:tc>
          <w:tcPr>
            <w:tcW w:w="575" w:type="dxa"/>
            <w:vMerge w:val="continue"/>
          </w:tcPr>
          <w:p w14:paraId="16412EF7"/>
        </w:tc>
      </w:tr>
      <w:tr w14:paraId="6FC5C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47D3AD10"/>
        </w:tc>
        <w:tc>
          <w:tcPr>
            <w:tcW w:w="1403" w:type="dxa"/>
            <w:gridSpan w:val="2"/>
            <w:vMerge w:val="continue"/>
          </w:tcPr>
          <w:p w14:paraId="3A03A569"/>
        </w:tc>
        <w:tc>
          <w:tcPr>
            <w:tcW w:w="4585" w:type="dxa"/>
            <w:gridSpan w:val="6"/>
          </w:tcPr>
          <w:p w14:paraId="6BD790F1">
            <w:r>
              <w:rPr>
                <w:rFonts w:hint="eastAsia"/>
              </w:rPr>
              <w:t>支持病历等级划分标准、评分数学模型设定</w:t>
            </w:r>
          </w:p>
        </w:tc>
        <w:tc>
          <w:tcPr>
            <w:tcW w:w="812" w:type="dxa"/>
            <w:gridSpan w:val="2"/>
            <w:vMerge w:val="continue"/>
          </w:tcPr>
          <w:p w14:paraId="4314598D"/>
        </w:tc>
        <w:tc>
          <w:tcPr>
            <w:tcW w:w="575" w:type="dxa"/>
            <w:vMerge w:val="continue"/>
          </w:tcPr>
          <w:p w14:paraId="2BE5152C"/>
        </w:tc>
      </w:tr>
      <w:tr w14:paraId="4AF16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vAlign w:val="center"/>
          </w:tcPr>
          <w:p w14:paraId="1258AB82">
            <w:pPr>
              <w:jc w:val="center"/>
            </w:pPr>
            <w:r>
              <w:rPr>
                <w:rFonts w:hint="eastAsia"/>
              </w:rPr>
              <w:t>（七）三维重建诊疗系统</w:t>
            </w:r>
          </w:p>
        </w:tc>
      </w:tr>
      <w:tr w14:paraId="6FC59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4EC1F0D2">
            <w:r>
              <w:rPr>
                <w:rFonts w:hint="eastAsia"/>
              </w:rPr>
              <w:t>1</w:t>
            </w:r>
          </w:p>
        </w:tc>
        <w:tc>
          <w:tcPr>
            <w:tcW w:w="1403" w:type="dxa"/>
            <w:gridSpan w:val="2"/>
            <w:vMerge w:val="restart"/>
            <w:vAlign w:val="center"/>
          </w:tcPr>
          <w:p w14:paraId="5FD52092">
            <w:r>
              <w:rPr>
                <w:rFonts w:hint="eastAsia"/>
              </w:rPr>
              <w:t>VR功能模块</w:t>
            </w:r>
          </w:p>
        </w:tc>
        <w:tc>
          <w:tcPr>
            <w:tcW w:w="4585" w:type="dxa"/>
            <w:gridSpan w:val="6"/>
          </w:tcPr>
          <w:p w14:paraId="669A6B79">
            <w:r>
              <w:rPr>
                <w:rFonts w:hint="eastAsia"/>
              </w:rPr>
              <w:t>1. 可以动态设置VR的颜色值和透明度。</w:t>
            </w:r>
          </w:p>
        </w:tc>
        <w:tc>
          <w:tcPr>
            <w:tcW w:w="812" w:type="dxa"/>
            <w:gridSpan w:val="2"/>
            <w:vMerge w:val="restart"/>
            <w:noWrap/>
          </w:tcPr>
          <w:p w14:paraId="30826608">
            <w:r>
              <w:rPr>
                <w:rFonts w:hint="eastAsia"/>
              </w:rPr>
              <w:t>1</w:t>
            </w:r>
          </w:p>
        </w:tc>
        <w:tc>
          <w:tcPr>
            <w:tcW w:w="575" w:type="dxa"/>
            <w:vMerge w:val="restart"/>
            <w:noWrap/>
          </w:tcPr>
          <w:p w14:paraId="4AD23AB6">
            <w:r>
              <w:rPr>
                <w:rFonts w:hint="eastAsia"/>
              </w:rPr>
              <w:t>套</w:t>
            </w:r>
          </w:p>
        </w:tc>
      </w:tr>
      <w:tr w14:paraId="4F91C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31347C8"/>
        </w:tc>
        <w:tc>
          <w:tcPr>
            <w:tcW w:w="1403" w:type="dxa"/>
            <w:gridSpan w:val="2"/>
            <w:vMerge w:val="continue"/>
            <w:vAlign w:val="center"/>
          </w:tcPr>
          <w:p w14:paraId="563F535E"/>
        </w:tc>
        <w:tc>
          <w:tcPr>
            <w:tcW w:w="4585" w:type="dxa"/>
            <w:gridSpan w:val="6"/>
          </w:tcPr>
          <w:p w14:paraId="489706AD">
            <w:r>
              <w:rPr>
                <w:rFonts w:hint="eastAsia"/>
              </w:rPr>
              <w:t>2. 可以组织漫游。</w:t>
            </w:r>
          </w:p>
        </w:tc>
        <w:tc>
          <w:tcPr>
            <w:tcW w:w="812" w:type="dxa"/>
            <w:gridSpan w:val="2"/>
            <w:vMerge w:val="continue"/>
          </w:tcPr>
          <w:p w14:paraId="04B6702E"/>
        </w:tc>
        <w:tc>
          <w:tcPr>
            <w:tcW w:w="575" w:type="dxa"/>
            <w:vMerge w:val="continue"/>
          </w:tcPr>
          <w:p w14:paraId="2421F2AA"/>
        </w:tc>
      </w:tr>
      <w:tr w14:paraId="08045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3427477"/>
        </w:tc>
        <w:tc>
          <w:tcPr>
            <w:tcW w:w="1403" w:type="dxa"/>
            <w:gridSpan w:val="2"/>
            <w:vMerge w:val="continue"/>
            <w:vAlign w:val="center"/>
          </w:tcPr>
          <w:p w14:paraId="348BE507"/>
        </w:tc>
        <w:tc>
          <w:tcPr>
            <w:tcW w:w="4585" w:type="dxa"/>
            <w:gridSpan w:val="6"/>
          </w:tcPr>
          <w:p w14:paraId="1237935B">
            <w:r>
              <w:rPr>
                <w:rFonts w:hint="eastAsia"/>
              </w:rPr>
              <w:t>3. 可以切割，切割可撤销，最多撤销6步。</w:t>
            </w:r>
          </w:p>
        </w:tc>
        <w:tc>
          <w:tcPr>
            <w:tcW w:w="812" w:type="dxa"/>
            <w:gridSpan w:val="2"/>
            <w:vMerge w:val="continue"/>
          </w:tcPr>
          <w:p w14:paraId="4AABCB83"/>
        </w:tc>
        <w:tc>
          <w:tcPr>
            <w:tcW w:w="575" w:type="dxa"/>
            <w:vMerge w:val="continue"/>
          </w:tcPr>
          <w:p w14:paraId="5CFE0654"/>
        </w:tc>
      </w:tr>
      <w:tr w14:paraId="48A08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F1AF955"/>
        </w:tc>
        <w:tc>
          <w:tcPr>
            <w:tcW w:w="1403" w:type="dxa"/>
            <w:gridSpan w:val="2"/>
            <w:vMerge w:val="continue"/>
            <w:vAlign w:val="center"/>
          </w:tcPr>
          <w:p w14:paraId="303684BF"/>
        </w:tc>
        <w:tc>
          <w:tcPr>
            <w:tcW w:w="4585" w:type="dxa"/>
            <w:gridSpan w:val="6"/>
          </w:tcPr>
          <w:p w14:paraId="11FD9354">
            <w:r>
              <w:rPr>
                <w:rFonts w:hint="eastAsia"/>
              </w:rPr>
              <w:t>4. 可以进行移动、缩放、旋转。</w:t>
            </w:r>
          </w:p>
        </w:tc>
        <w:tc>
          <w:tcPr>
            <w:tcW w:w="812" w:type="dxa"/>
            <w:gridSpan w:val="2"/>
            <w:vMerge w:val="continue"/>
          </w:tcPr>
          <w:p w14:paraId="75D9869E"/>
        </w:tc>
        <w:tc>
          <w:tcPr>
            <w:tcW w:w="575" w:type="dxa"/>
            <w:vMerge w:val="continue"/>
          </w:tcPr>
          <w:p w14:paraId="200EBDD7"/>
        </w:tc>
      </w:tr>
      <w:tr w14:paraId="5D83C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3F836E7"/>
        </w:tc>
        <w:tc>
          <w:tcPr>
            <w:tcW w:w="1403" w:type="dxa"/>
            <w:gridSpan w:val="2"/>
            <w:vMerge w:val="continue"/>
            <w:vAlign w:val="center"/>
          </w:tcPr>
          <w:p w14:paraId="508B98A4"/>
        </w:tc>
        <w:tc>
          <w:tcPr>
            <w:tcW w:w="4585" w:type="dxa"/>
            <w:gridSpan w:val="6"/>
          </w:tcPr>
          <w:p w14:paraId="1994F45E">
            <w:r>
              <w:rPr>
                <w:rFonts w:hint="eastAsia"/>
              </w:rPr>
              <w:t>5. VR窗口边缘显示数据方向。</w:t>
            </w:r>
          </w:p>
        </w:tc>
        <w:tc>
          <w:tcPr>
            <w:tcW w:w="812" w:type="dxa"/>
            <w:gridSpan w:val="2"/>
            <w:vMerge w:val="continue"/>
          </w:tcPr>
          <w:p w14:paraId="1D9C2F11"/>
        </w:tc>
        <w:tc>
          <w:tcPr>
            <w:tcW w:w="575" w:type="dxa"/>
            <w:vMerge w:val="continue"/>
          </w:tcPr>
          <w:p w14:paraId="7144569D"/>
        </w:tc>
      </w:tr>
      <w:tr w14:paraId="00C47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1E096FDC"/>
        </w:tc>
        <w:tc>
          <w:tcPr>
            <w:tcW w:w="1403" w:type="dxa"/>
            <w:gridSpan w:val="2"/>
            <w:vMerge w:val="continue"/>
            <w:vAlign w:val="center"/>
          </w:tcPr>
          <w:p w14:paraId="35483787"/>
        </w:tc>
        <w:tc>
          <w:tcPr>
            <w:tcW w:w="4585" w:type="dxa"/>
            <w:gridSpan w:val="6"/>
          </w:tcPr>
          <w:p w14:paraId="342824A0">
            <w:r>
              <w:rPr>
                <w:rFonts w:hint="eastAsia"/>
              </w:rPr>
              <w:t>6. VR窗口右下角位置显示数据的方向盒。</w:t>
            </w:r>
          </w:p>
        </w:tc>
        <w:tc>
          <w:tcPr>
            <w:tcW w:w="812" w:type="dxa"/>
            <w:gridSpan w:val="2"/>
            <w:vMerge w:val="continue"/>
          </w:tcPr>
          <w:p w14:paraId="7B911C7E"/>
        </w:tc>
        <w:tc>
          <w:tcPr>
            <w:tcW w:w="575" w:type="dxa"/>
            <w:vMerge w:val="continue"/>
          </w:tcPr>
          <w:p w14:paraId="092B7BEF"/>
        </w:tc>
      </w:tr>
      <w:tr w14:paraId="1469D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77AE6949">
            <w:r>
              <w:rPr>
                <w:rFonts w:hint="eastAsia"/>
              </w:rPr>
              <w:t>2</w:t>
            </w:r>
          </w:p>
        </w:tc>
        <w:tc>
          <w:tcPr>
            <w:tcW w:w="1403" w:type="dxa"/>
            <w:gridSpan w:val="2"/>
            <w:vMerge w:val="restart"/>
            <w:vAlign w:val="center"/>
          </w:tcPr>
          <w:p w14:paraId="3C3EE677">
            <w:r>
              <w:rPr>
                <w:rFonts w:hint="eastAsia"/>
              </w:rPr>
              <w:t>MIP功能模块</w:t>
            </w:r>
          </w:p>
        </w:tc>
        <w:tc>
          <w:tcPr>
            <w:tcW w:w="4585" w:type="dxa"/>
            <w:gridSpan w:val="6"/>
          </w:tcPr>
          <w:p w14:paraId="35EF20F3">
            <w:r>
              <w:rPr>
                <w:rFonts w:hint="eastAsia"/>
              </w:rPr>
              <w:t>1.可以进行无限次切割。</w:t>
            </w:r>
          </w:p>
        </w:tc>
        <w:tc>
          <w:tcPr>
            <w:tcW w:w="812" w:type="dxa"/>
            <w:gridSpan w:val="2"/>
            <w:vMerge w:val="restart"/>
            <w:noWrap/>
          </w:tcPr>
          <w:p w14:paraId="5D28C66C">
            <w:r>
              <w:rPr>
                <w:rFonts w:hint="eastAsia"/>
              </w:rPr>
              <w:t>1</w:t>
            </w:r>
          </w:p>
        </w:tc>
        <w:tc>
          <w:tcPr>
            <w:tcW w:w="575" w:type="dxa"/>
            <w:vMerge w:val="restart"/>
            <w:noWrap/>
          </w:tcPr>
          <w:p w14:paraId="73CD6DEB">
            <w:r>
              <w:rPr>
                <w:rFonts w:hint="eastAsia"/>
              </w:rPr>
              <w:t>套</w:t>
            </w:r>
          </w:p>
        </w:tc>
      </w:tr>
      <w:tr w14:paraId="779F0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C1697F7"/>
        </w:tc>
        <w:tc>
          <w:tcPr>
            <w:tcW w:w="1403" w:type="dxa"/>
            <w:gridSpan w:val="2"/>
            <w:vMerge w:val="continue"/>
            <w:vAlign w:val="center"/>
          </w:tcPr>
          <w:p w14:paraId="1A35380A"/>
        </w:tc>
        <w:tc>
          <w:tcPr>
            <w:tcW w:w="4585" w:type="dxa"/>
            <w:gridSpan w:val="6"/>
          </w:tcPr>
          <w:p w14:paraId="6F558AC9">
            <w:r>
              <w:rPr>
                <w:rFonts w:hint="eastAsia"/>
              </w:rPr>
              <w:t>2.切割可撤销，最多可撤销3步。</w:t>
            </w:r>
          </w:p>
        </w:tc>
        <w:tc>
          <w:tcPr>
            <w:tcW w:w="812" w:type="dxa"/>
            <w:gridSpan w:val="2"/>
            <w:vMerge w:val="continue"/>
          </w:tcPr>
          <w:p w14:paraId="1BA6D127"/>
        </w:tc>
        <w:tc>
          <w:tcPr>
            <w:tcW w:w="575" w:type="dxa"/>
            <w:vMerge w:val="continue"/>
          </w:tcPr>
          <w:p w14:paraId="624505AA"/>
        </w:tc>
      </w:tr>
      <w:tr w14:paraId="34BD2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FD33BA0"/>
        </w:tc>
        <w:tc>
          <w:tcPr>
            <w:tcW w:w="1403" w:type="dxa"/>
            <w:gridSpan w:val="2"/>
            <w:vMerge w:val="continue"/>
            <w:vAlign w:val="center"/>
          </w:tcPr>
          <w:p w14:paraId="509B5466"/>
        </w:tc>
        <w:tc>
          <w:tcPr>
            <w:tcW w:w="4585" w:type="dxa"/>
            <w:gridSpan w:val="6"/>
          </w:tcPr>
          <w:p w14:paraId="3CA99D43">
            <w:r>
              <w:rPr>
                <w:rFonts w:hint="eastAsia"/>
              </w:rPr>
              <w:t>3. 可以进行移动、缩放、旋转。</w:t>
            </w:r>
          </w:p>
        </w:tc>
        <w:tc>
          <w:tcPr>
            <w:tcW w:w="812" w:type="dxa"/>
            <w:gridSpan w:val="2"/>
            <w:vMerge w:val="continue"/>
          </w:tcPr>
          <w:p w14:paraId="5BD6D244"/>
        </w:tc>
        <w:tc>
          <w:tcPr>
            <w:tcW w:w="575" w:type="dxa"/>
            <w:vMerge w:val="continue"/>
          </w:tcPr>
          <w:p w14:paraId="24F5722C"/>
        </w:tc>
      </w:tr>
      <w:tr w14:paraId="1FDD26BE">
        <w:tblPrEx>
          <w:tblCellMar>
            <w:top w:w="0" w:type="dxa"/>
            <w:left w:w="108" w:type="dxa"/>
            <w:bottom w:w="0" w:type="dxa"/>
            <w:right w:w="108" w:type="dxa"/>
          </w:tblCellMar>
        </w:tblPrEx>
        <w:trPr>
          <w:trHeight w:val="280" w:hRule="atLeast"/>
        </w:trPr>
        <w:tc>
          <w:tcPr>
            <w:tcW w:w="846" w:type="dxa"/>
            <w:gridSpan w:val="3"/>
            <w:vMerge w:val="continue"/>
            <w:vAlign w:val="center"/>
          </w:tcPr>
          <w:p w14:paraId="671924EB"/>
        </w:tc>
        <w:tc>
          <w:tcPr>
            <w:tcW w:w="1403" w:type="dxa"/>
            <w:gridSpan w:val="2"/>
            <w:vMerge w:val="continue"/>
            <w:vAlign w:val="center"/>
          </w:tcPr>
          <w:p w14:paraId="2E32EE88"/>
        </w:tc>
        <w:tc>
          <w:tcPr>
            <w:tcW w:w="4585" w:type="dxa"/>
            <w:gridSpan w:val="6"/>
          </w:tcPr>
          <w:p w14:paraId="459C2434">
            <w:r>
              <w:rPr>
                <w:rFonts w:hint="eastAsia"/>
              </w:rPr>
              <w:t>4. MIP窗口边缘显示数据方向。</w:t>
            </w:r>
          </w:p>
        </w:tc>
        <w:tc>
          <w:tcPr>
            <w:tcW w:w="812" w:type="dxa"/>
            <w:gridSpan w:val="2"/>
            <w:vMerge w:val="continue"/>
          </w:tcPr>
          <w:p w14:paraId="2924DCD4"/>
        </w:tc>
        <w:tc>
          <w:tcPr>
            <w:tcW w:w="575" w:type="dxa"/>
            <w:vMerge w:val="continue"/>
          </w:tcPr>
          <w:p w14:paraId="111FFEEB"/>
        </w:tc>
      </w:tr>
      <w:tr w14:paraId="3B10D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9495025"/>
        </w:tc>
        <w:tc>
          <w:tcPr>
            <w:tcW w:w="1403" w:type="dxa"/>
            <w:gridSpan w:val="2"/>
            <w:vMerge w:val="continue"/>
            <w:vAlign w:val="center"/>
          </w:tcPr>
          <w:p w14:paraId="68BF85D2"/>
        </w:tc>
        <w:tc>
          <w:tcPr>
            <w:tcW w:w="4585" w:type="dxa"/>
            <w:gridSpan w:val="6"/>
          </w:tcPr>
          <w:p w14:paraId="42D92C86">
            <w:r>
              <w:rPr>
                <w:rFonts w:hint="eastAsia"/>
              </w:rPr>
              <w:t>5. MIP窗口右下角位置显示数据的方向盒。</w:t>
            </w:r>
          </w:p>
        </w:tc>
        <w:tc>
          <w:tcPr>
            <w:tcW w:w="812" w:type="dxa"/>
            <w:gridSpan w:val="2"/>
            <w:vMerge w:val="continue"/>
          </w:tcPr>
          <w:p w14:paraId="6E865239"/>
        </w:tc>
        <w:tc>
          <w:tcPr>
            <w:tcW w:w="575" w:type="dxa"/>
            <w:vMerge w:val="continue"/>
          </w:tcPr>
          <w:p w14:paraId="09204978"/>
        </w:tc>
      </w:tr>
      <w:tr w14:paraId="40CC2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43A03249"/>
        </w:tc>
        <w:tc>
          <w:tcPr>
            <w:tcW w:w="1403" w:type="dxa"/>
            <w:gridSpan w:val="2"/>
            <w:vMerge w:val="continue"/>
            <w:vAlign w:val="center"/>
          </w:tcPr>
          <w:p w14:paraId="5FD18C1D"/>
        </w:tc>
        <w:tc>
          <w:tcPr>
            <w:tcW w:w="4585" w:type="dxa"/>
            <w:gridSpan w:val="6"/>
          </w:tcPr>
          <w:p w14:paraId="0F146F67">
            <w:r>
              <w:rPr>
                <w:rFonts w:hint="eastAsia"/>
              </w:rPr>
              <w:t>6. MIP可以直接设置W/L。</w:t>
            </w:r>
          </w:p>
        </w:tc>
        <w:tc>
          <w:tcPr>
            <w:tcW w:w="812" w:type="dxa"/>
            <w:gridSpan w:val="2"/>
            <w:vMerge w:val="continue"/>
          </w:tcPr>
          <w:p w14:paraId="70E462E8"/>
        </w:tc>
        <w:tc>
          <w:tcPr>
            <w:tcW w:w="575" w:type="dxa"/>
            <w:vMerge w:val="continue"/>
          </w:tcPr>
          <w:p w14:paraId="4F72C400"/>
        </w:tc>
      </w:tr>
      <w:tr w14:paraId="4BAF7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3E158854">
            <w:r>
              <w:rPr>
                <w:rFonts w:hint="eastAsia"/>
              </w:rPr>
              <w:t>3</w:t>
            </w:r>
          </w:p>
        </w:tc>
        <w:tc>
          <w:tcPr>
            <w:tcW w:w="1403" w:type="dxa"/>
            <w:gridSpan w:val="2"/>
            <w:vMerge w:val="restart"/>
            <w:vAlign w:val="center"/>
          </w:tcPr>
          <w:p w14:paraId="7CC0ECAC">
            <w:r>
              <w:rPr>
                <w:rFonts w:hint="eastAsia"/>
              </w:rPr>
              <w:t>VR颜色曲线编辑面板(VR扩展)模块</w:t>
            </w:r>
          </w:p>
        </w:tc>
        <w:tc>
          <w:tcPr>
            <w:tcW w:w="4585" w:type="dxa"/>
            <w:gridSpan w:val="6"/>
          </w:tcPr>
          <w:p w14:paraId="6FA9FFB8">
            <w:r>
              <w:rPr>
                <w:rFonts w:hint="eastAsia"/>
              </w:rPr>
              <w:t>1.加载并显示默认的颜色曲线。</w:t>
            </w:r>
          </w:p>
        </w:tc>
        <w:tc>
          <w:tcPr>
            <w:tcW w:w="812" w:type="dxa"/>
            <w:gridSpan w:val="2"/>
            <w:vMerge w:val="restart"/>
            <w:noWrap/>
          </w:tcPr>
          <w:p w14:paraId="71F3ACF4">
            <w:r>
              <w:rPr>
                <w:rFonts w:hint="eastAsia"/>
              </w:rPr>
              <w:t>1</w:t>
            </w:r>
          </w:p>
        </w:tc>
        <w:tc>
          <w:tcPr>
            <w:tcW w:w="575" w:type="dxa"/>
            <w:vMerge w:val="restart"/>
            <w:noWrap/>
          </w:tcPr>
          <w:p w14:paraId="0EE2CF75">
            <w:r>
              <w:rPr>
                <w:rFonts w:hint="eastAsia"/>
              </w:rPr>
              <w:t>套</w:t>
            </w:r>
          </w:p>
        </w:tc>
      </w:tr>
      <w:tr w14:paraId="0BDAE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37FBAF2"/>
        </w:tc>
        <w:tc>
          <w:tcPr>
            <w:tcW w:w="1403" w:type="dxa"/>
            <w:gridSpan w:val="2"/>
            <w:vMerge w:val="continue"/>
            <w:vAlign w:val="center"/>
          </w:tcPr>
          <w:p w14:paraId="357B7E30"/>
        </w:tc>
        <w:tc>
          <w:tcPr>
            <w:tcW w:w="4585" w:type="dxa"/>
            <w:gridSpan w:val="6"/>
          </w:tcPr>
          <w:p w14:paraId="20350D67">
            <w:r>
              <w:rPr>
                <w:rFonts w:hint="eastAsia"/>
              </w:rPr>
              <w:t>2.加载并显示当前VR窗口的颜色曲线。</w:t>
            </w:r>
          </w:p>
        </w:tc>
        <w:tc>
          <w:tcPr>
            <w:tcW w:w="812" w:type="dxa"/>
            <w:gridSpan w:val="2"/>
            <w:vMerge w:val="continue"/>
          </w:tcPr>
          <w:p w14:paraId="04D8E210"/>
        </w:tc>
        <w:tc>
          <w:tcPr>
            <w:tcW w:w="575" w:type="dxa"/>
            <w:vMerge w:val="continue"/>
          </w:tcPr>
          <w:p w14:paraId="7DFE8956"/>
        </w:tc>
      </w:tr>
      <w:tr w14:paraId="2B94E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6CF4B1B"/>
        </w:tc>
        <w:tc>
          <w:tcPr>
            <w:tcW w:w="1403" w:type="dxa"/>
            <w:gridSpan w:val="2"/>
            <w:vMerge w:val="continue"/>
            <w:vAlign w:val="center"/>
          </w:tcPr>
          <w:p w14:paraId="64ACBA56"/>
        </w:tc>
        <w:tc>
          <w:tcPr>
            <w:tcW w:w="4585" w:type="dxa"/>
            <w:gridSpan w:val="6"/>
          </w:tcPr>
          <w:p w14:paraId="22FBA05B">
            <w:r>
              <w:rPr>
                <w:rFonts w:hint="eastAsia"/>
              </w:rPr>
              <w:t>3.可以拖动颜色曲线关键点，并实施VR显示。</w:t>
            </w:r>
          </w:p>
        </w:tc>
        <w:tc>
          <w:tcPr>
            <w:tcW w:w="812" w:type="dxa"/>
            <w:gridSpan w:val="2"/>
            <w:vMerge w:val="continue"/>
          </w:tcPr>
          <w:p w14:paraId="57D68240"/>
        </w:tc>
        <w:tc>
          <w:tcPr>
            <w:tcW w:w="575" w:type="dxa"/>
            <w:vMerge w:val="continue"/>
          </w:tcPr>
          <w:p w14:paraId="07AD38ED"/>
        </w:tc>
      </w:tr>
      <w:tr w14:paraId="64067BEE">
        <w:tblPrEx>
          <w:tblCellMar>
            <w:top w:w="0" w:type="dxa"/>
            <w:left w:w="108" w:type="dxa"/>
            <w:bottom w:w="0" w:type="dxa"/>
            <w:right w:w="108" w:type="dxa"/>
          </w:tblCellMar>
        </w:tblPrEx>
        <w:trPr>
          <w:trHeight w:val="290" w:hRule="atLeast"/>
        </w:trPr>
        <w:tc>
          <w:tcPr>
            <w:tcW w:w="846" w:type="dxa"/>
            <w:gridSpan w:val="3"/>
            <w:vMerge w:val="continue"/>
            <w:vAlign w:val="center"/>
          </w:tcPr>
          <w:p w14:paraId="0D0C1611"/>
        </w:tc>
        <w:tc>
          <w:tcPr>
            <w:tcW w:w="1403" w:type="dxa"/>
            <w:gridSpan w:val="2"/>
            <w:vMerge w:val="continue"/>
            <w:vAlign w:val="center"/>
          </w:tcPr>
          <w:p w14:paraId="5E7A69DB"/>
        </w:tc>
        <w:tc>
          <w:tcPr>
            <w:tcW w:w="4585" w:type="dxa"/>
            <w:gridSpan w:val="6"/>
          </w:tcPr>
          <w:p w14:paraId="27C9BB1E">
            <w:r>
              <w:rPr>
                <w:rFonts w:hint="eastAsia"/>
              </w:rPr>
              <w:t>4.可以导入和导出颜色曲线表。</w:t>
            </w:r>
          </w:p>
        </w:tc>
        <w:tc>
          <w:tcPr>
            <w:tcW w:w="812" w:type="dxa"/>
            <w:gridSpan w:val="2"/>
            <w:vMerge w:val="continue"/>
          </w:tcPr>
          <w:p w14:paraId="6B40B721"/>
        </w:tc>
        <w:tc>
          <w:tcPr>
            <w:tcW w:w="575" w:type="dxa"/>
            <w:vMerge w:val="continue"/>
          </w:tcPr>
          <w:p w14:paraId="3EB743F2"/>
        </w:tc>
      </w:tr>
      <w:tr w14:paraId="214A6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0628C8BC">
            <w:r>
              <w:rPr>
                <w:rFonts w:hint="eastAsia"/>
              </w:rPr>
              <w:t>4</w:t>
            </w:r>
          </w:p>
        </w:tc>
        <w:tc>
          <w:tcPr>
            <w:tcW w:w="1403" w:type="dxa"/>
            <w:gridSpan w:val="2"/>
            <w:vMerge w:val="restart"/>
            <w:vAlign w:val="center"/>
          </w:tcPr>
          <w:p w14:paraId="2BB2E321">
            <w:r>
              <w:rPr>
                <w:rFonts w:hint="eastAsia"/>
              </w:rPr>
              <w:t>MPR功能模块</w:t>
            </w:r>
          </w:p>
        </w:tc>
        <w:tc>
          <w:tcPr>
            <w:tcW w:w="4585" w:type="dxa"/>
            <w:gridSpan w:val="6"/>
          </w:tcPr>
          <w:p w14:paraId="255B3A69">
            <w:r>
              <w:rPr>
                <w:rFonts w:hint="eastAsia"/>
              </w:rPr>
              <w:t>1.横、矢、冠三个图像互相垂直。</w:t>
            </w:r>
          </w:p>
        </w:tc>
        <w:tc>
          <w:tcPr>
            <w:tcW w:w="812" w:type="dxa"/>
            <w:gridSpan w:val="2"/>
            <w:vMerge w:val="restart"/>
            <w:noWrap/>
          </w:tcPr>
          <w:p w14:paraId="279C0B5B">
            <w:r>
              <w:rPr>
                <w:rFonts w:hint="eastAsia"/>
              </w:rPr>
              <w:t>1</w:t>
            </w:r>
          </w:p>
        </w:tc>
        <w:tc>
          <w:tcPr>
            <w:tcW w:w="575" w:type="dxa"/>
            <w:vMerge w:val="restart"/>
            <w:noWrap/>
          </w:tcPr>
          <w:p w14:paraId="7892FFA5">
            <w:r>
              <w:rPr>
                <w:rFonts w:hint="eastAsia"/>
              </w:rPr>
              <w:t>套</w:t>
            </w:r>
          </w:p>
        </w:tc>
      </w:tr>
      <w:tr w14:paraId="23145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A183D8F"/>
        </w:tc>
        <w:tc>
          <w:tcPr>
            <w:tcW w:w="1403" w:type="dxa"/>
            <w:gridSpan w:val="2"/>
            <w:vMerge w:val="continue"/>
          </w:tcPr>
          <w:p w14:paraId="7DA0CF7C"/>
        </w:tc>
        <w:tc>
          <w:tcPr>
            <w:tcW w:w="4585" w:type="dxa"/>
            <w:gridSpan w:val="6"/>
          </w:tcPr>
          <w:p w14:paraId="76F6B4AD">
            <w:r>
              <w:rPr>
                <w:rFonts w:hint="eastAsia"/>
              </w:rPr>
              <w:t>2.窗口十字线可以拖动。</w:t>
            </w:r>
          </w:p>
        </w:tc>
        <w:tc>
          <w:tcPr>
            <w:tcW w:w="812" w:type="dxa"/>
            <w:gridSpan w:val="2"/>
            <w:vMerge w:val="continue"/>
          </w:tcPr>
          <w:p w14:paraId="28F25215"/>
        </w:tc>
        <w:tc>
          <w:tcPr>
            <w:tcW w:w="575" w:type="dxa"/>
            <w:vMerge w:val="continue"/>
          </w:tcPr>
          <w:p w14:paraId="30B3E7DA"/>
        </w:tc>
      </w:tr>
      <w:tr w14:paraId="7B98B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CB057BD"/>
        </w:tc>
        <w:tc>
          <w:tcPr>
            <w:tcW w:w="1403" w:type="dxa"/>
            <w:gridSpan w:val="2"/>
            <w:vMerge w:val="continue"/>
          </w:tcPr>
          <w:p w14:paraId="79B1CDE0"/>
        </w:tc>
        <w:tc>
          <w:tcPr>
            <w:tcW w:w="4585" w:type="dxa"/>
            <w:gridSpan w:val="6"/>
          </w:tcPr>
          <w:p w14:paraId="1396B3E8">
            <w:r>
              <w:rPr>
                <w:rFonts w:hint="eastAsia"/>
              </w:rPr>
              <w:t>3. 十字线可以隐藏/显示。</w:t>
            </w:r>
          </w:p>
        </w:tc>
        <w:tc>
          <w:tcPr>
            <w:tcW w:w="812" w:type="dxa"/>
            <w:gridSpan w:val="2"/>
            <w:vMerge w:val="continue"/>
          </w:tcPr>
          <w:p w14:paraId="558BEFC9"/>
        </w:tc>
        <w:tc>
          <w:tcPr>
            <w:tcW w:w="575" w:type="dxa"/>
            <w:vMerge w:val="continue"/>
          </w:tcPr>
          <w:p w14:paraId="024D4022"/>
        </w:tc>
      </w:tr>
      <w:tr w14:paraId="74E50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74475A0"/>
        </w:tc>
        <w:tc>
          <w:tcPr>
            <w:tcW w:w="1403" w:type="dxa"/>
            <w:gridSpan w:val="2"/>
            <w:vMerge w:val="continue"/>
          </w:tcPr>
          <w:p w14:paraId="721D8F16"/>
        </w:tc>
        <w:tc>
          <w:tcPr>
            <w:tcW w:w="4585" w:type="dxa"/>
            <w:gridSpan w:val="6"/>
          </w:tcPr>
          <w:p w14:paraId="11A1758F">
            <w:r>
              <w:rPr>
                <w:rFonts w:hint="eastAsia"/>
              </w:rPr>
              <w:t>4. 窗口右边有深度滑块，可用于快速翻阅。</w:t>
            </w:r>
          </w:p>
        </w:tc>
        <w:tc>
          <w:tcPr>
            <w:tcW w:w="812" w:type="dxa"/>
            <w:gridSpan w:val="2"/>
            <w:vMerge w:val="continue"/>
          </w:tcPr>
          <w:p w14:paraId="304A6AC6"/>
        </w:tc>
        <w:tc>
          <w:tcPr>
            <w:tcW w:w="575" w:type="dxa"/>
            <w:vMerge w:val="continue"/>
          </w:tcPr>
          <w:p w14:paraId="32877401"/>
        </w:tc>
      </w:tr>
      <w:tr w14:paraId="14343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3962B75"/>
        </w:tc>
        <w:tc>
          <w:tcPr>
            <w:tcW w:w="1403" w:type="dxa"/>
            <w:gridSpan w:val="2"/>
            <w:vMerge w:val="continue"/>
          </w:tcPr>
          <w:p w14:paraId="6DE197D6"/>
        </w:tc>
        <w:tc>
          <w:tcPr>
            <w:tcW w:w="4585" w:type="dxa"/>
            <w:gridSpan w:val="6"/>
          </w:tcPr>
          <w:p w14:paraId="4D4E7734">
            <w:r>
              <w:rPr>
                <w:rFonts w:hint="eastAsia"/>
              </w:rPr>
              <w:t>5. 十字线中心点的位置在VR上标示。</w:t>
            </w:r>
          </w:p>
        </w:tc>
        <w:tc>
          <w:tcPr>
            <w:tcW w:w="812" w:type="dxa"/>
            <w:gridSpan w:val="2"/>
            <w:vMerge w:val="continue"/>
          </w:tcPr>
          <w:p w14:paraId="66E7047C"/>
        </w:tc>
        <w:tc>
          <w:tcPr>
            <w:tcW w:w="575" w:type="dxa"/>
            <w:vMerge w:val="continue"/>
          </w:tcPr>
          <w:p w14:paraId="6C814310"/>
        </w:tc>
      </w:tr>
      <w:tr w14:paraId="6D4BB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1670853"/>
        </w:tc>
        <w:tc>
          <w:tcPr>
            <w:tcW w:w="1403" w:type="dxa"/>
            <w:gridSpan w:val="2"/>
            <w:vMerge w:val="continue"/>
          </w:tcPr>
          <w:p w14:paraId="4F8B7122"/>
        </w:tc>
        <w:tc>
          <w:tcPr>
            <w:tcW w:w="4585" w:type="dxa"/>
            <w:gridSpan w:val="6"/>
          </w:tcPr>
          <w:p w14:paraId="6E280B4A">
            <w:r>
              <w:rPr>
                <w:rFonts w:hint="eastAsia"/>
              </w:rPr>
              <w:t>6. MPR窗口右边和下边有标尺。</w:t>
            </w:r>
          </w:p>
        </w:tc>
        <w:tc>
          <w:tcPr>
            <w:tcW w:w="812" w:type="dxa"/>
            <w:gridSpan w:val="2"/>
            <w:vMerge w:val="continue"/>
          </w:tcPr>
          <w:p w14:paraId="569BBFFA"/>
        </w:tc>
        <w:tc>
          <w:tcPr>
            <w:tcW w:w="575" w:type="dxa"/>
            <w:vMerge w:val="continue"/>
          </w:tcPr>
          <w:p w14:paraId="79334361"/>
        </w:tc>
      </w:tr>
      <w:tr w14:paraId="4AEE2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694A03B"/>
        </w:tc>
        <w:tc>
          <w:tcPr>
            <w:tcW w:w="1403" w:type="dxa"/>
            <w:gridSpan w:val="2"/>
            <w:vMerge w:val="continue"/>
          </w:tcPr>
          <w:p w14:paraId="45C31B53"/>
        </w:tc>
        <w:tc>
          <w:tcPr>
            <w:tcW w:w="4585" w:type="dxa"/>
            <w:gridSpan w:val="6"/>
          </w:tcPr>
          <w:p w14:paraId="661B5E41">
            <w:r>
              <w:rPr>
                <w:rFonts w:hint="eastAsia"/>
              </w:rPr>
              <w:t>7. MPR窗口右下角显示切片的方向，以及中心点的位置。</w:t>
            </w:r>
          </w:p>
        </w:tc>
        <w:tc>
          <w:tcPr>
            <w:tcW w:w="812" w:type="dxa"/>
            <w:gridSpan w:val="2"/>
            <w:vMerge w:val="continue"/>
          </w:tcPr>
          <w:p w14:paraId="02C6A11A"/>
        </w:tc>
        <w:tc>
          <w:tcPr>
            <w:tcW w:w="575" w:type="dxa"/>
            <w:vMerge w:val="continue"/>
          </w:tcPr>
          <w:p w14:paraId="3F596D21"/>
        </w:tc>
      </w:tr>
      <w:tr w14:paraId="5E007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3B4C616"/>
        </w:tc>
        <w:tc>
          <w:tcPr>
            <w:tcW w:w="1403" w:type="dxa"/>
            <w:gridSpan w:val="2"/>
            <w:vMerge w:val="continue"/>
          </w:tcPr>
          <w:p w14:paraId="72F08CFA"/>
        </w:tc>
        <w:tc>
          <w:tcPr>
            <w:tcW w:w="4585" w:type="dxa"/>
            <w:gridSpan w:val="6"/>
          </w:tcPr>
          <w:p w14:paraId="535F1648">
            <w:r>
              <w:rPr>
                <w:rFonts w:hint="eastAsia"/>
              </w:rPr>
              <w:t>8. MPR可以直接设置W/L</w:t>
            </w:r>
          </w:p>
        </w:tc>
        <w:tc>
          <w:tcPr>
            <w:tcW w:w="812" w:type="dxa"/>
            <w:gridSpan w:val="2"/>
            <w:vMerge w:val="continue"/>
          </w:tcPr>
          <w:p w14:paraId="2F2942DB"/>
        </w:tc>
        <w:tc>
          <w:tcPr>
            <w:tcW w:w="575" w:type="dxa"/>
            <w:vMerge w:val="continue"/>
          </w:tcPr>
          <w:p w14:paraId="60B997D1"/>
        </w:tc>
      </w:tr>
      <w:tr w14:paraId="18A7C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C5EB2EF"/>
        </w:tc>
        <w:tc>
          <w:tcPr>
            <w:tcW w:w="1403" w:type="dxa"/>
            <w:gridSpan w:val="2"/>
            <w:vMerge w:val="continue"/>
          </w:tcPr>
          <w:p w14:paraId="742406C7"/>
        </w:tc>
        <w:tc>
          <w:tcPr>
            <w:tcW w:w="4585" w:type="dxa"/>
            <w:gridSpan w:val="6"/>
          </w:tcPr>
          <w:p w14:paraId="4EF934EB">
            <w:r>
              <w:rPr>
                <w:rFonts w:hint="eastAsia"/>
              </w:rPr>
              <w:t>9. MPR有翻阅的状态。</w:t>
            </w:r>
          </w:p>
        </w:tc>
        <w:tc>
          <w:tcPr>
            <w:tcW w:w="812" w:type="dxa"/>
            <w:gridSpan w:val="2"/>
            <w:vMerge w:val="continue"/>
          </w:tcPr>
          <w:p w14:paraId="1CE5C449"/>
        </w:tc>
        <w:tc>
          <w:tcPr>
            <w:tcW w:w="575" w:type="dxa"/>
            <w:vMerge w:val="continue"/>
          </w:tcPr>
          <w:p w14:paraId="0A1F0CEC"/>
        </w:tc>
      </w:tr>
      <w:tr w14:paraId="17519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27EB9B85"/>
        </w:tc>
        <w:tc>
          <w:tcPr>
            <w:tcW w:w="1403" w:type="dxa"/>
            <w:gridSpan w:val="2"/>
            <w:vMerge w:val="continue"/>
          </w:tcPr>
          <w:p w14:paraId="63C7CE48"/>
        </w:tc>
        <w:tc>
          <w:tcPr>
            <w:tcW w:w="4585" w:type="dxa"/>
            <w:gridSpan w:val="6"/>
          </w:tcPr>
          <w:p w14:paraId="03970158">
            <w:r>
              <w:rPr>
                <w:rFonts w:hint="eastAsia"/>
              </w:rPr>
              <w:t>10. 图像可以进行缩放、旋转、移动</w:t>
            </w:r>
          </w:p>
        </w:tc>
        <w:tc>
          <w:tcPr>
            <w:tcW w:w="812" w:type="dxa"/>
            <w:gridSpan w:val="2"/>
            <w:vMerge w:val="continue"/>
          </w:tcPr>
          <w:p w14:paraId="1315CCD3"/>
        </w:tc>
        <w:tc>
          <w:tcPr>
            <w:tcW w:w="575" w:type="dxa"/>
            <w:vMerge w:val="continue"/>
          </w:tcPr>
          <w:p w14:paraId="62D59C40"/>
        </w:tc>
      </w:tr>
      <w:tr w14:paraId="5E345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27C6DD07">
            <w:r>
              <w:rPr>
                <w:rFonts w:hint="eastAsia"/>
              </w:rPr>
              <w:t>5</w:t>
            </w:r>
          </w:p>
        </w:tc>
        <w:tc>
          <w:tcPr>
            <w:tcW w:w="1403" w:type="dxa"/>
            <w:gridSpan w:val="2"/>
            <w:vMerge w:val="restart"/>
            <w:vAlign w:val="center"/>
          </w:tcPr>
          <w:p w14:paraId="2720EEC9">
            <w:r>
              <w:rPr>
                <w:rFonts w:hint="eastAsia"/>
              </w:rPr>
              <w:t>CMPR功能(MPR扩展)</w:t>
            </w:r>
          </w:p>
        </w:tc>
        <w:tc>
          <w:tcPr>
            <w:tcW w:w="4585" w:type="dxa"/>
            <w:gridSpan w:val="6"/>
          </w:tcPr>
          <w:p w14:paraId="100075B3">
            <w:r>
              <w:rPr>
                <w:rFonts w:hint="eastAsia"/>
              </w:rPr>
              <w:t>1. 窗口十字线可以旋转。</w:t>
            </w:r>
          </w:p>
        </w:tc>
        <w:tc>
          <w:tcPr>
            <w:tcW w:w="812" w:type="dxa"/>
            <w:gridSpan w:val="2"/>
            <w:vMerge w:val="restart"/>
            <w:noWrap/>
          </w:tcPr>
          <w:p w14:paraId="06E8C701">
            <w:r>
              <w:rPr>
                <w:rFonts w:hint="eastAsia"/>
              </w:rPr>
              <w:t>1</w:t>
            </w:r>
          </w:p>
        </w:tc>
        <w:tc>
          <w:tcPr>
            <w:tcW w:w="575" w:type="dxa"/>
            <w:vMerge w:val="restart"/>
          </w:tcPr>
          <w:p w14:paraId="39CBD7A9">
            <w:r>
              <w:rPr>
                <w:rFonts w:hint="eastAsia"/>
              </w:rPr>
              <w:t>项</w:t>
            </w:r>
          </w:p>
        </w:tc>
      </w:tr>
      <w:tr w14:paraId="3CDF9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16A208EC"/>
        </w:tc>
        <w:tc>
          <w:tcPr>
            <w:tcW w:w="1403" w:type="dxa"/>
            <w:gridSpan w:val="2"/>
            <w:vMerge w:val="continue"/>
            <w:vAlign w:val="center"/>
          </w:tcPr>
          <w:p w14:paraId="1B9F0E19"/>
        </w:tc>
        <w:tc>
          <w:tcPr>
            <w:tcW w:w="4585" w:type="dxa"/>
            <w:gridSpan w:val="6"/>
          </w:tcPr>
          <w:p w14:paraId="53676B2F">
            <w:r>
              <w:rPr>
                <w:rFonts w:hint="eastAsia"/>
              </w:rPr>
              <w:t>2.十字线旋转后，定位不变。</w:t>
            </w:r>
          </w:p>
        </w:tc>
        <w:tc>
          <w:tcPr>
            <w:tcW w:w="812" w:type="dxa"/>
            <w:gridSpan w:val="2"/>
            <w:vMerge w:val="continue"/>
          </w:tcPr>
          <w:p w14:paraId="2C619A08"/>
        </w:tc>
        <w:tc>
          <w:tcPr>
            <w:tcW w:w="575" w:type="dxa"/>
            <w:vMerge w:val="continue"/>
          </w:tcPr>
          <w:p w14:paraId="4ED383F2"/>
        </w:tc>
      </w:tr>
      <w:tr w14:paraId="1B684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531141E1">
            <w:r>
              <w:rPr>
                <w:rFonts w:hint="eastAsia"/>
              </w:rPr>
              <w:t>6</w:t>
            </w:r>
          </w:p>
        </w:tc>
        <w:tc>
          <w:tcPr>
            <w:tcW w:w="1403" w:type="dxa"/>
            <w:gridSpan w:val="2"/>
            <w:vMerge w:val="restart"/>
            <w:vAlign w:val="center"/>
          </w:tcPr>
          <w:p w14:paraId="0F45986F">
            <w:r>
              <w:rPr>
                <w:rFonts w:hint="eastAsia"/>
              </w:rPr>
              <w:t>CVR功能(MPR扩展)</w:t>
            </w:r>
          </w:p>
        </w:tc>
        <w:tc>
          <w:tcPr>
            <w:tcW w:w="4585" w:type="dxa"/>
            <w:gridSpan w:val="6"/>
          </w:tcPr>
          <w:p w14:paraId="11941298">
            <w:r>
              <w:rPr>
                <w:rFonts w:hint="eastAsia"/>
              </w:rPr>
              <w:t>1. MPR可以厚层显示，显示方法可以采用最大值、最小值、平均值。</w:t>
            </w:r>
          </w:p>
        </w:tc>
        <w:tc>
          <w:tcPr>
            <w:tcW w:w="812" w:type="dxa"/>
            <w:gridSpan w:val="2"/>
            <w:vMerge w:val="restart"/>
            <w:noWrap/>
          </w:tcPr>
          <w:p w14:paraId="0FBB2B80">
            <w:r>
              <w:rPr>
                <w:rFonts w:hint="eastAsia"/>
              </w:rPr>
              <w:t>1</w:t>
            </w:r>
          </w:p>
        </w:tc>
        <w:tc>
          <w:tcPr>
            <w:tcW w:w="575" w:type="dxa"/>
            <w:vMerge w:val="restart"/>
          </w:tcPr>
          <w:p w14:paraId="3D969B14">
            <w:r>
              <w:rPr>
                <w:rFonts w:hint="eastAsia"/>
              </w:rPr>
              <w:t>项</w:t>
            </w:r>
          </w:p>
        </w:tc>
      </w:tr>
      <w:tr w14:paraId="1FEFC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7EF0DEEC"/>
        </w:tc>
        <w:tc>
          <w:tcPr>
            <w:tcW w:w="1403" w:type="dxa"/>
            <w:gridSpan w:val="2"/>
            <w:vMerge w:val="continue"/>
            <w:vAlign w:val="center"/>
          </w:tcPr>
          <w:p w14:paraId="66D90EC9"/>
        </w:tc>
        <w:tc>
          <w:tcPr>
            <w:tcW w:w="4585" w:type="dxa"/>
            <w:gridSpan w:val="6"/>
          </w:tcPr>
          <w:p w14:paraId="20272E77">
            <w:r>
              <w:rPr>
                <w:rFonts w:hint="eastAsia"/>
              </w:rPr>
              <w:t>2. 厚度可以设置。</w:t>
            </w:r>
          </w:p>
        </w:tc>
        <w:tc>
          <w:tcPr>
            <w:tcW w:w="812" w:type="dxa"/>
            <w:gridSpan w:val="2"/>
            <w:vMerge w:val="continue"/>
          </w:tcPr>
          <w:p w14:paraId="22924B5C"/>
        </w:tc>
        <w:tc>
          <w:tcPr>
            <w:tcW w:w="575" w:type="dxa"/>
            <w:vMerge w:val="continue"/>
          </w:tcPr>
          <w:p w14:paraId="51E37905"/>
        </w:tc>
      </w:tr>
      <w:tr w14:paraId="7B09B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71A38758">
            <w:r>
              <w:rPr>
                <w:rFonts w:hint="eastAsia"/>
              </w:rPr>
              <w:t>7</w:t>
            </w:r>
          </w:p>
        </w:tc>
        <w:tc>
          <w:tcPr>
            <w:tcW w:w="1403" w:type="dxa"/>
            <w:gridSpan w:val="2"/>
            <w:vMerge w:val="restart"/>
            <w:vAlign w:val="center"/>
          </w:tcPr>
          <w:p w14:paraId="1C9C9A31">
            <w:r>
              <w:rPr>
                <w:rFonts w:hint="eastAsia"/>
              </w:rPr>
              <w:t>MPR标注及MPR测量（MPR扩展）</w:t>
            </w:r>
          </w:p>
        </w:tc>
        <w:tc>
          <w:tcPr>
            <w:tcW w:w="4585" w:type="dxa"/>
            <w:gridSpan w:val="6"/>
          </w:tcPr>
          <w:p w14:paraId="0883CBD8">
            <w:r>
              <w:rPr>
                <w:rFonts w:hint="eastAsia"/>
              </w:rPr>
              <w:t>1. 箭头标注。</w:t>
            </w:r>
          </w:p>
        </w:tc>
        <w:tc>
          <w:tcPr>
            <w:tcW w:w="812" w:type="dxa"/>
            <w:gridSpan w:val="2"/>
            <w:vMerge w:val="restart"/>
            <w:noWrap/>
          </w:tcPr>
          <w:p w14:paraId="0E716864">
            <w:r>
              <w:rPr>
                <w:rFonts w:hint="eastAsia"/>
              </w:rPr>
              <w:t>1</w:t>
            </w:r>
          </w:p>
        </w:tc>
        <w:tc>
          <w:tcPr>
            <w:tcW w:w="575" w:type="dxa"/>
            <w:vMerge w:val="restart"/>
          </w:tcPr>
          <w:p w14:paraId="4CA808AE">
            <w:r>
              <w:rPr>
                <w:rFonts w:hint="eastAsia"/>
              </w:rPr>
              <w:t>项</w:t>
            </w:r>
          </w:p>
        </w:tc>
      </w:tr>
      <w:tr w14:paraId="3562E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2B582B4"/>
        </w:tc>
        <w:tc>
          <w:tcPr>
            <w:tcW w:w="1403" w:type="dxa"/>
            <w:gridSpan w:val="2"/>
            <w:vMerge w:val="continue"/>
            <w:vAlign w:val="center"/>
          </w:tcPr>
          <w:p w14:paraId="7397842B"/>
        </w:tc>
        <w:tc>
          <w:tcPr>
            <w:tcW w:w="4585" w:type="dxa"/>
            <w:gridSpan w:val="6"/>
          </w:tcPr>
          <w:p w14:paraId="2FA70661">
            <w:r>
              <w:rPr>
                <w:rFonts w:hint="eastAsia"/>
              </w:rPr>
              <w:t>2. 文字标注。</w:t>
            </w:r>
          </w:p>
        </w:tc>
        <w:tc>
          <w:tcPr>
            <w:tcW w:w="812" w:type="dxa"/>
            <w:gridSpan w:val="2"/>
            <w:vMerge w:val="continue"/>
          </w:tcPr>
          <w:p w14:paraId="300EF4FF"/>
        </w:tc>
        <w:tc>
          <w:tcPr>
            <w:tcW w:w="575" w:type="dxa"/>
            <w:vMerge w:val="continue"/>
          </w:tcPr>
          <w:p w14:paraId="7C967C9C"/>
        </w:tc>
      </w:tr>
      <w:tr w14:paraId="525A0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4AF11BB"/>
        </w:tc>
        <w:tc>
          <w:tcPr>
            <w:tcW w:w="1403" w:type="dxa"/>
            <w:gridSpan w:val="2"/>
            <w:vMerge w:val="continue"/>
            <w:vAlign w:val="center"/>
          </w:tcPr>
          <w:p w14:paraId="2ECF1213"/>
        </w:tc>
        <w:tc>
          <w:tcPr>
            <w:tcW w:w="4585" w:type="dxa"/>
            <w:gridSpan w:val="6"/>
          </w:tcPr>
          <w:p w14:paraId="40818516">
            <w:r>
              <w:rPr>
                <w:rFonts w:hint="eastAsia"/>
              </w:rPr>
              <w:t>3. 曲线标注。</w:t>
            </w:r>
          </w:p>
        </w:tc>
        <w:tc>
          <w:tcPr>
            <w:tcW w:w="812" w:type="dxa"/>
            <w:gridSpan w:val="2"/>
            <w:vMerge w:val="continue"/>
          </w:tcPr>
          <w:p w14:paraId="000BCB0F"/>
        </w:tc>
        <w:tc>
          <w:tcPr>
            <w:tcW w:w="575" w:type="dxa"/>
            <w:vMerge w:val="continue"/>
          </w:tcPr>
          <w:p w14:paraId="299B59D3"/>
        </w:tc>
      </w:tr>
      <w:tr w14:paraId="7DAFE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F7D806F"/>
        </w:tc>
        <w:tc>
          <w:tcPr>
            <w:tcW w:w="1403" w:type="dxa"/>
            <w:gridSpan w:val="2"/>
            <w:vMerge w:val="continue"/>
            <w:vAlign w:val="center"/>
          </w:tcPr>
          <w:p w14:paraId="026311D5"/>
        </w:tc>
        <w:tc>
          <w:tcPr>
            <w:tcW w:w="4585" w:type="dxa"/>
            <w:gridSpan w:val="6"/>
          </w:tcPr>
          <w:p w14:paraId="4A9386DE">
            <w:r>
              <w:rPr>
                <w:rFonts w:hint="eastAsia"/>
              </w:rPr>
              <w:t>4. 直线长度测量。</w:t>
            </w:r>
          </w:p>
        </w:tc>
        <w:tc>
          <w:tcPr>
            <w:tcW w:w="812" w:type="dxa"/>
            <w:gridSpan w:val="2"/>
            <w:vMerge w:val="continue"/>
          </w:tcPr>
          <w:p w14:paraId="26C2D6A4"/>
        </w:tc>
        <w:tc>
          <w:tcPr>
            <w:tcW w:w="575" w:type="dxa"/>
            <w:vMerge w:val="continue"/>
          </w:tcPr>
          <w:p w14:paraId="47037E17"/>
        </w:tc>
      </w:tr>
      <w:tr w14:paraId="0CD0E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8801CF8"/>
        </w:tc>
        <w:tc>
          <w:tcPr>
            <w:tcW w:w="1403" w:type="dxa"/>
            <w:gridSpan w:val="2"/>
            <w:vMerge w:val="continue"/>
            <w:vAlign w:val="center"/>
          </w:tcPr>
          <w:p w14:paraId="2BF8FC68"/>
        </w:tc>
        <w:tc>
          <w:tcPr>
            <w:tcW w:w="4585" w:type="dxa"/>
            <w:gridSpan w:val="6"/>
          </w:tcPr>
          <w:p w14:paraId="280692A8">
            <w:r>
              <w:rPr>
                <w:rFonts w:hint="eastAsia"/>
              </w:rPr>
              <w:t>5. 曲线长度测量。</w:t>
            </w:r>
          </w:p>
        </w:tc>
        <w:tc>
          <w:tcPr>
            <w:tcW w:w="812" w:type="dxa"/>
            <w:gridSpan w:val="2"/>
            <w:vMerge w:val="continue"/>
          </w:tcPr>
          <w:p w14:paraId="7ACF33E9"/>
        </w:tc>
        <w:tc>
          <w:tcPr>
            <w:tcW w:w="575" w:type="dxa"/>
            <w:vMerge w:val="continue"/>
          </w:tcPr>
          <w:p w14:paraId="36CD625D"/>
        </w:tc>
      </w:tr>
      <w:tr w14:paraId="20981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2787A28"/>
        </w:tc>
        <w:tc>
          <w:tcPr>
            <w:tcW w:w="1403" w:type="dxa"/>
            <w:gridSpan w:val="2"/>
            <w:vMerge w:val="continue"/>
            <w:vAlign w:val="center"/>
          </w:tcPr>
          <w:p w14:paraId="027800CC"/>
        </w:tc>
        <w:tc>
          <w:tcPr>
            <w:tcW w:w="4585" w:type="dxa"/>
            <w:gridSpan w:val="6"/>
          </w:tcPr>
          <w:p w14:paraId="6E6C1E66">
            <w:r>
              <w:rPr>
                <w:rFonts w:hint="eastAsia"/>
              </w:rPr>
              <w:t>6. 曲线面积测量。</w:t>
            </w:r>
          </w:p>
        </w:tc>
        <w:tc>
          <w:tcPr>
            <w:tcW w:w="812" w:type="dxa"/>
            <w:gridSpan w:val="2"/>
            <w:vMerge w:val="continue"/>
          </w:tcPr>
          <w:p w14:paraId="5C962C13"/>
        </w:tc>
        <w:tc>
          <w:tcPr>
            <w:tcW w:w="575" w:type="dxa"/>
            <w:vMerge w:val="continue"/>
          </w:tcPr>
          <w:p w14:paraId="50B5B439"/>
        </w:tc>
      </w:tr>
      <w:tr w14:paraId="2E0A55B1">
        <w:tblPrEx>
          <w:tblCellMar>
            <w:top w:w="0" w:type="dxa"/>
            <w:left w:w="108" w:type="dxa"/>
            <w:bottom w:w="0" w:type="dxa"/>
            <w:right w:w="108" w:type="dxa"/>
          </w:tblCellMar>
        </w:tblPrEx>
        <w:trPr>
          <w:trHeight w:val="280" w:hRule="atLeast"/>
        </w:trPr>
        <w:tc>
          <w:tcPr>
            <w:tcW w:w="846" w:type="dxa"/>
            <w:gridSpan w:val="3"/>
            <w:vMerge w:val="continue"/>
            <w:vAlign w:val="center"/>
          </w:tcPr>
          <w:p w14:paraId="494F96A1"/>
        </w:tc>
        <w:tc>
          <w:tcPr>
            <w:tcW w:w="1403" w:type="dxa"/>
            <w:gridSpan w:val="2"/>
            <w:vMerge w:val="continue"/>
            <w:vAlign w:val="center"/>
          </w:tcPr>
          <w:p w14:paraId="0E945C50"/>
        </w:tc>
        <w:tc>
          <w:tcPr>
            <w:tcW w:w="4585" w:type="dxa"/>
            <w:gridSpan w:val="6"/>
          </w:tcPr>
          <w:p w14:paraId="20A568A2">
            <w:r>
              <w:rPr>
                <w:rFonts w:hint="eastAsia"/>
              </w:rPr>
              <w:t>7. 点圆CT值测量。</w:t>
            </w:r>
          </w:p>
        </w:tc>
        <w:tc>
          <w:tcPr>
            <w:tcW w:w="812" w:type="dxa"/>
            <w:gridSpan w:val="2"/>
            <w:vMerge w:val="continue"/>
          </w:tcPr>
          <w:p w14:paraId="07980A79"/>
        </w:tc>
        <w:tc>
          <w:tcPr>
            <w:tcW w:w="575" w:type="dxa"/>
            <w:vMerge w:val="continue"/>
          </w:tcPr>
          <w:p w14:paraId="2E9BD2AF"/>
        </w:tc>
      </w:tr>
      <w:tr w14:paraId="4B0B9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5E564D7"/>
        </w:tc>
        <w:tc>
          <w:tcPr>
            <w:tcW w:w="1403" w:type="dxa"/>
            <w:gridSpan w:val="2"/>
            <w:vMerge w:val="continue"/>
            <w:vAlign w:val="center"/>
          </w:tcPr>
          <w:p w14:paraId="634F5ED7"/>
        </w:tc>
        <w:tc>
          <w:tcPr>
            <w:tcW w:w="4585" w:type="dxa"/>
            <w:gridSpan w:val="6"/>
          </w:tcPr>
          <w:p w14:paraId="60FE9F47">
            <w:r>
              <w:rPr>
                <w:rFonts w:hint="eastAsia"/>
              </w:rPr>
              <w:t>8. 角度测量</w:t>
            </w:r>
          </w:p>
        </w:tc>
        <w:tc>
          <w:tcPr>
            <w:tcW w:w="812" w:type="dxa"/>
            <w:gridSpan w:val="2"/>
            <w:vMerge w:val="continue"/>
          </w:tcPr>
          <w:p w14:paraId="13668203"/>
        </w:tc>
        <w:tc>
          <w:tcPr>
            <w:tcW w:w="575" w:type="dxa"/>
            <w:vMerge w:val="continue"/>
          </w:tcPr>
          <w:p w14:paraId="681FC8EA"/>
        </w:tc>
      </w:tr>
      <w:tr w14:paraId="05995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956E8DC"/>
        </w:tc>
        <w:tc>
          <w:tcPr>
            <w:tcW w:w="1403" w:type="dxa"/>
            <w:gridSpan w:val="2"/>
            <w:vMerge w:val="continue"/>
            <w:vAlign w:val="center"/>
          </w:tcPr>
          <w:p w14:paraId="59154AB4"/>
        </w:tc>
        <w:tc>
          <w:tcPr>
            <w:tcW w:w="4585" w:type="dxa"/>
            <w:gridSpan w:val="6"/>
          </w:tcPr>
          <w:p w14:paraId="24B53A1E">
            <w:r>
              <w:rPr>
                <w:rFonts w:hint="eastAsia"/>
              </w:rPr>
              <w:t>9. 间隙长度测量</w:t>
            </w:r>
          </w:p>
        </w:tc>
        <w:tc>
          <w:tcPr>
            <w:tcW w:w="812" w:type="dxa"/>
            <w:gridSpan w:val="2"/>
            <w:vMerge w:val="continue"/>
          </w:tcPr>
          <w:p w14:paraId="6D60E6C4"/>
        </w:tc>
        <w:tc>
          <w:tcPr>
            <w:tcW w:w="575" w:type="dxa"/>
            <w:vMerge w:val="continue"/>
          </w:tcPr>
          <w:p w14:paraId="52E92B26"/>
        </w:tc>
      </w:tr>
      <w:tr w14:paraId="01B0D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93828A8"/>
        </w:tc>
        <w:tc>
          <w:tcPr>
            <w:tcW w:w="1403" w:type="dxa"/>
            <w:gridSpan w:val="2"/>
            <w:vMerge w:val="continue"/>
            <w:vAlign w:val="center"/>
          </w:tcPr>
          <w:p w14:paraId="237E8CDE"/>
        </w:tc>
        <w:tc>
          <w:tcPr>
            <w:tcW w:w="4585" w:type="dxa"/>
            <w:gridSpan w:val="6"/>
          </w:tcPr>
          <w:p w14:paraId="78576616">
            <w:r>
              <w:rPr>
                <w:rFonts w:hint="eastAsia"/>
              </w:rPr>
              <w:t>10. 不规则形状CT值测量。</w:t>
            </w:r>
          </w:p>
        </w:tc>
        <w:tc>
          <w:tcPr>
            <w:tcW w:w="812" w:type="dxa"/>
            <w:gridSpan w:val="2"/>
            <w:vMerge w:val="continue"/>
          </w:tcPr>
          <w:p w14:paraId="1483CA1D"/>
        </w:tc>
        <w:tc>
          <w:tcPr>
            <w:tcW w:w="575" w:type="dxa"/>
            <w:vMerge w:val="continue"/>
          </w:tcPr>
          <w:p w14:paraId="529C7E5D"/>
        </w:tc>
      </w:tr>
      <w:tr w14:paraId="31D2B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2476A8A"/>
        </w:tc>
        <w:tc>
          <w:tcPr>
            <w:tcW w:w="1403" w:type="dxa"/>
            <w:gridSpan w:val="2"/>
            <w:vMerge w:val="continue"/>
            <w:vAlign w:val="center"/>
          </w:tcPr>
          <w:p w14:paraId="09516BA4"/>
        </w:tc>
        <w:tc>
          <w:tcPr>
            <w:tcW w:w="4585" w:type="dxa"/>
            <w:gridSpan w:val="6"/>
          </w:tcPr>
          <w:p w14:paraId="4CDB9939">
            <w:r>
              <w:rPr>
                <w:rFonts w:hint="eastAsia"/>
              </w:rPr>
              <w:t>11. 标注可以显示在VR窗口上。</w:t>
            </w:r>
          </w:p>
        </w:tc>
        <w:tc>
          <w:tcPr>
            <w:tcW w:w="812" w:type="dxa"/>
            <w:gridSpan w:val="2"/>
            <w:vMerge w:val="continue"/>
          </w:tcPr>
          <w:p w14:paraId="044211DF"/>
        </w:tc>
        <w:tc>
          <w:tcPr>
            <w:tcW w:w="575" w:type="dxa"/>
            <w:vMerge w:val="continue"/>
          </w:tcPr>
          <w:p w14:paraId="3CCCAEA2"/>
        </w:tc>
      </w:tr>
      <w:tr w14:paraId="36431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9B55DE5"/>
        </w:tc>
        <w:tc>
          <w:tcPr>
            <w:tcW w:w="1403" w:type="dxa"/>
            <w:gridSpan w:val="2"/>
            <w:vMerge w:val="continue"/>
            <w:vAlign w:val="center"/>
          </w:tcPr>
          <w:p w14:paraId="4A868700"/>
        </w:tc>
        <w:tc>
          <w:tcPr>
            <w:tcW w:w="4585" w:type="dxa"/>
            <w:gridSpan w:val="6"/>
          </w:tcPr>
          <w:p w14:paraId="1DC96391">
            <w:r>
              <w:rPr>
                <w:rFonts w:hint="eastAsia"/>
              </w:rPr>
              <w:t>12. 删除全部标注。</w:t>
            </w:r>
          </w:p>
        </w:tc>
        <w:tc>
          <w:tcPr>
            <w:tcW w:w="812" w:type="dxa"/>
            <w:gridSpan w:val="2"/>
            <w:vMerge w:val="continue"/>
          </w:tcPr>
          <w:p w14:paraId="708BBC30"/>
        </w:tc>
        <w:tc>
          <w:tcPr>
            <w:tcW w:w="575" w:type="dxa"/>
            <w:vMerge w:val="continue"/>
          </w:tcPr>
          <w:p w14:paraId="3680549C"/>
        </w:tc>
      </w:tr>
      <w:tr w14:paraId="38823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5BA1B630"/>
        </w:tc>
        <w:tc>
          <w:tcPr>
            <w:tcW w:w="1403" w:type="dxa"/>
            <w:gridSpan w:val="2"/>
            <w:vMerge w:val="continue"/>
            <w:vAlign w:val="center"/>
          </w:tcPr>
          <w:p w14:paraId="3E03E81D"/>
        </w:tc>
        <w:tc>
          <w:tcPr>
            <w:tcW w:w="4585" w:type="dxa"/>
            <w:gridSpan w:val="6"/>
          </w:tcPr>
          <w:p w14:paraId="5055183B">
            <w:r>
              <w:rPr>
                <w:rFonts w:hint="eastAsia"/>
              </w:rPr>
              <w:t>13. 删除上一个标注。</w:t>
            </w:r>
          </w:p>
        </w:tc>
        <w:tc>
          <w:tcPr>
            <w:tcW w:w="812" w:type="dxa"/>
            <w:gridSpan w:val="2"/>
            <w:vMerge w:val="continue"/>
          </w:tcPr>
          <w:p w14:paraId="1D65E883"/>
        </w:tc>
        <w:tc>
          <w:tcPr>
            <w:tcW w:w="575" w:type="dxa"/>
            <w:vMerge w:val="continue"/>
          </w:tcPr>
          <w:p w14:paraId="08B13240"/>
        </w:tc>
      </w:tr>
      <w:tr w14:paraId="785C9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3A0C240B">
            <w:r>
              <w:rPr>
                <w:rFonts w:hint="eastAsia"/>
              </w:rPr>
              <w:t>8</w:t>
            </w:r>
          </w:p>
        </w:tc>
        <w:tc>
          <w:tcPr>
            <w:tcW w:w="1403" w:type="dxa"/>
            <w:gridSpan w:val="2"/>
            <w:vMerge w:val="restart"/>
            <w:vAlign w:val="center"/>
          </w:tcPr>
          <w:p w14:paraId="109D4872">
            <w:r>
              <w:rPr>
                <w:rFonts w:hint="eastAsia"/>
              </w:rPr>
              <w:t>运行环境</w:t>
            </w:r>
          </w:p>
        </w:tc>
        <w:tc>
          <w:tcPr>
            <w:tcW w:w="4585" w:type="dxa"/>
            <w:gridSpan w:val="6"/>
          </w:tcPr>
          <w:p w14:paraId="3B291694">
            <w:r>
              <w:rPr>
                <w:rFonts w:hint="eastAsia"/>
              </w:rPr>
              <w:t>1.能够支持Windows 7、Windows 10以上32位老系统</w:t>
            </w:r>
          </w:p>
        </w:tc>
        <w:tc>
          <w:tcPr>
            <w:tcW w:w="812" w:type="dxa"/>
            <w:gridSpan w:val="2"/>
            <w:vMerge w:val="restart"/>
            <w:noWrap/>
          </w:tcPr>
          <w:p w14:paraId="263C4D35">
            <w:r>
              <w:rPr>
                <w:rFonts w:hint="eastAsia"/>
              </w:rPr>
              <w:t>1</w:t>
            </w:r>
          </w:p>
        </w:tc>
        <w:tc>
          <w:tcPr>
            <w:tcW w:w="575" w:type="dxa"/>
            <w:vMerge w:val="restart"/>
          </w:tcPr>
          <w:p w14:paraId="011F7FBB">
            <w:r>
              <w:rPr>
                <w:rFonts w:hint="eastAsia"/>
              </w:rPr>
              <w:t>项</w:t>
            </w:r>
          </w:p>
        </w:tc>
      </w:tr>
      <w:tr w14:paraId="26C72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712AA4D5"/>
        </w:tc>
        <w:tc>
          <w:tcPr>
            <w:tcW w:w="1403" w:type="dxa"/>
            <w:gridSpan w:val="2"/>
            <w:vMerge w:val="continue"/>
            <w:vAlign w:val="center"/>
          </w:tcPr>
          <w:p w14:paraId="615A004E"/>
        </w:tc>
        <w:tc>
          <w:tcPr>
            <w:tcW w:w="4585" w:type="dxa"/>
            <w:gridSpan w:val="6"/>
          </w:tcPr>
          <w:p w14:paraId="182BA1EB">
            <w:r>
              <w:rPr>
                <w:rFonts w:hint="eastAsia"/>
              </w:rPr>
              <w:t>2.能够支持Windows 7、Windows 10以上64位系统，能支持更大数据的载入</w:t>
            </w:r>
          </w:p>
        </w:tc>
        <w:tc>
          <w:tcPr>
            <w:tcW w:w="812" w:type="dxa"/>
            <w:gridSpan w:val="2"/>
            <w:vMerge w:val="continue"/>
          </w:tcPr>
          <w:p w14:paraId="620F2986"/>
        </w:tc>
        <w:tc>
          <w:tcPr>
            <w:tcW w:w="575" w:type="dxa"/>
            <w:vMerge w:val="continue"/>
          </w:tcPr>
          <w:p w14:paraId="6060C365"/>
        </w:tc>
      </w:tr>
      <w:tr w14:paraId="25339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Align w:val="center"/>
          </w:tcPr>
          <w:p w14:paraId="1B55EE87">
            <w:r>
              <w:rPr>
                <w:rFonts w:hint="eastAsia"/>
              </w:rPr>
              <w:t>9</w:t>
            </w:r>
          </w:p>
        </w:tc>
        <w:tc>
          <w:tcPr>
            <w:tcW w:w="1403" w:type="dxa"/>
            <w:gridSpan w:val="2"/>
            <w:vAlign w:val="center"/>
          </w:tcPr>
          <w:p w14:paraId="700D9869">
            <w:r>
              <w:rPr>
                <w:rFonts w:hint="eastAsia"/>
              </w:rPr>
              <w:t>服务</w:t>
            </w:r>
          </w:p>
        </w:tc>
        <w:tc>
          <w:tcPr>
            <w:tcW w:w="4585" w:type="dxa"/>
            <w:gridSpan w:val="6"/>
          </w:tcPr>
          <w:p w14:paraId="65C3BDC4">
            <w:r>
              <w:rPr>
                <w:rFonts w:hint="eastAsia"/>
              </w:rPr>
              <w:t>三年免费与第三方接口</w:t>
            </w:r>
          </w:p>
        </w:tc>
        <w:tc>
          <w:tcPr>
            <w:tcW w:w="812" w:type="dxa"/>
            <w:gridSpan w:val="2"/>
          </w:tcPr>
          <w:p w14:paraId="5F8090B9">
            <w:r>
              <w:rPr>
                <w:rFonts w:hint="eastAsia"/>
              </w:rPr>
              <w:t>1</w:t>
            </w:r>
          </w:p>
        </w:tc>
        <w:tc>
          <w:tcPr>
            <w:tcW w:w="575" w:type="dxa"/>
          </w:tcPr>
          <w:p w14:paraId="6B369A83">
            <w:r>
              <w:rPr>
                <w:rFonts w:hint="eastAsia"/>
              </w:rPr>
              <w:t>项</w:t>
            </w:r>
          </w:p>
        </w:tc>
      </w:tr>
      <w:tr w14:paraId="0AA84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1" w:type="dxa"/>
            <w:gridSpan w:val="14"/>
          </w:tcPr>
          <w:p w14:paraId="77EF2EC3">
            <w:r>
              <w:rPr>
                <w:rFonts w:hint="eastAsia"/>
              </w:rPr>
              <w:t>（八）影像归档和通信系统（PACS）</w:t>
            </w:r>
          </w:p>
        </w:tc>
      </w:tr>
      <w:tr w14:paraId="620D4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136D3E80">
            <w:r>
              <w:rPr>
                <w:rFonts w:hint="eastAsia"/>
              </w:rPr>
              <w:t>1</w:t>
            </w:r>
          </w:p>
        </w:tc>
        <w:tc>
          <w:tcPr>
            <w:tcW w:w="1403" w:type="dxa"/>
            <w:gridSpan w:val="2"/>
            <w:vMerge w:val="restart"/>
            <w:vAlign w:val="center"/>
          </w:tcPr>
          <w:p w14:paraId="374F31DB">
            <w:r>
              <w:rPr>
                <w:rFonts w:hint="eastAsia"/>
              </w:rPr>
              <w:t>服务器软件</w:t>
            </w:r>
          </w:p>
        </w:tc>
        <w:tc>
          <w:tcPr>
            <w:tcW w:w="4585" w:type="dxa"/>
            <w:gridSpan w:val="6"/>
          </w:tcPr>
          <w:p w14:paraId="125D058A">
            <w:r>
              <w:rPr>
                <w:rFonts w:hint="eastAsia"/>
              </w:rPr>
              <w:t>支持Windows2008/2012/2016/2019 Server操作系统</w:t>
            </w:r>
          </w:p>
        </w:tc>
        <w:tc>
          <w:tcPr>
            <w:tcW w:w="812" w:type="dxa"/>
            <w:gridSpan w:val="2"/>
            <w:vMerge w:val="restart"/>
          </w:tcPr>
          <w:p w14:paraId="3F424F6D">
            <w:r>
              <w:rPr>
                <w:rFonts w:hint="eastAsia"/>
              </w:rPr>
              <w:t>1</w:t>
            </w:r>
          </w:p>
        </w:tc>
        <w:tc>
          <w:tcPr>
            <w:tcW w:w="575" w:type="dxa"/>
            <w:vMerge w:val="restart"/>
            <w:noWrap/>
          </w:tcPr>
          <w:p w14:paraId="58E60121">
            <w:r>
              <w:rPr>
                <w:rFonts w:hint="eastAsia"/>
              </w:rPr>
              <w:t>套</w:t>
            </w:r>
          </w:p>
        </w:tc>
      </w:tr>
      <w:tr w14:paraId="2DCB8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D347842"/>
        </w:tc>
        <w:tc>
          <w:tcPr>
            <w:tcW w:w="1403" w:type="dxa"/>
            <w:gridSpan w:val="2"/>
            <w:vMerge w:val="continue"/>
          </w:tcPr>
          <w:p w14:paraId="346D3328"/>
        </w:tc>
        <w:tc>
          <w:tcPr>
            <w:tcW w:w="4585" w:type="dxa"/>
            <w:gridSpan w:val="6"/>
          </w:tcPr>
          <w:p w14:paraId="068D8148">
            <w:r>
              <w:rPr>
                <w:rFonts w:hint="eastAsia"/>
              </w:rPr>
              <w:t>支持SQL Server/Oracle/PostgreSQL大型关系型数据库</w:t>
            </w:r>
          </w:p>
        </w:tc>
        <w:tc>
          <w:tcPr>
            <w:tcW w:w="812" w:type="dxa"/>
            <w:gridSpan w:val="2"/>
            <w:vMerge w:val="continue"/>
          </w:tcPr>
          <w:p w14:paraId="17F95D58"/>
        </w:tc>
        <w:tc>
          <w:tcPr>
            <w:tcW w:w="575" w:type="dxa"/>
            <w:vMerge w:val="continue"/>
          </w:tcPr>
          <w:p w14:paraId="0734D95B"/>
        </w:tc>
      </w:tr>
      <w:tr w14:paraId="74BB9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4A484F59"/>
        </w:tc>
        <w:tc>
          <w:tcPr>
            <w:tcW w:w="1403" w:type="dxa"/>
            <w:gridSpan w:val="2"/>
            <w:vMerge w:val="continue"/>
          </w:tcPr>
          <w:p w14:paraId="6F0F8389"/>
        </w:tc>
        <w:tc>
          <w:tcPr>
            <w:tcW w:w="4585" w:type="dxa"/>
            <w:gridSpan w:val="6"/>
          </w:tcPr>
          <w:p w14:paraId="433C08B6">
            <w:r>
              <w:rPr>
                <w:rFonts w:hint="eastAsia"/>
              </w:rPr>
              <w:t>遵循DICOM标准设计，对符合DICOM标准的医学影像进行数据的标准化通讯、查询、显示、存储、处理、管理以及数据传输</w:t>
            </w:r>
          </w:p>
        </w:tc>
        <w:tc>
          <w:tcPr>
            <w:tcW w:w="812" w:type="dxa"/>
            <w:gridSpan w:val="2"/>
            <w:vMerge w:val="continue"/>
          </w:tcPr>
          <w:p w14:paraId="5A31EB1D"/>
        </w:tc>
        <w:tc>
          <w:tcPr>
            <w:tcW w:w="575" w:type="dxa"/>
            <w:vMerge w:val="continue"/>
          </w:tcPr>
          <w:p w14:paraId="07E01808"/>
        </w:tc>
      </w:tr>
      <w:tr w14:paraId="293DA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2C65132"/>
        </w:tc>
        <w:tc>
          <w:tcPr>
            <w:tcW w:w="1403" w:type="dxa"/>
            <w:gridSpan w:val="2"/>
            <w:vMerge w:val="continue"/>
          </w:tcPr>
          <w:p w14:paraId="68D7F396"/>
        </w:tc>
        <w:tc>
          <w:tcPr>
            <w:tcW w:w="4585" w:type="dxa"/>
            <w:gridSpan w:val="6"/>
          </w:tcPr>
          <w:p w14:paraId="039881A1">
            <w:r>
              <w:rPr>
                <w:rFonts w:hint="eastAsia"/>
              </w:rPr>
              <w:t>支持多个标准DICOM设备与非标准DICOM设备传输与连接</w:t>
            </w:r>
          </w:p>
        </w:tc>
        <w:tc>
          <w:tcPr>
            <w:tcW w:w="812" w:type="dxa"/>
            <w:gridSpan w:val="2"/>
            <w:vMerge w:val="continue"/>
          </w:tcPr>
          <w:p w14:paraId="758B5F80"/>
        </w:tc>
        <w:tc>
          <w:tcPr>
            <w:tcW w:w="575" w:type="dxa"/>
            <w:vMerge w:val="continue"/>
          </w:tcPr>
          <w:p w14:paraId="52C97F3D"/>
        </w:tc>
      </w:tr>
      <w:tr w14:paraId="5F2E3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DBD6B19"/>
        </w:tc>
        <w:tc>
          <w:tcPr>
            <w:tcW w:w="1403" w:type="dxa"/>
            <w:gridSpan w:val="2"/>
            <w:vMerge w:val="continue"/>
          </w:tcPr>
          <w:p w14:paraId="2E8F4F75"/>
        </w:tc>
        <w:tc>
          <w:tcPr>
            <w:tcW w:w="4585" w:type="dxa"/>
            <w:gridSpan w:val="6"/>
          </w:tcPr>
          <w:p w14:paraId="582119DC">
            <w:r>
              <w:rPr>
                <w:rFonts w:hint="eastAsia"/>
              </w:rPr>
              <w:t>支持同步和异步实现影像接收</w:t>
            </w:r>
          </w:p>
        </w:tc>
        <w:tc>
          <w:tcPr>
            <w:tcW w:w="812" w:type="dxa"/>
            <w:gridSpan w:val="2"/>
            <w:vMerge w:val="continue"/>
          </w:tcPr>
          <w:p w14:paraId="119D20B3"/>
        </w:tc>
        <w:tc>
          <w:tcPr>
            <w:tcW w:w="575" w:type="dxa"/>
            <w:vMerge w:val="continue"/>
          </w:tcPr>
          <w:p w14:paraId="22DEDA5C"/>
        </w:tc>
      </w:tr>
      <w:tr w14:paraId="7430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2929CE2"/>
        </w:tc>
        <w:tc>
          <w:tcPr>
            <w:tcW w:w="1403" w:type="dxa"/>
            <w:gridSpan w:val="2"/>
            <w:vMerge w:val="continue"/>
          </w:tcPr>
          <w:p w14:paraId="4DEEC404"/>
        </w:tc>
        <w:tc>
          <w:tcPr>
            <w:tcW w:w="4585" w:type="dxa"/>
            <w:gridSpan w:val="6"/>
          </w:tcPr>
          <w:p w14:paraId="2E872518">
            <w:r>
              <w:rPr>
                <w:rFonts w:hint="eastAsia"/>
              </w:rPr>
              <w:t>系统支持包括CR、CT、MR、MG、DR、RF、XA、PT等多种设备类型的影像传输与接收功能</w:t>
            </w:r>
          </w:p>
        </w:tc>
        <w:tc>
          <w:tcPr>
            <w:tcW w:w="812" w:type="dxa"/>
            <w:gridSpan w:val="2"/>
            <w:vMerge w:val="continue"/>
          </w:tcPr>
          <w:p w14:paraId="45157FAD"/>
        </w:tc>
        <w:tc>
          <w:tcPr>
            <w:tcW w:w="575" w:type="dxa"/>
            <w:vMerge w:val="continue"/>
          </w:tcPr>
          <w:p w14:paraId="5C669AF5"/>
        </w:tc>
      </w:tr>
      <w:tr w14:paraId="341E4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FF926F9"/>
        </w:tc>
        <w:tc>
          <w:tcPr>
            <w:tcW w:w="1403" w:type="dxa"/>
            <w:gridSpan w:val="2"/>
            <w:vMerge w:val="continue"/>
          </w:tcPr>
          <w:p w14:paraId="1F863950"/>
        </w:tc>
        <w:tc>
          <w:tcPr>
            <w:tcW w:w="4585" w:type="dxa"/>
            <w:gridSpan w:val="6"/>
          </w:tcPr>
          <w:p w14:paraId="4C0F19E4">
            <w:r>
              <w:rPr>
                <w:rFonts w:hint="eastAsia"/>
              </w:rPr>
              <w:t>*支持接收影像的优先级</w:t>
            </w:r>
          </w:p>
        </w:tc>
        <w:tc>
          <w:tcPr>
            <w:tcW w:w="812" w:type="dxa"/>
            <w:gridSpan w:val="2"/>
            <w:vMerge w:val="continue"/>
          </w:tcPr>
          <w:p w14:paraId="00D34476"/>
        </w:tc>
        <w:tc>
          <w:tcPr>
            <w:tcW w:w="575" w:type="dxa"/>
            <w:vMerge w:val="continue"/>
          </w:tcPr>
          <w:p w14:paraId="2D96E702"/>
        </w:tc>
      </w:tr>
      <w:tr w14:paraId="2EAA3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8B697F6"/>
        </w:tc>
        <w:tc>
          <w:tcPr>
            <w:tcW w:w="1403" w:type="dxa"/>
            <w:gridSpan w:val="2"/>
            <w:vMerge w:val="continue"/>
          </w:tcPr>
          <w:p w14:paraId="610D4FB0"/>
        </w:tc>
        <w:tc>
          <w:tcPr>
            <w:tcW w:w="4585" w:type="dxa"/>
            <w:gridSpan w:val="6"/>
          </w:tcPr>
          <w:p w14:paraId="373B7018">
            <w:r>
              <w:rPr>
                <w:rFonts w:hint="eastAsia"/>
              </w:rPr>
              <w:t>*支持建立同类型、不同类型设备的接收规则，</w:t>
            </w:r>
          </w:p>
        </w:tc>
        <w:tc>
          <w:tcPr>
            <w:tcW w:w="812" w:type="dxa"/>
            <w:gridSpan w:val="2"/>
            <w:vMerge w:val="continue"/>
          </w:tcPr>
          <w:p w14:paraId="257CC579"/>
        </w:tc>
        <w:tc>
          <w:tcPr>
            <w:tcW w:w="575" w:type="dxa"/>
            <w:vMerge w:val="continue"/>
          </w:tcPr>
          <w:p w14:paraId="48D3FA87"/>
        </w:tc>
      </w:tr>
      <w:tr w14:paraId="112E2282">
        <w:tblPrEx>
          <w:tblCellMar>
            <w:top w:w="0" w:type="dxa"/>
            <w:left w:w="108" w:type="dxa"/>
            <w:bottom w:w="0" w:type="dxa"/>
            <w:right w:w="108" w:type="dxa"/>
          </w:tblCellMar>
        </w:tblPrEx>
        <w:trPr>
          <w:trHeight w:val="810" w:hRule="atLeast"/>
        </w:trPr>
        <w:tc>
          <w:tcPr>
            <w:tcW w:w="846" w:type="dxa"/>
            <w:gridSpan w:val="3"/>
            <w:vMerge w:val="continue"/>
          </w:tcPr>
          <w:p w14:paraId="4151BAC1"/>
        </w:tc>
        <w:tc>
          <w:tcPr>
            <w:tcW w:w="1403" w:type="dxa"/>
            <w:gridSpan w:val="2"/>
            <w:vMerge w:val="continue"/>
          </w:tcPr>
          <w:p w14:paraId="42A43D3C"/>
        </w:tc>
        <w:tc>
          <w:tcPr>
            <w:tcW w:w="4585" w:type="dxa"/>
            <w:gridSpan w:val="6"/>
          </w:tcPr>
          <w:p w14:paraId="352A574D">
            <w:r>
              <w:rPr>
                <w:rFonts w:hint="eastAsia"/>
              </w:rPr>
              <w:t>支持不同设备的不同图像匹配方式，可自定义图像匹配策略，如通过patient_id、AccessionNumber、Local_id(影像号)等进行匹配</w:t>
            </w:r>
          </w:p>
        </w:tc>
        <w:tc>
          <w:tcPr>
            <w:tcW w:w="812" w:type="dxa"/>
            <w:gridSpan w:val="2"/>
            <w:vMerge w:val="continue"/>
          </w:tcPr>
          <w:p w14:paraId="52F82AF9"/>
        </w:tc>
        <w:tc>
          <w:tcPr>
            <w:tcW w:w="575" w:type="dxa"/>
            <w:vMerge w:val="continue"/>
          </w:tcPr>
          <w:p w14:paraId="18329796"/>
        </w:tc>
      </w:tr>
      <w:tr w14:paraId="5367F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B1F1BD7"/>
        </w:tc>
        <w:tc>
          <w:tcPr>
            <w:tcW w:w="1403" w:type="dxa"/>
            <w:gridSpan w:val="2"/>
            <w:vMerge w:val="continue"/>
          </w:tcPr>
          <w:p w14:paraId="0DE229CD"/>
        </w:tc>
        <w:tc>
          <w:tcPr>
            <w:tcW w:w="4585" w:type="dxa"/>
            <w:gridSpan w:val="6"/>
          </w:tcPr>
          <w:p w14:paraId="39EC7444">
            <w:r>
              <w:rPr>
                <w:rFonts w:hint="eastAsia"/>
              </w:rPr>
              <w:t>同一患者的同类型的多次检查可自定义设置合并规则</w:t>
            </w:r>
          </w:p>
        </w:tc>
        <w:tc>
          <w:tcPr>
            <w:tcW w:w="812" w:type="dxa"/>
            <w:gridSpan w:val="2"/>
            <w:vMerge w:val="continue"/>
          </w:tcPr>
          <w:p w14:paraId="413AA47C"/>
        </w:tc>
        <w:tc>
          <w:tcPr>
            <w:tcW w:w="575" w:type="dxa"/>
            <w:vMerge w:val="continue"/>
          </w:tcPr>
          <w:p w14:paraId="531F7170"/>
        </w:tc>
      </w:tr>
      <w:tr w14:paraId="6488F113">
        <w:tblPrEx>
          <w:tblCellMar>
            <w:top w:w="0" w:type="dxa"/>
            <w:left w:w="108" w:type="dxa"/>
            <w:bottom w:w="0" w:type="dxa"/>
            <w:right w:w="108" w:type="dxa"/>
          </w:tblCellMar>
        </w:tblPrEx>
        <w:trPr>
          <w:trHeight w:val="280" w:hRule="atLeast"/>
        </w:trPr>
        <w:tc>
          <w:tcPr>
            <w:tcW w:w="846" w:type="dxa"/>
            <w:gridSpan w:val="3"/>
            <w:vMerge w:val="continue"/>
          </w:tcPr>
          <w:p w14:paraId="15F0B75A"/>
        </w:tc>
        <w:tc>
          <w:tcPr>
            <w:tcW w:w="1403" w:type="dxa"/>
            <w:gridSpan w:val="2"/>
            <w:vMerge w:val="continue"/>
          </w:tcPr>
          <w:p w14:paraId="45099E55"/>
        </w:tc>
        <w:tc>
          <w:tcPr>
            <w:tcW w:w="4585" w:type="dxa"/>
            <w:gridSpan w:val="6"/>
          </w:tcPr>
          <w:p w14:paraId="225A971B">
            <w:r>
              <w:rPr>
                <w:rFonts w:hint="eastAsia"/>
              </w:rPr>
              <w:t>支持多种影像的自动转发、手动转发方式</w:t>
            </w:r>
          </w:p>
        </w:tc>
        <w:tc>
          <w:tcPr>
            <w:tcW w:w="812" w:type="dxa"/>
            <w:gridSpan w:val="2"/>
            <w:vMerge w:val="continue"/>
          </w:tcPr>
          <w:p w14:paraId="45EC5CCA"/>
        </w:tc>
        <w:tc>
          <w:tcPr>
            <w:tcW w:w="575" w:type="dxa"/>
            <w:vMerge w:val="continue"/>
          </w:tcPr>
          <w:p w14:paraId="38F2CAAC"/>
        </w:tc>
      </w:tr>
      <w:tr w14:paraId="77AF4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4BD4FBBF"/>
        </w:tc>
        <w:tc>
          <w:tcPr>
            <w:tcW w:w="1403" w:type="dxa"/>
            <w:gridSpan w:val="2"/>
            <w:vMerge w:val="continue"/>
          </w:tcPr>
          <w:p w14:paraId="3B130840"/>
        </w:tc>
        <w:tc>
          <w:tcPr>
            <w:tcW w:w="4585" w:type="dxa"/>
            <w:gridSpan w:val="6"/>
          </w:tcPr>
          <w:p w14:paraId="0E8CD584">
            <w:r>
              <w:rPr>
                <w:rFonts w:hint="eastAsia"/>
              </w:rPr>
              <w:t>支持DICOM通讯功能，具备Storage Server Class SCU/SCP、Query/Retrieve Service Class SCU/SCP、Print Management Service Class SCU、Verification Service Class SCU/SCP等通讯功能</w:t>
            </w:r>
          </w:p>
        </w:tc>
        <w:tc>
          <w:tcPr>
            <w:tcW w:w="812" w:type="dxa"/>
            <w:gridSpan w:val="2"/>
            <w:vMerge w:val="continue"/>
          </w:tcPr>
          <w:p w14:paraId="5EB061C2"/>
        </w:tc>
        <w:tc>
          <w:tcPr>
            <w:tcW w:w="575" w:type="dxa"/>
            <w:vMerge w:val="continue"/>
          </w:tcPr>
          <w:p w14:paraId="0D189FE0"/>
        </w:tc>
      </w:tr>
      <w:tr w14:paraId="3A49B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C04281A"/>
        </w:tc>
        <w:tc>
          <w:tcPr>
            <w:tcW w:w="1403" w:type="dxa"/>
            <w:gridSpan w:val="2"/>
            <w:vMerge w:val="continue"/>
          </w:tcPr>
          <w:p w14:paraId="0DA819FE"/>
        </w:tc>
        <w:tc>
          <w:tcPr>
            <w:tcW w:w="4585" w:type="dxa"/>
            <w:gridSpan w:val="6"/>
          </w:tcPr>
          <w:p w14:paraId="619D3873">
            <w:r>
              <w:rPr>
                <w:rFonts w:hint="eastAsia"/>
              </w:rPr>
              <w:t>具备完整的日志记录功能，便于用户追查</w:t>
            </w:r>
          </w:p>
        </w:tc>
        <w:tc>
          <w:tcPr>
            <w:tcW w:w="812" w:type="dxa"/>
            <w:gridSpan w:val="2"/>
            <w:vMerge w:val="continue"/>
          </w:tcPr>
          <w:p w14:paraId="7B2FE567"/>
        </w:tc>
        <w:tc>
          <w:tcPr>
            <w:tcW w:w="575" w:type="dxa"/>
            <w:vMerge w:val="continue"/>
          </w:tcPr>
          <w:p w14:paraId="0DDA2244"/>
        </w:tc>
      </w:tr>
      <w:tr w14:paraId="5ACF4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1E5563C8"/>
        </w:tc>
        <w:tc>
          <w:tcPr>
            <w:tcW w:w="1403" w:type="dxa"/>
            <w:gridSpan w:val="2"/>
            <w:vMerge w:val="continue"/>
          </w:tcPr>
          <w:p w14:paraId="19A78FB3"/>
        </w:tc>
        <w:tc>
          <w:tcPr>
            <w:tcW w:w="4585" w:type="dxa"/>
            <w:gridSpan w:val="6"/>
          </w:tcPr>
          <w:p w14:paraId="7EC47816">
            <w:r>
              <w:rPr>
                <w:rFonts w:hint="eastAsia"/>
              </w:rPr>
              <w:t>*支持多种图像压缩技术，支持无损压缩和有损压缩，可将图像压缩到原图像的20%-30%（不影响科室观看图像质量）</w:t>
            </w:r>
          </w:p>
        </w:tc>
        <w:tc>
          <w:tcPr>
            <w:tcW w:w="812" w:type="dxa"/>
            <w:gridSpan w:val="2"/>
            <w:vMerge w:val="continue"/>
          </w:tcPr>
          <w:p w14:paraId="55D8DA7A"/>
        </w:tc>
        <w:tc>
          <w:tcPr>
            <w:tcW w:w="575" w:type="dxa"/>
            <w:vMerge w:val="continue"/>
          </w:tcPr>
          <w:p w14:paraId="311DF3C8"/>
        </w:tc>
      </w:tr>
      <w:tr w14:paraId="38492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4017482"/>
        </w:tc>
        <w:tc>
          <w:tcPr>
            <w:tcW w:w="1403" w:type="dxa"/>
            <w:gridSpan w:val="2"/>
            <w:vMerge w:val="continue"/>
          </w:tcPr>
          <w:p w14:paraId="26AC9BC2"/>
        </w:tc>
        <w:tc>
          <w:tcPr>
            <w:tcW w:w="4585" w:type="dxa"/>
            <w:gridSpan w:val="6"/>
          </w:tcPr>
          <w:p w14:paraId="23211243">
            <w:r>
              <w:rPr>
                <w:rFonts w:hint="eastAsia"/>
              </w:rPr>
              <w:t>*支持配置不同设备的不同影像压缩规则</w:t>
            </w:r>
          </w:p>
        </w:tc>
        <w:tc>
          <w:tcPr>
            <w:tcW w:w="812" w:type="dxa"/>
            <w:gridSpan w:val="2"/>
            <w:vMerge w:val="continue"/>
          </w:tcPr>
          <w:p w14:paraId="7E6BF684"/>
        </w:tc>
        <w:tc>
          <w:tcPr>
            <w:tcW w:w="575" w:type="dxa"/>
            <w:vMerge w:val="continue"/>
          </w:tcPr>
          <w:p w14:paraId="0B0CDEC4"/>
        </w:tc>
      </w:tr>
      <w:tr w14:paraId="16A52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335C320"/>
        </w:tc>
        <w:tc>
          <w:tcPr>
            <w:tcW w:w="1403" w:type="dxa"/>
            <w:gridSpan w:val="2"/>
            <w:vMerge w:val="continue"/>
          </w:tcPr>
          <w:p w14:paraId="577C78B8"/>
        </w:tc>
        <w:tc>
          <w:tcPr>
            <w:tcW w:w="4585" w:type="dxa"/>
            <w:gridSpan w:val="6"/>
          </w:tcPr>
          <w:p w14:paraId="76B36B69">
            <w:r>
              <w:rPr>
                <w:rFonts w:hint="eastAsia"/>
              </w:rPr>
              <w:t>可以配置多存储，支持本地、smb、smb2、分布式NAS方式</w:t>
            </w:r>
          </w:p>
        </w:tc>
        <w:tc>
          <w:tcPr>
            <w:tcW w:w="812" w:type="dxa"/>
            <w:gridSpan w:val="2"/>
            <w:vMerge w:val="continue"/>
          </w:tcPr>
          <w:p w14:paraId="41798ED5"/>
        </w:tc>
        <w:tc>
          <w:tcPr>
            <w:tcW w:w="575" w:type="dxa"/>
            <w:vMerge w:val="continue"/>
          </w:tcPr>
          <w:p w14:paraId="7B265B3D"/>
        </w:tc>
      </w:tr>
      <w:tr w14:paraId="305D9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49274AE"/>
        </w:tc>
        <w:tc>
          <w:tcPr>
            <w:tcW w:w="1403" w:type="dxa"/>
            <w:gridSpan w:val="2"/>
            <w:vMerge w:val="continue"/>
          </w:tcPr>
          <w:p w14:paraId="44077684"/>
        </w:tc>
        <w:tc>
          <w:tcPr>
            <w:tcW w:w="4585" w:type="dxa"/>
            <w:gridSpan w:val="6"/>
          </w:tcPr>
          <w:p w14:paraId="52172B59">
            <w:r>
              <w:rPr>
                <w:rFonts w:hint="eastAsia"/>
              </w:rPr>
              <w:t>支持配置多个不同的AE名称和端口号，针对特殊设备或不同设备可分别使用不同的AE和端口号。</w:t>
            </w:r>
          </w:p>
        </w:tc>
        <w:tc>
          <w:tcPr>
            <w:tcW w:w="812" w:type="dxa"/>
            <w:gridSpan w:val="2"/>
            <w:vMerge w:val="continue"/>
          </w:tcPr>
          <w:p w14:paraId="5907D221"/>
        </w:tc>
        <w:tc>
          <w:tcPr>
            <w:tcW w:w="575" w:type="dxa"/>
            <w:vMerge w:val="continue"/>
          </w:tcPr>
          <w:p w14:paraId="7EBF5426"/>
        </w:tc>
      </w:tr>
      <w:tr w14:paraId="32CC6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2B7B8C0"/>
        </w:tc>
        <w:tc>
          <w:tcPr>
            <w:tcW w:w="1403" w:type="dxa"/>
            <w:gridSpan w:val="2"/>
            <w:vMerge w:val="continue"/>
          </w:tcPr>
          <w:p w14:paraId="401087F2"/>
        </w:tc>
        <w:tc>
          <w:tcPr>
            <w:tcW w:w="4585" w:type="dxa"/>
            <w:gridSpan w:val="6"/>
          </w:tcPr>
          <w:p w14:paraId="5118C723">
            <w:r>
              <w:rPr>
                <w:rFonts w:hint="eastAsia"/>
              </w:rPr>
              <w:t>可通过远程方式对系统进行管理</w:t>
            </w:r>
          </w:p>
        </w:tc>
        <w:tc>
          <w:tcPr>
            <w:tcW w:w="812" w:type="dxa"/>
            <w:gridSpan w:val="2"/>
            <w:vMerge w:val="continue"/>
          </w:tcPr>
          <w:p w14:paraId="1967A510"/>
        </w:tc>
        <w:tc>
          <w:tcPr>
            <w:tcW w:w="575" w:type="dxa"/>
            <w:vMerge w:val="continue"/>
          </w:tcPr>
          <w:p w14:paraId="1A01D5A9"/>
        </w:tc>
      </w:tr>
      <w:tr w14:paraId="5190E301">
        <w:tblPrEx>
          <w:tblCellMar>
            <w:top w:w="0" w:type="dxa"/>
            <w:left w:w="108" w:type="dxa"/>
            <w:bottom w:w="0" w:type="dxa"/>
            <w:right w:w="108" w:type="dxa"/>
          </w:tblCellMar>
        </w:tblPrEx>
        <w:trPr>
          <w:trHeight w:val="280" w:hRule="atLeast"/>
        </w:trPr>
        <w:tc>
          <w:tcPr>
            <w:tcW w:w="846" w:type="dxa"/>
            <w:gridSpan w:val="3"/>
            <w:vMerge w:val="continue"/>
          </w:tcPr>
          <w:p w14:paraId="6E8F068B"/>
        </w:tc>
        <w:tc>
          <w:tcPr>
            <w:tcW w:w="1403" w:type="dxa"/>
            <w:gridSpan w:val="2"/>
            <w:vMerge w:val="continue"/>
          </w:tcPr>
          <w:p w14:paraId="040A128B"/>
        </w:tc>
        <w:tc>
          <w:tcPr>
            <w:tcW w:w="4585" w:type="dxa"/>
            <w:gridSpan w:val="6"/>
          </w:tcPr>
          <w:p w14:paraId="1A62F151">
            <w:r>
              <w:rPr>
                <w:rFonts w:hint="eastAsia"/>
              </w:rPr>
              <w:t>自动将影像信息与RIS数据进行对应、匹配</w:t>
            </w:r>
          </w:p>
        </w:tc>
        <w:tc>
          <w:tcPr>
            <w:tcW w:w="812" w:type="dxa"/>
            <w:gridSpan w:val="2"/>
            <w:vMerge w:val="continue"/>
          </w:tcPr>
          <w:p w14:paraId="52EB217A"/>
        </w:tc>
        <w:tc>
          <w:tcPr>
            <w:tcW w:w="575" w:type="dxa"/>
            <w:vMerge w:val="continue"/>
          </w:tcPr>
          <w:p w14:paraId="56CF3EED"/>
        </w:tc>
      </w:tr>
      <w:tr w14:paraId="4ADED666">
        <w:tblPrEx>
          <w:tblCellMar>
            <w:top w:w="0" w:type="dxa"/>
            <w:left w:w="108" w:type="dxa"/>
            <w:bottom w:w="0" w:type="dxa"/>
            <w:right w:w="108" w:type="dxa"/>
          </w:tblCellMar>
        </w:tblPrEx>
        <w:trPr>
          <w:trHeight w:val="280" w:hRule="atLeast"/>
        </w:trPr>
        <w:tc>
          <w:tcPr>
            <w:tcW w:w="846" w:type="dxa"/>
            <w:gridSpan w:val="3"/>
            <w:vMerge w:val="continue"/>
          </w:tcPr>
          <w:p w14:paraId="454E7C83"/>
        </w:tc>
        <w:tc>
          <w:tcPr>
            <w:tcW w:w="1403" w:type="dxa"/>
            <w:gridSpan w:val="2"/>
            <w:vMerge w:val="continue"/>
          </w:tcPr>
          <w:p w14:paraId="07DB6F91"/>
        </w:tc>
        <w:tc>
          <w:tcPr>
            <w:tcW w:w="4585" w:type="dxa"/>
            <w:gridSpan w:val="6"/>
          </w:tcPr>
          <w:p w14:paraId="3B137E20">
            <w:r>
              <w:rPr>
                <w:rFonts w:hint="eastAsia"/>
              </w:rPr>
              <w:t>对系统设置、客户端设置、相关字典数据的</w:t>
            </w:r>
          </w:p>
        </w:tc>
        <w:tc>
          <w:tcPr>
            <w:tcW w:w="812" w:type="dxa"/>
            <w:gridSpan w:val="2"/>
            <w:vMerge w:val="continue"/>
          </w:tcPr>
          <w:p w14:paraId="1C3A9816"/>
        </w:tc>
        <w:tc>
          <w:tcPr>
            <w:tcW w:w="575" w:type="dxa"/>
            <w:vMerge w:val="continue"/>
          </w:tcPr>
          <w:p w14:paraId="0FF3CE0A"/>
        </w:tc>
      </w:tr>
      <w:tr w14:paraId="3A446711">
        <w:tblPrEx>
          <w:tblCellMar>
            <w:top w:w="0" w:type="dxa"/>
            <w:left w:w="108" w:type="dxa"/>
            <w:bottom w:w="0" w:type="dxa"/>
            <w:right w:w="108" w:type="dxa"/>
          </w:tblCellMar>
        </w:tblPrEx>
        <w:trPr>
          <w:trHeight w:val="280" w:hRule="atLeast"/>
        </w:trPr>
        <w:tc>
          <w:tcPr>
            <w:tcW w:w="846" w:type="dxa"/>
            <w:gridSpan w:val="3"/>
            <w:vMerge w:val="continue"/>
          </w:tcPr>
          <w:p w14:paraId="6F5E4122"/>
        </w:tc>
        <w:tc>
          <w:tcPr>
            <w:tcW w:w="1403" w:type="dxa"/>
            <w:gridSpan w:val="2"/>
            <w:vMerge w:val="continue"/>
          </w:tcPr>
          <w:p w14:paraId="3231F568"/>
        </w:tc>
        <w:tc>
          <w:tcPr>
            <w:tcW w:w="4585" w:type="dxa"/>
            <w:gridSpan w:val="6"/>
          </w:tcPr>
          <w:p w14:paraId="3F1AE69A">
            <w:r>
              <w:rPr>
                <w:rFonts w:hint="eastAsia"/>
              </w:rPr>
              <w:t>维护提供GUI工具</w:t>
            </w:r>
          </w:p>
        </w:tc>
        <w:tc>
          <w:tcPr>
            <w:tcW w:w="812" w:type="dxa"/>
            <w:gridSpan w:val="2"/>
            <w:vMerge w:val="continue"/>
          </w:tcPr>
          <w:p w14:paraId="029D8917"/>
        </w:tc>
        <w:tc>
          <w:tcPr>
            <w:tcW w:w="575" w:type="dxa"/>
            <w:vMerge w:val="continue"/>
          </w:tcPr>
          <w:p w14:paraId="1ED64AEC"/>
        </w:tc>
      </w:tr>
      <w:tr w14:paraId="0DFFD500">
        <w:tblPrEx>
          <w:tblCellMar>
            <w:top w:w="0" w:type="dxa"/>
            <w:left w:w="108" w:type="dxa"/>
            <w:bottom w:w="0" w:type="dxa"/>
            <w:right w:w="108" w:type="dxa"/>
          </w:tblCellMar>
        </w:tblPrEx>
        <w:trPr>
          <w:trHeight w:val="540" w:hRule="atLeast"/>
        </w:trPr>
        <w:tc>
          <w:tcPr>
            <w:tcW w:w="846" w:type="dxa"/>
            <w:gridSpan w:val="3"/>
            <w:vMerge w:val="continue"/>
          </w:tcPr>
          <w:p w14:paraId="01D53BD5"/>
        </w:tc>
        <w:tc>
          <w:tcPr>
            <w:tcW w:w="1403" w:type="dxa"/>
            <w:gridSpan w:val="2"/>
            <w:vMerge w:val="continue"/>
          </w:tcPr>
          <w:p w14:paraId="06A99AF3"/>
        </w:tc>
        <w:tc>
          <w:tcPr>
            <w:tcW w:w="4585" w:type="dxa"/>
            <w:gridSpan w:val="6"/>
          </w:tcPr>
          <w:p w14:paraId="31E519E1">
            <w:r>
              <w:rPr>
                <w:rFonts w:hint="eastAsia"/>
              </w:rPr>
              <w:t>系统应提供完整、有效的用户账号管理、用户组管理、权限管理</w:t>
            </w:r>
          </w:p>
        </w:tc>
        <w:tc>
          <w:tcPr>
            <w:tcW w:w="812" w:type="dxa"/>
            <w:gridSpan w:val="2"/>
            <w:vMerge w:val="continue"/>
          </w:tcPr>
          <w:p w14:paraId="0395BC60"/>
        </w:tc>
        <w:tc>
          <w:tcPr>
            <w:tcW w:w="575" w:type="dxa"/>
            <w:vMerge w:val="continue"/>
          </w:tcPr>
          <w:p w14:paraId="3775C19D"/>
        </w:tc>
      </w:tr>
      <w:tr w14:paraId="15C64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ED689A9"/>
        </w:tc>
        <w:tc>
          <w:tcPr>
            <w:tcW w:w="1403" w:type="dxa"/>
            <w:gridSpan w:val="2"/>
            <w:vMerge w:val="continue"/>
          </w:tcPr>
          <w:p w14:paraId="0003635F"/>
        </w:tc>
        <w:tc>
          <w:tcPr>
            <w:tcW w:w="4585" w:type="dxa"/>
            <w:gridSpan w:val="6"/>
          </w:tcPr>
          <w:p w14:paraId="6196C4A3">
            <w:r>
              <w:rPr>
                <w:rFonts w:hint="eastAsia"/>
              </w:rPr>
              <w:t>提供完备的数据备份机制</w:t>
            </w:r>
          </w:p>
        </w:tc>
        <w:tc>
          <w:tcPr>
            <w:tcW w:w="812" w:type="dxa"/>
            <w:gridSpan w:val="2"/>
            <w:vMerge w:val="continue"/>
          </w:tcPr>
          <w:p w14:paraId="06948E6C"/>
        </w:tc>
        <w:tc>
          <w:tcPr>
            <w:tcW w:w="575" w:type="dxa"/>
            <w:vMerge w:val="continue"/>
          </w:tcPr>
          <w:p w14:paraId="4A834AE4"/>
        </w:tc>
      </w:tr>
      <w:tr w14:paraId="258D6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FD12DC2"/>
        </w:tc>
        <w:tc>
          <w:tcPr>
            <w:tcW w:w="1403" w:type="dxa"/>
            <w:gridSpan w:val="2"/>
            <w:vMerge w:val="continue"/>
          </w:tcPr>
          <w:p w14:paraId="60B4F499"/>
        </w:tc>
        <w:tc>
          <w:tcPr>
            <w:tcW w:w="4585" w:type="dxa"/>
            <w:gridSpan w:val="6"/>
          </w:tcPr>
          <w:p w14:paraId="59C80D81">
            <w:r>
              <w:rPr>
                <w:rFonts w:hint="eastAsia"/>
              </w:rPr>
              <w:t>提供系统数据操作错误日志记录</w:t>
            </w:r>
          </w:p>
        </w:tc>
        <w:tc>
          <w:tcPr>
            <w:tcW w:w="812" w:type="dxa"/>
            <w:gridSpan w:val="2"/>
            <w:vMerge w:val="continue"/>
          </w:tcPr>
          <w:p w14:paraId="3433100A"/>
        </w:tc>
        <w:tc>
          <w:tcPr>
            <w:tcW w:w="575" w:type="dxa"/>
            <w:vMerge w:val="continue"/>
          </w:tcPr>
          <w:p w14:paraId="794B48F3"/>
        </w:tc>
      </w:tr>
      <w:tr w14:paraId="67F011C4">
        <w:tblPrEx>
          <w:tblCellMar>
            <w:top w:w="0" w:type="dxa"/>
            <w:left w:w="108" w:type="dxa"/>
            <w:bottom w:w="0" w:type="dxa"/>
            <w:right w:w="108" w:type="dxa"/>
          </w:tblCellMar>
        </w:tblPrEx>
        <w:trPr>
          <w:trHeight w:val="540" w:hRule="atLeast"/>
        </w:trPr>
        <w:tc>
          <w:tcPr>
            <w:tcW w:w="846" w:type="dxa"/>
            <w:gridSpan w:val="3"/>
            <w:vMerge w:val="continue"/>
          </w:tcPr>
          <w:p w14:paraId="105F7C6D"/>
        </w:tc>
        <w:tc>
          <w:tcPr>
            <w:tcW w:w="1403" w:type="dxa"/>
            <w:gridSpan w:val="2"/>
            <w:vMerge w:val="continue"/>
          </w:tcPr>
          <w:p w14:paraId="1FD39DF4"/>
        </w:tc>
        <w:tc>
          <w:tcPr>
            <w:tcW w:w="4585" w:type="dxa"/>
            <w:gridSpan w:val="6"/>
          </w:tcPr>
          <w:p w14:paraId="6168A209">
            <w:r>
              <w:rPr>
                <w:rFonts w:hint="eastAsia"/>
              </w:rPr>
              <w:t>系统使用时间采用服务器时间,确保系统内对时间操作的正确性和统一性</w:t>
            </w:r>
          </w:p>
        </w:tc>
        <w:tc>
          <w:tcPr>
            <w:tcW w:w="812" w:type="dxa"/>
            <w:gridSpan w:val="2"/>
            <w:vMerge w:val="continue"/>
          </w:tcPr>
          <w:p w14:paraId="0E44350B"/>
        </w:tc>
        <w:tc>
          <w:tcPr>
            <w:tcW w:w="575" w:type="dxa"/>
            <w:vMerge w:val="continue"/>
          </w:tcPr>
          <w:p w14:paraId="602EBAC0"/>
        </w:tc>
      </w:tr>
      <w:tr w14:paraId="22201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6FDED76A"/>
        </w:tc>
        <w:tc>
          <w:tcPr>
            <w:tcW w:w="1403" w:type="dxa"/>
            <w:gridSpan w:val="2"/>
            <w:vMerge w:val="continue"/>
          </w:tcPr>
          <w:p w14:paraId="2043CB74"/>
        </w:tc>
        <w:tc>
          <w:tcPr>
            <w:tcW w:w="4585" w:type="dxa"/>
            <w:gridSpan w:val="6"/>
          </w:tcPr>
          <w:p w14:paraId="0CCE27FA">
            <w:r>
              <w:rPr>
                <w:rFonts w:hint="eastAsia"/>
              </w:rPr>
              <w:t>当工作量存储满之后，有自动删除旧影像和报警两种规则，根据实际情况进行配置</w:t>
            </w:r>
          </w:p>
        </w:tc>
        <w:tc>
          <w:tcPr>
            <w:tcW w:w="812" w:type="dxa"/>
            <w:gridSpan w:val="2"/>
            <w:vMerge w:val="continue"/>
          </w:tcPr>
          <w:p w14:paraId="3516C65A"/>
        </w:tc>
        <w:tc>
          <w:tcPr>
            <w:tcW w:w="575" w:type="dxa"/>
            <w:vMerge w:val="continue"/>
          </w:tcPr>
          <w:p w14:paraId="78C4D701"/>
        </w:tc>
      </w:tr>
      <w:tr w14:paraId="3539E935">
        <w:tblPrEx>
          <w:tblCellMar>
            <w:top w:w="0" w:type="dxa"/>
            <w:left w:w="108" w:type="dxa"/>
            <w:bottom w:w="0" w:type="dxa"/>
            <w:right w:w="108" w:type="dxa"/>
          </w:tblCellMar>
        </w:tblPrEx>
        <w:trPr>
          <w:trHeight w:val="280" w:hRule="atLeast"/>
        </w:trPr>
        <w:tc>
          <w:tcPr>
            <w:tcW w:w="846" w:type="dxa"/>
            <w:gridSpan w:val="3"/>
            <w:vMerge w:val="restart"/>
            <w:vAlign w:val="center"/>
          </w:tcPr>
          <w:p w14:paraId="6A20607E">
            <w:r>
              <w:rPr>
                <w:rFonts w:hint="eastAsia"/>
              </w:rPr>
              <w:t>2</w:t>
            </w:r>
          </w:p>
        </w:tc>
        <w:tc>
          <w:tcPr>
            <w:tcW w:w="1403" w:type="dxa"/>
            <w:gridSpan w:val="2"/>
            <w:vMerge w:val="restart"/>
            <w:vAlign w:val="center"/>
          </w:tcPr>
          <w:p w14:paraId="4319F190">
            <w:r>
              <w:rPr>
                <w:rFonts w:hint="eastAsia"/>
              </w:rPr>
              <w:t>RIS服务器软件</w:t>
            </w:r>
          </w:p>
        </w:tc>
        <w:tc>
          <w:tcPr>
            <w:tcW w:w="4585" w:type="dxa"/>
            <w:gridSpan w:val="6"/>
          </w:tcPr>
          <w:p w14:paraId="7687FD03">
            <w:r>
              <w:rPr>
                <w:rFonts w:hint="eastAsia"/>
              </w:rPr>
              <w:t>支持完整的DICOM Worklist工作清单</w:t>
            </w:r>
          </w:p>
        </w:tc>
        <w:tc>
          <w:tcPr>
            <w:tcW w:w="812" w:type="dxa"/>
            <w:gridSpan w:val="2"/>
            <w:vMerge w:val="restart"/>
          </w:tcPr>
          <w:p w14:paraId="6681B346">
            <w:r>
              <w:rPr>
                <w:rFonts w:hint="eastAsia"/>
              </w:rPr>
              <w:t>1</w:t>
            </w:r>
          </w:p>
        </w:tc>
        <w:tc>
          <w:tcPr>
            <w:tcW w:w="575" w:type="dxa"/>
            <w:vMerge w:val="restart"/>
            <w:noWrap/>
          </w:tcPr>
          <w:p w14:paraId="631B0F58">
            <w:r>
              <w:rPr>
                <w:rFonts w:hint="eastAsia"/>
              </w:rPr>
              <w:t>套</w:t>
            </w:r>
          </w:p>
        </w:tc>
      </w:tr>
      <w:tr w14:paraId="5EB05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2E60D27"/>
        </w:tc>
        <w:tc>
          <w:tcPr>
            <w:tcW w:w="1403" w:type="dxa"/>
            <w:gridSpan w:val="2"/>
            <w:vMerge w:val="continue"/>
            <w:vAlign w:val="center"/>
          </w:tcPr>
          <w:p w14:paraId="3A7E2EAF"/>
        </w:tc>
        <w:tc>
          <w:tcPr>
            <w:tcW w:w="4585" w:type="dxa"/>
            <w:gridSpan w:val="6"/>
          </w:tcPr>
          <w:p w14:paraId="0231EC83">
            <w:r>
              <w:rPr>
                <w:rFonts w:hint="eastAsia"/>
              </w:rPr>
              <w:t>对医生所有操作进行记录，方便后续查询。</w:t>
            </w:r>
          </w:p>
        </w:tc>
        <w:tc>
          <w:tcPr>
            <w:tcW w:w="812" w:type="dxa"/>
            <w:gridSpan w:val="2"/>
            <w:vMerge w:val="continue"/>
          </w:tcPr>
          <w:p w14:paraId="1973A6B6"/>
        </w:tc>
        <w:tc>
          <w:tcPr>
            <w:tcW w:w="575" w:type="dxa"/>
            <w:vMerge w:val="continue"/>
          </w:tcPr>
          <w:p w14:paraId="6EEB2500"/>
        </w:tc>
      </w:tr>
      <w:tr w14:paraId="7ADC1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19B1226"/>
        </w:tc>
        <w:tc>
          <w:tcPr>
            <w:tcW w:w="1403" w:type="dxa"/>
            <w:gridSpan w:val="2"/>
            <w:vMerge w:val="continue"/>
            <w:vAlign w:val="center"/>
          </w:tcPr>
          <w:p w14:paraId="7C1CCBC4"/>
        </w:tc>
        <w:tc>
          <w:tcPr>
            <w:tcW w:w="4585" w:type="dxa"/>
            <w:gridSpan w:val="6"/>
          </w:tcPr>
          <w:p w14:paraId="587B75D4">
            <w:r>
              <w:rPr>
                <w:rFonts w:hint="eastAsia"/>
              </w:rPr>
              <w:t>通过远程方式对系统进行管理</w:t>
            </w:r>
          </w:p>
        </w:tc>
        <w:tc>
          <w:tcPr>
            <w:tcW w:w="812" w:type="dxa"/>
            <w:gridSpan w:val="2"/>
            <w:vMerge w:val="continue"/>
          </w:tcPr>
          <w:p w14:paraId="470FE741"/>
        </w:tc>
        <w:tc>
          <w:tcPr>
            <w:tcW w:w="575" w:type="dxa"/>
            <w:vMerge w:val="continue"/>
          </w:tcPr>
          <w:p w14:paraId="5362F4C9"/>
        </w:tc>
      </w:tr>
      <w:tr w14:paraId="25C97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33746F6"/>
        </w:tc>
        <w:tc>
          <w:tcPr>
            <w:tcW w:w="1403" w:type="dxa"/>
            <w:gridSpan w:val="2"/>
            <w:vMerge w:val="continue"/>
            <w:vAlign w:val="center"/>
          </w:tcPr>
          <w:p w14:paraId="0EB6B17E"/>
        </w:tc>
        <w:tc>
          <w:tcPr>
            <w:tcW w:w="4585" w:type="dxa"/>
            <w:gridSpan w:val="6"/>
          </w:tcPr>
          <w:p w14:paraId="700F645C">
            <w:r>
              <w:rPr>
                <w:rFonts w:hint="eastAsia"/>
              </w:rPr>
              <w:t>使用与PACS服务器统一的用户账号管理、用户管理、权限管理</w:t>
            </w:r>
          </w:p>
        </w:tc>
        <w:tc>
          <w:tcPr>
            <w:tcW w:w="812" w:type="dxa"/>
            <w:gridSpan w:val="2"/>
            <w:vMerge w:val="continue"/>
          </w:tcPr>
          <w:p w14:paraId="531E2750"/>
        </w:tc>
        <w:tc>
          <w:tcPr>
            <w:tcW w:w="575" w:type="dxa"/>
            <w:vMerge w:val="continue"/>
          </w:tcPr>
          <w:p w14:paraId="3F88B2A2"/>
        </w:tc>
      </w:tr>
      <w:tr w14:paraId="4C030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F7C0A45"/>
        </w:tc>
        <w:tc>
          <w:tcPr>
            <w:tcW w:w="1403" w:type="dxa"/>
            <w:gridSpan w:val="2"/>
            <w:vMerge w:val="continue"/>
            <w:vAlign w:val="center"/>
          </w:tcPr>
          <w:p w14:paraId="45FECB44"/>
        </w:tc>
        <w:tc>
          <w:tcPr>
            <w:tcW w:w="4585" w:type="dxa"/>
            <w:gridSpan w:val="6"/>
          </w:tcPr>
          <w:p w14:paraId="0CF5F68B">
            <w:r>
              <w:rPr>
                <w:rFonts w:hint="eastAsia"/>
              </w:rPr>
              <w:t>跟踪病人状况、检查报告以及资源使用情况</w:t>
            </w:r>
          </w:p>
        </w:tc>
        <w:tc>
          <w:tcPr>
            <w:tcW w:w="812" w:type="dxa"/>
            <w:gridSpan w:val="2"/>
            <w:vMerge w:val="continue"/>
          </w:tcPr>
          <w:p w14:paraId="39C3F160"/>
        </w:tc>
        <w:tc>
          <w:tcPr>
            <w:tcW w:w="575" w:type="dxa"/>
            <w:vMerge w:val="continue"/>
          </w:tcPr>
          <w:p w14:paraId="203983A9"/>
        </w:tc>
      </w:tr>
      <w:tr w14:paraId="7B9F05CD">
        <w:tblPrEx>
          <w:tblCellMar>
            <w:top w:w="0" w:type="dxa"/>
            <w:left w:w="108" w:type="dxa"/>
            <w:bottom w:w="0" w:type="dxa"/>
            <w:right w:w="108" w:type="dxa"/>
          </w:tblCellMar>
        </w:tblPrEx>
        <w:trPr>
          <w:trHeight w:val="550" w:hRule="atLeast"/>
        </w:trPr>
        <w:tc>
          <w:tcPr>
            <w:tcW w:w="846" w:type="dxa"/>
            <w:gridSpan w:val="3"/>
            <w:vMerge w:val="continue"/>
            <w:vAlign w:val="center"/>
          </w:tcPr>
          <w:p w14:paraId="3E6BCC41"/>
        </w:tc>
        <w:tc>
          <w:tcPr>
            <w:tcW w:w="1403" w:type="dxa"/>
            <w:gridSpan w:val="2"/>
            <w:vMerge w:val="continue"/>
            <w:vAlign w:val="center"/>
          </w:tcPr>
          <w:p w14:paraId="640E1A35"/>
        </w:tc>
        <w:tc>
          <w:tcPr>
            <w:tcW w:w="4585" w:type="dxa"/>
            <w:gridSpan w:val="6"/>
          </w:tcPr>
          <w:p w14:paraId="1B56A4FC">
            <w:r>
              <w:rPr>
                <w:rFonts w:hint="eastAsia"/>
              </w:rPr>
              <w:t>对系统设置、客户端设置、相关字典数据的维护提供GUI工具</w:t>
            </w:r>
          </w:p>
        </w:tc>
        <w:tc>
          <w:tcPr>
            <w:tcW w:w="812" w:type="dxa"/>
            <w:gridSpan w:val="2"/>
            <w:vMerge w:val="continue"/>
          </w:tcPr>
          <w:p w14:paraId="1CF7302E"/>
        </w:tc>
        <w:tc>
          <w:tcPr>
            <w:tcW w:w="575" w:type="dxa"/>
            <w:vMerge w:val="continue"/>
          </w:tcPr>
          <w:p w14:paraId="4EAA853A"/>
        </w:tc>
      </w:tr>
      <w:tr w14:paraId="06157C23">
        <w:tblPrEx>
          <w:tblCellMar>
            <w:top w:w="0" w:type="dxa"/>
            <w:left w:w="108" w:type="dxa"/>
            <w:bottom w:w="0" w:type="dxa"/>
            <w:right w:w="108" w:type="dxa"/>
          </w:tblCellMar>
        </w:tblPrEx>
        <w:trPr>
          <w:trHeight w:val="280" w:hRule="atLeast"/>
        </w:trPr>
        <w:tc>
          <w:tcPr>
            <w:tcW w:w="846" w:type="dxa"/>
            <w:gridSpan w:val="3"/>
            <w:vMerge w:val="restart"/>
            <w:vAlign w:val="center"/>
          </w:tcPr>
          <w:p w14:paraId="5769FC05">
            <w:r>
              <w:rPr>
                <w:rFonts w:hint="eastAsia"/>
              </w:rPr>
              <w:t>3</w:t>
            </w:r>
          </w:p>
        </w:tc>
        <w:tc>
          <w:tcPr>
            <w:tcW w:w="1403" w:type="dxa"/>
            <w:gridSpan w:val="2"/>
            <w:vMerge w:val="restart"/>
            <w:vAlign w:val="center"/>
          </w:tcPr>
          <w:p w14:paraId="19AF4904">
            <w:r>
              <w:rPr>
                <w:rFonts w:hint="eastAsia"/>
              </w:rPr>
              <w:t>影像处理</w:t>
            </w:r>
          </w:p>
        </w:tc>
        <w:tc>
          <w:tcPr>
            <w:tcW w:w="4585" w:type="dxa"/>
            <w:gridSpan w:val="6"/>
          </w:tcPr>
          <w:p w14:paraId="75B68215">
            <w:r>
              <w:rPr>
                <w:rFonts w:hint="eastAsia"/>
              </w:rPr>
              <w:t>支持Windows 7/10/11操作系统</w:t>
            </w:r>
          </w:p>
        </w:tc>
        <w:tc>
          <w:tcPr>
            <w:tcW w:w="812" w:type="dxa"/>
            <w:gridSpan w:val="2"/>
            <w:vMerge w:val="restart"/>
          </w:tcPr>
          <w:p w14:paraId="069BAFC2">
            <w:r>
              <w:rPr>
                <w:rFonts w:hint="eastAsia"/>
              </w:rPr>
              <w:t>1</w:t>
            </w:r>
          </w:p>
        </w:tc>
        <w:tc>
          <w:tcPr>
            <w:tcW w:w="575" w:type="dxa"/>
            <w:vMerge w:val="restart"/>
            <w:noWrap/>
          </w:tcPr>
          <w:p w14:paraId="09B39100">
            <w:r>
              <w:rPr>
                <w:rFonts w:hint="eastAsia"/>
              </w:rPr>
              <w:t>套</w:t>
            </w:r>
          </w:p>
        </w:tc>
      </w:tr>
      <w:tr w14:paraId="363DB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E28BF98"/>
        </w:tc>
        <w:tc>
          <w:tcPr>
            <w:tcW w:w="1403" w:type="dxa"/>
            <w:gridSpan w:val="2"/>
            <w:vMerge w:val="continue"/>
          </w:tcPr>
          <w:p w14:paraId="56F017B0"/>
        </w:tc>
        <w:tc>
          <w:tcPr>
            <w:tcW w:w="4585" w:type="dxa"/>
            <w:gridSpan w:val="6"/>
          </w:tcPr>
          <w:p w14:paraId="152DE0A9">
            <w:r>
              <w:rPr>
                <w:rFonts w:hint="eastAsia"/>
              </w:rPr>
              <w:t>可接收和显示多种设备不同种类影像，如CR、CT、MRI、US、DSA等，支持动（静）态影像显示；</w:t>
            </w:r>
          </w:p>
        </w:tc>
        <w:tc>
          <w:tcPr>
            <w:tcW w:w="812" w:type="dxa"/>
            <w:gridSpan w:val="2"/>
            <w:vMerge w:val="continue"/>
          </w:tcPr>
          <w:p w14:paraId="60815A40"/>
        </w:tc>
        <w:tc>
          <w:tcPr>
            <w:tcW w:w="575" w:type="dxa"/>
            <w:vMerge w:val="continue"/>
          </w:tcPr>
          <w:p w14:paraId="04A41078"/>
        </w:tc>
      </w:tr>
      <w:tr w14:paraId="37991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B1CBBDE"/>
        </w:tc>
        <w:tc>
          <w:tcPr>
            <w:tcW w:w="1403" w:type="dxa"/>
            <w:gridSpan w:val="2"/>
            <w:vMerge w:val="continue"/>
          </w:tcPr>
          <w:p w14:paraId="1C10D293"/>
        </w:tc>
        <w:tc>
          <w:tcPr>
            <w:tcW w:w="4585" w:type="dxa"/>
            <w:gridSpan w:val="6"/>
          </w:tcPr>
          <w:p w14:paraId="3438B6BC">
            <w:r>
              <w:rPr>
                <w:rFonts w:hint="eastAsia"/>
              </w:rPr>
              <w:t>支持设置屏幕（单屏、双屏）影像处理及显示</w:t>
            </w:r>
          </w:p>
        </w:tc>
        <w:tc>
          <w:tcPr>
            <w:tcW w:w="812" w:type="dxa"/>
            <w:gridSpan w:val="2"/>
            <w:vMerge w:val="continue"/>
          </w:tcPr>
          <w:p w14:paraId="5B3C80AA"/>
        </w:tc>
        <w:tc>
          <w:tcPr>
            <w:tcW w:w="575" w:type="dxa"/>
            <w:vMerge w:val="continue"/>
          </w:tcPr>
          <w:p w14:paraId="0AC5187E"/>
        </w:tc>
      </w:tr>
      <w:tr w14:paraId="528B2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590F9D0B"/>
        </w:tc>
        <w:tc>
          <w:tcPr>
            <w:tcW w:w="1403" w:type="dxa"/>
            <w:gridSpan w:val="2"/>
            <w:vMerge w:val="continue"/>
          </w:tcPr>
          <w:p w14:paraId="43EF4BB1"/>
        </w:tc>
        <w:tc>
          <w:tcPr>
            <w:tcW w:w="4585" w:type="dxa"/>
            <w:gridSpan w:val="6"/>
          </w:tcPr>
          <w:p w14:paraId="7F75D3EB">
            <w:r>
              <w:rPr>
                <w:rFonts w:hint="eastAsia"/>
              </w:rPr>
              <w:t>采用多线程调阅技术，支持影像的后台调阅，当第一屏影像显示完成后即可以进行图像处理，不需要等待全部影像传输完毕 </w:t>
            </w:r>
          </w:p>
        </w:tc>
        <w:tc>
          <w:tcPr>
            <w:tcW w:w="812" w:type="dxa"/>
            <w:gridSpan w:val="2"/>
            <w:vMerge w:val="continue"/>
          </w:tcPr>
          <w:p w14:paraId="5D677BF9"/>
        </w:tc>
        <w:tc>
          <w:tcPr>
            <w:tcW w:w="575" w:type="dxa"/>
            <w:vMerge w:val="continue"/>
          </w:tcPr>
          <w:p w14:paraId="578F9CB9"/>
        </w:tc>
      </w:tr>
      <w:tr w14:paraId="4A1F5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D28305A"/>
        </w:tc>
        <w:tc>
          <w:tcPr>
            <w:tcW w:w="1403" w:type="dxa"/>
            <w:gridSpan w:val="2"/>
            <w:vMerge w:val="continue"/>
          </w:tcPr>
          <w:p w14:paraId="677057A8"/>
        </w:tc>
        <w:tc>
          <w:tcPr>
            <w:tcW w:w="4585" w:type="dxa"/>
            <w:gridSpan w:val="6"/>
          </w:tcPr>
          <w:p w14:paraId="3D221515">
            <w:r>
              <w:rPr>
                <w:rFonts w:hint="eastAsia"/>
              </w:rPr>
              <w:t>支持高分辨率灰阶及彩色医用显示器图像显示处理</w:t>
            </w:r>
          </w:p>
        </w:tc>
        <w:tc>
          <w:tcPr>
            <w:tcW w:w="812" w:type="dxa"/>
            <w:gridSpan w:val="2"/>
            <w:vMerge w:val="continue"/>
          </w:tcPr>
          <w:p w14:paraId="5472C4E1"/>
        </w:tc>
        <w:tc>
          <w:tcPr>
            <w:tcW w:w="575" w:type="dxa"/>
            <w:vMerge w:val="continue"/>
          </w:tcPr>
          <w:p w14:paraId="3AD5561B"/>
        </w:tc>
      </w:tr>
      <w:tr w14:paraId="2D820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01DCD79"/>
        </w:tc>
        <w:tc>
          <w:tcPr>
            <w:tcW w:w="1403" w:type="dxa"/>
            <w:gridSpan w:val="2"/>
            <w:vMerge w:val="continue"/>
          </w:tcPr>
          <w:p w14:paraId="68F13A8B"/>
        </w:tc>
        <w:tc>
          <w:tcPr>
            <w:tcW w:w="4585" w:type="dxa"/>
            <w:gridSpan w:val="6"/>
          </w:tcPr>
          <w:p w14:paraId="4EE1295F">
            <w:r>
              <w:rPr>
                <w:rFonts w:hint="eastAsia"/>
              </w:rPr>
              <w:t>支持序列影像以堆叠的方式显示在同一个影像窗口中，可通过鼠标滚轮或键盘进同同一序列影像的切换</w:t>
            </w:r>
          </w:p>
        </w:tc>
        <w:tc>
          <w:tcPr>
            <w:tcW w:w="812" w:type="dxa"/>
            <w:gridSpan w:val="2"/>
            <w:vMerge w:val="continue"/>
          </w:tcPr>
          <w:p w14:paraId="14DD14F4"/>
        </w:tc>
        <w:tc>
          <w:tcPr>
            <w:tcW w:w="575" w:type="dxa"/>
            <w:vMerge w:val="continue"/>
          </w:tcPr>
          <w:p w14:paraId="44D9963A"/>
        </w:tc>
      </w:tr>
      <w:tr w14:paraId="370DE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048BF32"/>
        </w:tc>
        <w:tc>
          <w:tcPr>
            <w:tcW w:w="1403" w:type="dxa"/>
            <w:gridSpan w:val="2"/>
            <w:vMerge w:val="continue"/>
          </w:tcPr>
          <w:p w14:paraId="70804F30"/>
        </w:tc>
        <w:tc>
          <w:tcPr>
            <w:tcW w:w="4585" w:type="dxa"/>
            <w:gridSpan w:val="6"/>
          </w:tcPr>
          <w:p w14:paraId="52656C8C">
            <w:r>
              <w:rPr>
                <w:rFonts w:hint="eastAsia"/>
              </w:rPr>
              <w:t>支持将序列影像以平铺的方式显示在影像窗口中</w:t>
            </w:r>
          </w:p>
        </w:tc>
        <w:tc>
          <w:tcPr>
            <w:tcW w:w="812" w:type="dxa"/>
            <w:gridSpan w:val="2"/>
            <w:vMerge w:val="continue"/>
          </w:tcPr>
          <w:p w14:paraId="60BCF660"/>
        </w:tc>
        <w:tc>
          <w:tcPr>
            <w:tcW w:w="575" w:type="dxa"/>
            <w:vMerge w:val="continue"/>
          </w:tcPr>
          <w:p w14:paraId="32221666"/>
        </w:tc>
      </w:tr>
      <w:tr w14:paraId="2877A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E54BB79"/>
        </w:tc>
        <w:tc>
          <w:tcPr>
            <w:tcW w:w="1403" w:type="dxa"/>
            <w:gridSpan w:val="2"/>
            <w:vMerge w:val="continue"/>
          </w:tcPr>
          <w:p w14:paraId="64907E83"/>
        </w:tc>
        <w:tc>
          <w:tcPr>
            <w:tcW w:w="4585" w:type="dxa"/>
            <w:gridSpan w:val="6"/>
          </w:tcPr>
          <w:p w14:paraId="6A439392">
            <w:r>
              <w:rPr>
                <w:rFonts w:hint="eastAsia"/>
              </w:rPr>
              <w:t>支持多种影像排列方式，也可根据用户需求，自定义排列方式</w:t>
            </w:r>
          </w:p>
        </w:tc>
        <w:tc>
          <w:tcPr>
            <w:tcW w:w="812" w:type="dxa"/>
            <w:gridSpan w:val="2"/>
            <w:vMerge w:val="continue"/>
          </w:tcPr>
          <w:p w14:paraId="11163B59"/>
        </w:tc>
        <w:tc>
          <w:tcPr>
            <w:tcW w:w="575" w:type="dxa"/>
            <w:vMerge w:val="continue"/>
          </w:tcPr>
          <w:p w14:paraId="4FF40D11"/>
        </w:tc>
      </w:tr>
      <w:tr w14:paraId="369D2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5A09DC6C"/>
        </w:tc>
        <w:tc>
          <w:tcPr>
            <w:tcW w:w="1403" w:type="dxa"/>
            <w:gridSpan w:val="2"/>
            <w:vMerge w:val="continue"/>
          </w:tcPr>
          <w:p w14:paraId="6625453C"/>
        </w:tc>
        <w:tc>
          <w:tcPr>
            <w:tcW w:w="4585" w:type="dxa"/>
            <w:gridSpan w:val="6"/>
          </w:tcPr>
          <w:p w14:paraId="169550E5">
            <w:r>
              <w:rPr>
                <w:rFonts w:hint="eastAsia"/>
              </w:rPr>
              <w:t>可根据患者姓名、检查设备、检查部位、影像号、检查时间日期等多种查询条件的组合形式查询，方便医生针对各种条件下获得影像资料的工作</w:t>
            </w:r>
          </w:p>
        </w:tc>
        <w:tc>
          <w:tcPr>
            <w:tcW w:w="812" w:type="dxa"/>
            <w:gridSpan w:val="2"/>
            <w:vMerge w:val="continue"/>
          </w:tcPr>
          <w:p w14:paraId="69D36E99"/>
        </w:tc>
        <w:tc>
          <w:tcPr>
            <w:tcW w:w="575" w:type="dxa"/>
            <w:vMerge w:val="continue"/>
          </w:tcPr>
          <w:p w14:paraId="1FED98AB"/>
        </w:tc>
      </w:tr>
      <w:tr w14:paraId="7DDB5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6B348A0"/>
        </w:tc>
        <w:tc>
          <w:tcPr>
            <w:tcW w:w="1403" w:type="dxa"/>
            <w:gridSpan w:val="2"/>
            <w:vMerge w:val="continue"/>
          </w:tcPr>
          <w:p w14:paraId="47B31C33"/>
        </w:tc>
        <w:tc>
          <w:tcPr>
            <w:tcW w:w="4585" w:type="dxa"/>
            <w:gridSpan w:val="6"/>
          </w:tcPr>
          <w:p w14:paraId="491BED95">
            <w:r>
              <w:rPr>
                <w:rFonts w:hint="eastAsia"/>
              </w:rPr>
              <w:t>支持在同屏中显示当前患者本次检查影像及历史影像</w:t>
            </w:r>
          </w:p>
        </w:tc>
        <w:tc>
          <w:tcPr>
            <w:tcW w:w="812" w:type="dxa"/>
            <w:gridSpan w:val="2"/>
            <w:vMerge w:val="continue"/>
          </w:tcPr>
          <w:p w14:paraId="444FD0E4"/>
        </w:tc>
        <w:tc>
          <w:tcPr>
            <w:tcW w:w="575" w:type="dxa"/>
            <w:vMerge w:val="continue"/>
          </w:tcPr>
          <w:p w14:paraId="466C520D"/>
        </w:tc>
      </w:tr>
      <w:tr w14:paraId="62956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3F400AA"/>
        </w:tc>
        <w:tc>
          <w:tcPr>
            <w:tcW w:w="1403" w:type="dxa"/>
            <w:gridSpan w:val="2"/>
            <w:vMerge w:val="continue"/>
          </w:tcPr>
          <w:p w14:paraId="1F955FF8"/>
        </w:tc>
        <w:tc>
          <w:tcPr>
            <w:tcW w:w="4585" w:type="dxa"/>
            <w:gridSpan w:val="6"/>
          </w:tcPr>
          <w:p w14:paraId="450698EF">
            <w:r>
              <w:rPr>
                <w:rFonts w:hint="eastAsia"/>
              </w:rPr>
              <w:t>支持在同屏中显示不同患者的检查影像</w:t>
            </w:r>
          </w:p>
        </w:tc>
        <w:tc>
          <w:tcPr>
            <w:tcW w:w="812" w:type="dxa"/>
            <w:gridSpan w:val="2"/>
            <w:vMerge w:val="continue"/>
          </w:tcPr>
          <w:p w14:paraId="17AA4EB0"/>
        </w:tc>
        <w:tc>
          <w:tcPr>
            <w:tcW w:w="575" w:type="dxa"/>
            <w:vMerge w:val="continue"/>
          </w:tcPr>
          <w:p w14:paraId="5401E323"/>
        </w:tc>
      </w:tr>
      <w:tr w14:paraId="3AA1A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571FB080"/>
        </w:tc>
        <w:tc>
          <w:tcPr>
            <w:tcW w:w="1403" w:type="dxa"/>
            <w:gridSpan w:val="2"/>
            <w:vMerge w:val="continue"/>
          </w:tcPr>
          <w:p w14:paraId="782C57B9"/>
        </w:tc>
        <w:tc>
          <w:tcPr>
            <w:tcW w:w="4585" w:type="dxa"/>
            <w:gridSpan w:val="6"/>
          </w:tcPr>
          <w:p w14:paraId="743A7E34">
            <w:r>
              <w:rPr>
                <w:rFonts w:hint="eastAsia"/>
              </w:rPr>
              <w:t>可同时调阅一个患者或多个患者不同诊断序列、不同体位、不同时期、不同成像设备的影像对比显示和诊断，对CT和核磁影像对比时可以联动浏览</w:t>
            </w:r>
          </w:p>
        </w:tc>
        <w:tc>
          <w:tcPr>
            <w:tcW w:w="812" w:type="dxa"/>
            <w:gridSpan w:val="2"/>
            <w:vMerge w:val="continue"/>
          </w:tcPr>
          <w:p w14:paraId="1D23E438"/>
        </w:tc>
        <w:tc>
          <w:tcPr>
            <w:tcW w:w="575" w:type="dxa"/>
            <w:vMerge w:val="continue"/>
          </w:tcPr>
          <w:p w14:paraId="349728A3"/>
        </w:tc>
      </w:tr>
      <w:tr w14:paraId="257D1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1C2A20E"/>
        </w:tc>
        <w:tc>
          <w:tcPr>
            <w:tcW w:w="1403" w:type="dxa"/>
            <w:gridSpan w:val="2"/>
            <w:vMerge w:val="continue"/>
          </w:tcPr>
          <w:p w14:paraId="7F0BD9A5"/>
        </w:tc>
        <w:tc>
          <w:tcPr>
            <w:tcW w:w="4585" w:type="dxa"/>
            <w:gridSpan w:val="6"/>
          </w:tcPr>
          <w:p w14:paraId="39D594D0">
            <w:r>
              <w:rPr>
                <w:rFonts w:hint="eastAsia"/>
              </w:rPr>
              <w:t>可根据不同图像要求预设多种窗宽/窗位</w:t>
            </w:r>
          </w:p>
        </w:tc>
        <w:tc>
          <w:tcPr>
            <w:tcW w:w="812" w:type="dxa"/>
            <w:gridSpan w:val="2"/>
            <w:vMerge w:val="continue"/>
          </w:tcPr>
          <w:p w14:paraId="645FC475"/>
        </w:tc>
        <w:tc>
          <w:tcPr>
            <w:tcW w:w="575" w:type="dxa"/>
            <w:vMerge w:val="continue"/>
          </w:tcPr>
          <w:p w14:paraId="278D69D6"/>
        </w:tc>
      </w:tr>
      <w:tr w14:paraId="2BCC7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F615CFE"/>
        </w:tc>
        <w:tc>
          <w:tcPr>
            <w:tcW w:w="1403" w:type="dxa"/>
            <w:gridSpan w:val="2"/>
            <w:vMerge w:val="continue"/>
          </w:tcPr>
          <w:p w14:paraId="37E2FDCD"/>
        </w:tc>
        <w:tc>
          <w:tcPr>
            <w:tcW w:w="4585" w:type="dxa"/>
            <w:gridSpan w:val="6"/>
          </w:tcPr>
          <w:p w14:paraId="7ADE84C6">
            <w:r>
              <w:rPr>
                <w:rFonts w:hint="eastAsia"/>
              </w:rPr>
              <w:t>支持影像自由缩放</w:t>
            </w:r>
          </w:p>
        </w:tc>
        <w:tc>
          <w:tcPr>
            <w:tcW w:w="812" w:type="dxa"/>
            <w:gridSpan w:val="2"/>
            <w:vMerge w:val="continue"/>
          </w:tcPr>
          <w:p w14:paraId="5C346694"/>
        </w:tc>
        <w:tc>
          <w:tcPr>
            <w:tcW w:w="575" w:type="dxa"/>
            <w:vMerge w:val="continue"/>
          </w:tcPr>
          <w:p w14:paraId="74E53D17"/>
        </w:tc>
      </w:tr>
      <w:tr w14:paraId="0A30E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42B8549"/>
        </w:tc>
        <w:tc>
          <w:tcPr>
            <w:tcW w:w="1403" w:type="dxa"/>
            <w:gridSpan w:val="2"/>
            <w:vMerge w:val="continue"/>
          </w:tcPr>
          <w:p w14:paraId="724BE8B2"/>
        </w:tc>
        <w:tc>
          <w:tcPr>
            <w:tcW w:w="4585" w:type="dxa"/>
            <w:gridSpan w:val="6"/>
          </w:tcPr>
          <w:p w14:paraId="42C2D75A">
            <w:r>
              <w:rPr>
                <w:rFonts w:hint="eastAsia"/>
              </w:rPr>
              <w:t>支持影像平移</w:t>
            </w:r>
          </w:p>
        </w:tc>
        <w:tc>
          <w:tcPr>
            <w:tcW w:w="812" w:type="dxa"/>
            <w:gridSpan w:val="2"/>
            <w:vMerge w:val="continue"/>
          </w:tcPr>
          <w:p w14:paraId="4EDC89B8"/>
        </w:tc>
        <w:tc>
          <w:tcPr>
            <w:tcW w:w="575" w:type="dxa"/>
            <w:vMerge w:val="continue"/>
          </w:tcPr>
          <w:p w14:paraId="3803E3B3"/>
        </w:tc>
      </w:tr>
      <w:tr w14:paraId="211D4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6F8B5BC7"/>
        </w:tc>
        <w:tc>
          <w:tcPr>
            <w:tcW w:w="1403" w:type="dxa"/>
            <w:gridSpan w:val="2"/>
            <w:vMerge w:val="continue"/>
          </w:tcPr>
          <w:p w14:paraId="75745B74"/>
        </w:tc>
        <w:tc>
          <w:tcPr>
            <w:tcW w:w="4585" w:type="dxa"/>
            <w:gridSpan w:val="6"/>
          </w:tcPr>
          <w:p w14:paraId="5BD254AB">
            <w:r>
              <w:rPr>
                <w:rFonts w:hint="eastAsia"/>
              </w:rPr>
              <w:t>具备像素值和位置测量、曲线测量、长度和距离测量、角度测量、夹角测量等多种测量工具，能对当前活动影像做各类测量</w:t>
            </w:r>
          </w:p>
        </w:tc>
        <w:tc>
          <w:tcPr>
            <w:tcW w:w="812" w:type="dxa"/>
            <w:gridSpan w:val="2"/>
            <w:vMerge w:val="continue"/>
          </w:tcPr>
          <w:p w14:paraId="4F88E354"/>
        </w:tc>
        <w:tc>
          <w:tcPr>
            <w:tcW w:w="575" w:type="dxa"/>
            <w:vMerge w:val="continue"/>
          </w:tcPr>
          <w:p w14:paraId="4642F5E2"/>
        </w:tc>
      </w:tr>
      <w:tr w14:paraId="5A1C5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F5C5FFB"/>
        </w:tc>
        <w:tc>
          <w:tcPr>
            <w:tcW w:w="1403" w:type="dxa"/>
            <w:gridSpan w:val="2"/>
            <w:vMerge w:val="continue"/>
          </w:tcPr>
          <w:p w14:paraId="112300A3"/>
        </w:tc>
        <w:tc>
          <w:tcPr>
            <w:tcW w:w="4585" w:type="dxa"/>
            <w:gridSpan w:val="6"/>
          </w:tcPr>
          <w:p w14:paraId="377092E2">
            <w:r>
              <w:rPr>
                <w:rFonts w:hint="eastAsia"/>
              </w:rPr>
              <w:t>支持圆形、矩形、多边形以及不规则形状的面积、密度平均值最大值、最小值等测量</w:t>
            </w:r>
          </w:p>
        </w:tc>
        <w:tc>
          <w:tcPr>
            <w:tcW w:w="812" w:type="dxa"/>
            <w:gridSpan w:val="2"/>
            <w:vMerge w:val="continue"/>
          </w:tcPr>
          <w:p w14:paraId="1DB7C3A7"/>
        </w:tc>
        <w:tc>
          <w:tcPr>
            <w:tcW w:w="575" w:type="dxa"/>
            <w:vMerge w:val="continue"/>
          </w:tcPr>
          <w:p w14:paraId="78400E65"/>
        </w:tc>
      </w:tr>
      <w:tr w14:paraId="7F23D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CA748F6"/>
        </w:tc>
        <w:tc>
          <w:tcPr>
            <w:tcW w:w="1403" w:type="dxa"/>
            <w:gridSpan w:val="2"/>
            <w:vMerge w:val="continue"/>
          </w:tcPr>
          <w:p w14:paraId="4D25F594"/>
        </w:tc>
        <w:tc>
          <w:tcPr>
            <w:tcW w:w="4585" w:type="dxa"/>
            <w:gridSpan w:val="6"/>
          </w:tcPr>
          <w:p w14:paraId="5475DDD8">
            <w:r>
              <w:rPr>
                <w:rFonts w:hint="eastAsia"/>
              </w:rPr>
              <w:t>支持心胸比测量</w:t>
            </w:r>
          </w:p>
        </w:tc>
        <w:tc>
          <w:tcPr>
            <w:tcW w:w="812" w:type="dxa"/>
            <w:gridSpan w:val="2"/>
            <w:vMerge w:val="continue"/>
          </w:tcPr>
          <w:p w14:paraId="74A0D37E"/>
        </w:tc>
        <w:tc>
          <w:tcPr>
            <w:tcW w:w="575" w:type="dxa"/>
            <w:vMerge w:val="continue"/>
          </w:tcPr>
          <w:p w14:paraId="5FB286DE"/>
        </w:tc>
      </w:tr>
      <w:tr w14:paraId="62CA3F8B">
        <w:tblPrEx>
          <w:tblCellMar>
            <w:top w:w="0" w:type="dxa"/>
            <w:left w:w="108" w:type="dxa"/>
            <w:bottom w:w="0" w:type="dxa"/>
            <w:right w:w="108" w:type="dxa"/>
          </w:tblCellMar>
        </w:tblPrEx>
        <w:trPr>
          <w:trHeight w:val="540" w:hRule="atLeast"/>
        </w:trPr>
        <w:tc>
          <w:tcPr>
            <w:tcW w:w="846" w:type="dxa"/>
            <w:gridSpan w:val="3"/>
            <w:vMerge w:val="continue"/>
          </w:tcPr>
          <w:p w14:paraId="544D038B"/>
        </w:tc>
        <w:tc>
          <w:tcPr>
            <w:tcW w:w="1403" w:type="dxa"/>
            <w:gridSpan w:val="2"/>
            <w:vMerge w:val="continue"/>
          </w:tcPr>
          <w:p w14:paraId="13160F7B"/>
        </w:tc>
        <w:tc>
          <w:tcPr>
            <w:tcW w:w="4585" w:type="dxa"/>
            <w:gridSpan w:val="6"/>
          </w:tcPr>
          <w:p w14:paraId="2C13A5FC">
            <w:r>
              <w:rPr>
                <w:rFonts w:hint="eastAsia"/>
              </w:rPr>
              <w:t>具备所有测量效果的统一删除或对某一测量内容进行删除</w:t>
            </w:r>
          </w:p>
        </w:tc>
        <w:tc>
          <w:tcPr>
            <w:tcW w:w="812" w:type="dxa"/>
            <w:gridSpan w:val="2"/>
            <w:vMerge w:val="continue"/>
          </w:tcPr>
          <w:p w14:paraId="4A625961"/>
        </w:tc>
        <w:tc>
          <w:tcPr>
            <w:tcW w:w="575" w:type="dxa"/>
            <w:vMerge w:val="continue"/>
          </w:tcPr>
          <w:p w14:paraId="65FE465A"/>
        </w:tc>
      </w:tr>
      <w:tr w14:paraId="4E89E119">
        <w:tblPrEx>
          <w:tblCellMar>
            <w:top w:w="0" w:type="dxa"/>
            <w:left w:w="108" w:type="dxa"/>
            <w:bottom w:w="0" w:type="dxa"/>
            <w:right w:w="108" w:type="dxa"/>
          </w:tblCellMar>
        </w:tblPrEx>
        <w:trPr>
          <w:trHeight w:val="540" w:hRule="atLeast"/>
        </w:trPr>
        <w:tc>
          <w:tcPr>
            <w:tcW w:w="846" w:type="dxa"/>
            <w:gridSpan w:val="3"/>
            <w:vMerge w:val="continue"/>
          </w:tcPr>
          <w:p w14:paraId="6EEBA029"/>
        </w:tc>
        <w:tc>
          <w:tcPr>
            <w:tcW w:w="1403" w:type="dxa"/>
            <w:gridSpan w:val="2"/>
            <w:vMerge w:val="continue"/>
          </w:tcPr>
          <w:p w14:paraId="6FA46F0A"/>
        </w:tc>
        <w:tc>
          <w:tcPr>
            <w:tcW w:w="4585" w:type="dxa"/>
            <w:gridSpan w:val="6"/>
          </w:tcPr>
          <w:p w14:paraId="043D405F">
            <w:r>
              <w:rPr>
                <w:rFonts w:hint="eastAsia"/>
              </w:rPr>
              <w:t>支持在影像中需要着重标注的文字或需要注意的地方注释。</w:t>
            </w:r>
          </w:p>
        </w:tc>
        <w:tc>
          <w:tcPr>
            <w:tcW w:w="812" w:type="dxa"/>
            <w:gridSpan w:val="2"/>
            <w:vMerge w:val="continue"/>
          </w:tcPr>
          <w:p w14:paraId="4E408A94"/>
        </w:tc>
        <w:tc>
          <w:tcPr>
            <w:tcW w:w="575" w:type="dxa"/>
            <w:vMerge w:val="continue"/>
          </w:tcPr>
          <w:p w14:paraId="154B7CBD"/>
        </w:tc>
      </w:tr>
      <w:tr w14:paraId="3773E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6985620"/>
        </w:tc>
        <w:tc>
          <w:tcPr>
            <w:tcW w:w="1403" w:type="dxa"/>
            <w:gridSpan w:val="2"/>
            <w:vMerge w:val="continue"/>
          </w:tcPr>
          <w:p w14:paraId="4FFBE836"/>
        </w:tc>
        <w:tc>
          <w:tcPr>
            <w:tcW w:w="4585" w:type="dxa"/>
            <w:gridSpan w:val="6"/>
          </w:tcPr>
          <w:p w14:paraId="448A9AC2">
            <w:r>
              <w:rPr>
                <w:rFonts w:hint="eastAsia"/>
              </w:rPr>
              <w:t>支持对注释的内容进行编辑和删除注释功能</w:t>
            </w:r>
          </w:p>
        </w:tc>
        <w:tc>
          <w:tcPr>
            <w:tcW w:w="812" w:type="dxa"/>
            <w:gridSpan w:val="2"/>
            <w:vMerge w:val="continue"/>
          </w:tcPr>
          <w:p w14:paraId="5BB66764"/>
        </w:tc>
        <w:tc>
          <w:tcPr>
            <w:tcW w:w="575" w:type="dxa"/>
            <w:vMerge w:val="continue"/>
          </w:tcPr>
          <w:p w14:paraId="1D9C806A"/>
        </w:tc>
      </w:tr>
      <w:tr w14:paraId="42388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D1ED470"/>
        </w:tc>
        <w:tc>
          <w:tcPr>
            <w:tcW w:w="1403" w:type="dxa"/>
            <w:gridSpan w:val="2"/>
            <w:vMerge w:val="continue"/>
          </w:tcPr>
          <w:p w14:paraId="723C4EC7"/>
        </w:tc>
        <w:tc>
          <w:tcPr>
            <w:tcW w:w="4585" w:type="dxa"/>
            <w:gridSpan w:val="6"/>
          </w:tcPr>
          <w:p w14:paraId="172B8806">
            <w:r>
              <w:rPr>
                <w:rFonts w:hint="eastAsia"/>
              </w:rPr>
              <w:t>图像变换：提供图像显示移动、水平和垂直镜像、旋转、翻转功能等影像显示功能</w:t>
            </w:r>
          </w:p>
        </w:tc>
        <w:tc>
          <w:tcPr>
            <w:tcW w:w="812" w:type="dxa"/>
            <w:gridSpan w:val="2"/>
            <w:vMerge w:val="continue"/>
          </w:tcPr>
          <w:p w14:paraId="2086B6B0"/>
        </w:tc>
        <w:tc>
          <w:tcPr>
            <w:tcW w:w="575" w:type="dxa"/>
            <w:vMerge w:val="continue"/>
          </w:tcPr>
          <w:p w14:paraId="7AB85F82"/>
        </w:tc>
      </w:tr>
      <w:tr w14:paraId="7F9AD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D1D4656"/>
        </w:tc>
        <w:tc>
          <w:tcPr>
            <w:tcW w:w="1403" w:type="dxa"/>
            <w:gridSpan w:val="2"/>
            <w:vMerge w:val="continue"/>
          </w:tcPr>
          <w:p w14:paraId="1DCEF78C"/>
        </w:tc>
        <w:tc>
          <w:tcPr>
            <w:tcW w:w="4585" w:type="dxa"/>
            <w:gridSpan w:val="6"/>
          </w:tcPr>
          <w:p w14:paraId="2FA9CEC1">
            <w:r>
              <w:rPr>
                <w:rFonts w:hint="eastAsia"/>
              </w:rPr>
              <w:t>影像正/负片显示</w:t>
            </w:r>
          </w:p>
        </w:tc>
        <w:tc>
          <w:tcPr>
            <w:tcW w:w="812" w:type="dxa"/>
            <w:gridSpan w:val="2"/>
            <w:vMerge w:val="continue"/>
          </w:tcPr>
          <w:p w14:paraId="0AE847DF"/>
        </w:tc>
        <w:tc>
          <w:tcPr>
            <w:tcW w:w="575" w:type="dxa"/>
            <w:vMerge w:val="continue"/>
          </w:tcPr>
          <w:p w14:paraId="16767614"/>
        </w:tc>
      </w:tr>
      <w:tr w14:paraId="48B0A646">
        <w:tblPrEx>
          <w:tblCellMar>
            <w:top w:w="0" w:type="dxa"/>
            <w:left w:w="108" w:type="dxa"/>
            <w:bottom w:w="0" w:type="dxa"/>
            <w:right w:w="108" w:type="dxa"/>
          </w:tblCellMar>
        </w:tblPrEx>
        <w:trPr>
          <w:trHeight w:val="540" w:hRule="atLeast"/>
        </w:trPr>
        <w:tc>
          <w:tcPr>
            <w:tcW w:w="846" w:type="dxa"/>
            <w:gridSpan w:val="3"/>
            <w:vMerge w:val="continue"/>
          </w:tcPr>
          <w:p w14:paraId="2FC3F362"/>
        </w:tc>
        <w:tc>
          <w:tcPr>
            <w:tcW w:w="1403" w:type="dxa"/>
            <w:gridSpan w:val="2"/>
            <w:vMerge w:val="continue"/>
          </w:tcPr>
          <w:p w14:paraId="6D68EDB0"/>
        </w:tc>
        <w:tc>
          <w:tcPr>
            <w:tcW w:w="4585" w:type="dxa"/>
            <w:gridSpan w:val="6"/>
          </w:tcPr>
          <w:p w14:paraId="0EEA742C">
            <w:r>
              <w:rPr>
                <w:rFonts w:hint="eastAsia"/>
              </w:rPr>
              <w:t>能够根据不同部位的影像进行相应的边缘增强，以提高增强效果</w:t>
            </w:r>
          </w:p>
        </w:tc>
        <w:tc>
          <w:tcPr>
            <w:tcW w:w="812" w:type="dxa"/>
            <w:gridSpan w:val="2"/>
            <w:vMerge w:val="continue"/>
          </w:tcPr>
          <w:p w14:paraId="0E639F37"/>
        </w:tc>
        <w:tc>
          <w:tcPr>
            <w:tcW w:w="575" w:type="dxa"/>
            <w:vMerge w:val="continue"/>
          </w:tcPr>
          <w:p w14:paraId="169E914F"/>
        </w:tc>
      </w:tr>
      <w:tr w14:paraId="32484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7667B49D"/>
        </w:tc>
        <w:tc>
          <w:tcPr>
            <w:tcW w:w="1403" w:type="dxa"/>
            <w:gridSpan w:val="2"/>
            <w:vMerge w:val="continue"/>
          </w:tcPr>
          <w:p w14:paraId="700E080B"/>
        </w:tc>
        <w:tc>
          <w:tcPr>
            <w:tcW w:w="4585" w:type="dxa"/>
            <w:gridSpan w:val="6"/>
          </w:tcPr>
          <w:p w14:paraId="077DB826">
            <w:r>
              <w:rPr>
                <w:rFonts w:hint="eastAsia"/>
              </w:rPr>
              <w:t>多种影像格式转换功能：用此功能将DICOM影像格式转换成普通的JPEG等多种常用影像格式；录像文件转换为AVI文件格式</w:t>
            </w:r>
          </w:p>
        </w:tc>
        <w:tc>
          <w:tcPr>
            <w:tcW w:w="812" w:type="dxa"/>
            <w:gridSpan w:val="2"/>
            <w:vMerge w:val="continue"/>
          </w:tcPr>
          <w:p w14:paraId="0866F69F"/>
        </w:tc>
        <w:tc>
          <w:tcPr>
            <w:tcW w:w="575" w:type="dxa"/>
            <w:vMerge w:val="continue"/>
          </w:tcPr>
          <w:p w14:paraId="623D7382"/>
        </w:tc>
      </w:tr>
      <w:tr w14:paraId="53CB0886">
        <w:tblPrEx>
          <w:tblCellMar>
            <w:top w:w="0" w:type="dxa"/>
            <w:left w:w="108" w:type="dxa"/>
            <w:bottom w:w="0" w:type="dxa"/>
            <w:right w:w="108" w:type="dxa"/>
          </w:tblCellMar>
        </w:tblPrEx>
        <w:trPr>
          <w:trHeight w:val="280" w:hRule="atLeast"/>
        </w:trPr>
        <w:tc>
          <w:tcPr>
            <w:tcW w:w="846" w:type="dxa"/>
            <w:gridSpan w:val="3"/>
            <w:vMerge w:val="continue"/>
          </w:tcPr>
          <w:p w14:paraId="13D42121"/>
        </w:tc>
        <w:tc>
          <w:tcPr>
            <w:tcW w:w="1403" w:type="dxa"/>
            <w:gridSpan w:val="2"/>
            <w:vMerge w:val="continue"/>
          </w:tcPr>
          <w:p w14:paraId="7B819FFA"/>
        </w:tc>
        <w:tc>
          <w:tcPr>
            <w:tcW w:w="4585" w:type="dxa"/>
            <w:gridSpan w:val="6"/>
          </w:tcPr>
          <w:p w14:paraId="75F402DE">
            <w:r>
              <w:rPr>
                <w:rFonts w:hint="eastAsia"/>
              </w:rPr>
              <w:t>影像的四角信息显示</w:t>
            </w:r>
          </w:p>
        </w:tc>
        <w:tc>
          <w:tcPr>
            <w:tcW w:w="812" w:type="dxa"/>
            <w:gridSpan w:val="2"/>
            <w:vMerge w:val="continue"/>
          </w:tcPr>
          <w:p w14:paraId="331453FF"/>
        </w:tc>
        <w:tc>
          <w:tcPr>
            <w:tcW w:w="575" w:type="dxa"/>
            <w:vMerge w:val="continue"/>
          </w:tcPr>
          <w:p w14:paraId="4C842CF7"/>
        </w:tc>
      </w:tr>
      <w:tr w14:paraId="1CEAA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7B4EB2FB"/>
        </w:tc>
        <w:tc>
          <w:tcPr>
            <w:tcW w:w="1403" w:type="dxa"/>
            <w:gridSpan w:val="2"/>
            <w:vMerge w:val="continue"/>
          </w:tcPr>
          <w:p w14:paraId="22FEFE30"/>
        </w:tc>
        <w:tc>
          <w:tcPr>
            <w:tcW w:w="4585" w:type="dxa"/>
            <w:gridSpan w:val="6"/>
          </w:tcPr>
          <w:p w14:paraId="0C725E78">
            <w:r>
              <w:rPr>
                <w:rFonts w:hint="eastAsia"/>
              </w:rPr>
              <w:t>影像动态电影回放，播放动态影像，播放速度可由操作者调整</w:t>
            </w:r>
          </w:p>
        </w:tc>
        <w:tc>
          <w:tcPr>
            <w:tcW w:w="812" w:type="dxa"/>
            <w:gridSpan w:val="2"/>
            <w:vMerge w:val="continue"/>
          </w:tcPr>
          <w:p w14:paraId="69B04D03"/>
        </w:tc>
        <w:tc>
          <w:tcPr>
            <w:tcW w:w="575" w:type="dxa"/>
            <w:vMerge w:val="continue"/>
          </w:tcPr>
          <w:p w14:paraId="45F2860A"/>
        </w:tc>
      </w:tr>
      <w:tr w14:paraId="724F4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11F405E"/>
        </w:tc>
        <w:tc>
          <w:tcPr>
            <w:tcW w:w="1403" w:type="dxa"/>
            <w:gridSpan w:val="2"/>
            <w:vMerge w:val="continue"/>
          </w:tcPr>
          <w:p w14:paraId="017902A9"/>
        </w:tc>
        <w:tc>
          <w:tcPr>
            <w:tcW w:w="4585" w:type="dxa"/>
            <w:gridSpan w:val="6"/>
          </w:tcPr>
          <w:p w14:paraId="77332E11">
            <w:r>
              <w:rPr>
                <w:rFonts w:hint="eastAsia"/>
              </w:rPr>
              <w:t>可接收存储多种设备及同时显示不同种类的DICOM影像</w:t>
            </w:r>
          </w:p>
        </w:tc>
        <w:tc>
          <w:tcPr>
            <w:tcW w:w="812" w:type="dxa"/>
            <w:gridSpan w:val="2"/>
            <w:vMerge w:val="continue"/>
          </w:tcPr>
          <w:p w14:paraId="6FA124B0"/>
        </w:tc>
        <w:tc>
          <w:tcPr>
            <w:tcW w:w="575" w:type="dxa"/>
            <w:vMerge w:val="continue"/>
          </w:tcPr>
          <w:p w14:paraId="7620EDEB"/>
        </w:tc>
      </w:tr>
      <w:tr w14:paraId="44726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AD76767"/>
        </w:tc>
        <w:tc>
          <w:tcPr>
            <w:tcW w:w="1403" w:type="dxa"/>
            <w:gridSpan w:val="2"/>
            <w:vMerge w:val="continue"/>
          </w:tcPr>
          <w:p w14:paraId="0B2C5DF5"/>
        </w:tc>
        <w:tc>
          <w:tcPr>
            <w:tcW w:w="4585" w:type="dxa"/>
            <w:gridSpan w:val="6"/>
          </w:tcPr>
          <w:p w14:paraId="255FC67B">
            <w:r>
              <w:rPr>
                <w:rFonts w:hint="eastAsia"/>
              </w:rPr>
              <w:t>支持DICOM DIR功能</w:t>
            </w:r>
          </w:p>
        </w:tc>
        <w:tc>
          <w:tcPr>
            <w:tcW w:w="812" w:type="dxa"/>
            <w:gridSpan w:val="2"/>
            <w:vMerge w:val="continue"/>
          </w:tcPr>
          <w:p w14:paraId="44186E73"/>
        </w:tc>
        <w:tc>
          <w:tcPr>
            <w:tcW w:w="575" w:type="dxa"/>
            <w:vMerge w:val="continue"/>
          </w:tcPr>
          <w:p w14:paraId="76346B19"/>
        </w:tc>
      </w:tr>
      <w:tr w14:paraId="4C3DC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1F4E123A"/>
        </w:tc>
        <w:tc>
          <w:tcPr>
            <w:tcW w:w="1403" w:type="dxa"/>
            <w:gridSpan w:val="2"/>
            <w:vMerge w:val="continue"/>
          </w:tcPr>
          <w:p w14:paraId="1F3B4733"/>
        </w:tc>
        <w:tc>
          <w:tcPr>
            <w:tcW w:w="4585" w:type="dxa"/>
            <w:gridSpan w:val="6"/>
          </w:tcPr>
          <w:p w14:paraId="64819C8C">
            <w:r>
              <w:rPr>
                <w:rFonts w:hint="eastAsia"/>
              </w:rPr>
              <w:t>支持DVD/CD刻录影像做备份或离线存储，工作站内置刻录程序将病人信息、图像和报告同时刻录到光盘上，不需要切换到第三方刻录软件；</w:t>
            </w:r>
          </w:p>
        </w:tc>
        <w:tc>
          <w:tcPr>
            <w:tcW w:w="812" w:type="dxa"/>
            <w:gridSpan w:val="2"/>
            <w:vMerge w:val="continue"/>
          </w:tcPr>
          <w:p w14:paraId="3B533AB7"/>
        </w:tc>
        <w:tc>
          <w:tcPr>
            <w:tcW w:w="575" w:type="dxa"/>
            <w:vMerge w:val="continue"/>
          </w:tcPr>
          <w:p w14:paraId="3F5F1992"/>
        </w:tc>
      </w:tr>
      <w:tr w14:paraId="3ADE1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CA0A691"/>
        </w:tc>
        <w:tc>
          <w:tcPr>
            <w:tcW w:w="1403" w:type="dxa"/>
            <w:gridSpan w:val="2"/>
            <w:vMerge w:val="continue"/>
          </w:tcPr>
          <w:p w14:paraId="174E9D59"/>
        </w:tc>
        <w:tc>
          <w:tcPr>
            <w:tcW w:w="4585" w:type="dxa"/>
            <w:gridSpan w:val="6"/>
          </w:tcPr>
          <w:p w14:paraId="77B6CB05">
            <w:r>
              <w:rPr>
                <w:rFonts w:hint="eastAsia"/>
              </w:rPr>
              <w:t>支持影像发送到其它系统或回传到设备本身</w:t>
            </w:r>
          </w:p>
        </w:tc>
        <w:tc>
          <w:tcPr>
            <w:tcW w:w="812" w:type="dxa"/>
            <w:gridSpan w:val="2"/>
            <w:vMerge w:val="continue"/>
          </w:tcPr>
          <w:p w14:paraId="62B022A0"/>
        </w:tc>
        <w:tc>
          <w:tcPr>
            <w:tcW w:w="575" w:type="dxa"/>
            <w:vMerge w:val="continue"/>
          </w:tcPr>
          <w:p w14:paraId="562067EB"/>
        </w:tc>
      </w:tr>
      <w:tr w14:paraId="6C3C4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0F8658C"/>
        </w:tc>
        <w:tc>
          <w:tcPr>
            <w:tcW w:w="1403" w:type="dxa"/>
            <w:gridSpan w:val="2"/>
            <w:vMerge w:val="continue"/>
          </w:tcPr>
          <w:p w14:paraId="7D1BA8E3"/>
        </w:tc>
        <w:tc>
          <w:tcPr>
            <w:tcW w:w="4585" w:type="dxa"/>
            <w:gridSpan w:val="6"/>
          </w:tcPr>
          <w:p w14:paraId="4D370818">
            <w:r>
              <w:rPr>
                <w:rFonts w:hint="eastAsia"/>
              </w:rPr>
              <w:t>多种打印排列组合方式，支持特殊打印格式，如品字形格式</w:t>
            </w:r>
          </w:p>
        </w:tc>
        <w:tc>
          <w:tcPr>
            <w:tcW w:w="812" w:type="dxa"/>
            <w:gridSpan w:val="2"/>
            <w:vMerge w:val="continue"/>
          </w:tcPr>
          <w:p w14:paraId="0392C9F0"/>
        </w:tc>
        <w:tc>
          <w:tcPr>
            <w:tcW w:w="575" w:type="dxa"/>
            <w:vMerge w:val="continue"/>
          </w:tcPr>
          <w:p w14:paraId="1145515B"/>
        </w:tc>
      </w:tr>
      <w:tr w14:paraId="1E0B23D6">
        <w:tblPrEx>
          <w:tblCellMar>
            <w:top w:w="0" w:type="dxa"/>
            <w:left w:w="108" w:type="dxa"/>
            <w:bottom w:w="0" w:type="dxa"/>
            <w:right w:w="108" w:type="dxa"/>
          </w:tblCellMar>
        </w:tblPrEx>
        <w:trPr>
          <w:trHeight w:val="280" w:hRule="atLeast"/>
        </w:trPr>
        <w:tc>
          <w:tcPr>
            <w:tcW w:w="846" w:type="dxa"/>
            <w:gridSpan w:val="3"/>
            <w:vMerge w:val="continue"/>
          </w:tcPr>
          <w:p w14:paraId="54FA1C9B"/>
        </w:tc>
        <w:tc>
          <w:tcPr>
            <w:tcW w:w="1403" w:type="dxa"/>
            <w:gridSpan w:val="2"/>
            <w:vMerge w:val="continue"/>
          </w:tcPr>
          <w:p w14:paraId="317617F3"/>
        </w:tc>
        <w:tc>
          <w:tcPr>
            <w:tcW w:w="4585" w:type="dxa"/>
            <w:gridSpan w:val="6"/>
          </w:tcPr>
          <w:p w14:paraId="25E3C14E">
            <w:r>
              <w:rPr>
                <w:rFonts w:hint="eastAsia"/>
              </w:rPr>
              <w:t>所见即所得的胶片打印方式</w:t>
            </w:r>
          </w:p>
        </w:tc>
        <w:tc>
          <w:tcPr>
            <w:tcW w:w="812" w:type="dxa"/>
            <w:gridSpan w:val="2"/>
            <w:vMerge w:val="continue"/>
          </w:tcPr>
          <w:p w14:paraId="0A51F95D"/>
        </w:tc>
        <w:tc>
          <w:tcPr>
            <w:tcW w:w="575" w:type="dxa"/>
            <w:vMerge w:val="continue"/>
          </w:tcPr>
          <w:p w14:paraId="40AC9B60"/>
        </w:tc>
      </w:tr>
      <w:tr w14:paraId="690B1119">
        <w:tblPrEx>
          <w:tblCellMar>
            <w:top w:w="0" w:type="dxa"/>
            <w:left w:w="108" w:type="dxa"/>
            <w:bottom w:w="0" w:type="dxa"/>
            <w:right w:w="108" w:type="dxa"/>
          </w:tblCellMar>
        </w:tblPrEx>
        <w:trPr>
          <w:trHeight w:val="280" w:hRule="atLeast"/>
        </w:trPr>
        <w:tc>
          <w:tcPr>
            <w:tcW w:w="846" w:type="dxa"/>
            <w:gridSpan w:val="3"/>
            <w:vMerge w:val="continue"/>
          </w:tcPr>
          <w:p w14:paraId="47972A7D"/>
        </w:tc>
        <w:tc>
          <w:tcPr>
            <w:tcW w:w="1403" w:type="dxa"/>
            <w:gridSpan w:val="2"/>
            <w:vMerge w:val="continue"/>
          </w:tcPr>
          <w:p w14:paraId="69F74972"/>
        </w:tc>
        <w:tc>
          <w:tcPr>
            <w:tcW w:w="4585" w:type="dxa"/>
            <w:gridSpan w:val="6"/>
          </w:tcPr>
          <w:p w14:paraId="31E7635E">
            <w:r>
              <w:rPr>
                <w:rFonts w:hint="eastAsia"/>
              </w:rPr>
              <w:t>支持图像压缩、无损压缩、无压缩渐显模式</w:t>
            </w:r>
          </w:p>
        </w:tc>
        <w:tc>
          <w:tcPr>
            <w:tcW w:w="812" w:type="dxa"/>
            <w:gridSpan w:val="2"/>
            <w:vMerge w:val="continue"/>
          </w:tcPr>
          <w:p w14:paraId="3407C0D9"/>
        </w:tc>
        <w:tc>
          <w:tcPr>
            <w:tcW w:w="575" w:type="dxa"/>
            <w:vMerge w:val="continue"/>
          </w:tcPr>
          <w:p w14:paraId="2DBF63BE"/>
        </w:tc>
      </w:tr>
      <w:tr w14:paraId="65D0203A">
        <w:tblPrEx>
          <w:tblCellMar>
            <w:top w:w="0" w:type="dxa"/>
            <w:left w:w="108" w:type="dxa"/>
            <w:bottom w:w="0" w:type="dxa"/>
            <w:right w:w="108" w:type="dxa"/>
          </w:tblCellMar>
        </w:tblPrEx>
        <w:trPr>
          <w:trHeight w:val="290" w:hRule="atLeast"/>
        </w:trPr>
        <w:tc>
          <w:tcPr>
            <w:tcW w:w="846" w:type="dxa"/>
            <w:gridSpan w:val="3"/>
            <w:vMerge w:val="continue"/>
          </w:tcPr>
          <w:p w14:paraId="034624AE"/>
        </w:tc>
        <w:tc>
          <w:tcPr>
            <w:tcW w:w="1403" w:type="dxa"/>
            <w:gridSpan w:val="2"/>
            <w:vMerge w:val="continue"/>
          </w:tcPr>
          <w:p w14:paraId="0979FF56"/>
        </w:tc>
        <w:tc>
          <w:tcPr>
            <w:tcW w:w="4585" w:type="dxa"/>
            <w:gridSpan w:val="6"/>
          </w:tcPr>
          <w:p w14:paraId="20B0E061">
            <w:r>
              <w:rPr>
                <w:rFonts w:hint="eastAsia"/>
              </w:rPr>
              <w:t>乳腺挂片协议</w:t>
            </w:r>
          </w:p>
        </w:tc>
        <w:tc>
          <w:tcPr>
            <w:tcW w:w="812" w:type="dxa"/>
            <w:gridSpan w:val="2"/>
            <w:vMerge w:val="continue"/>
          </w:tcPr>
          <w:p w14:paraId="522A8AA2"/>
        </w:tc>
        <w:tc>
          <w:tcPr>
            <w:tcW w:w="575" w:type="dxa"/>
            <w:vMerge w:val="continue"/>
          </w:tcPr>
          <w:p w14:paraId="74B53F26"/>
        </w:tc>
      </w:tr>
      <w:tr w14:paraId="14AEF03A">
        <w:tblPrEx>
          <w:tblCellMar>
            <w:top w:w="0" w:type="dxa"/>
            <w:left w:w="108" w:type="dxa"/>
            <w:bottom w:w="0" w:type="dxa"/>
            <w:right w:w="108" w:type="dxa"/>
          </w:tblCellMar>
        </w:tblPrEx>
        <w:trPr>
          <w:trHeight w:val="280" w:hRule="atLeast"/>
        </w:trPr>
        <w:tc>
          <w:tcPr>
            <w:tcW w:w="846" w:type="dxa"/>
            <w:gridSpan w:val="3"/>
            <w:vMerge w:val="restart"/>
            <w:vAlign w:val="center"/>
          </w:tcPr>
          <w:p w14:paraId="46243C48">
            <w:r>
              <w:rPr>
                <w:rFonts w:hint="eastAsia"/>
              </w:rPr>
              <w:t>4</w:t>
            </w:r>
          </w:p>
        </w:tc>
        <w:tc>
          <w:tcPr>
            <w:tcW w:w="1403" w:type="dxa"/>
            <w:gridSpan w:val="2"/>
            <w:vMerge w:val="restart"/>
            <w:vAlign w:val="center"/>
          </w:tcPr>
          <w:p w14:paraId="6188C284">
            <w:r>
              <w:rPr>
                <w:rFonts w:hint="eastAsia"/>
              </w:rPr>
              <w:t>三维后处理模块</w:t>
            </w:r>
          </w:p>
        </w:tc>
        <w:tc>
          <w:tcPr>
            <w:tcW w:w="4585" w:type="dxa"/>
            <w:gridSpan w:val="6"/>
          </w:tcPr>
          <w:p w14:paraId="1F923DFC">
            <w:r>
              <w:rPr>
                <w:rFonts w:hint="eastAsia"/>
              </w:rPr>
              <w:t>支持VR、MIP、MinIP、AVG等功能</w:t>
            </w:r>
          </w:p>
        </w:tc>
        <w:tc>
          <w:tcPr>
            <w:tcW w:w="812" w:type="dxa"/>
            <w:gridSpan w:val="2"/>
            <w:vMerge w:val="restart"/>
          </w:tcPr>
          <w:p w14:paraId="09B3BAD6">
            <w:r>
              <w:rPr>
                <w:rFonts w:hint="eastAsia"/>
              </w:rPr>
              <w:t>1</w:t>
            </w:r>
          </w:p>
        </w:tc>
        <w:tc>
          <w:tcPr>
            <w:tcW w:w="575" w:type="dxa"/>
            <w:vMerge w:val="restart"/>
            <w:noWrap/>
          </w:tcPr>
          <w:p w14:paraId="11F72000">
            <w:r>
              <w:rPr>
                <w:rFonts w:hint="eastAsia"/>
              </w:rPr>
              <w:t>套</w:t>
            </w:r>
          </w:p>
        </w:tc>
      </w:tr>
      <w:tr w14:paraId="65A6C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0019E9A"/>
        </w:tc>
        <w:tc>
          <w:tcPr>
            <w:tcW w:w="1403" w:type="dxa"/>
            <w:gridSpan w:val="2"/>
            <w:vMerge w:val="continue"/>
            <w:vAlign w:val="center"/>
          </w:tcPr>
          <w:p w14:paraId="16D68536"/>
        </w:tc>
        <w:tc>
          <w:tcPr>
            <w:tcW w:w="4585" w:type="dxa"/>
            <w:gridSpan w:val="6"/>
          </w:tcPr>
          <w:p w14:paraId="097E9574">
            <w:r>
              <w:rPr>
                <w:rFonts w:hint="eastAsia"/>
              </w:rPr>
              <w:t>支持双重窗宽选项来显示不同窗宽值的同一组图像</w:t>
            </w:r>
          </w:p>
        </w:tc>
        <w:tc>
          <w:tcPr>
            <w:tcW w:w="812" w:type="dxa"/>
            <w:gridSpan w:val="2"/>
            <w:vMerge w:val="continue"/>
          </w:tcPr>
          <w:p w14:paraId="30ED128E"/>
        </w:tc>
        <w:tc>
          <w:tcPr>
            <w:tcW w:w="575" w:type="dxa"/>
            <w:vMerge w:val="continue"/>
          </w:tcPr>
          <w:p w14:paraId="0AF7A8D9"/>
        </w:tc>
      </w:tr>
      <w:tr w14:paraId="640AF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31394EE1"/>
        </w:tc>
        <w:tc>
          <w:tcPr>
            <w:tcW w:w="1403" w:type="dxa"/>
            <w:gridSpan w:val="2"/>
            <w:vMerge w:val="continue"/>
            <w:vAlign w:val="center"/>
          </w:tcPr>
          <w:p w14:paraId="4A74CDAB"/>
        </w:tc>
        <w:tc>
          <w:tcPr>
            <w:tcW w:w="4585" w:type="dxa"/>
            <w:gridSpan w:val="6"/>
          </w:tcPr>
          <w:p w14:paraId="02ADE10A">
            <w:r>
              <w:rPr>
                <w:rFonts w:hint="eastAsia"/>
              </w:rPr>
              <w:t>支持点值、直径、曲线等测量功能</w:t>
            </w:r>
          </w:p>
        </w:tc>
        <w:tc>
          <w:tcPr>
            <w:tcW w:w="812" w:type="dxa"/>
            <w:gridSpan w:val="2"/>
            <w:vMerge w:val="continue"/>
          </w:tcPr>
          <w:p w14:paraId="6B1FF3E5"/>
        </w:tc>
        <w:tc>
          <w:tcPr>
            <w:tcW w:w="575" w:type="dxa"/>
            <w:vMerge w:val="continue"/>
          </w:tcPr>
          <w:p w14:paraId="06D7DC7F"/>
        </w:tc>
      </w:tr>
      <w:tr w14:paraId="2C464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DBE3C8A"/>
        </w:tc>
        <w:tc>
          <w:tcPr>
            <w:tcW w:w="1403" w:type="dxa"/>
            <w:gridSpan w:val="2"/>
            <w:vMerge w:val="continue"/>
            <w:vAlign w:val="center"/>
          </w:tcPr>
          <w:p w14:paraId="1BF26A85"/>
        </w:tc>
        <w:tc>
          <w:tcPr>
            <w:tcW w:w="4585" w:type="dxa"/>
            <w:gridSpan w:val="6"/>
          </w:tcPr>
          <w:p w14:paraId="14864C67">
            <w:r>
              <w:rPr>
                <w:rFonts w:hint="eastAsia"/>
              </w:rPr>
              <w:t>支持最大密度投影（MIP）—支持旋转、缩放、移动功能 </w:t>
            </w:r>
          </w:p>
        </w:tc>
        <w:tc>
          <w:tcPr>
            <w:tcW w:w="812" w:type="dxa"/>
            <w:gridSpan w:val="2"/>
            <w:vMerge w:val="continue"/>
          </w:tcPr>
          <w:p w14:paraId="0ECC5E7D"/>
        </w:tc>
        <w:tc>
          <w:tcPr>
            <w:tcW w:w="575" w:type="dxa"/>
            <w:vMerge w:val="continue"/>
          </w:tcPr>
          <w:p w14:paraId="198EDDF4"/>
        </w:tc>
      </w:tr>
      <w:tr w14:paraId="3C505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3C5710A"/>
        </w:tc>
        <w:tc>
          <w:tcPr>
            <w:tcW w:w="1403" w:type="dxa"/>
            <w:gridSpan w:val="2"/>
            <w:vMerge w:val="continue"/>
            <w:vAlign w:val="center"/>
          </w:tcPr>
          <w:p w14:paraId="15E966E1"/>
        </w:tc>
        <w:tc>
          <w:tcPr>
            <w:tcW w:w="4585" w:type="dxa"/>
            <w:gridSpan w:val="6"/>
          </w:tcPr>
          <w:p w14:paraId="41BFFC72">
            <w:r>
              <w:rPr>
                <w:rFonts w:hint="eastAsia"/>
              </w:rPr>
              <w:t>支持组织测量</w:t>
            </w:r>
          </w:p>
        </w:tc>
        <w:tc>
          <w:tcPr>
            <w:tcW w:w="812" w:type="dxa"/>
            <w:gridSpan w:val="2"/>
            <w:vMerge w:val="continue"/>
          </w:tcPr>
          <w:p w14:paraId="740D1B5E"/>
        </w:tc>
        <w:tc>
          <w:tcPr>
            <w:tcW w:w="575" w:type="dxa"/>
            <w:vMerge w:val="continue"/>
          </w:tcPr>
          <w:p w14:paraId="166C24C9"/>
        </w:tc>
      </w:tr>
      <w:tr w14:paraId="4783D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046B3F5D"/>
        </w:tc>
        <w:tc>
          <w:tcPr>
            <w:tcW w:w="1403" w:type="dxa"/>
            <w:gridSpan w:val="2"/>
            <w:vMerge w:val="continue"/>
            <w:vAlign w:val="center"/>
          </w:tcPr>
          <w:p w14:paraId="1A5674C7"/>
        </w:tc>
        <w:tc>
          <w:tcPr>
            <w:tcW w:w="4585" w:type="dxa"/>
            <w:gridSpan w:val="6"/>
          </w:tcPr>
          <w:p w14:paraId="79061D74">
            <w:r>
              <w:rPr>
                <w:rFonts w:hint="eastAsia"/>
              </w:rPr>
              <w:t>支持内切、外切、组织漫游等功能</w:t>
            </w:r>
          </w:p>
        </w:tc>
        <w:tc>
          <w:tcPr>
            <w:tcW w:w="812" w:type="dxa"/>
            <w:gridSpan w:val="2"/>
            <w:vMerge w:val="continue"/>
          </w:tcPr>
          <w:p w14:paraId="77452565"/>
        </w:tc>
        <w:tc>
          <w:tcPr>
            <w:tcW w:w="575" w:type="dxa"/>
            <w:vMerge w:val="continue"/>
          </w:tcPr>
          <w:p w14:paraId="3844D246"/>
        </w:tc>
      </w:tr>
      <w:tr w14:paraId="77DBB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3E3697EF"/>
        </w:tc>
        <w:tc>
          <w:tcPr>
            <w:tcW w:w="1403" w:type="dxa"/>
            <w:gridSpan w:val="2"/>
            <w:vMerge w:val="continue"/>
            <w:vAlign w:val="center"/>
          </w:tcPr>
          <w:p w14:paraId="746F8C6B"/>
        </w:tc>
        <w:tc>
          <w:tcPr>
            <w:tcW w:w="4585" w:type="dxa"/>
            <w:gridSpan w:val="6"/>
          </w:tcPr>
          <w:p w14:paraId="6F746BD1">
            <w:r>
              <w:rPr>
                <w:rFonts w:hint="eastAsia"/>
              </w:rPr>
              <w:t>支持单线、双线旋转</w:t>
            </w:r>
          </w:p>
        </w:tc>
        <w:tc>
          <w:tcPr>
            <w:tcW w:w="812" w:type="dxa"/>
            <w:gridSpan w:val="2"/>
            <w:vMerge w:val="continue"/>
          </w:tcPr>
          <w:p w14:paraId="0EBB6178"/>
        </w:tc>
        <w:tc>
          <w:tcPr>
            <w:tcW w:w="575" w:type="dxa"/>
            <w:vMerge w:val="continue"/>
          </w:tcPr>
          <w:p w14:paraId="025A6D42"/>
        </w:tc>
      </w:tr>
      <w:tr w14:paraId="7D6B4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0D1224BA">
            <w:r>
              <w:rPr>
                <w:rFonts w:hint="eastAsia"/>
              </w:rPr>
              <w:t>5</w:t>
            </w:r>
          </w:p>
        </w:tc>
        <w:tc>
          <w:tcPr>
            <w:tcW w:w="1403" w:type="dxa"/>
            <w:gridSpan w:val="2"/>
            <w:vMerge w:val="restart"/>
            <w:vAlign w:val="center"/>
          </w:tcPr>
          <w:p w14:paraId="26B1AE47">
            <w:r>
              <w:rPr>
                <w:rFonts w:hint="eastAsia"/>
              </w:rPr>
              <w:t>放射类登记终端</w:t>
            </w:r>
          </w:p>
        </w:tc>
        <w:tc>
          <w:tcPr>
            <w:tcW w:w="4585" w:type="dxa"/>
            <w:gridSpan w:val="6"/>
          </w:tcPr>
          <w:p w14:paraId="7A2B2280">
            <w:r>
              <w:rPr>
                <w:rFonts w:hint="eastAsia"/>
              </w:rPr>
              <w:t>支持通过与医院HIS系统、电子病历系统对接，自动获取电子检查申请单</w:t>
            </w:r>
          </w:p>
        </w:tc>
        <w:tc>
          <w:tcPr>
            <w:tcW w:w="812" w:type="dxa"/>
            <w:gridSpan w:val="2"/>
            <w:vMerge w:val="restart"/>
          </w:tcPr>
          <w:p w14:paraId="5570E9AB">
            <w:r>
              <w:rPr>
                <w:rFonts w:hint="eastAsia"/>
              </w:rPr>
              <w:t>1</w:t>
            </w:r>
          </w:p>
        </w:tc>
        <w:tc>
          <w:tcPr>
            <w:tcW w:w="575" w:type="dxa"/>
            <w:vMerge w:val="restart"/>
            <w:noWrap/>
          </w:tcPr>
          <w:p w14:paraId="04E33E3C">
            <w:r>
              <w:rPr>
                <w:rFonts w:hint="eastAsia"/>
              </w:rPr>
              <w:t>套</w:t>
            </w:r>
          </w:p>
        </w:tc>
      </w:tr>
      <w:tr w14:paraId="4B06D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106058E"/>
        </w:tc>
        <w:tc>
          <w:tcPr>
            <w:tcW w:w="1403" w:type="dxa"/>
            <w:gridSpan w:val="2"/>
            <w:vMerge w:val="continue"/>
          </w:tcPr>
          <w:p w14:paraId="1193A1EC"/>
        </w:tc>
        <w:tc>
          <w:tcPr>
            <w:tcW w:w="4585" w:type="dxa"/>
            <w:gridSpan w:val="6"/>
          </w:tcPr>
          <w:p w14:paraId="5DD931F0">
            <w:r>
              <w:rPr>
                <w:rFonts w:hint="eastAsia"/>
              </w:rPr>
              <w:t>支持通过病人号、住院号、身份证号、影像号等方式获取患者的检查申请单</w:t>
            </w:r>
          </w:p>
        </w:tc>
        <w:tc>
          <w:tcPr>
            <w:tcW w:w="812" w:type="dxa"/>
            <w:gridSpan w:val="2"/>
            <w:vMerge w:val="continue"/>
          </w:tcPr>
          <w:p w14:paraId="5256FA79"/>
        </w:tc>
        <w:tc>
          <w:tcPr>
            <w:tcW w:w="575" w:type="dxa"/>
            <w:vMerge w:val="continue"/>
          </w:tcPr>
          <w:p w14:paraId="7B32AE95"/>
        </w:tc>
      </w:tr>
      <w:tr w14:paraId="0EB64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94DF444"/>
        </w:tc>
        <w:tc>
          <w:tcPr>
            <w:tcW w:w="1403" w:type="dxa"/>
            <w:gridSpan w:val="2"/>
            <w:vMerge w:val="continue"/>
          </w:tcPr>
          <w:p w14:paraId="0A9C410B"/>
        </w:tc>
        <w:tc>
          <w:tcPr>
            <w:tcW w:w="4585" w:type="dxa"/>
            <w:gridSpan w:val="6"/>
          </w:tcPr>
          <w:p w14:paraId="7C2EAD3F">
            <w:r>
              <w:rPr>
                <w:rFonts w:hint="eastAsia"/>
              </w:rPr>
              <w:t>支持通过患者就诊卡（刷卡器）、条码（扫码枪）等便捷工具快速获取患者的检查申请单</w:t>
            </w:r>
          </w:p>
        </w:tc>
        <w:tc>
          <w:tcPr>
            <w:tcW w:w="812" w:type="dxa"/>
            <w:gridSpan w:val="2"/>
            <w:vMerge w:val="continue"/>
          </w:tcPr>
          <w:p w14:paraId="4894A8DD"/>
        </w:tc>
        <w:tc>
          <w:tcPr>
            <w:tcW w:w="575" w:type="dxa"/>
            <w:vMerge w:val="continue"/>
          </w:tcPr>
          <w:p w14:paraId="38C043F2"/>
        </w:tc>
      </w:tr>
      <w:tr w14:paraId="25AA3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EAE2D4A"/>
        </w:tc>
        <w:tc>
          <w:tcPr>
            <w:tcW w:w="1403" w:type="dxa"/>
            <w:gridSpan w:val="2"/>
            <w:vMerge w:val="continue"/>
          </w:tcPr>
          <w:p w14:paraId="674CBCE2"/>
        </w:tc>
        <w:tc>
          <w:tcPr>
            <w:tcW w:w="4585" w:type="dxa"/>
            <w:gridSpan w:val="6"/>
          </w:tcPr>
          <w:p w14:paraId="4B6A4699">
            <w:r>
              <w:rPr>
                <w:rFonts w:hint="eastAsia"/>
              </w:rPr>
              <w:t>支持特殊情况下的手动登记患者检查申请单信息</w:t>
            </w:r>
          </w:p>
        </w:tc>
        <w:tc>
          <w:tcPr>
            <w:tcW w:w="812" w:type="dxa"/>
            <w:gridSpan w:val="2"/>
            <w:vMerge w:val="continue"/>
          </w:tcPr>
          <w:p w14:paraId="7AA6672A"/>
        </w:tc>
        <w:tc>
          <w:tcPr>
            <w:tcW w:w="575" w:type="dxa"/>
            <w:vMerge w:val="continue"/>
          </w:tcPr>
          <w:p w14:paraId="5B8128FD"/>
        </w:tc>
      </w:tr>
      <w:tr w14:paraId="5F66D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59224D6"/>
        </w:tc>
        <w:tc>
          <w:tcPr>
            <w:tcW w:w="1403" w:type="dxa"/>
            <w:gridSpan w:val="2"/>
            <w:vMerge w:val="continue"/>
          </w:tcPr>
          <w:p w14:paraId="26F64047"/>
        </w:tc>
        <w:tc>
          <w:tcPr>
            <w:tcW w:w="4585" w:type="dxa"/>
            <w:gridSpan w:val="6"/>
          </w:tcPr>
          <w:p w14:paraId="2545CE40">
            <w:r>
              <w:rPr>
                <w:rFonts w:hint="eastAsia"/>
              </w:rPr>
              <w:t>支持特殊情况下先拍摄图像，后进行患者信息登记，登记时自动提醒图像匹配。</w:t>
            </w:r>
          </w:p>
        </w:tc>
        <w:tc>
          <w:tcPr>
            <w:tcW w:w="812" w:type="dxa"/>
            <w:gridSpan w:val="2"/>
            <w:vMerge w:val="continue"/>
          </w:tcPr>
          <w:p w14:paraId="5DF33CE0"/>
        </w:tc>
        <w:tc>
          <w:tcPr>
            <w:tcW w:w="575" w:type="dxa"/>
            <w:vMerge w:val="continue"/>
          </w:tcPr>
          <w:p w14:paraId="4D6DC9DD"/>
        </w:tc>
      </w:tr>
      <w:tr w14:paraId="59DFF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F70AF6A"/>
        </w:tc>
        <w:tc>
          <w:tcPr>
            <w:tcW w:w="1403" w:type="dxa"/>
            <w:gridSpan w:val="2"/>
            <w:vMerge w:val="continue"/>
          </w:tcPr>
          <w:p w14:paraId="7B6CBCAD"/>
        </w:tc>
        <w:tc>
          <w:tcPr>
            <w:tcW w:w="4585" w:type="dxa"/>
            <w:gridSpan w:val="6"/>
          </w:tcPr>
          <w:p w14:paraId="59152ADF">
            <w:r>
              <w:rPr>
                <w:rFonts w:hint="eastAsia"/>
              </w:rPr>
              <w:t>支持复诊患者的，可自动从数据库中得到影像号、姓名、性别、年龄等信息</w:t>
            </w:r>
          </w:p>
        </w:tc>
        <w:tc>
          <w:tcPr>
            <w:tcW w:w="812" w:type="dxa"/>
            <w:gridSpan w:val="2"/>
            <w:vMerge w:val="continue"/>
          </w:tcPr>
          <w:p w14:paraId="73D2031E"/>
        </w:tc>
        <w:tc>
          <w:tcPr>
            <w:tcW w:w="575" w:type="dxa"/>
            <w:vMerge w:val="continue"/>
          </w:tcPr>
          <w:p w14:paraId="25D2EFCD"/>
        </w:tc>
      </w:tr>
      <w:tr w14:paraId="51AE8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9205F6B"/>
        </w:tc>
        <w:tc>
          <w:tcPr>
            <w:tcW w:w="1403" w:type="dxa"/>
            <w:gridSpan w:val="2"/>
            <w:vMerge w:val="continue"/>
          </w:tcPr>
          <w:p w14:paraId="2665B8C0"/>
        </w:tc>
        <w:tc>
          <w:tcPr>
            <w:tcW w:w="4585" w:type="dxa"/>
            <w:gridSpan w:val="6"/>
          </w:tcPr>
          <w:p w14:paraId="1C71DA1D">
            <w:r>
              <w:rPr>
                <w:rFonts w:hint="eastAsia"/>
              </w:rPr>
              <w:t>可自定义影像号的分配策略，可统一分配，也可按设备和设备类型进行分配，</w:t>
            </w:r>
          </w:p>
        </w:tc>
        <w:tc>
          <w:tcPr>
            <w:tcW w:w="812" w:type="dxa"/>
            <w:gridSpan w:val="2"/>
            <w:vMerge w:val="continue"/>
          </w:tcPr>
          <w:p w14:paraId="6AAF410E"/>
        </w:tc>
        <w:tc>
          <w:tcPr>
            <w:tcW w:w="575" w:type="dxa"/>
            <w:vMerge w:val="continue"/>
          </w:tcPr>
          <w:p w14:paraId="6F15E167"/>
        </w:tc>
      </w:tr>
      <w:tr w14:paraId="17D4F8A2">
        <w:tblPrEx>
          <w:tblCellMar>
            <w:top w:w="0" w:type="dxa"/>
            <w:left w:w="108" w:type="dxa"/>
            <w:bottom w:w="0" w:type="dxa"/>
            <w:right w:w="108" w:type="dxa"/>
          </w:tblCellMar>
        </w:tblPrEx>
        <w:trPr>
          <w:trHeight w:val="280" w:hRule="atLeast"/>
        </w:trPr>
        <w:tc>
          <w:tcPr>
            <w:tcW w:w="846" w:type="dxa"/>
            <w:gridSpan w:val="3"/>
            <w:vMerge w:val="continue"/>
          </w:tcPr>
          <w:p w14:paraId="7AD34E71"/>
        </w:tc>
        <w:tc>
          <w:tcPr>
            <w:tcW w:w="1403" w:type="dxa"/>
            <w:gridSpan w:val="2"/>
            <w:vMerge w:val="continue"/>
          </w:tcPr>
          <w:p w14:paraId="15DB11B6"/>
        </w:tc>
        <w:tc>
          <w:tcPr>
            <w:tcW w:w="4585" w:type="dxa"/>
            <w:gridSpan w:val="6"/>
          </w:tcPr>
          <w:p w14:paraId="4AA53490">
            <w:r>
              <w:rPr>
                <w:rFonts w:hint="eastAsia"/>
              </w:rPr>
              <w:t>支持将中文姓名自动转换为拼音</w:t>
            </w:r>
          </w:p>
        </w:tc>
        <w:tc>
          <w:tcPr>
            <w:tcW w:w="812" w:type="dxa"/>
            <w:gridSpan w:val="2"/>
            <w:vMerge w:val="continue"/>
          </w:tcPr>
          <w:p w14:paraId="1CA7824E"/>
        </w:tc>
        <w:tc>
          <w:tcPr>
            <w:tcW w:w="575" w:type="dxa"/>
            <w:vMerge w:val="continue"/>
          </w:tcPr>
          <w:p w14:paraId="6D35173F"/>
        </w:tc>
      </w:tr>
      <w:tr w14:paraId="3DAC8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7962398C"/>
        </w:tc>
        <w:tc>
          <w:tcPr>
            <w:tcW w:w="1403" w:type="dxa"/>
            <w:gridSpan w:val="2"/>
            <w:vMerge w:val="continue"/>
          </w:tcPr>
          <w:p w14:paraId="442FF374"/>
        </w:tc>
        <w:tc>
          <w:tcPr>
            <w:tcW w:w="4585" w:type="dxa"/>
            <w:gridSpan w:val="6"/>
          </w:tcPr>
          <w:p w14:paraId="03056654">
            <w:r>
              <w:rPr>
                <w:rFonts w:hint="eastAsia"/>
              </w:rPr>
              <w:t>支持根据年龄自动算出出生日期，根据出生日期自动算出年龄</w:t>
            </w:r>
          </w:p>
        </w:tc>
        <w:tc>
          <w:tcPr>
            <w:tcW w:w="812" w:type="dxa"/>
            <w:gridSpan w:val="2"/>
            <w:vMerge w:val="continue"/>
          </w:tcPr>
          <w:p w14:paraId="3F64B0CF"/>
        </w:tc>
        <w:tc>
          <w:tcPr>
            <w:tcW w:w="575" w:type="dxa"/>
            <w:vMerge w:val="continue"/>
          </w:tcPr>
          <w:p w14:paraId="042DB9A2"/>
        </w:tc>
      </w:tr>
      <w:tr w14:paraId="1D442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9862C4F"/>
        </w:tc>
        <w:tc>
          <w:tcPr>
            <w:tcW w:w="1403" w:type="dxa"/>
            <w:gridSpan w:val="2"/>
            <w:vMerge w:val="continue"/>
          </w:tcPr>
          <w:p w14:paraId="13C304A6"/>
        </w:tc>
        <w:tc>
          <w:tcPr>
            <w:tcW w:w="4585" w:type="dxa"/>
            <w:gridSpan w:val="6"/>
          </w:tcPr>
          <w:p w14:paraId="16F21DBB">
            <w:r>
              <w:rPr>
                <w:rFonts w:hint="eastAsia"/>
              </w:rPr>
              <w:t>支持身份证号录入，可当做患者身份的唯一标识</w:t>
            </w:r>
          </w:p>
        </w:tc>
        <w:tc>
          <w:tcPr>
            <w:tcW w:w="812" w:type="dxa"/>
            <w:gridSpan w:val="2"/>
            <w:vMerge w:val="continue"/>
          </w:tcPr>
          <w:p w14:paraId="6E380766"/>
        </w:tc>
        <w:tc>
          <w:tcPr>
            <w:tcW w:w="575" w:type="dxa"/>
            <w:vMerge w:val="continue"/>
          </w:tcPr>
          <w:p w14:paraId="5623A8BC"/>
        </w:tc>
      </w:tr>
      <w:tr w14:paraId="09E992C8">
        <w:tblPrEx>
          <w:tblCellMar>
            <w:top w:w="0" w:type="dxa"/>
            <w:left w:w="108" w:type="dxa"/>
            <w:bottom w:w="0" w:type="dxa"/>
            <w:right w:w="108" w:type="dxa"/>
          </w:tblCellMar>
        </w:tblPrEx>
        <w:trPr>
          <w:trHeight w:val="540" w:hRule="atLeast"/>
        </w:trPr>
        <w:tc>
          <w:tcPr>
            <w:tcW w:w="846" w:type="dxa"/>
            <w:gridSpan w:val="3"/>
            <w:vMerge w:val="continue"/>
          </w:tcPr>
          <w:p w14:paraId="46FFD46A"/>
        </w:tc>
        <w:tc>
          <w:tcPr>
            <w:tcW w:w="1403" w:type="dxa"/>
            <w:gridSpan w:val="2"/>
            <w:vMerge w:val="continue"/>
          </w:tcPr>
          <w:p w14:paraId="55F1F204"/>
        </w:tc>
        <w:tc>
          <w:tcPr>
            <w:tcW w:w="4585" w:type="dxa"/>
            <w:gridSpan w:val="6"/>
          </w:tcPr>
          <w:p w14:paraId="39F71743">
            <w:r>
              <w:rPr>
                <w:rFonts w:hint="eastAsia"/>
              </w:rPr>
              <w:t>支持记录患者电话号码，可用于患者自助报告打印、APP、医院微信公众号或小程序查看报告时的信息验证</w:t>
            </w:r>
          </w:p>
        </w:tc>
        <w:tc>
          <w:tcPr>
            <w:tcW w:w="812" w:type="dxa"/>
            <w:gridSpan w:val="2"/>
            <w:vMerge w:val="continue"/>
          </w:tcPr>
          <w:p w14:paraId="314E1DD5"/>
        </w:tc>
        <w:tc>
          <w:tcPr>
            <w:tcW w:w="575" w:type="dxa"/>
            <w:vMerge w:val="continue"/>
          </w:tcPr>
          <w:p w14:paraId="339E2FE7"/>
        </w:tc>
      </w:tr>
      <w:tr w14:paraId="42A12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0547B16"/>
        </w:tc>
        <w:tc>
          <w:tcPr>
            <w:tcW w:w="1403" w:type="dxa"/>
            <w:gridSpan w:val="2"/>
            <w:vMerge w:val="continue"/>
          </w:tcPr>
          <w:p w14:paraId="489D58E0"/>
        </w:tc>
        <w:tc>
          <w:tcPr>
            <w:tcW w:w="4585" w:type="dxa"/>
            <w:gridSpan w:val="6"/>
          </w:tcPr>
          <w:p w14:paraId="3D61B4AD">
            <w:r>
              <w:rPr>
                <w:rFonts w:hint="eastAsia"/>
              </w:rPr>
              <w:t>RIS登记工作站支持Dicom Modality worklist功能</w:t>
            </w:r>
          </w:p>
        </w:tc>
        <w:tc>
          <w:tcPr>
            <w:tcW w:w="812" w:type="dxa"/>
            <w:gridSpan w:val="2"/>
            <w:vMerge w:val="continue"/>
          </w:tcPr>
          <w:p w14:paraId="36B33F98"/>
        </w:tc>
        <w:tc>
          <w:tcPr>
            <w:tcW w:w="575" w:type="dxa"/>
            <w:vMerge w:val="continue"/>
          </w:tcPr>
          <w:p w14:paraId="7B49A8D5"/>
        </w:tc>
      </w:tr>
      <w:tr w14:paraId="3CBA2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6983DD1E"/>
        </w:tc>
        <w:tc>
          <w:tcPr>
            <w:tcW w:w="1403" w:type="dxa"/>
            <w:gridSpan w:val="2"/>
            <w:vMerge w:val="continue"/>
          </w:tcPr>
          <w:p w14:paraId="75778D6F"/>
        </w:tc>
        <w:tc>
          <w:tcPr>
            <w:tcW w:w="4585" w:type="dxa"/>
            <w:gridSpan w:val="6"/>
          </w:tcPr>
          <w:p w14:paraId="049EA78C">
            <w:r>
              <w:rPr>
                <w:rFonts w:hint="eastAsia"/>
              </w:rPr>
              <w:t>支持条码打印机，客户可以自己定义条码打印机的格式内容，可以把Patient ID和Accession No打印成条码或生成二维码</w:t>
            </w:r>
          </w:p>
        </w:tc>
        <w:tc>
          <w:tcPr>
            <w:tcW w:w="812" w:type="dxa"/>
            <w:gridSpan w:val="2"/>
            <w:vMerge w:val="continue"/>
          </w:tcPr>
          <w:p w14:paraId="580867F3"/>
        </w:tc>
        <w:tc>
          <w:tcPr>
            <w:tcW w:w="575" w:type="dxa"/>
            <w:vMerge w:val="continue"/>
          </w:tcPr>
          <w:p w14:paraId="5D598C7D"/>
        </w:tc>
      </w:tr>
      <w:tr w14:paraId="07A77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0A485344"/>
        </w:tc>
        <w:tc>
          <w:tcPr>
            <w:tcW w:w="1403" w:type="dxa"/>
            <w:gridSpan w:val="2"/>
            <w:vMerge w:val="continue"/>
          </w:tcPr>
          <w:p w14:paraId="65591AC2"/>
        </w:tc>
        <w:tc>
          <w:tcPr>
            <w:tcW w:w="4585" w:type="dxa"/>
            <w:gridSpan w:val="6"/>
          </w:tcPr>
          <w:p w14:paraId="04A3671C">
            <w:r>
              <w:rPr>
                <w:rFonts w:hint="eastAsia"/>
              </w:rPr>
              <w:t>支持申请单及病人历史资料的扫描，可以把临床医生开的检查申请单及病人历史资料扫描成电子文件方式存档，并在诊断工作站、临床浏览工作站等能够查看到扫描的申请单</w:t>
            </w:r>
          </w:p>
        </w:tc>
        <w:tc>
          <w:tcPr>
            <w:tcW w:w="812" w:type="dxa"/>
            <w:gridSpan w:val="2"/>
            <w:vMerge w:val="continue"/>
          </w:tcPr>
          <w:p w14:paraId="0CB871CC"/>
        </w:tc>
        <w:tc>
          <w:tcPr>
            <w:tcW w:w="575" w:type="dxa"/>
            <w:vMerge w:val="continue"/>
          </w:tcPr>
          <w:p w14:paraId="03ACD920"/>
        </w:tc>
      </w:tr>
      <w:tr w14:paraId="4F730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6266F768"/>
        </w:tc>
        <w:tc>
          <w:tcPr>
            <w:tcW w:w="1403" w:type="dxa"/>
            <w:gridSpan w:val="2"/>
            <w:vMerge w:val="continue"/>
          </w:tcPr>
          <w:p w14:paraId="3182C022"/>
        </w:tc>
        <w:tc>
          <w:tcPr>
            <w:tcW w:w="4585" w:type="dxa"/>
            <w:gridSpan w:val="6"/>
          </w:tcPr>
          <w:p w14:paraId="048AAF6C">
            <w:r>
              <w:rPr>
                <w:rFonts w:hint="eastAsia"/>
              </w:rPr>
              <w:t>可统计每月、日各设备，各科室的检查（可依检查种类区分）及收费，并打印报表</w:t>
            </w:r>
          </w:p>
        </w:tc>
        <w:tc>
          <w:tcPr>
            <w:tcW w:w="812" w:type="dxa"/>
            <w:gridSpan w:val="2"/>
            <w:vMerge w:val="continue"/>
          </w:tcPr>
          <w:p w14:paraId="7BF43725"/>
        </w:tc>
        <w:tc>
          <w:tcPr>
            <w:tcW w:w="575" w:type="dxa"/>
            <w:vMerge w:val="continue"/>
          </w:tcPr>
          <w:p w14:paraId="521D901F"/>
        </w:tc>
      </w:tr>
      <w:tr w14:paraId="5C5B83BB">
        <w:tblPrEx>
          <w:tblCellMar>
            <w:top w:w="0" w:type="dxa"/>
            <w:left w:w="108" w:type="dxa"/>
            <w:bottom w:w="0" w:type="dxa"/>
            <w:right w:w="108" w:type="dxa"/>
          </w:tblCellMar>
        </w:tblPrEx>
        <w:trPr>
          <w:trHeight w:val="280" w:hRule="atLeast"/>
        </w:trPr>
        <w:tc>
          <w:tcPr>
            <w:tcW w:w="846" w:type="dxa"/>
            <w:gridSpan w:val="3"/>
            <w:vMerge w:val="restart"/>
          </w:tcPr>
          <w:p w14:paraId="17D702A8">
            <w:r>
              <w:rPr>
                <w:rFonts w:hint="eastAsia"/>
              </w:rPr>
              <w:t>6</w:t>
            </w:r>
          </w:p>
        </w:tc>
        <w:tc>
          <w:tcPr>
            <w:tcW w:w="1403" w:type="dxa"/>
            <w:gridSpan w:val="2"/>
            <w:vMerge w:val="restart"/>
          </w:tcPr>
          <w:p w14:paraId="75E27908">
            <w:r>
              <w:rPr>
                <w:rFonts w:hint="eastAsia"/>
              </w:rPr>
              <w:t>技师工作站</w:t>
            </w:r>
          </w:p>
        </w:tc>
        <w:tc>
          <w:tcPr>
            <w:tcW w:w="4585" w:type="dxa"/>
            <w:gridSpan w:val="6"/>
          </w:tcPr>
          <w:p w14:paraId="045A6593">
            <w:r>
              <w:rPr>
                <w:rFonts w:hint="eastAsia"/>
              </w:rPr>
              <w:t>支持创建技师账号登录技师工作站，记录技师工作量</w:t>
            </w:r>
          </w:p>
        </w:tc>
        <w:tc>
          <w:tcPr>
            <w:tcW w:w="812" w:type="dxa"/>
            <w:gridSpan w:val="2"/>
            <w:vMerge w:val="restart"/>
          </w:tcPr>
          <w:p w14:paraId="19AA0C9A">
            <w:r>
              <w:rPr>
                <w:rFonts w:hint="eastAsia"/>
              </w:rPr>
              <w:t>1</w:t>
            </w:r>
          </w:p>
        </w:tc>
        <w:tc>
          <w:tcPr>
            <w:tcW w:w="575" w:type="dxa"/>
            <w:vMerge w:val="restart"/>
            <w:noWrap/>
          </w:tcPr>
          <w:p w14:paraId="110C5755">
            <w:r>
              <w:rPr>
                <w:rFonts w:hint="eastAsia"/>
              </w:rPr>
              <w:t>套</w:t>
            </w:r>
          </w:p>
        </w:tc>
      </w:tr>
      <w:tr w14:paraId="6F775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4062790"/>
        </w:tc>
        <w:tc>
          <w:tcPr>
            <w:tcW w:w="1403" w:type="dxa"/>
            <w:gridSpan w:val="2"/>
            <w:vMerge w:val="continue"/>
          </w:tcPr>
          <w:p w14:paraId="107051E1"/>
        </w:tc>
        <w:tc>
          <w:tcPr>
            <w:tcW w:w="4585" w:type="dxa"/>
            <w:gridSpan w:val="6"/>
          </w:tcPr>
          <w:p w14:paraId="36578B79">
            <w:r>
              <w:rPr>
                <w:rFonts w:hint="eastAsia"/>
              </w:rPr>
              <w:t>支持按未检病人和已检查病人提供本检查室的任务列表信息</w:t>
            </w:r>
          </w:p>
        </w:tc>
        <w:tc>
          <w:tcPr>
            <w:tcW w:w="812" w:type="dxa"/>
            <w:gridSpan w:val="2"/>
            <w:vMerge w:val="continue"/>
          </w:tcPr>
          <w:p w14:paraId="312D6AB7"/>
        </w:tc>
        <w:tc>
          <w:tcPr>
            <w:tcW w:w="575" w:type="dxa"/>
            <w:vMerge w:val="continue"/>
          </w:tcPr>
          <w:p w14:paraId="6E051A2A"/>
        </w:tc>
      </w:tr>
      <w:tr w14:paraId="464B7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1C0013E"/>
        </w:tc>
        <w:tc>
          <w:tcPr>
            <w:tcW w:w="1403" w:type="dxa"/>
            <w:gridSpan w:val="2"/>
            <w:vMerge w:val="continue"/>
          </w:tcPr>
          <w:p w14:paraId="4CC8D523"/>
        </w:tc>
        <w:tc>
          <w:tcPr>
            <w:tcW w:w="4585" w:type="dxa"/>
            <w:gridSpan w:val="6"/>
          </w:tcPr>
          <w:p w14:paraId="0F463D43">
            <w:r>
              <w:rPr>
                <w:rFonts w:hint="eastAsia"/>
              </w:rPr>
              <w:t>支持使用条码扫描的方式快速定位病人</w:t>
            </w:r>
          </w:p>
        </w:tc>
        <w:tc>
          <w:tcPr>
            <w:tcW w:w="812" w:type="dxa"/>
            <w:gridSpan w:val="2"/>
            <w:vMerge w:val="continue"/>
          </w:tcPr>
          <w:p w14:paraId="7AAC8690"/>
        </w:tc>
        <w:tc>
          <w:tcPr>
            <w:tcW w:w="575" w:type="dxa"/>
            <w:vMerge w:val="continue"/>
          </w:tcPr>
          <w:p w14:paraId="537945E0"/>
        </w:tc>
      </w:tr>
      <w:tr w14:paraId="21572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38A4150"/>
        </w:tc>
        <w:tc>
          <w:tcPr>
            <w:tcW w:w="1403" w:type="dxa"/>
            <w:gridSpan w:val="2"/>
            <w:vMerge w:val="continue"/>
          </w:tcPr>
          <w:p w14:paraId="2F62D4AC"/>
        </w:tc>
        <w:tc>
          <w:tcPr>
            <w:tcW w:w="4585" w:type="dxa"/>
            <w:gridSpan w:val="6"/>
          </w:tcPr>
          <w:p w14:paraId="347E9DC1">
            <w:r>
              <w:rPr>
                <w:rFonts w:hint="eastAsia"/>
              </w:rPr>
              <w:t>支持以人工查询的方式快速过滤病人列表信息</w:t>
            </w:r>
          </w:p>
        </w:tc>
        <w:tc>
          <w:tcPr>
            <w:tcW w:w="812" w:type="dxa"/>
            <w:gridSpan w:val="2"/>
            <w:vMerge w:val="continue"/>
          </w:tcPr>
          <w:p w14:paraId="63947DF5"/>
        </w:tc>
        <w:tc>
          <w:tcPr>
            <w:tcW w:w="575" w:type="dxa"/>
            <w:vMerge w:val="continue"/>
          </w:tcPr>
          <w:p w14:paraId="4EC483BC"/>
        </w:tc>
      </w:tr>
      <w:tr w14:paraId="25D14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2A9C6FA8"/>
        </w:tc>
        <w:tc>
          <w:tcPr>
            <w:tcW w:w="1403" w:type="dxa"/>
            <w:gridSpan w:val="2"/>
            <w:vMerge w:val="continue"/>
          </w:tcPr>
          <w:p w14:paraId="08C35253"/>
        </w:tc>
        <w:tc>
          <w:tcPr>
            <w:tcW w:w="4585" w:type="dxa"/>
            <w:gridSpan w:val="6"/>
          </w:tcPr>
          <w:p w14:paraId="0145BAAF">
            <w:r>
              <w:rPr>
                <w:rFonts w:hint="eastAsia"/>
              </w:rPr>
              <w:t>支持与第三方排队叫号系统融合</w:t>
            </w:r>
          </w:p>
        </w:tc>
        <w:tc>
          <w:tcPr>
            <w:tcW w:w="812" w:type="dxa"/>
            <w:gridSpan w:val="2"/>
            <w:vMerge w:val="continue"/>
          </w:tcPr>
          <w:p w14:paraId="4542D91A"/>
        </w:tc>
        <w:tc>
          <w:tcPr>
            <w:tcW w:w="575" w:type="dxa"/>
            <w:vMerge w:val="continue"/>
          </w:tcPr>
          <w:p w14:paraId="2CBE0325"/>
        </w:tc>
      </w:tr>
      <w:tr w14:paraId="16B23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497E5F24">
            <w:r>
              <w:rPr>
                <w:rFonts w:hint="eastAsia"/>
              </w:rPr>
              <w:t>7</w:t>
            </w:r>
          </w:p>
        </w:tc>
        <w:tc>
          <w:tcPr>
            <w:tcW w:w="1403" w:type="dxa"/>
            <w:gridSpan w:val="2"/>
            <w:vMerge w:val="restart"/>
            <w:vAlign w:val="center"/>
          </w:tcPr>
          <w:p w14:paraId="53C5CAF4">
            <w:r>
              <w:rPr>
                <w:rFonts w:hint="eastAsia"/>
              </w:rPr>
              <w:t>放射类影像系统报告模块</w:t>
            </w:r>
          </w:p>
        </w:tc>
        <w:tc>
          <w:tcPr>
            <w:tcW w:w="4585" w:type="dxa"/>
            <w:gridSpan w:val="6"/>
          </w:tcPr>
          <w:p w14:paraId="30DD1BEC">
            <w:r>
              <w:rPr>
                <w:rFonts w:hint="eastAsia"/>
              </w:rPr>
              <w:t>支持已登记和已检查的待写报告列表信息查看</w:t>
            </w:r>
          </w:p>
        </w:tc>
        <w:tc>
          <w:tcPr>
            <w:tcW w:w="812" w:type="dxa"/>
            <w:gridSpan w:val="2"/>
            <w:vMerge w:val="restart"/>
            <w:vAlign w:val="center"/>
          </w:tcPr>
          <w:p w14:paraId="60BD3FFF">
            <w:r>
              <w:rPr>
                <w:rFonts w:hint="eastAsia"/>
              </w:rPr>
              <w:t>1</w:t>
            </w:r>
          </w:p>
        </w:tc>
        <w:tc>
          <w:tcPr>
            <w:tcW w:w="575" w:type="dxa"/>
            <w:vMerge w:val="restart"/>
            <w:noWrap/>
            <w:vAlign w:val="center"/>
          </w:tcPr>
          <w:p w14:paraId="2B52A9D0">
            <w:r>
              <w:rPr>
                <w:rFonts w:hint="eastAsia"/>
              </w:rPr>
              <w:t>套</w:t>
            </w:r>
          </w:p>
        </w:tc>
      </w:tr>
      <w:tr w14:paraId="70264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780551B"/>
        </w:tc>
        <w:tc>
          <w:tcPr>
            <w:tcW w:w="1403" w:type="dxa"/>
            <w:gridSpan w:val="2"/>
            <w:vMerge w:val="continue"/>
            <w:vAlign w:val="center"/>
          </w:tcPr>
          <w:p w14:paraId="43B92A94"/>
        </w:tc>
        <w:tc>
          <w:tcPr>
            <w:tcW w:w="4585" w:type="dxa"/>
            <w:gridSpan w:val="6"/>
          </w:tcPr>
          <w:p w14:paraId="188F14C2">
            <w:r>
              <w:rPr>
                <w:rFonts w:hint="eastAsia"/>
              </w:rPr>
              <w:t>根据各种条件（病人标识号、病人姓名、检查时间、申请科室等）查询病人检查列表；</w:t>
            </w:r>
          </w:p>
        </w:tc>
        <w:tc>
          <w:tcPr>
            <w:tcW w:w="812" w:type="dxa"/>
            <w:gridSpan w:val="2"/>
            <w:vMerge w:val="continue"/>
          </w:tcPr>
          <w:p w14:paraId="4254373E"/>
        </w:tc>
        <w:tc>
          <w:tcPr>
            <w:tcW w:w="575" w:type="dxa"/>
            <w:vMerge w:val="continue"/>
          </w:tcPr>
          <w:p w14:paraId="2DAA143C"/>
        </w:tc>
      </w:tr>
      <w:tr w14:paraId="69253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CC0367F"/>
        </w:tc>
        <w:tc>
          <w:tcPr>
            <w:tcW w:w="1403" w:type="dxa"/>
            <w:gridSpan w:val="2"/>
            <w:vMerge w:val="continue"/>
            <w:vAlign w:val="center"/>
          </w:tcPr>
          <w:p w14:paraId="08EA8371"/>
        </w:tc>
        <w:tc>
          <w:tcPr>
            <w:tcW w:w="4585" w:type="dxa"/>
            <w:gridSpan w:val="6"/>
          </w:tcPr>
          <w:p w14:paraId="10952133">
            <w:r>
              <w:rPr>
                <w:rFonts w:hint="eastAsia"/>
              </w:rPr>
              <w:t>支持患者的检查状态分类显示，并标记不同颜色，支持每个用户个性化设置检查状态的颜色</w:t>
            </w:r>
          </w:p>
        </w:tc>
        <w:tc>
          <w:tcPr>
            <w:tcW w:w="812" w:type="dxa"/>
            <w:gridSpan w:val="2"/>
            <w:vMerge w:val="continue"/>
          </w:tcPr>
          <w:p w14:paraId="32B53EF1"/>
        </w:tc>
        <w:tc>
          <w:tcPr>
            <w:tcW w:w="575" w:type="dxa"/>
            <w:vMerge w:val="continue"/>
          </w:tcPr>
          <w:p w14:paraId="2E0D4A4D"/>
        </w:tc>
      </w:tr>
      <w:tr w14:paraId="0DE4F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D5B992C"/>
        </w:tc>
        <w:tc>
          <w:tcPr>
            <w:tcW w:w="1403" w:type="dxa"/>
            <w:gridSpan w:val="2"/>
            <w:vMerge w:val="continue"/>
            <w:vAlign w:val="center"/>
          </w:tcPr>
          <w:p w14:paraId="0721BEAF"/>
        </w:tc>
        <w:tc>
          <w:tcPr>
            <w:tcW w:w="4585" w:type="dxa"/>
            <w:gridSpan w:val="6"/>
          </w:tcPr>
          <w:p w14:paraId="1DFA9306">
            <w:r>
              <w:rPr>
                <w:rFonts w:hint="eastAsia"/>
              </w:rPr>
              <w:t>不关闭检查列表情况下直接调阅患者的所有历史记录的图像和报告信息。</w:t>
            </w:r>
          </w:p>
        </w:tc>
        <w:tc>
          <w:tcPr>
            <w:tcW w:w="812" w:type="dxa"/>
            <w:gridSpan w:val="2"/>
            <w:vMerge w:val="continue"/>
          </w:tcPr>
          <w:p w14:paraId="60D9C73B"/>
        </w:tc>
        <w:tc>
          <w:tcPr>
            <w:tcW w:w="575" w:type="dxa"/>
            <w:vMerge w:val="continue"/>
          </w:tcPr>
          <w:p w14:paraId="0529CCB6"/>
        </w:tc>
      </w:tr>
      <w:tr w14:paraId="62C8B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95E22FE"/>
        </w:tc>
        <w:tc>
          <w:tcPr>
            <w:tcW w:w="1403" w:type="dxa"/>
            <w:gridSpan w:val="2"/>
            <w:vMerge w:val="continue"/>
            <w:vAlign w:val="center"/>
          </w:tcPr>
          <w:p w14:paraId="15C8A3DC"/>
        </w:tc>
        <w:tc>
          <w:tcPr>
            <w:tcW w:w="4585" w:type="dxa"/>
            <w:gridSpan w:val="6"/>
          </w:tcPr>
          <w:p w14:paraId="3D8152E5">
            <w:r>
              <w:rPr>
                <w:rFonts w:hint="eastAsia"/>
              </w:rPr>
              <w:t>可一键将历史报告的内容添加到当前报告上</w:t>
            </w:r>
          </w:p>
        </w:tc>
        <w:tc>
          <w:tcPr>
            <w:tcW w:w="812" w:type="dxa"/>
            <w:gridSpan w:val="2"/>
            <w:vMerge w:val="continue"/>
          </w:tcPr>
          <w:p w14:paraId="6DFBC36E"/>
        </w:tc>
        <w:tc>
          <w:tcPr>
            <w:tcW w:w="575" w:type="dxa"/>
            <w:vMerge w:val="continue"/>
          </w:tcPr>
          <w:p w14:paraId="63FCA1B8"/>
        </w:tc>
      </w:tr>
      <w:tr w14:paraId="557D8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D11A743"/>
        </w:tc>
        <w:tc>
          <w:tcPr>
            <w:tcW w:w="1403" w:type="dxa"/>
            <w:gridSpan w:val="2"/>
            <w:vMerge w:val="continue"/>
            <w:vAlign w:val="center"/>
          </w:tcPr>
          <w:p w14:paraId="0CA4DD1B"/>
        </w:tc>
        <w:tc>
          <w:tcPr>
            <w:tcW w:w="4585" w:type="dxa"/>
            <w:gridSpan w:val="6"/>
          </w:tcPr>
          <w:p w14:paraId="0315C14D">
            <w:r>
              <w:rPr>
                <w:rFonts w:hint="eastAsia"/>
              </w:rPr>
              <w:t>报告书写阶段支持对电子申请单及纸质申请单扫描件的浏览</w:t>
            </w:r>
          </w:p>
        </w:tc>
        <w:tc>
          <w:tcPr>
            <w:tcW w:w="812" w:type="dxa"/>
            <w:gridSpan w:val="2"/>
            <w:vMerge w:val="continue"/>
          </w:tcPr>
          <w:p w14:paraId="170EF88A"/>
        </w:tc>
        <w:tc>
          <w:tcPr>
            <w:tcW w:w="575" w:type="dxa"/>
            <w:vMerge w:val="continue"/>
          </w:tcPr>
          <w:p w14:paraId="69A95F23"/>
        </w:tc>
      </w:tr>
      <w:tr w14:paraId="564D9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647BE92"/>
        </w:tc>
        <w:tc>
          <w:tcPr>
            <w:tcW w:w="1403" w:type="dxa"/>
            <w:gridSpan w:val="2"/>
            <w:vMerge w:val="continue"/>
            <w:vAlign w:val="center"/>
          </w:tcPr>
          <w:p w14:paraId="0ED61125"/>
        </w:tc>
        <w:tc>
          <w:tcPr>
            <w:tcW w:w="4585" w:type="dxa"/>
            <w:gridSpan w:val="6"/>
          </w:tcPr>
          <w:p w14:paraId="10BB7E09">
            <w:r>
              <w:rPr>
                <w:rFonts w:hint="eastAsia"/>
              </w:rPr>
              <w:t>支持多种模式的图像流利与调整，提供各种方便快捷的图像处理功能</w:t>
            </w:r>
          </w:p>
        </w:tc>
        <w:tc>
          <w:tcPr>
            <w:tcW w:w="812" w:type="dxa"/>
            <w:gridSpan w:val="2"/>
            <w:vMerge w:val="continue"/>
          </w:tcPr>
          <w:p w14:paraId="5EFBAA6A"/>
        </w:tc>
        <w:tc>
          <w:tcPr>
            <w:tcW w:w="575" w:type="dxa"/>
            <w:vMerge w:val="continue"/>
          </w:tcPr>
          <w:p w14:paraId="6040B963"/>
        </w:tc>
      </w:tr>
      <w:tr w14:paraId="64F41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286A47C"/>
        </w:tc>
        <w:tc>
          <w:tcPr>
            <w:tcW w:w="1403" w:type="dxa"/>
            <w:gridSpan w:val="2"/>
            <w:vMerge w:val="continue"/>
            <w:vAlign w:val="center"/>
          </w:tcPr>
          <w:p w14:paraId="1F66958D"/>
        </w:tc>
        <w:tc>
          <w:tcPr>
            <w:tcW w:w="4585" w:type="dxa"/>
            <w:gridSpan w:val="6"/>
          </w:tcPr>
          <w:p w14:paraId="115B1719">
            <w:r>
              <w:rPr>
                <w:rFonts w:hint="eastAsia"/>
              </w:rPr>
              <w:t>支持公有模板和私有模板，模板具有编辑功能</w:t>
            </w:r>
          </w:p>
        </w:tc>
        <w:tc>
          <w:tcPr>
            <w:tcW w:w="812" w:type="dxa"/>
            <w:gridSpan w:val="2"/>
            <w:vMerge w:val="continue"/>
          </w:tcPr>
          <w:p w14:paraId="2B648E6D"/>
        </w:tc>
        <w:tc>
          <w:tcPr>
            <w:tcW w:w="575" w:type="dxa"/>
            <w:vMerge w:val="continue"/>
          </w:tcPr>
          <w:p w14:paraId="3D46E5CE"/>
        </w:tc>
      </w:tr>
      <w:tr w14:paraId="4E501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5820820"/>
        </w:tc>
        <w:tc>
          <w:tcPr>
            <w:tcW w:w="1403" w:type="dxa"/>
            <w:gridSpan w:val="2"/>
            <w:vMerge w:val="continue"/>
            <w:vAlign w:val="center"/>
          </w:tcPr>
          <w:p w14:paraId="76B1E83E"/>
        </w:tc>
        <w:tc>
          <w:tcPr>
            <w:tcW w:w="4585" w:type="dxa"/>
            <w:gridSpan w:val="6"/>
          </w:tcPr>
          <w:p w14:paraId="33DE2C68">
            <w:r>
              <w:rPr>
                <w:rFonts w:hint="eastAsia"/>
              </w:rPr>
              <w:t>支持结构化报告模块</w:t>
            </w:r>
          </w:p>
        </w:tc>
        <w:tc>
          <w:tcPr>
            <w:tcW w:w="812" w:type="dxa"/>
            <w:gridSpan w:val="2"/>
            <w:vMerge w:val="continue"/>
          </w:tcPr>
          <w:p w14:paraId="194174E9"/>
        </w:tc>
        <w:tc>
          <w:tcPr>
            <w:tcW w:w="575" w:type="dxa"/>
            <w:vMerge w:val="continue"/>
          </w:tcPr>
          <w:p w14:paraId="014FBB54"/>
        </w:tc>
      </w:tr>
      <w:tr w14:paraId="4D548DA6">
        <w:tblPrEx>
          <w:tblCellMar>
            <w:top w:w="0" w:type="dxa"/>
            <w:left w:w="108" w:type="dxa"/>
            <w:bottom w:w="0" w:type="dxa"/>
            <w:right w:w="108" w:type="dxa"/>
          </w:tblCellMar>
        </w:tblPrEx>
        <w:trPr>
          <w:trHeight w:val="280" w:hRule="atLeast"/>
        </w:trPr>
        <w:tc>
          <w:tcPr>
            <w:tcW w:w="846" w:type="dxa"/>
            <w:gridSpan w:val="3"/>
            <w:vMerge w:val="continue"/>
            <w:vAlign w:val="center"/>
          </w:tcPr>
          <w:p w14:paraId="5EDBF85B"/>
        </w:tc>
        <w:tc>
          <w:tcPr>
            <w:tcW w:w="1403" w:type="dxa"/>
            <w:gridSpan w:val="2"/>
            <w:vMerge w:val="continue"/>
            <w:vAlign w:val="center"/>
          </w:tcPr>
          <w:p w14:paraId="68BF98BC"/>
        </w:tc>
        <w:tc>
          <w:tcPr>
            <w:tcW w:w="4585" w:type="dxa"/>
            <w:gridSpan w:val="6"/>
          </w:tcPr>
          <w:p w14:paraId="162AA2E5">
            <w:r>
              <w:rPr>
                <w:rFonts w:hint="eastAsia"/>
              </w:rPr>
              <w:t>支持在报告书写过程中的暂存报告功能</w:t>
            </w:r>
          </w:p>
        </w:tc>
        <w:tc>
          <w:tcPr>
            <w:tcW w:w="812" w:type="dxa"/>
            <w:gridSpan w:val="2"/>
            <w:vMerge w:val="continue"/>
          </w:tcPr>
          <w:p w14:paraId="16FEEECC"/>
        </w:tc>
        <w:tc>
          <w:tcPr>
            <w:tcW w:w="575" w:type="dxa"/>
            <w:vMerge w:val="continue"/>
          </w:tcPr>
          <w:p w14:paraId="37E9AF2B"/>
        </w:tc>
      </w:tr>
      <w:tr w14:paraId="7DAEF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AEB83DC"/>
        </w:tc>
        <w:tc>
          <w:tcPr>
            <w:tcW w:w="1403" w:type="dxa"/>
            <w:gridSpan w:val="2"/>
            <w:vMerge w:val="continue"/>
            <w:vAlign w:val="center"/>
          </w:tcPr>
          <w:p w14:paraId="61D23169"/>
        </w:tc>
        <w:tc>
          <w:tcPr>
            <w:tcW w:w="4585" w:type="dxa"/>
            <w:gridSpan w:val="6"/>
          </w:tcPr>
          <w:p w14:paraId="0DE1F47D">
            <w:r>
              <w:rPr>
                <w:rFonts w:hint="eastAsia"/>
              </w:rPr>
              <w:t>支持报告锁定功能，锁定报告后可查看其他患者图像，报告书写界面可一直锁定该患者图像，直到取消锁定</w:t>
            </w:r>
          </w:p>
        </w:tc>
        <w:tc>
          <w:tcPr>
            <w:tcW w:w="812" w:type="dxa"/>
            <w:gridSpan w:val="2"/>
            <w:vMerge w:val="continue"/>
          </w:tcPr>
          <w:p w14:paraId="703C0F13"/>
        </w:tc>
        <w:tc>
          <w:tcPr>
            <w:tcW w:w="575" w:type="dxa"/>
            <w:vMerge w:val="continue"/>
          </w:tcPr>
          <w:p w14:paraId="192986AC"/>
        </w:tc>
      </w:tr>
      <w:tr w14:paraId="08F61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1EA25BD"/>
        </w:tc>
        <w:tc>
          <w:tcPr>
            <w:tcW w:w="1403" w:type="dxa"/>
            <w:gridSpan w:val="2"/>
            <w:vMerge w:val="continue"/>
            <w:vAlign w:val="center"/>
          </w:tcPr>
          <w:p w14:paraId="57847960"/>
        </w:tc>
        <w:tc>
          <w:tcPr>
            <w:tcW w:w="4585" w:type="dxa"/>
            <w:gridSpan w:val="6"/>
          </w:tcPr>
          <w:p w14:paraId="525645FD">
            <w:r>
              <w:rPr>
                <w:rFonts w:hint="eastAsia"/>
              </w:rPr>
              <w:t>支持报告多级审核机制</w:t>
            </w:r>
          </w:p>
        </w:tc>
        <w:tc>
          <w:tcPr>
            <w:tcW w:w="812" w:type="dxa"/>
            <w:gridSpan w:val="2"/>
            <w:vMerge w:val="continue"/>
          </w:tcPr>
          <w:p w14:paraId="18ED021A"/>
        </w:tc>
        <w:tc>
          <w:tcPr>
            <w:tcW w:w="575" w:type="dxa"/>
            <w:vMerge w:val="continue"/>
          </w:tcPr>
          <w:p w14:paraId="08A58BE3"/>
        </w:tc>
      </w:tr>
      <w:tr w14:paraId="0970FB60">
        <w:tblPrEx>
          <w:tblCellMar>
            <w:top w:w="0" w:type="dxa"/>
            <w:left w:w="108" w:type="dxa"/>
            <w:bottom w:w="0" w:type="dxa"/>
            <w:right w:w="108" w:type="dxa"/>
          </w:tblCellMar>
        </w:tblPrEx>
        <w:trPr>
          <w:trHeight w:val="280" w:hRule="atLeast"/>
        </w:trPr>
        <w:tc>
          <w:tcPr>
            <w:tcW w:w="846" w:type="dxa"/>
            <w:gridSpan w:val="3"/>
            <w:vMerge w:val="continue"/>
            <w:vAlign w:val="center"/>
          </w:tcPr>
          <w:p w14:paraId="761D9EE1"/>
        </w:tc>
        <w:tc>
          <w:tcPr>
            <w:tcW w:w="1403" w:type="dxa"/>
            <w:gridSpan w:val="2"/>
            <w:vMerge w:val="continue"/>
            <w:vAlign w:val="center"/>
          </w:tcPr>
          <w:p w14:paraId="2E9A07AC"/>
        </w:tc>
        <w:tc>
          <w:tcPr>
            <w:tcW w:w="4585" w:type="dxa"/>
            <w:gridSpan w:val="6"/>
          </w:tcPr>
          <w:p w14:paraId="6D9C586B">
            <w:r>
              <w:rPr>
                <w:rFonts w:hint="eastAsia"/>
              </w:rPr>
              <w:t>支持报告独占功能</w:t>
            </w:r>
          </w:p>
        </w:tc>
        <w:tc>
          <w:tcPr>
            <w:tcW w:w="812" w:type="dxa"/>
            <w:gridSpan w:val="2"/>
            <w:vMerge w:val="continue"/>
          </w:tcPr>
          <w:p w14:paraId="315CA3C0"/>
        </w:tc>
        <w:tc>
          <w:tcPr>
            <w:tcW w:w="575" w:type="dxa"/>
            <w:vMerge w:val="continue"/>
          </w:tcPr>
          <w:p w14:paraId="4E0EAD2E"/>
        </w:tc>
      </w:tr>
      <w:tr w14:paraId="0E8E0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9B0606F"/>
        </w:tc>
        <w:tc>
          <w:tcPr>
            <w:tcW w:w="1403" w:type="dxa"/>
            <w:gridSpan w:val="2"/>
            <w:vMerge w:val="continue"/>
            <w:vAlign w:val="center"/>
          </w:tcPr>
          <w:p w14:paraId="2EE2BF0F"/>
        </w:tc>
        <w:tc>
          <w:tcPr>
            <w:tcW w:w="4585" w:type="dxa"/>
            <w:gridSpan w:val="6"/>
          </w:tcPr>
          <w:p w14:paraId="30D07942">
            <w:r>
              <w:rPr>
                <w:rFonts w:hint="eastAsia"/>
              </w:rPr>
              <w:t>支持影像质控功能，具有报告医生常规评片、审核报告医生的常规评片</w:t>
            </w:r>
          </w:p>
        </w:tc>
        <w:tc>
          <w:tcPr>
            <w:tcW w:w="812" w:type="dxa"/>
            <w:gridSpan w:val="2"/>
            <w:vMerge w:val="continue"/>
          </w:tcPr>
          <w:p w14:paraId="6AAAAAE7"/>
        </w:tc>
        <w:tc>
          <w:tcPr>
            <w:tcW w:w="575" w:type="dxa"/>
            <w:vMerge w:val="continue"/>
          </w:tcPr>
          <w:p w14:paraId="76534FD6"/>
        </w:tc>
      </w:tr>
      <w:tr w14:paraId="19952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E3B9429"/>
        </w:tc>
        <w:tc>
          <w:tcPr>
            <w:tcW w:w="1403" w:type="dxa"/>
            <w:gridSpan w:val="2"/>
            <w:vMerge w:val="continue"/>
            <w:vAlign w:val="center"/>
          </w:tcPr>
          <w:p w14:paraId="1E50A67B"/>
        </w:tc>
        <w:tc>
          <w:tcPr>
            <w:tcW w:w="4585" w:type="dxa"/>
            <w:gridSpan w:val="6"/>
          </w:tcPr>
          <w:p w14:paraId="2C669B83">
            <w:r>
              <w:rPr>
                <w:rFonts w:hint="eastAsia"/>
              </w:rPr>
              <w:t>当高年资医生审核报告时，若发现报告不合格时，可将报告退回重新书写，退回报告记录可通过颜色进行标注</w:t>
            </w:r>
          </w:p>
        </w:tc>
        <w:tc>
          <w:tcPr>
            <w:tcW w:w="812" w:type="dxa"/>
            <w:gridSpan w:val="2"/>
            <w:vMerge w:val="continue"/>
          </w:tcPr>
          <w:p w14:paraId="01243052"/>
        </w:tc>
        <w:tc>
          <w:tcPr>
            <w:tcW w:w="575" w:type="dxa"/>
            <w:vMerge w:val="continue"/>
          </w:tcPr>
          <w:p w14:paraId="513A0ED9"/>
        </w:tc>
      </w:tr>
      <w:tr w14:paraId="1D911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0545C61"/>
        </w:tc>
        <w:tc>
          <w:tcPr>
            <w:tcW w:w="1403" w:type="dxa"/>
            <w:gridSpan w:val="2"/>
            <w:vMerge w:val="continue"/>
            <w:vAlign w:val="center"/>
          </w:tcPr>
          <w:p w14:paraId="681FD4E3"/>
        </w:tc>
        <w:tc>
          <w:tcPr>
            <w:tcW w:w="4585" w:type="dxa"/>
            <w:gridSpan w:val="6"/>
          </w:tcPr>
          <w:p w14:paraId="7E22F304">
            <w:r>
              <w:rPr>
                <w:rFonts w:hint="eastAsia"/>
              </w:rPr>
              <w:t>支持阅读审核后的报告的功能，提供与审核前报告的对比功能或在阅读已审核报告时提示审核修改前的内容</w:t>
            </w:r>
          </w:p>
        </w:tc>
        <w:tc>
          <w:tcPr>
            <w:tcW w:w="812" w:type="dxa"/>
            <w:gridSpan w:val="2"/>
            <w:vMerge w:val="continue"/>
          </w:tcPr>
          <w:p w14:paraId="0821DC41"/>
        </w:tc>
        <w:tc>
          <w:tcPr>
            <w:tcW w:w="575" w:type="dxa"/>
            <w:vMerge w:val="continue"/>
          </w:tcPr>
          <w:p w14:paraId="45580628"/>
        </w:tc>
      </w:tr>
      <w:tr w14:paraId="4787D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857133A"/>
        </w:tc>
        <w:tc>
          <w:tcPr>
            <w:tcW w:w="1403" w:type="dxa"/>
            <w:gridSpan w:val="2"/>
            <w:vMerge w:val="continue"/>
            <w:vAlign w:val="center"/>
          </w:tcPr>
          <w:p w14:paraId="292C43D9"/>
        </w:tc>
        <w:tc>
          <w:tcPr>
            <w:tcW w:w="4585" w:type="dxa"/>
            <w:gridSpan w:val="6"/>
          </w:tcPr>
          <w:p w14:paraId="60F062A6">
            <w:r>
              <w:rPr>
                <w:rFonts w:hint="eastAsia"/>
              </w:rPr>
              <w:t>支持无限次修改痕迹详细记录，包括修改内容、修改人、时间等</w:t>
            </w:r>
          </w:p>
        </w:tc>
        <w:tc>
          <w:tcPr>
            <w:tcW w:w="812" w:type="dxa"/>
            <w:gridSpan w:val="2"/>
            <w:vMerge w:val="continue"/>
          </w:tcPr>
          <w:p w14:paraId="277014B3"/>
        </w:tc>
        <w:tc>
          <w:tcPr>
            <w:tcW w:w="575" w:type="dxa"/>
            <w:vMerge w:val="continue"/>
          </w:tcPr>
          <w:p w14:paraId="58A2650C"/>
        </w:tc>
      </w:tr>
      <w:tr w14:paraId="77D28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CF7269C"/>
        </w:tc>
        <w:tc>
          <w:tcPr>
            <w:tcW w:w="1403" w:type="dxa"/>
            <w:gridSpan w:val="2"/>
            <w:vMerge w:val="continue"/>
            <w:vAlign w:val="center"/>
          </w:tcPr>
          <w:p w14:paraId="38E03516"/>
        </w:tc>
        <w:tc>
          <w:tcPr>
            <w:tcW w:w="4585" w:type="dxa"/>
            <w:gridSpan w:val="6"/>
          </w:tcPr>
          <w:p w14:paraId="6290C425">
            <w:r>
              <w:rPr>
                <w:rFonts w:hint="eastAsia"/>
              </w:rPr>
              <w:t>支持报告修改痕迹对比，通过颜色标记出增删改的文字内容，使修改的内容一目了然</w:t>
            </w:r>
          </w:p>
        </w:tc>
        <w:tc>
          <w:tcPr>
            <w:tcW w:w="812" w:type="dxa"/>
            <w:gridSpan w:val="2"/>
            <w:vMerge w:val="continue"/>
          </w:tcPr>
          <w:p w14:paraId="441B555B"/>
        </w:tc>
        <w:tc>
          <w:tcPr>
            <w:tcW w:w="575" w:type="dxa"/>
            <w:vMerge w:val="continue"/>
          </w:tcPr>
          <w:p w14:paraId="658F2821"/>
        </w:tc>
      </w:tr>
      <w:tr w14:paraId="2CE794C6">
        <w:tblPrEx>
          <w:tblCellMar>
            <w:top w:w="0" w:type="dxa"/>
            <w:left w:w="108" w:type="dxa"/>
            <w:bottom w:w="0" w:type="dxa"/>
            <w:right w:w="108" w:type="dxa"/>
          </w:tblCellMar>
        </w:tblPrEx>
        <w:trPr>
          <w:trHeight w:val="540" w:hRule="atLeast"/>
        </w:trPr>
        <w:tc>
          <w:tcPr>
            <w:tcW w:w="846" w:type="dxa"/>
            <w:gridSpan w:val="3"/>
            <w:vMerge w:val="continue"/>
            <w:vAlign w:val="center"/>
          </w:tcPr>
          <w:p w14:paraId="414E0832"/>
        </w:tc>
        <w:tc>
          <w:tcPr>
            <w:tcW w:w="1403" w:type="dxa"/>
            <w:gridSpan w:val="2"/>
            <w:vMerge w:val="continue"/>
            <w:vAlign w:val="center"/>
          </w:tcPr>
          <w:p w14:paraId="2E637B16"/>
        </w:tc>
        <w:tc>
          <w:tcPr>
            <w:tcW w:w="4585" w:type="dxa"/>
            <w:gridSpan w:val="6"/>
          </w:tcPr>
          <w:p w14:paraId="6226F523">
            <w:r>
              <w:rPr>
                <w:rFonts w:hint="eastAsia"/>
              </w:rPr>
              <w:t>可通过报告的描述和结论内的关键字进行模糊查询指定时间段内的患者列表</w:t>
            </w:r>
          </w:p>
        </w:tc>
        <w:tc>
          <w:tcPr>
            <w:tcW w:w="812" w:type="dxa"/>
            <w:gridSpan w:val="2"/>
            <w:vMerge w:val="continue"/>
          </w:tcPr>
          <w:p w14:paraId="2303677D"/>
        </w:tc>
        <w:tc>
          <w:tcPr>
            <w:tcW w:w="575" w:type="dxa"/>
            <w:vMerge w:val="continue"/>
          </w:tcPr>
          <w:p w14:paraId="26918019"/>
        </w:tc>
      </w:tr>
      <w:tr w14:paraId="5547C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5641352D"/>
        </w:tc>
        <w:tc>
          <w:tcPr>
            <w:tcW w:w="1403" w:type="dxa"/>
            <w:gridSpan w:val="2"/>
            <w:vMerge w:val="continue"/>
            <w:vAlign w:val="center"/>
          </w:tcPr>
          <w:p w14:paraId="3C78F537"/>
        </w:tc>
        <w:tc>
          <w:tcPr>
            <w:tcW w:w="4585" w:type="dxa"/>
            <w:gridSpan w:val="6"/>
          </w:tcPr>
          <w:p w14:paraId="2142097C">
            <w:r>
              <w:rPr>
                <w:rFonts w:hint="eastAsia"/>
              </w:rPr>
              <w:t>提供从患者的多级医疗状态分类，包括：等待报告、有图像、草稿报告、等待审核、已审核、已打印。并标记不同色彩，支持每个用户个性化自定义医疗状态颜色</w:t>
            </w:r>
          </w:p>
        </w:tc>
        <w:tc>
          <w:tcPr>
            <w:tcW w:w="812" w:type="dxa"/>
            <w:gridSpan w:val="2"/>
            <w:vMerge w:val="continue"/>
          </w:tcPr>
          <w:p w14:paraId="77651542"/>
        </w:tc>
        <w:tc>
          <w:tcPr>
            <w:tcW w:w="575" w:type="dxa"/>
            <w:vMerge w:val="continue"/>
          </w:tcPr>
          <w:p w14:paraId="435DDDC9"/>
        </w:tc>
      </w:tr>
      <w:tr w14:paraId="7CF02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6" w:type="dxa"/>
            <w:gridSpan w:val="3"/>
            <w:vMerge w:val="continue"/>
            <w:vAlign w:val="center"/>
          </w:tcPr>
          <w:p w14:paraId="0F7DF51A"/>
        </w:tc>
        <w:tc>
          <w:tcPr>
            <w:tcW w:w="1403" w:type="dxa"/>
            <w:gridSpan w:val="2"/>
            <w:vMerge w:val="continue"/>
            <w:vAlign w:val="center"/>
          </w:tcPr>
          <w:p w14:paraId="012769C2"/>
        </w:tc>
        <w:tc>
          <w:tcPr>
            <w:tcW w:w="4585" w:type="dxa"/>
            <w:gridSpan w:val="6"/>
          </w:tcPr>
          <w:p w14:paraId="1A507913">
            <w:r>
              <w:rPr>
                <w:rFonts w:hint="eastAsia"/>
              </w:rPr>
              <w:t>报告模板分为共享和不共享，共享的模板保证了自己写的模板能够被其它人所用，不共享的模板保证了自己的模板的隐私权，不能够被其他人员使用;</w:t>
            </w:r>
          </w:p>
        </w:tc>
        <w:tc>
          <w:tcPr>
            <w:tcW w:w="812" w:type="dxa"/>
            <w:gridSpan w:val="2"/>
            <w:vMerge w:val="continue"/>
          </w:tcPr>
          <w:p w14:paraId="0D42F681"/>
        </w:tc>
        <w:tc>
          <w:tcPr>
            <w:tcW w:w="575" w:type="dxa"/>
            <w:vMerge w:val="continue"/>
          </w:tcPr>
          <w:p w14:paraId="5ED0E67A"/>
        </w:tc>
      </w:tr>
      <w:tr w14:paraId="7BC9B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466C4DB"/>
        </w:tc>
        <w:tc>
          <w:tcPr>
            <w:tcW w:w="1403" w:type="dxa"/>
            <w:gridSpan w:val="2"/>
            <w:vMerge w:val="continue"/>
            <w:vAlign w:val="center"/>
          </w:tcPr>
          <w:p w14:paraId="76DBE8C9"/>
        </w:tc>
        <w:tc>
          <w:tcPr>
            <w:tcW w:w="4585" w:type="dxa"/>
            <w:gridSpan w:val="6"/>
          </w:tcPr>
          <w:p w14:paraId="326FBF0B">
            <w:r>
              <w:rPr>
                <w:rFonts w:hint="eastAsia"/>
              </w:rPr>
              <w:t>单屏幕即可在浏览影像的同一个界面书写报告，在不用切换界面的情况下边看图像边写报告。</w:t>
            </w:r>
          </w:p>
        </w:tc>
        <w:tc>
          <w:tcPr>
            <w:tcW w:w="812" w:type="dxa"/>
            <w:gridSpan w:val="2"/>
            <w:vMerge w:val="continue"/>
          </w:tcPr>
          <w:p w14:paraId="5F088801"/>
        </w:tc>
        <w:tc>
          <w:tcPr>
            <w:tcW w:w="575" w:type="dxa"/>
            <w:vMerge w:val="continue"/>
          </w:tcPr>
          <w:p w14:paraId="42DD5833"/>
        </w:tc>
      </w:tr>
      <w:tr w14:paraId="1D9CC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5C9E2FD"/>
        </w:tc>
        <w:tc>
          <w:tcPr>
            <w:tcW w:w="1403" w:type="dxa"/>
            <w:gridSpan w:val="2"/>
            <w:vMerge w:val="continue"/>
            <w:vAlign w:val="center"/>
          </w:tcPr>
          <w:p w14:paraId="1376080F"/>
        </w:tc>
        <w:tc>
          <w:tcPr>
            <w:tcW w:w="4585" w:type="dxa"/>
            <w:gridSpan w:val="6"/>
          </w:tcPr>
          <w:p w14:paraId="6B4787F0">
            <w:r>
              <w:rPr>
                <w:rFonts w:hint="eastAsia"/>
              </w:rPr>
              <w:t>支持检查列表的自定义内容，可自定义显示/隐藏的列，并且显示列均可进行排序、过滤等操作</w:t>
            </w:r>
          </w:p>
        </w:tc>
        <w:tc>
          <w:tcPr>
            <w:tcW w:w="812" w:type="dxa"/>
            <w:gridSpan w:val="2"/>
            <w:vMerge w:val="continue"/>
          </w:tcPr>
          <w:p w14:paraId="7D182A7E"/>
        </w:tc>
        <w:tc>
          <w:tcPr>
            <w:tcW w:w="575" w:type="dxa"/>
            <w:vMerge w:val="continue"/>
          </w:tcPr>
          <w:p w14:paraId="74C30D81"/>
        </w:tc>
      </w:tr>
      <w:tr w14:paraId="36053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7F48BA36"/>
        </w:tc>
        <w:tc>
          <w:tcPr>
            <w:tcW w:w="1403" w:type="dxa"/>
            <w:gridSpan w:val="2"/>
            <w:vMerge w:val="continue"/>
            <w:vAlign w:val="center"/>
          </w:tcPr>
          <w:p w14:paraId="240786FD"/>
        </w:tc>
        <w:tc>
          <w:tcPr>
            <w:tcW w:w="4585" w:type="dxa"/>
            <w:gridSpan w:val="6"/>
          </w:tcPr>
          <w:p w14:paraId="51456CCE">
            <w:r>
              <w:rPr>
                <w:rFonts w:hint="eastAsia"/>
              </w:rPr>
              <w:t>诊断报告制作软件，同一病人一次多部位检查，支持只产生一条记录和报告；两医生同时写/审报告时，报告列表即时提示</w:t>
            </w:r>
          </w:p>
        </w:tc>
        <w:tc>
          <w:tcPr>
            <w:tcW w:w="812" w:type="dxa"/>
            <w:gridSpan w:val="2"/>
            <w:vMerge w:val="continue"/>
          </w:tcPr>
          <w:p w14:paraId="7336067D"/>
        </w:tc>
        <w:tc>
          <w:tcPr>
            <w:tcW w:w="575" w:type="dxa"/>
            <w:vMerge w:val="continue"/>
          </w:tcPr>
          <w:p w14:paraId="7A703827"/>
        </w:tc>
      </w:tr>
      <w:tr w14:paraId="26B43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ADB8A1F"/>
        </w:tc>
        <w:tc>
          <w:tcPr>
            <w:tcW w:w="1403" w:type="dxa"/>
            <w:gridSpan w:val="2"/>
            <w:vMerge w:val="continue"/>
            <w:vAlign w:val="center"/>
          </w:tcPr>
          <w:p w14:paraId="29DC47D4"/>
        </w:tc>
        <w:tc>
          <w:tcPr>
            <w:tcW w:w="4585" w:type="dxa"/>
            <w:gridSpan w:val="6"/>
          </w:tcPr>
          <w:p w14:paraId="6B1BE836">
            <w:r>
              <w:rPr>
                <w:rFonts w:hint="eastAsia"/>
              </w:rPr>
              <w:t>具备典型病历、疑难病历、科研病历等病历标记，可自定义标记类型名称</w:t>
            </w:r>
          </w:p>
        </w:tc>
        <w:tc>
          <w:tcPr>
            <w:tcW w:w="812" w:type="dxa"/>
            <w:gridSpan w:val="2"/>
            <w:vMerge w:val="continue"/>
          </w:tcPr>
          <w:p w14:paraId="76303475"/>
        </w:tc>
        <w:tc>
          <w:tcPr>
            <w:tcW w:w="575" w:type="dxa"/>
            <w:vMerge w:val="continue"/>
          </w:tcPr>
          <w:p w14:paraId="5CF2EDE9"/>
        </w:tc>
      </w:tr>
      <w:tr w14:paraId="239F9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A4CF090"/>
        </w:tc>
        <w:tc>
          <w:tcPr>
            <w:tcW w:w="1403" w:type="dxa"/>
            <w:gridSpan w:val="2"/>
            <w:vMerge w:val="continue"/>
            <w:vAlign w:val="center"/>
          </w:tcPr>
          <w:p w14:paraId="53271DA9"/>
        </w:tc>
        <w:tc>
          <w:tcPr>
            <w:tcW w:w="4585" w:type="dxa"/>
            <w:gridSpan w:val="6"/>
          </w:tcPr>
          <w:p w14:paraId="0A4428ED">
            <w:r>
              <w:rPr>
                <w:rFonts w:hint="eastAsia"/>
              </w:rPr>
              <w:t>可对患者进行随访建档，预约随访，随访记录等操作</w:t>
            </w:r>
          </w:p>
        </w:tc>
        <w:tc>
          <w:tcPr>
            <w:tcW w:w="812" w:type="dxa"/>
            <w:gridSpan w:val="2"/>
            <w:vMerge w:val="continue"/>
          </w:tcPr>
          <w:p w14:paraId="5A5181A5"/>
        </w:tc>
        <w:tc>
          <w:tcPr>
            <w:tcW w:w="575" w:type="dxa"/>
            <w:vMerge w:val="continue"/>
          </w:tcPr>
          <w:p w14:paraId="2DBD6789"/>
        </w:tc>
      </w:tr>
      <w:tr w14:paraId="6E0B7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A314BA7"/>
        </w:tc>
        <w:tc>
          <w:tcPr>
            <w:tcW w:w="1403" w:type="dxa"/>
            <w:gridSpan w:val="2"/>
            <w:vMerge w:val="continue"/>
            <w:vAlign w:val="center"/>
          </w:tcPr>
          <w:p w14:paraId="2B68EC49"/>
        </w:tc>
        <w:tc>
          <w:tcPr>
            <w:tcW w:w="4585" w:type="dxa"/>
            <w:gridSpan w:val="6"/>
          </w:tcPr>
          <w:p w14:paraId="7126E2C6">
            <w:r>
              <w:rPr>
                <w:rFonts w:hint="eastAsia"/>
              </w:rPr>
              <w:t>具有完整设备类型的报告诊断模版和术语、可自定义修改和分类管理</w:t>
            </w:r>
          </w:p>
        </w:tc>
        <w:tc>
          <w:tcPr>
            <w:tcW w:w="812" w:type="dxa"/>
            <w:gridSpan w:val="2"/>
            <w:vMerge w:val="continue"/>
          </w:tcPr>
          <w:p w14:paraId="62170089"/>
        </w:tc>
        <w:tc>
          <w:tcPr>
            <w:tcW w:w="575" w:type="dxa"/>
            <w:vMerge w:val="continue"/>
          </w:tcPr>
          <w:p w14:paraId="15882CF9"/>
        </w:tc>
      </w:tr>
      <w:tr w14:paraId="4793F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179B1905"/>
        </w:tc>
        <w:tc>
          <w:tcPr>
            <w:tcW w:w="1403" w:type="dxa"/>
            <w:gridSpan w:val="2"/>
            <w:vMerge w:val="continue"/>
            <w:vAlign w:val="center"/>
          </w:tcPr>
          <w:p w14:paraId="14EE8107"/>
        </w:tc>
        <w:tc>
          <w:tcPr>
            <w:tcW w:w="4585" w:type="dxa"/>
            <w:gridSpan w:val="6"/>
          </w:tcPr>
          <w:p w14:paraId="48839DE4">
            <w:r>
              <w:rPr>
                <w:rFonts w:hint="eastAsia"/>
              </w:rPr>
              <w:t>支持检查列表的内容导出EXCEL表</w:t>
            </w:r>
          </w:p>
        </w:tc>
        <w:tc>
          <w:tcPr>
            <w:tcW w:w="812" w:type="dxa"/>
            <w:gridSpan w:val="2"/>
            <w:vMerge w:val="continue"/>
          </w:tcPr>
          <w:p w14:paraId="4FE0EDA1"/>
        </w:tc>
        <w:tc>
          <w:tcPr>
            <w:tcW w:w="575" w:type="dxa"/>
            <w:vMerge w:val="continue"/>
          </w:tcPr>
          <w:p w14:paraId="112980EC"/>
        </w:tc>
      </w:tr>
      <w:tr w14:paraId="038DA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3014C8C4"/>
        </w:tc>
        <w:tc>
          <w:tcPr>
            <w:tcW w:w="1403" w:type="dxa"/>
            <w:gridSpan w:val="2"/>
            <w:vMerge w:val="continue"/>
            <w:vAlign w:val="center"/>
          </w:tcPr>
          <w:p w14:paraId="305CA7F3"/>
        </w:tc>
        <w:tc>
          <w:tcPr>
            <w:tcW w:w="4585" w:type="dxa"/>
            <w:gridSpan w:val="6"/>
          </w:tcPr>
          <w:p w14:paraId="378F0E75">
            <w:r>
              <w:rPr>
                <w:rFonts w:hint="eastAsia"/>
              </w:rPr>
              <w:t>能够灵活制作、设置打印报告的模板，可以由医院自己定义报告模板，自定义打印格式，自定义病人基本信息及检查信息显示格式，自定义条码打印格式</w:t>
            </w:r>
          </w:p>
        </w:tc>
        <w:tc>
          <w:tcPr>
            <w:tcW w:w="812" w:type="dxa"/>
            <w:gridSpan w:val="2"/>
            <w:vMerge w:val="continue"/>
          </w:tcPr>
          <w:p w14:paraId="0D531CC3"/>
        </w:tc>
        <w:tc>
          <w:tcPr>
            <w:tcW w:w="575" w:type="dxa"/>
            <w:vMerge w:val="continue"/>
          </w:tcPr>
          <w:p w14:paraId="48CA862F"/>
        </w:tc>
      </w:tr>
      <w:tr w14:paraId="0FFF2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ED657AD"/>
        </w:tc>
        <w:tc>
          <w:tcPr>
            <w:tcW w:w="1403" w:type="dxa"/>
            <w:gridSpan w:val="2"/>
            <w:vMerge w:val="continue"/>
            <w:vAlign w:val="center"/>
          </w:tcPr>
          <w:p w14:paraId="6C0612A9"/>
        </w:tc>
        <w:tc>
          <w:tcPr>
            <w:tcW w:w="4585" w:type="dxa"/>
            <w:gridSpan w:val="6"/>
          </w:tcPr>
          <w:p w14:paraId="693F1BB0">
            <w:r>
              <w:rPr>
                <w:rFonts w:hint="eastAsia"/>
              </w:rPr>
              <w:t>诊断报告管理(放射科医生根据权限具有管理诊断报告的权限，可以书写、修改、审核报告)</w:t>
            </w:r>
          </w:p>
        </w:tc>
        <w:tc>
          <w:tcPr>
            <w:tcW w:w="812" w:type="dxa"/>
            <w:gridSpan w:val="2"/>
            <w:vMerge w:val="continue"/>
          </w:tcPr>
          <w:p w14:paraId="697ABC49"/>
        </w:tc>
        <w:tc>
          <w:tcPr>
            <w:tcW w:w="575" w:type="dxa"/>
            <w:vMerge w:val="continue"/>
          </w:tcPr>
          <w:p w14:paraId="0F6B3DE8"/>
        </w:tc>
      </w:tr>
      <w:tr w14:paraId="2277B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812A820"/>
        </w:tc>
        <w:tc>
          <w:tcPr>
            <w:tcW w:w="1403" w:type="dxa"/>
            <w:gridSpan w:val="2"/>
            <w:vMerge w:val="continue"/>
            <w:vAlign w:val="center"/>
          </w:tcPr>
          <w:p w14:paraId="71608DAD"/>
        </w:tc>
        <w:tc>
          <w:tcPr>
            <w:tcW w:w="4585" w:type="dxa"/>
            <w:gridSpan w:val="6"/>
          </w:tcPr>
          <w:p w14:paraId="53CB7DD6">
            <w:r>
              <w:rPr>
                <w:rFonts w:hint="eastAsia"/>
              </w:rPr>
              <w:t>可以灵活选择报告打印机，支持报告的预览和打印，所见即所得。支持默认打印模板记忆和选择</w:t>
            </w:r>
          </w:p>
        </w:tc>
        <w:tc>
          <w:tcPr>
            <w:tcW w:w="812" w:type="dxa"/>
            <w:gridSpan w:val="2"/>
            <w:vMerge w:val="continue"/>
          </w:tcPr>
          <w:p w14:paraId="7E29E8FF"/>
        </w:tc>
        <w:tc>
          <w:tcPr>
            <w:tcW w:w="575" w:type="dxa"/>
            <w:vMerge w:val="continue"/>
          </w:tcPr>
          <w:p w14:paraId="529F0D75"/>
        </w:tc>
      </w:tr>
      <w:tr w14:paraId="6A15F1C3">
        <w:tblPrEx>
          <w:tblCellMar>
            <w:top w:w="0" w:type="dxa"/>
            <w:left w:w="108" w:type="dxa"/>
            <w:bottom w:w="0" w:type="dxa"/>
            <w:right w:w="108" w:type="dxa"/>
          </w:tblCellMar>
        </w:tblPrEx>
        <w:trPr>
          <w:trHeight w:val="540" w:hRule="atLeast"/>
        </w:trPr>
        <w:tc>
          <w:tcPr>
            <w:tcW w:w="846" w:type="dxa"/>
            <w:gridSpan w:val="3"/>
            <w:vMerge w:val="continue"/>
            <w:vAlign w:val="center"/>
          </w:tcPr>
          <w:p w14:paraId="501105A9"/>
        </w:tc>
        <w:tc>
          <w:tcPr>
            <w:tcW w:w="1403" w:type="dxa"/>
            <w:gridSpan w:val="2"/>
            <w:vMerge w:val="continue"/>
            <w:vAlign w:val="center"/>
          </w:tcPr>
          <w:p w14:paraId="62E7CE7B"/>
        </w:tc>
        <w:tc>
          <w:tcPr>
            <w:tcW w:w="4585" w:type="dxa"/>
            <w:gridSpan w:val="6"/>
          </w:tcPr>
          <w:p w14:paraId="58040121">
            <w:r>
              <w:rPr>
                <w:rFonts w:hint="eastAsia"/>
              </w:rPr>
              <w:t>支持同一报告多台打印机打印，文字报告采用黑白打印机和普通纸张，图像采用彩色打印机并使用专用纸张</w:t>
            </w:r>
          </w:p>
        </w:tc>
        <w:tc>
          <w:tcPr>
            <w:tcW w:w="812" w:type="dxa"/>
            <w:gridSpan w:val="2"/>
            <w:vMerge w:val="continue"/>
          </w:tcPr>
          <w:p w14:paraId="53DA578A"/>
        </w:tc>
        <w:tc>
          <w:tcPr>
            <w:tcW w:w="575" w:type="dxa"/>
            <w:vMerge w:val="continue"/>
          </w:tcPr>
          <w:p w14:paraId="1A190CDC"/>
        </w:tc>
      </w:tr>
      <w:tr w14:paraId="6FE19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6954C5AB"/>
        </w:tc>
        <w:tc>
          <w:tcPr>
            <w:tcW w:w="1403" w:type="dxa"/>
            <w:gridSpan w:val="2"/>
            <w:vMerge w:val="continue"/>
            <w:vAlign w:val="center"/>
          </w:tcPr>
          <w:p w14:paraId="31455488"/>
        </w:tc>
        <w:tc>
          <w:tcPr>
            <w:tcW w:w="4585" w:type="dxa"/>
            <w:gridSpan w:val="6"/>
          </w:tcPr>
          <w:p w14:paraId="3C45B53F">
            <w:r>
              <w:rPr>
                <w:rFonts w:hint="eastAsia"/>
              </w:rPr>
              <w:t>支持所见即所得的报告打印方式</w:t>
            </w:r>
          </w:p>
        </w:tc>
        <w:tc>
          <w:tcPr>
            <w:tcW w:w="812" w:type="dxa"/>
            <w:gridSpan w:val="2"/>
            <w:vMerge w:val="continue"/>
          </w:tcPr>
          <w:p w14:paraId="0ABAB2C2"/>
        </w:tc>
        <w:tc>
          <w:tcPr>
            <w:tcW w:w="575" w:type="dxa"/>
            <w:vMerge w:val="continue"/>
          </w:tcPr>
          <w:p w14:paraId="5EDAE74B"/>
        </w:tc>
      </w:tr>
      <w:tr w14:paraId="3149B214">
        <w:tblPrEx>
          <w:tblCellMar>
            <w:top w:w="0" w:type="dxa"/>
            <w:left w:w="108" w:type="dxa"/>
            <w:bottom w:w="0" w:type="dxa"/>
            <w:right w:w="108" w:type="dxa"/>
          </w:tblCellMar>
        </w:tblPrEx>
        <w:trPr>
          <w:trHeight w:val="540" w:hRule="atLeast"/>
        </w:trPr>
        <w:tc>
          <w:tcPr>
            <w:tcW w:w="846" w:type="dxa"/>
            <w:gridSpan w:val="3"/>
            <w:vMerge w:val="continue"/>
            <w:vAlign w:val="center"/>
          </w:tcPr>
          <w:p w14:paraId="359F1E52"/>
        </w:tc>
        <w:tc>
          <w:tcPr>
            <w:tcW w:w="1403" w:type="dxa"/>
            <w:gridSpan w:val="2"/>
            <w:vMerge w:val="continue"/>
            <w:vAlign w:val="center"/>
          </w:tcPr>
          <w:p w14:paraId="2A02BDAE"/>
        </w:tc>
        <w:tc>
          <w:tcPr>
            <w:tcW w:w="4585" w:type="dxa"/>
            <w:gridSpan w:val="6"/>
          </w:tcPr>
          <w:p w14:paraId="075C6DFA">
            <w:r>
              <w:rPr>
                <w:rFonts w:hint="eastAsia"/>
              </w:rPr>
              <w:t>支持智能辅助诊断功能，如男性患者写子宫等部位会智能判断不恰当词汇，并进行弹窗提示</w:t>
            </w:r>
          </w:p>
        </w:tc>
        <w:tc>
          <w:tcPr>
            <w:tcW w:w="812" w:type="dxa"/>
            <w:gridSpan w:val="2"/>
            <w:vMerge w:val="continue"/>
          </w:tcPr>
          <w:p w14:paraId="4A00370B"/>
        </w:tc>
        <w:tc>
          <w:tcPr>
            <w:tcW w:w="575" w:type="dxa"/>
            <w:vMerge w:val="continue"/>
          </w:tcPr>
          <w:p w14:paraId="30592110"/>
        </w:tc>
      </w:tr>
      <w:tr w14:paraId="514F6F20">
        <w:tblPrEx>
          <w:tblCellMar>
            <w:top w:w="0" w:type="dxa"/>
            <w:left w:w="108" w:type="dxa"/>
            <w:bottom w:w="0" w:type="dxa"/>
            <w:right w:w="108" w:type="dxa"/>
          </w:tblCellMar>
        </w:tblPrEx>
        <w:trPr>
          <w:trHeight w:val="280" w:hRule="atLeast"/>
        </w:trPr>
        <w:tc>
          <w:tcPr>
            <w:tcW w:w="846" w:type="dxa"/>
            <w:gridSpan w:val="3"/>
            <w:vMerge w:val="continue"/>
            <w:vAlign w:val="center"/>
          </w:tcPr>
          <w:p w14:paraId="6711AB79"/>
        </w:tc>
        <w:tc>
          <w:tcPr>
            <w:tcW w:w="1403" w:type="dxa"/>
            <w:gridSpan w:val="2"/>
            <w:vMerge w:val="continue"/>
            <w:vAlign w:val="center"/>
          </w:tcPr>
          <w:p w14:paraId="5169DC54"/>
        </w:tc>
        <w:tc>
          <w:tcPr>
            <w:tcW w:w="4585" w:type="dxa"/>
            <w:gridSpan w:val="6"/>
          </w:tcPr>
          <w:p w14:paraId="6E536F56">
            <w:r>
              <w:rPr>
                <w:rFonts w:hint="eastAsia"/>
              </w:rPr>
              <w:t>支持危急值上报功能</w:t>
            </w:r>
          </w:p>
        </w:tc>
        <w:tc>
          <w:tcPr>
            <w:tcW w:w="812" w:type="dxa"/>
            <w:gridSpan w:val="2"/>
            <w:vMerge w:val="continue"/>
          </w:tcPr>
          <w:p w14:paraId="35FBABD0"/>
        </w:tc>
        <w:tc>
          <w:tcPr>
            <w:tcW w:w="575" w:type="dxa"/>
            <w:vMerge w:val="continue"/>
          </w:tcPr>
          <w:p w14:paraId="7111752B"/>
        </w:tc>
      </w:tr>
      <w:tr w14:paraId="2F396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55CBEA65"/>
        </w:tc>
        <w:tc>
          <w:tcPr>
            <w:tcW w:w="1403" w:type="dxa"/>
            <w:gridSpan w:val="2"/>
            <w:vMerge w:val="continue"/>
            <w:vAlign w:val="center"/>
          </w:tcPr>
          <w:p w14:paraId="286CCAEF"/>
        </w:tc>
        <w:tc>
          <w:tcPr>
            <w:tcW w:w="4585" w:type="dxa"/>
            <w:gridSpan w:val="6"/>
          </w:tcPr>
          <w:p w14:paraId="18253C68">
            <w:r>
              <w:rPr>
                <w:rFonts w:hint="eastAsia"/>
              </w:rPr>
              <w:t>报告单输入支持多选和单选的功能。</w:t>
            </w:r>
          </w:p>
        </w:tc>
        <w:tc>
          <w:tcPr>
            <w:tcW w:w="812" w:type="dxa"/>
            <w:gridSpan w:val="2"/>
            <w:vMerge w:val="continue"/>
          </w:tcPr>
          <w:p w14:paraId="710BBEF9"/>
        </w:tc>
        <w:tc>
          <w:tcPr>
            <w:tcW w:w="575" w:type="dxa"/>
            <w:vMerge w:val="continue"/>
          </w:tcPr>
          <w:p w14:paraId="1703E0D5"/>
        </w:tc>
      </w:tr>
      <w:tr w14:paraId="15CF90F0">
        <w:tblPrEx>
          <w:tblCellMar>
            <w:top w:w="0" w:type="dxa"/>
            <w:left w:w="108" w:type="dxa"/>
            <w:bottom w:w="0" w:type="dxa"/>
            <w:right w:w="108" w:type="dxa"/>
          </w:tblCellMar>
        </w:tblPrEx>
        <w:trPr>
          <w:trHeight w:val="820" w:hRule="atLeast"/>
        </w:trPr>
        <w:tc>
          <w:tcPr>
            <w:tcW w:w="846" w:type="dxa"/>
            <w:gridSpan w:val="3"/>
            <w:vMerge w:val="continue"/>
            <w:vAlign w:val="center"/>
          </w:tcPr>
          <w:p w14:paraId="56F88F7A"/>
        </w:tc>
        <w:tc>
          <w:tcPr>
            <w:tcW w:w="1403" w:type="dxa"/>
            <w:gridSpan w:val="2"/>
            <w:vMerge w:val="continue"/>
            <w:vAlign w:val="center"/>
          </w:tcPr>
          <w:p w14:paraId="7DF799DC"/>
        </w:tc>
        <w:tc>
          <w:tcPr>
            <w:tcW w:w="4585" w:type="dxa"/>
            <w:gridSpan w:val="6"/>
          </w:tcPr>
          <w:p w14:paraId="4E65CA92">
            <w:r>
              <w:rPr>
                <w:rFonts w:hint="eastAsia"/>
              </w:rPr>
              <w:t>在文字模板中编辑好报告内容后，在报告单界面按住“Ctrl键”并点击文字段，即可进行多选或单选候选词。</w:t>
            </w:r>
          </w:p>
        </w:tc>
        <w:tc>
          <w:tcPr>
            <w:tcW w:w="812" w:type="dxa"/>
            <w:gridSpan w:val="2"/>
            <w:vMerge w:val="continue"/>
          </w:tcPr>
          <w:p w14:paraId="16DBEC22"/>
        </w:tc>
        <w:tc>
          <w:tcPr>
            <w:tcW w:w="575" w:type="dxa"/>
            <w:vMerge w:val="continue"/>
          </w:tcPr>
          <w:p w14:paraId="46933644"/>
        </w:tc>
      </w:tr>
      <w:tr w14:paraId="5D9371D0">
        <w:tblPrEx>
          <w:tblCellMar>
            <w:top w:w="0" w:type="dxa"/>
            <w:left w:w="108" w:type="dxa"/>
            <w:bottom w:w="0" w:type="dxa"/>
            <w:right w:w="108" w:type="dxa"/>
          </w:tblCellMar>
        </w:tblPrEx>
        <w:trPr>
          <w:trHeight w:val="540" w:hRule="atLeast"/>
        </w:trPr>
        <w:tc>
          <w:tcPr>
            <w:tcW w:w="846" w:type="dxa"/>
            <w:gridSpan w:val="3"/>
            <w:vMerge w:val="restart"/>
            <w:vAlign w:val="center"/>
          </w:tcPr>
          <w:p w14:paraId="6CB69E0A">
            <w:r>
              <w:rPr>
                <w:rFonts w:hint="eastAsia"/>
              </w:rPr>
              <w:t>8</w:t>
            </w:r>
          </w:p>
        </w:tc>
        <w:tc>
          <w:tcPr>
            <w:tcW w:w="1403" w:type="dxa"/>
            <w:gridSpan w:val="2"/>
            <w:vMerge w:val="restart"/>
            <w:vAlign w:val="center"/>
          </w:tcPr>
          <w:p w14:paraId="7CE9EBBE">
            <w:r>
              <w:rPr>
                <w:rFonts w:hint="eastAsia"/>
              </w:rPr>
              <w:t>采集类登记终端</w:t>
            </w:r>
          </w:p>
        </w:tc>
        <w:tc>
          <w:tcPr>
            <w:tcW w:w="4585" w:type="dxa"/>
            <w:gridSpan w:val="6"/>
          </w:tcPr>
          <w:p w14:paraId="51405657">
            <w:r>
              <w:rPr>
                <w:rFonts w:hint="eastAsia"/>
              </w:rPr>
              <w:t>支持通过与医院HIS系统、电子病历系统对接，自动获取电子检查申请单</w:t>
            </w:r>
          </w:p>
        </w:tc>
        <w:tc>
          <w:tcPr>
            <w:tcW w:w="812" w:type="dxa"/>
            <w:gridSpan w:val="2"/>
            <w:vMerge w:val="restart"/>
          </w:tcPr>
          <w:p w14:paraId="488CC894">
            <w:r>
              <w:rPr>
                <w:rFonts w:hint="eastAsia"/>
              </w:rPr>
              <w:t>1</w:t>
            </w:r>
          </w:p>
        </w:tc>
        <w:tc>
          <w:tcPr>
            <w:tcW w:w="575" w:type="dxa"/>
            <w:vMerge w:val="restart"/>
            <w:noWrap/>
          </w:tcPr>
          <w:p w14:paraId="439CDFA0">
            <w:r>
              <w:rPr>
                <w:rFonts w:hint="eastAsia"/>
              </w:rPr>
              <w:t>套</w:t>
            </w:r>
          </w:p>
        </w:tc>
      </w:tr>
      <w:tr w14:paraId="59BF5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1FAD80E"/>
        </w:tc>
        <w:tc>
          <w:tcPr>
            <w:tcW w:w="1403" w:type="dxa"/>
            <w:gridSpan w:val="2"/>
            <w:vMerge w:val="continue"/>
            <w:vAlign w:val="center"/>
          </w:tcPr>
          <w:p w14:paraId="7E07A24D"/>
        </w:tc>
        <w:tc>
          <w:tcPr>
            <w:tcW w:w="4585" w:type="dxa"/>
            <w:gridSpan w:val="6"/>
          </w:tcPr>
          <w:p w14:paraId="13DFB055">
            <w:r>
              <w:rPr>
                <w:rFonts w:hint="eastAsia"/>
              </w:rPr>
              <w:t>支持通过病人号、住院号、身份证号、影像号等方式获取患者的检查申请单</w:t>
            </w:r>
          </w:p>
        </w:tc>
        <w:tc>
          <w:tcPr>
            <w:tcW w:w="812" w:type="dxa"/>
            <w:gridSpan w:val="2"/>
            <w:vMerge w:val="continue"/>
          </w:tcPr>
          <w:p w14:paraId="1CD2964D"/>
        </w:tc>
        <w:tc>
          <w:tcPr>
            <w:tcW w:w="575" w:type="dxa"/>
            <w:vMerge w:val="continue"/>
          </w:tcPr>
          <w:p w14:paraId="48A57CE0"/>
        </w:tc>
      </w:tr>
      <w:tr w14:paraId="77EF4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83CA163"/>
        </w:tc>
        <w:tc>
          <w:tcPr>
            <w:tcW w:w="1403" w:type="dxa"/>
            <w:gridSpan w:val="2"/>
            <w:vMerge w:val="continue"/>
            <w:vAlign w:val="center"/>
          </w:tcPr>
          <w:p w14:paraId="1CE4E8FA"/>
        </w:tc>
        <w:tc>
          <w:tcPr>
            <w:tcW w:w="4585" w:type="dxa"/>
            <w:gridSpan w:val="6"/>
          </w:tcPr>
          <w:p w14:paraId="56CB64F6">
            <w:r>
              <w:rPr>
                <w:rFonts w:hint="eastAsia"/>
              </w:rPr>
              <w:t>支持通过患者就诊卡（刷卡器）、条码（扫码枪）等便捷工具快速获取患者的检查申请单</w:t>
            </w:r>
          </w:p>
        </w:tc>
        <w:tc>
          <w:tcPr>
            <w:tcW w:w="812" w:type="dxa"/>
            <w:gridSpan w:val="2"/>
            <w:vMerge w:val="continue"/>
          </w:tcPr>
          <w:p w14:paraId="4913525F"/>
        </w:tc>
        <w:tc>
          <w:tcPr>
            <w:tcW w:w="575" w:type="dxa"/>
            <w:vMerge w:val="continue"/>
          </w:tcPr>
          <w:p w14:paraId="6F0A7646"/>
        </w:tc>
      </w:tr>
      <w:tr w14:paraId="77736B6D">
        <w:tblPrEx>
          <w:tblCellMar>
            <w:top w:w="0" w:type="dxa"/>
            <w:left w:w="108" w:type="dxa"/>
            <w:bottom w:w="0" w:type="dxa"/>
            <w:right w:w="108" w:type="dxa"/>
          </w:tblCellMar>
        </w:tblPrEx>
        <w:trPr>
          <w:trHeight w:val="280" w:hRule="atLeast"/>
        </w:trPr>
        <w:tc>
          <w:tcPr>
            <w:tcW w:w="846" w:type="dxa"/>
            <w:gridSpan w:val="3"/>
            <w:vMerge w:val="continue"/>
            <w:vAlign w:val="center"/>
          </w:tcPr>
          <w:p w14:paraId="5DA84606"/>
        </w:tc>
        <w:tc>
          <w:tcPr>
            <w:tcW w:w="1403" w:type="dxa"/>
            <w:gridSpan w:val="2"/>
            <w:vMerge w:val="continue"/>
            <w:vAlign w:val="center"/>
          </w:tcPr>
          <w:p w14:paraId="7499C1F5"/>
        </w:tc>
        <w:tc>
          <w:tcPr>
            <w:tcW w:w="4585" w:type="dxa"/>
            <w:gridSpan w:val="6"/>
          </w:tcPr>
          <w:p w14:paraId="09AE356B">
            <w:r>
              <w:rPr>
                <w:rFonts w:hint="eastAsia"/>
              </w:rPr>
              <w:t>支持特殊情况下的手动登记患者检查申请单信息</w:t>
            </w:r>
          </w:p>
        </w:tc>
        <w:tc>
          <w:tcPr>
            <w:tcW w:w="812" w:type="dxa"/>
            <w:gridSpan w:val="2"/>
            <w:vMerge w:val="continue"/>
          </w:tcPr>
          <w:p w14:paraId="30484AE5"/>
        </w:tc>
        <w:tc>
          <w:tcPr>
            <w:tcW w:w="575" w:type="dxa"/>
            <w:vMerge w:val="continue"/>
          </w:tcPr>
          <w:p w14:paraId="563D01A6"/>
        </w:tc>
      </w:tr>
      <w:tr w14:paraId="7195B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668496BC"/>
        </w:tc>
        <w:tc>
          <w:tcPr>
            <w:tcW w:w="1403" w:type="dxa"/>
            <w:gridSpan w:val="2"/>
            <w:vMerge w:val="continue"/>
            <w:vAlign w:val="center"/>
          </w:tcPr>
          <w:p w14:paraId="1D26407C"/>
        </w:tc>
        <w:tc>
          <w:tcPr>
            <w:tcW w:w="4585" w:type="dxa"/>
            <w:gridSpan w:val="6"/>
          </w:tcPr>
          <w:p w14:paraId="004F6057">
            <w:r>
              <w:rPr>
                <w:rFonts w:hint="eastAsia"/>
              </w:rPr>
              <w:t>支持特殊情况下先拍摄图像，后进行患者信息登记，登记时自动提醒图像匹配。</w:t>
            </w:r>
          </w:p>
        </w:tc>
        <w:tc>
          <w:tcPr>
            <w:tcW w:w="812" w:type="dxa"/>
            <w:gridSpan w:val="2"/>
            <w:vMerge w:val="continue"/>
          </w:tcPr>
          <w:p w14:paraId="2B2DCF18"/>
        </w:tc>
        <w:tc>
          <w:tcPr>
            <w:tcW w:w="575" w:type="dxa"/>
            <w:vMerge w:val="continue"/>
          </w:tcPr>
          <w:p w14:paraId="32D5B3D6"/>
        </w:tc>
      </w:tr>
      <w:tr w14:paraId="7306EBF3">
        <w:tblPrEx>
          <w:tblCellMar>
            <w:top w:w="0" w:type="dxa"/>
            <w:left w:w="108" w:type="dxa"/>
            <w:bottom w:w="0" w:type="dxa"/>
            <w:right w:w="108" w:type="dxa"/>
          </w:tblCellMar>
        </w:tblPrEx>
        <w:trPr>
          <w:trHeight w:val="540" w:hRule="atLeast"/>
        </w:trPr>
        <w:tc>
          <w:tcPr>
            <w:tcW w:w="846" w:type="dxa"/>
            <w:gridSpan w:val="3"/>
            <w:vMerge w:val="continue"/>
            <w:vAlign w:val="center"/>
          </w:tcPr>
          <w:p w14:paraId="0017CFC5"/>
        </w:tc>
        <w:tc>
          <w:tcPr>
            <w:tcW w:w="1403" w:type="dxa"/>
            <w:gridSpan w:val="2"/>
            <w:vMerge w:val="continue"/>
            <w:vAlign w:val="center"/>
          </w:tcPr>
          <w:p w14:paraId="6E1B83F3"/>
        </w:tc>
        <w:tc>
          <w:tcPr>
            <w:tcW w:w="4585" w:type="dxa"/>
            <w:gridSpan w:val="6"/>
          </w:tcPr>
          <w:p w14:paraId="09D4EE83">
            <w:r>
              <w:rPr>
                <w:rFonts w:hint="eastAsia"/>
              </w:rPr>
              <w:t>支持复诊患者的，可自动从数据库中得到影像号、姓名、性别、年龄等信息</w:t>
            </w:r>
          </w:p>
        </w:tc>
        <w:tc>
          <w:tcPr>
            <w:tcW w:w="812" w:type="dxa"/>
            <w:gridSpan w:val="2"/>
            <w:vMerge w:val="continue"/>
          </w:tcPr>
          <w:p w14:paraId="03E01D4D"/>
        </w:tc>
        <w:tc>
          <w:tcPr>
            <w:tcW w:w="575" w:type="dxa"/>
            <w:vMerge w:val="continue"/>
          </w:tcPr>
          <w:p w14:paraId="3A211175"/>
        </w:tc>
      </w:tr>
      <w:tr w14:paraId="28CA2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6044CA2"/>
        </w:tc>
        <w:tc>
          <w:tcPr>
            <w:tcW w:w="1403" w:type="dxa"/>
            <w:gridSpan w:val="2"/>
            <w:vMerge w:val="continue"/>
            <w:vAlign w:val="center"/>
          </w:tcPr>
          <w:p w14:paraId="7D572E52"/>
        </w:tc>
        <w:tc>
          <w:tcPr>
            <w:tcW w:w="4585" w:type="dxa"/>
            <w:gridSpan w:val="6"/>
          </w:tcPr>
          <w:p w14:paraId="53660995">
            <w:r>
              <w:rPr>
                <w:rFonts w:hint="eastAsia"/>
              </w:rPr>
              <w:t>可自定义影像号的分配策略，可统一分配，也可按设备和设备类型进行分配，</w:t>
            </w:r>
          </w:p>
        </w:tc>
        <w:tc>
          <w:tcPr>
            <w:tcW w:w="812" w:type="dxa"/>
            <w:gridSpan w:val="2"/>
            <w:vMerge w:val="continue"/>
          </w:tcPr>
          <w:p w14:paraId="0E7905D0"/>
        </w:tc>
        <w:tc>
          <w:tcPr>
            <w:tcW w:w="575" w:type="dxa"/>
            <w:vMerge w:val="continue"/>
          </w:tcPr>
          <w:p w14:paraId="7F14A85B"/>
        </w:tc>
      </w:tr>
      <w:tr w14:paraId="2246A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9562F28"/>
        </w:tc>
        <w:tc>
          <w:tcPr>
            <w:tcW w:w="1403" w:type="dxa"/>
            <w:gridSpan w:val="2"/>
            <w:vMerge w:val="continue"/>
            <w:vAlign w:val="center"/>
          </w:tcPr>
          <w:p w14:paraId="3BBCC360"/>
        </w:tc>
        <w:tc>
          <w:tcPr>
            <w:tcW w:w="4585" w:type="dxa"/>
            <w:gridSpan w:val="6"/>
          </w:tcPr>
          <w:p w14:paraId="5CC73677">
            <w:r>
              <w:rPr>
                <w:rFonts w:hint="eastAsia"/>
              </w:rPr>
              <w:t>支持将中文姓名自动转换为拼音</w:t>
            </w:r>
          </w:p>
        </w:tc>
        <w:tc>
          <w:tcPr>
            <w:tcW w:w="812" w:type="dxa"/>
            <w:gridSpan w:val="2"/>
            <w:vMerge w:val="continue"/>
          </w:tcPr>
          <w:p w14:paraId="2547E712"/>
        </w:tc>
        <w:tc>
          <w:tcPr>
            <w:tcW w:w="575" w:type="dxa"/>
            <w:vMerge w:val="continue"/>
          </w:tcPr>
          <w:p w14:paraId="42D1C9C9"/>
        </w:tc>
      </w:tr>
      <w:tr w14:paraId="4F1EF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85D36E3"/>
        </w:tc>
        <w:tc>
          <w:tcPr>
            <w:tcW w:w="1403" w:type="dxa"/>
            <w:gridSpan w:val="2"/>
            <w:vMerge w:val="continue"/>
            <w:vAlign w:val="center"/>
          </w:tcPr>
          <w:p w14:paraId="46C5B715"/>
        </w:tc>
        <w:tc>
          <w:tcPr>
            <w:tcW w:w="4585" w:type="dxa"/>
            <w:gridSpan w:val="6"/>
          </w:tcPr>
          <w:p w14:paraId="3B58479B">
            <w:r>
              <w:rPr>
                <w:rFonts w:hint="eastAsia"/>
              </w:rPr>
              <w:t>支持根据年龄自动算出出生日期，根据出生日期自动算出年龄</w:t>
            </w:r>
          </w:p>
        </w:tc>
        <w:tc>
          <w:tcPr>
            <w:tcW w:w="812" w:type="dxa"/>
            <w:gridSpan w:val="2"/>
            <w:vMerge w:val="continue"/>
          </w:tcPr>
          <w:p w14:paraId="0204B5FF"/>
        </w:tc>
        <w:tc>
          <w:tcPr>
            <w:tcW w:w="575" w:type="dxa"/>
            <w:vMerge w:val="continue"/>
          </w:tcPr>
          <w:p w14:paraId="4F2D0D0E"/>
        </w:tc>
      </w:tr>
      <w:tr w14:paraId="19CD8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560C7CB"/>
        </w:tc>
        <w:tc>
          <w:tcPr>
            <w:tcW w:w="1403" w:type="dxa"/>
            <w:gridSpan w:val="2"/>
            <w:vMerge w:val="continue"/>
            <w:vAlign w:val="center"/>
          </w:tcPr>
          <w:p w14:paraId="252D8504"/>
        </w:tc>
        <w:tc>
          <w:tcPr>
            <w:tcW w:w="4585" w:type="dxa"/>
            <w:gridSpan w:val="6"/>
          </w:tcPr>
          <w:p w14:paraId="6960A962">
            <w:r>
              <w:rPr>
                <w:rFonts w:hint="eastAsia"/>
              </w:rPr>
              <w:t>支持身份证号录入，可当做患者身份的唯一标识</w:t>
            </w:r>
          </w:p>
        </w:tc>
        <w:tc>
          <w:tcPr>
            <w:tcW w:w="812" w:type="dxa"/>
            <w:gridSpan w:val="2"/>
            <w:vMerge w:val="continue"/>
          </w:tcPr>
          <w:p w14:paraId="1D89C2F6"/>
        </w:tc>
        <w:tc>
          <w:tcPr>
            <w:tcW w:w="575" w:type="dxa"/>
            <w:vMerge w:val="continue"/>
          </w:tcPr>
          <w:p w14:paraId="4DA5812D"/>
        </w:tc>
      </w:tr>
      <w:tr w14:paraId="5E17B1FD">
        <w:tblPrEx>
          <w:tblCellMar>
            <w:top w:w="0" w:type="dxa"/>
            <w:left w:w="108" w:type="dxa"/>
            <w:bottom w:w="0" w:type="dxa"/>
            <w:right w:w="108" w:type="dxa"/>
          </w:tblCellMar>
        </w:tblPrEx>
        <w:trPr>
          <w:trHeight w:val="540" w:hRule="atLeast"/>
        </w:trPr>
        <w:tc>
          <w:tcPr>
            <w:tcW w:w="846" w:type="dxa"/>
            <w:gridSpan w:val="3"/>
            <w:vMerge w:val="continue"/>
            <w:vAlign w:val="center"/>
          </w:tcPr>
          <w:p w14:paraId="3B1D4E0D"/>
        </w:tc>
        <w:tc>
          <w:tcPr>
            <w:tcW w:w="1403" w:type="dxa"/>
            <w:gridSpan w:val="2"/>
            <w:vMerge w:val="continue"/>
            <w:vAlign w:val="center"/>
          </w:tcPr>
          <w:p w14:paraId="31D27CE8"/>
        </w:tc>
        <w:tc>
          <w:tcPr>
            <w:tcW w:w="4585" w:type="dxa"/>
            <w:gridSpan w:val="6"/>
          </w:tcPr>
          <w:p w14:paraId="61835150">
            <w:r>
              <w:rPr>
                <w:rFonts w:hint="eastAsia"/>
              </w:rPr>
              <w:t>支持记录患者电话号码，可用于患者自助报告打印、APP、医院微信公众号或小程序查看报告时的信息验证</w:t>
            </w:r>
          </w:p>
        </w:tc>
        <w:tc>
          <w:tcPr>
            <w:tcW w:w="812" w:type="dxa"/>
            <w:gridSpan w:val="2"/>
            <w:vMerge w:val="continue"/>
          </w:tcPr>
          <w:p w14:paraId="147F799E"/>
        </w:tc>
        <w:tc>
          <w:tcPr>
            <w:tcW w:w="575" w:type="dxa"/>
            <w:vMerge w:val="continue"/>
          </w:tcPr>
          <w:p w14:paraId="52605187"/>
        </w:tc>
      </w:tr>
      <w:tr w14:paraId="3EF7B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C2D7D22"/>
        </w:tc>
        <w:tc>
          <w:tcPr>
            <w:tcW w:w="1403" w:type="dxa"/>
            <w:gridSpan w:val="2"/>
            <w:vMerge w:val="continue"/>
            <w:vAlign w:val="center"/>
          </w:tcPr>
          <w:p w14:paraId="5C52D99C"/>
        </w:tc>
        <w:tc>
          <w:tcPr>
            <w:tcW w:w="4585" w:type="dxa"/>
            <w:gridSpan w:val="6"/>
          </w:tcPr>
          <w:p w14:paraId="174C1C4B">
            <w:r>
              <w:rPr>
                <w:rFonts w:hint="eastAsia"/>
              </w:rPr>
              <w:t>RIS登记工作站支持Dicom Modality worklist功能</w:t>
            </w:r>
          </w:p>
        </w:tc>
        <w:tc>
          <w:tcPr>
            <w:tcW w:w="812" w:type="dxa"/>
            <w:gridSpan w:val="2"/>
            <w:vMerge w:val="continue"/>
          </w:tcPr>
          <w:p w14:paraId="5EC0A7C1"/>
        </w:tc>
        <w:tc>
          <w:tcPr>
            <w:tcW w:w="575" w:type="dxa"/>
            <w:vMerge w:val="continue"/>
          </w:tcPr>
          <w:p w14:paraId="02644D6E"/>
        </w:tc>
      </w:tr>
      <w:tr w14:paraId="0DFC3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14AF38A7"/>
        </w:tc>
        <w:tc>
          <w:tcPr>
            <w:tcW w:w="1403" w:type="dxa"/>
            <w:gridSpan w:val="2"/>
            <w:vMerge w:val="continue"/>
            <w:vAlign w:val="center"/>
          </w:tcPr>
          <w:p w14:paraId="37A057B9"/>
        </w:tc>
        <w:tc>
          <w:tcPr>
            <w:tcW w:w="4585" w:type="dxa"/>
            <w:gridSpan w:val="6"/>
          </w:tcPr>
          <w:p w14:paraId="5C4CDFDC">
            <w:r>
              <w:rPr>
                <w:rFonts w:hint="eastAsia"/>
              </w:rPr>
              <w:t>支持条码打印机，客户可以自己定义条码打印机的格式内容，可以把Patient ID和Accession No打印成条码或生成二维码</w:t>
            </w:r>
          </w:p>
        </w:tc>
        <w:tc>
          <w:tcPr>
            <w:tcW w:w="812" w:type="dxa"/>
            <w:gridSpan w:val="2"/>
            <w:vMerge w:val="continue"/>
          </w:tcPr>
          <w:p w14:paraId="4EA9BE66"/>
        </w:tc>
        <w:tc>
          <w:tcPr>
            <w:tcW w:w="575" w:type="dxa"/>
            <w:vMerge w:val="continue"/>
          </w:tcPr>
          <w:p w14:paraId="2CE9B64C"/>
        </w:tc>
      </w:tr>
      <w:tr w14:paraId="37CD6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vAlign w:val="center"/>
          </w:tcPr>
          <w:p w14:paraId="419598E3"/>
        </w:tc>
        <w:tc>
          <w:tcPr>
            <w:tcW w:w="1403" w:type="dxa"/>
            <w:gridSpan w:val="2"/>
            <w:vMerge w:val="continue"/>
            <w:vAlign w:val="center"/>
          </w:tcPr>
          <w:p w14:paraId="0C76E675"/>
        </w:tc>
        <w:tc>
          <w:tcPr>
            <w:tcW w:w="4585" w:type="dxa"/>
            <w:gridSpan w:val="6"/>
          </w:tcPr>
          <w:p w14:paraId="3528D4E7">
            <w:r>
              <w:rPr>
                <w:rFonts w:hint="eastAsia"/>
              </w:rPr>
              <w:t>支持申请单及病人历史资料的扫描，可以把临床医生开的检查申请单及病人历史资料扫描成电子文件方式存档，并在诊断工作站、临床浏览工作站等能够查看到扫描的申请单</w:t>
            </w:r>
          </w:p>
        </w:tc>
        <w:tc>
          <w:tcPr>
            <w:tcW w:w="812" w:type="dxa"/>
            <w:gridSpan w:val="2"/>
            <w:vMerge w:val="continue"/>
          </w:tcPr>
          <w:p w14:paraId="1836B0E9"/>
        </w:tc>
        <w:tc>
          <w:tcPr>
            <w:tcW w:w="575" w:type="dxa"/>
            <w:vMerge w:val="continue"/>
          </w:tcPr>
          <w:p w14:paraId="11BB524A"/>
        </w:tc>
      </w:tr>
      <w:tr w14:paraId="51B21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428E41F3"/>
        </w:tc>
        <w:tc>
          <w:tcPr>
            <w:tcW w:w="1403" w:type="dxa"/>
            <w:gridSpan w:val="2"/>
            <w:vMerge w:val="continue"/>
            <w:vAlign w:val="center"/>
          </w:tcPr>
          <w:p w14:paraId="675C5929"/>
        </w:tc>
        <w:tc>
          <w:tcPr>
            <w:tcW w:w="4585" w:type="dxa"/>
            <w:gridSpan w:val="6"/>
          </w:tcPr>
          <w:p w14:paraId="51E21949">
            <w:r>
              <w:rPr>
                <w:rFonts w:hint="eastAsia"/>
              </w:rPr>
              <w:t>可统计每月、日各设备，各科室的检查（可依检查种类区分）及收费，并打印报表</w:t>
            </w:r>
          </w:p>
        </w:tc>
        <w:tc>
          <w:tcPr>
            <w:tcW w:w="812" w:type="dxa"/>
            <w:gridSpan w:val="2"/>
            <w:vMerge w:val="continue"/>
          </w:tcPr>
          <w:p w14:paraId="20F4EB4F"/>
        </w:tc>
        <w:tc>
          <w:tcPr>
            <w:tcW w:w="575" w:type="dxa"/>
            <w:vMerge w:val="continue"/>
          </w:tcPr>
          <w:p w14:paraId="28F030F1"/>
        </w:tc>
      </w:tr>
      <w:tr w14:paraId="0B93A6E6">
        <w:tblPrEx>
          <w:tblCellMar>
            <w:top w:w="0" w:type="dxa"/>
            <w:left w:w="108" w:type="dxa"/>
            <w:bottom w:w="0" w:type="dxa"/>
            <w:right w:w="108" w:type="dxa"/>
          </w:tblCellMar>
        </w:tblPrEx>
        <w:trPr>
          <w:trHeight w:val="540" w:hRule="atLeast"/>
        </w:trPr>
        <w:tc>
          <w:tcPr>
            <w:tcW w:w="846" w:type="dxa"/>
            <w:gridSpan w:val="3"/>
            <w:vMerge w:val="restart"/>
            <w:vAlign w:val="center"/>
          </w:tcPr>
          <w:p w14:paraId="017611FD">
            <w:r>
              <w:rPr>
                <w:rFonts w:hint="eastAsia"/>
              </w:rPr>
              <w:t>9</w:t>
            </w:r>
          </w:p>
        </w:tc>
        <w:tc>
          <w:tcPr>
            <w:tcW w:w="1403" w:type="dxa"/>
            <w:gridSpan w:val="2"/>
            <w:vMerge w:val="restart"/>
            <w:vAlign w:val="center"/>
          </w:tcPr>
          <w:p w14:paraId="469ACEBF">
            <w:r>
              <w:rPr>
                <w:rFonts w:hint="eastAsia"/>
              </w:rPr>
              <w:t>采集部分</w:t>
            </w:r>
          </w:p>
        </w:tc>
        <w:tc>
          <w:tcPr>
            <w:tcW w:w="4585" w:type="dxa"/>
            <w:gridSpan w:val="6"/>
          </w:tcPr>
          <w:p w14:paraId="613A5F34">
            <w:r>
              <w:rPr>
                <w:rFonts w:hint="eastAsia"/>
              </w:rPr>
              <w:t>支持非DICOM影像采集，并将采集的影像转换为DICOM格式影像</w:t>
            </w:r>
          </w:p>
        </w:tc>
        <w:tc>
          <w:tcPr>
            <w:tcW w:w="812" w:type="dxa"/>
            <w:gridSpan w:val="2"/>
            <w:vMerge w:val="restart"/>
          </w:tcPr>
          <w:p w14:paraId="6AA5F037">
            <w:r>
              <w:rPr>
                <w:rFonts w:hint="eastAsia"/>
              </w:rPr>
              <w:t>1</w:t>
            </w:r>
          </w:p>
        </w:tc>
        <w:tc>
          <w:tcPr>
            <w:tcW w:w="575" w:type="dxa"/>
            <w:vMerge w:val="restart"/>
            <w:noWrap/>
          </w:tcPr>
          <w:p w14:paraId="0CCDEEF1">
            <w:r>
              <w:rPr>
                <w:rFonts w:hint="eastAsia"/>
              </w:rPr>
              <w:t>套</w:t>
            </w:r>
          </w:p>
        </w:tc>
      </w:tr>
      <w:tr w14:paraId="43C85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01EE34E6"/>
        </w:tc>
        <w:tc>
          <w:tcPr>
            <w:tcW w:w="1403" w:type="dxa"/>
            <w:gridSpan w:val="2"/>
            <w:vMerge w:val="continue"/>
          </w:tcPr>
          <w:p w14:paraId="6A61C081"/>
        </w:tc>
        <w:tc>
          <w:tcPr>
            <w:tcW w:w="4585" w:type="dxa"/>
            <w:gridSpan w:val="6"/>
          </w:tcPr>
          <w:p w14:paraId="3B88FEF8">
            <w:r>
              <w:rPr>
                <w:rFonts w:hint="eastAsia"/>
              </w:rPr>
              <w:t>支持视频采集功能，支持BNC复合视频、S端子、VGA、DVI、HDMI、RGB等视频接口，支持真彩色及黑白图像采集</w:t>
            </w:r>
          </w:p>
        </w:tc>
        <w:tc>
          <w:tcPr>
            <w:tcW w:w="812" w:type="dxa"/>
            <w:gridSpan w:val="2"/>
            <w:vMerge w:val="continue"/>
          </w:tcPr>
          <w:p w14:paraId="7CE7616D"/>
        </w:tc>
        <w:tc>
          <w:tcPr>
            <w:tcW w:w="575" w:type="dxa"/>
            <w:vMerge w:val="continue"/>
          </w:tcPr>
          <w:p w14:paraId="3BFE349B"/>
        </w:tc>
      </w:tr>
      <w:tr w14:paraId="423F2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C884B40"/>
        </w:tc>
        <w:tc>
          <w:tcPr>
            <w:tcW w:w="1403" w:type="dxa"/>
            <w:gridSpan w:val="2"/>
            <w:vMerge w:val="continue"/>
          </w:tcPr>
          <w:p w14:paraId="4CC080DE"/>
        </w:tc>
        <w:tc>
          <w:tcPr>
            <w:tcW w:w="4585" w:type="dxa"/>
            <w:gridSpan w:val="6"/>
          </w:tcPr>
          <w:p w14:paraId="5607362A">
            <w:r>
              <w:rPr>
                <w:rFonts w:hint="eastAsia"/>
              </w:rPr>
              <w:t>支持图像与设备图像实时现实，随时进行图像采集</w:t>
            </w:r>
          </w:p>
        </w:tc>
        <w:tc>
          <w:tcPr>
            <w:tcW w:w="812" w:type="dxa"/>
            <w:gridSpan w:val="2"/>
            <w:vMerge w:val="continue"/>
          </w:tcPr>
          <w:p w14:paraId="2597A8B4"/>
        </w:tc>
        <w:tc>
          <w:tcPr>
            <w:tcW w:w="575" w:type="dxa"/>
            <w:vMerge w:val="continue"/>
          </w:tcPr>
          <w:p w14:paraId="145BD6E3"/>
        </w:tc>
      </w:tr>
      <w:tr w14:paraId="0D910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C2F104D"/>
        </w:tc>
        <w:tc>
          <w:tcPr>
            <w:tcW w:w="1403" w:type="dxa"/>
            <w:gridSpan w:val="2"/>
            <w:vMerge w:val="continue"/>
          </w:tcPr>
          <w:p w14:paraId="7CC5D05E"/>
        </w:tc>
        <w:tc>
          <w:tcPr>
            <w:tcW w:w="4585" w:type="dxa"/>
            <w:gridSpan w:val="6"/>
          </w:tcPr>
          <w:p w14:paraId="38CA3D9D">
            <w:r>
              <w:rPr>
                <w:rFonts w:hint="eastAsia"/>
              </w:rPr>
              <w:t>支持影像的静态采集（单帧采集）和动态采集（录像）两种方式</w:t>
            </w:r>
          </w:p>
        </w:tc>
        <w:tc>
          <w:tcPr>
            <w:tcW w:w="812" w:type="dxa"/>
            <w:gridSpan w:val="2"/>
            <w:vMerge w:val="continue"/>
          </w:tcPr>
          <w:p w14:paraId="27F87F43"/>
        </w:tc>
        <w:tc>
          <w:tcPr>
            <w:tcW w:w="575" w:type="dxa"/>
            <w:vMerge w:val="continue"/>
          </w:tcPr>
          <w:p w14:paraId="5CEA6F4A"/>
        </w:tc>
      </w:tr>
      <w:tr w14:paraId="53F1B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8D2CF0E"/>
        </w:tc>
        <w:tc>
          <w:tcPr>
            <w:tcW w:w="1403" w:type="dxa"/>
            <w:gridSpan w:val="2"/>
            <w:vMerge w:val="continue"/>
          </w:tcPr>
          <w:p w14:paraId="75F03113"/>
        </w:tc>
        <w:tc>
          <w:tcPr>
            <w:tcW w:w="4585" w:type="dxa"/>
            <w:gridSpan w:val="6"/>
          </w:tcPr>
          <w:p w14:paraId="35F759B8">
            <w:r>
              <w:rPr>
                <w:rFonts w:hint="eastAsia"/>
              </w:rPr>
              <w:t>支持静态图像和动态图像的某一帧图像体现在报告上面并进行打印</w:t>
            </w:r>
          </w:p>
        </w:tc>
        <w:tc>
          <w:tcPr>
            <w:tcW w:w="812" w:type="dxa"/>
            <w:gridSpan w:val="2"/>
            <w:vMerge w:val="continue"/>
          </w:tcPr>
          <w:p w14:paraId="606DA586"/>
        </w:tc>
        <w:tc>
          <w:tcPr>
            <w:tcW w:w="575" w:type="dxa"/>
            <w:vMerge w:val="continue"/>
          </w:tcPr>
          <w:p w14:paraId="0E72BE6A"/>
        </w:tc>
      </w:tr>
      <w:tr w14:paraId="0390C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766D112"/>
        </w:tc>
        <w:tc>
          <w:tcPr>
            <w:tcW w:w="1403" w:type="dxa"/>
            <w:gridSpan w:val="2"/>
            <w:vMerge w:val="continue"/>
          </w:tcPr>
          <w:p w14:paraId="4EBC4CC8"/>
        </w:tc>
        <w:tc>
          <w:tcPr>
            <w:tcW w:w="4585" w:type="dxa"/>
            <w:gridSpan w:val="6"/>
          </w:tcPr>
          <w:p w14:paraId="47E4D86C">
            <w:r>
              <w:rPr>
                <w:rFonts w:hint="eastAsia"/>
              </w:rPr>
              <w:t>支持脚踏及鼠标点击等方式快速采集影像</w:t>
            </w:r>
          </w:p>
        </w:tc>
        <w:tc>
          <w:tcPr>
            <w:tcW w:w="812" w:type="dxa"/>
            <w:gridSpan w:val="2"/>
            <w:vMerge w:val="continue"/>
          </w:tcPr>
          <w:p w14:paraId="6244CDC9"/>
        </w:tc>
        <w:tc>
          <w:tcPr>
            <w:tcW w:w="575" w:type="dxa"/>
            <w:vMerge w:val="continue"/>
          </w:tcPr>
          <w:p w14:paraId="75986BF2"/>
        </w:tc>
      </w:tr>
      <w:tr w14:paraId="62BC4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1D22FE1"/>
        </w:tc>
        <w:tc>
          <w:tcPr>
            <w:tcW w:w="1403" w:type="dxa"/>
            <w:gridSpan w:val="2"/>
            <w:vMerge w:val="continue"/>
          </w:tcPr>
          <w:p w14:paraId="46375061"/>
        </w:tc>
        <w:tc>
          <w:tcPr>
            <w:tcW w:w="4585" w:type="dxa"/>
            <w:gridSpan w:val="6"/>
          </w:tcPr>
          <w:p w14:paraId="6177C909">
            <w:r>
              <w:rPr>
                <w:rFonts w:hint="eastAsia"/>
              </w:rPr>
              <w:t>支持在写报告同时，后台采集图像，互不干扰</w:t>
            </w:r>
          </w:p>
        </w:tc>
        <w:tc>
          <w:tcPr>
            <w:tcW w:w="812" w:type="dxa"/>
            <w:gridSpan w:val="2"/>
            <w:vMerge w:val="continue"/>
          </w:tcPr>
          <w:p w14:paraId="0CEFD335"/>
        </w:tc>
        <w:tc>
          <w:tcPr>
            <w:tcW w:w="575" w:type="dxa"/>
            <w:vMerge w:val="continue"/>
          </w:tcPr>
          <w:p w14:paraId="2CB1F95F"/>
        </w:tc>
      </w:tr>
      <w:tr w14:paraId="477F6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91476CE"/>
        </w:tc>
        <w:tc>
          <w:tcPr>
            <w:tcW w:w="1403" w:type="dxa"/>
            <w:gridSpan w:val="2"/>
            <w:vMerge w:val="continue"/>
          </w:tcPr>
          <w:p w14:paraId="634171A2"/>
        </w:tc>
        <w:tc>
          <w:tcPr>
            <w:tcW w:w="4585" w:type="dxa"/>
            <w:gridSpan w:val="6"/>
          </w:tcPr>
          <w:p w14:paraId="23B9DBBB">
            <w:r>
              <w:rPr>
                <w:rFonts w:hint="eastAsia"/>
              </w:rPr>
              <w:t>支持采集图像锁定功能，锁定后可任意切换患者查看基本信息、报告等，图像采集锁定界面不会更改</w:t>
            </w:r>
          </w:p>
        </w:tc>
        <w:tc>
          <w:tcPr>
            <w:tcW w:w="812" w:type="dxa"/>
            <w:gridSpan w:val="2"/>
            <w:vMerge w:val="continue"/>
          </w:tcPr>
          <w:p w14:paraId="76FD1484"/>
        </w:tc>
        <w:tc>
          <w:tcPr>
            <w:tcW w:w="575" w:type="dxa"/>
            <w:vMerge w:val="continue"/>
          </w:tcPr>
          <w:p w14:paraId="3E13C71F"/>
        </w:tc>
      </w:tr>
      <w:tr w14:paraId="0BF52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28D4309"/>
        </w:tc>
        <w:tc>
          <w:tcPr>
            <w:tcW w:w="1403" w:type="dxa"/>
            <w:gridSpan w:val="2"/>
            <w:vMerge w:val="continue"/>
          </w:tcPr>
          <w:p w14:paraId="708D1CDE"/>
        </w:tc>
        <w:tc>
          <w:tcPr>
            <w:tcW w:w="4585" w:type="dxa"/>
            <w:gridSpan w:val="6"/>
          </w:tcPr>
          <w:p w14:paraId="73A3590B">
            <w:r>
              <w:rPr>
                <w:rFonts w:hint="eastAsia"/>
              </w:rPr>
              <w:t>通过DICOM3.0接口自动采集患者的动、静态超声图像</w:t>
            </w:r>
          </w:p>
        </w:tc>
        <w:tc>
          <w:tcPr>
            <w:tcW w:w="812" w:type="dxa"/>
            <w:gridSpan w:val="2"/>
            <w:vMerge w:val="continue"/>
          </w:tcPr>
          <w:p w14:paraId="00F640A5"/>
        </w:tc>
        <w:tc>
          <w:tcPr>
            <w:tcW w:w="575" w:type="dxa"/>
            <w:vMerge w:val="continue"/>
          </w:tcPr>
          <w:p w14:paraId="3533269D"/>
        </w:tc>
      </w:tr>
      <w:tr w14:paraId="593D2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27AA6FE"/>
        </w:tc>
        <w:tc>
          <w:tcPr>
            <w:tcW w:w="1403" w:type="dxa"/>
            <w:gridSpan w:val="2"/>
            <w:vMerge w:val="continue"/>
          </w:tcPr>
          <w:p w14:paraId="09963701"/>
        </w:tc>
        <w:tc>
          <w:tcPr>
            <w:tcW w:w="4585" w:type="dxa"/>
            <w:gridSpan w:val="6"/>
          </w:tcPr>
          <w:p w14:paraId="5BC91F6D">
            <w:r>
              <w:rPr>
                <w:rFonts w:hint="eastAsia"/>
              </w:rPr>
              <w:t>设定系统界面，能够同屏下边采集图像边编写病历报告，报告界面不遮挡采集图像显示</w:t>
            </w:r>
          </w:p>
        </w:tc>
        <w:tc>
          <w:tcPr>
            <w:tcW w:w="812" w:type="dxa"/>
            <w:gridSpan w:val="2"/>
            <w:vMerge w:val="continue"/>
          </w:tcPr>
          <w:p w14:paraId="5E7E7F40"/>
        </w:tc>
        <w:tc>
          <w:tcPr>
            <w:tcW w:w="575" w:type="dxa"/>
            <w:vMerge w:val="continue"/>
          </w:tcPr>
          <w:p w14:paraId="37DDDB10"/>
        </w:tc>
      </w:tr>
      <w:tr w14:paraId="11B78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9D27E09"/>
        </w:tc>
        <w:tc>
          <w:tcPr>
            <w:tcW w:w="1403" w:type="dxa"/>
            <w:gridSpan w:val="2"/>
            <w:vMerge w:val="continue"/>
          </w:tcPr>
          <w:p w14:paraId="25B2A93E"/>
        </w:tc>
        <w:tc>
          <w:tcPr>
            <w:tcW w:w="4585" w:type="dxa"/>
            <w:gridSpan w:val="6"/>
          </w:tcPr>
          <w:p w14:paraId="792704C0">
            <w:r>
              <w:rPr>
                <w:rFonts w:hint="eastAsia"/>
              </w:rPr>
              <w:t>支持电脑安装多张采集卡，同时连接多个设备，采集图像时可一键切换要采集的设备</w:t>
            </w:r>
          </w:p>
        </w:tc>
        <w:tc>
          <w:tcPr>
            <w:tcW w:w="812" w:type="dxa"/>
            <w:gridSpan w:val="2"/>
            <w:vMerge w:val="continue"/>
          </w:tcPr>
          <w:p w14:paraId="1701C106"/>
        </w:tc>
        <w:tc>
          <w:tcPr>
            <w:tcW w:w="575" w:type="dxa"/>
            <w:vMerge w:val="continue"/>
          </w:tcPr>
          <w:p w14:paraId="02619313"/>
        </w:tc>
      </w:tr>
      <w:tr w14:paraId="411A7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4EA6983"/>
        </w:tc>
        <w:tc>
          <w:tcPr>
            <w:tcW w:w="1403" w:type="dxa"/>
            <w:gridSpan w:val="2"/>
            <w:vMerge w:val="continue"/>
          </w:tcPr>
          <w:p w14:paraId="31BF69FE"/>
        </w:tc>
        <w:tc>
          <w:tcPr>
            <w:tcW w:w="4585" w:type="dxa"/>
            <w:gridSpan w:val="6"/>
          </w:tcPr>
          <w:p w14:paraId="4673515E">
            <w:r>
              <w:rPr>
                <w:rFonts w:hint="eastAsia"/>
              </w:rPr>
              <w:t>采集图像保护机制，当出现意外断电或系统异常等情况时，提供已采集未保存图像找回功能</w:t>
            </w:r>
          </w:p>
        </w:tc>
        <w:tc>
          <w:tcPr>
            <w:tcW w:w="812" w:type="dxa"/>
            <w:gridSpan w:val="2"/>
            <w:vMerge w:val="continue"/>
          </w:tcPr>
          <w:p w14:paraId="447C1022"/>
        </w:tc>
        <w:tc>
          <w:tcPr>
            <w:tcW w:w="575" w:type="dxa"/>
            <w:vMerge w:val="continue"/>
          </w:tcPr>
          <w:p w14:paraId="2BCDF159"/>
        </w:tc>
      </w:tr>
      <w:tr w14:paraId="26179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329E49E8"/>
        </w:tc>
        <w:tc>
          <w:tcPr>
            <w:tcW w:w="1403" w:type="dxa"/>
            <w:gridSpan w:val="2"/>
            <w:vMerge w:val="continue"/>
          </w:tcPr>
          <w:p w14:paraId="15E926FD"/>
        </w:tc>
        <w:tc>
          <w:tcPr>
            <w:tcW w:w="4585" w:type="dxa"/>
            <w:gridSpan w:val="6"/>
          </w:tcPr>
          <w:p w14:paraId="6A48ECA7">
            <w:r>
              <w:rPr>
                <w:rFonts w:hint="eastAsia"/>
              </w:rPr>
              <w:t>定时与服务器数据库信息对比，及时将未能成功上传的服务器的图像进行上传，防止图像丢失</w:t>
            </w:r>
          </w:p>
        </w:tc>
        <w:tc>
          <w:tcPr>
            <w:tcW w:w="812" w:type="dxa"/>
            <w:gridSpan w:val="2"/>
            <w:vMerge w:val="continue"/>
          </w:tcPr>
          <w:p w14:paraId="70C4A2EC"/>
        </w:tc>
        <w:tc>
          <w:tcPr>
            <w:tcW w:w="575" w:type="dxa"/>
            <w:vMerge w:val="continue"/>
          </w:tcPr>
          <w:p w14:paraId="3D6C4DDF"/>
        </w:tc>
      </w:tr>
      <w:tr w14:paraId="2B5D1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00372E61">
            <w:r>
              <w:rPr>
                <w:rFonts w:hint="eastAsia"/>
              </w:rPr>
              <w:t>10</w:t>
            </w:r>
          </w:p>
        </w:tc>
        <w:tc>
          <w:tcPr>
            <w:tcW w:w="1403" w:type="dxa"/>
            <w:gridSpan w:val="2"/>
            <w:vMerge w:val="restart"/>
            <w:vAlign w:val="center"/>
          </w:tcPr>
          <w:p w14:paraId="0EEF899A">
            <w:r>
              <w:rPr>
                <w:rFonts w:hint="eastAsia"/>
              </w:rPr>
              <w:t>采集类影像处理诊断</w:t>
            </w:r>
          </w:p>
        </w:tc>
        <w:tc>
          <w:tcPr>
            <w:tcW w:w="4585" w:type="dxa"/>
            <w:gridSpan w:val="6"/>
          </w:tcPr>
          <w:p w14:paraId="6C39753F">
            <w:r>
              <w:rPr>
                <w:rFonts w:hint="eastAsia"/>
              </w:rPr>
              <w:t>支持Windows 7/10/11操作系统</w:t>
            </w:r>
          </w:p>
        </w:tc>
        <w:tc>
          <w:tcPr>
            <w:tcW w:w="812" w:type="dxa"/>
            <w:gridSpan w:val="2"/>
            <w:vMerge w:val="restart"/>
          </w:tcPr>
          <w:p w14:paraId="581ECA50">
            <w:r>
              <w:rPr>
                <w:rFonts w:hint="eastAsia"/>
              </w:rPr>
              <w:t>1</w:t>
            </w:r>
          </w:p>
        </w:tc>
        <w:tc>
          <w:tcPr>
            <w:tcW w:w="575" w:type="dxa"/>
            <w:vMerge w:val="restart"/>
            <w:noWrap/>
          </w:tcPr>
          <w:p w14:paraId="0DFCE8C7">
            <w:r>
              <w:rPr>
                <w:rFonts w:hint="eastAsia"/>
              </w:rPr>
              <w:t>套</w:t>
            </w:r>
          </w:p>
        </w:tc>
      </w:tr>
      <w:tr w14:paraId="406D5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C6CD963"/>
        </w:tc>
        <w:tc>
          <w:tcPr>
            <w:tcW w:w="1403" w:type="dxa"/>
            <w:gridSpan w:val="2"/>
            <w:vMerge w:val="continue"/>
          </w:tcPr>
          <w:p w14:paraId="01C643AD"/>
        </w:tc>
        <w:tc>
          <w:tcPr>
            <w:tcW w:w="4585" w:type="dxa"/>
            <w:gridSpan w:val="6"/>
          </w:tcPr>
          <w:p w14:paraId="250850D3">
            <w:r>
              <w:rPr>
                <w:rFonts w:hint="eastAsia"/>
              </w:rPr>
              <w:t>支持将采集图像转换成标准DICOM图像格式</w:t>
            </w:r>
          </w:p>
        </w:tc>
        <w:tc>
          <w:tcPr>
            <w:tcW w:w="812" w:type="dxa"/>
            <w:gridSpan w:val="2"/>
            <w:vMerge w:val="continue"/>
          </w:tcPr>
          <w:p w14:paraId="77135D75"/>
        </w:tc>
        <w:tc>
          <w:tcPr>
            <w:tcW w:w="575" w:type="dxa"/>
            <w:vMerge w:val="continue"/>
          </w:tcPr>
          <w:p w14:paraId="5C241EB8"/>
        </w:tc>
      </w:tr>
      <w:tr w14:paraId="415E4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0956C73"/>
        </w:tc>
        <w:tc>
          <w:tcPr>
            <w:tcW w:w="1403" w:type="dxa"/>
            <w:gridSpan w:val="2"/>
            <w:vMerge w:val="continue"/>
          </w:tcPr>
          <w:p w14:paraId="6667F45A"/>
        </w:tc>
        <w:tc>
          <w:tcPr>
            <w:tcW w:w="4585" w:type="dxa"/>
            <w:gridSpan w:val="6"/>
          </w:tcPr>
          <w:p w14:paraId="2B5E17A3">
            <w:r>
              <w:rPr>
                <w:rFonts w:hint="eastAsia"/>
              </w:rPr>
              <w:t>支持书写报告与静态采集或动态采集同时进行，互不影响</w:t>
            </w:r>
          </w:p>
        </w:tc>
        <w:tc>
          <w:tcPr>
            <w:tcW w:w="812" w:type="dxa"/>
            <w:gridSpan w:val="2"/>
            <w:vMerge w:val="continue"/>
          </w:tcPr>
          <w:p w14:paraId="3EA2D124"/>
        </w:tc>
        <w:tc>
          <w:tcPr>
            <w:tcW w:w="575" w:type="dxa"/>
            <w:vMerge w:val="continue"/>
          </w:tcPr>
          <w:p w14:paraId="7CCC5FF5"/>
        </w:tc>
      </w:tr>
      <w:tr w14:paraId="7E361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183D848"/>
        </w:tc>
        <w:tc>
          <w:tcPr>
            <w:tcW w:w="1403" w:type="dxa"/>
            <w:gridSpan w:val="2"/>
            <w:vMerge w:val="continue"/>
          </w:tcPr>
          <w:p w14:paraId="3883C670"/>
        </w:tc>
        <w:tc>
          <w:tcPr>
            <w:tcW w:w="4585" w:type="dxa"/>
            <w:gridSpan w:val="6"/>
          </w:tcPr>
          <w:p w14:paraId="23B15224">
            <w:r>
              <w:rPr>
                <w:rFonts w:hint="eastAsia"/>
              </w:rPr>
              <w:t>支持超声标清，高清信号静态采集（录像）</w:t>
            </w:r>
          </w:p>
        </w:tc>
        <w:tc>
          <w:tcPr>
            <w:tcW w:w="812" w:type="dxa"/>
            <w:gridSpan w:val="2"/>
            <w:vMerge w:val="continue"/>
          </w:tcPr>
          <w:p w14:paraId="02C51E4C"/>
        </w:tc>
        <w:tc>
          <w:tcPr>
            <w:tcW w:w="575" w:type="dxa"/>
            <w:vMerge w:val="continue"/>
          </w:tcPr>
          <w:p w14:paraId="4464F398"/>
        </w:tc>
      </w:tr>
      <w:tr w14:paraId="73AFF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BCCB491"/>
        </w:tc>
        <w:tc>
          <w:tcPr>
            <w:tcW w:w="1403" w:type="dxa"/>
            <w:gridSpan w:val="2"/>
            <w:vMerge w:val="continue"/>
          </w:tcPr>
          <w:p w14:paraId="64287726"/>
        </w:tc>
        <w:tc>
          <w:tcPr>
            <w:tcW w:w="4585" w:type="dxa"/>
            <w:gridSpan w:val="6"/>
          </w:tcPr>
          <w:p w14:paraId="66EF32D6">
            <w:r>
              <w:rPr>
                <w:rFonts w:hint="eastAsia"/>
              </w:rPr>
              <w:t>多线程操作：允许在编辑上一病人报告同时采集其他病人的图像</w:t>
            </w:r>
          </w:p>
        </w:tc>
        <w:tc>
          <w:tcPr>
            <w:tcW w:w="812" w:type="dxa"/>
            <w:gridSpan w:val="2"/>
            <w:vMerge w:val="continue"/>
          </w:tcPr>
          <w:p w14:paraId="7E0F7CEF"/>
        </w:tc>
        <w:tc>
          <w:tcPr>
            <w:tcW w:w="575" w:type="dxa"/>
            <w:vMerge w:val="continue"/>
          </w:tcPr>
          <w:p w14:paraId="0EB37C22"/>
        </w:tc>
      </w:tr>
      <w:tr w14:paraId="2FA5B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BC9A07C"/>
        </w:tc>
        <w:tc>
          <w:tcPr>
            <w:tcW w:w="1403" w:type="dxa"/>
            <w:gridSpan w:val="2"/>
            <w:vMerge w:val="continue"/>
          </w:tcPr>
          <w:p w14:paraId="3E33E8C6"/>
        </w:tc>
        <w:tc>
          <w:tcPr>
            <w:tcW w:w="4585" w:type="dxa"/>
            <w:gridSpan w:val="6"/>
          </w:tcPr>
          <w:p w14:paraId="76A82D28">
            <w:r>
              <w:rPr>
                <w:rFonts w:hint="eastAsia"/>
              </w:rPr>
              <w:t>支持已登记和已检查的待写报告列表信息查看</w:t>
            </w:r>
          </w:p>
        </w:tc>
        <w:tc>
          <w:tcPr>
            <w:tcW w:w="812" w:type="dxa"/>
            <w:gridSpan w:val="2"/>
            <w:vMerge w:val="continue"/>
          </w:tcPr>
          <w:p w14:paraId="31C1113B"/>
        </w:tc>
        <w:tc>
          <w:tcPr>
            <w:tcW w:w="575" w:type="dxa"/>
            <w:vMerge w:val="continue"/>
          </w:tcPr>
          <w:p w14:paraId="4955469B"/>
        </w:tc>
      </w:tr>
      <w:tr w14:paraId="01A48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087BECB"/>
        </w:tc>
        <w:tc>
          <w:tcPr>
            <w:tcW w:w="1403" w:type="dxa"/>
            <w:gridSpan w:val="2"/>
            <w:vMerge w:val="continue"/>
          </w:tcPr>
          <w:p w14:paraId="51904C9C"/>
        </w:tc>
        <w:tc>
          <w:tcPr>
            <w:tcW w:w="4585" w:type="dxa"/>
            <w:gridSpan w:val="6"/>
          </w:tcPr>
          <w:p w14:paraId="40D672D5">
            <w:r>
              <w:rPr>
                <w:rFonts w:hint="eastAsia"/>
              </w:rPr>
              <w:t>根据各种条件（病人标识号、病人姓名、检查时间、申请科室等）查询病人检查列表；</w:t>
            </w:r>
          </w:p>
        </w:tc>
        <w:tc>
          <w:tcPr>
            <w:tcW w:w="812" w:type="dxa"/>
            <w:gridSpan w:val="2"/>
            <w:vMerge w:val="continue"/>
          </w:tcPr>
          <w:p w14:paraId="2C2A3123"/>
        </w:tc>
        <w:tc>
          <w:tcPr>
            <w:tcW w:w="575" w:type="dxa"/>
            <w:vMerge w:val="continue"/>
          </w:tcPr>
          <w:p w14:paraId="719E04E7"/>
        </w:tc>
      </w:tr>
      <w:tr w14:paraId="17356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081FED2"/>
        </w:tc>
        <w:tc>
          <w:tcPr>
            <w:tcW w:w="1403" w:type="dxa"/>
            <w:gridSpan w:val="2"/>
            <w:vMerge w:val="continue"/>
          </w:tcPr>
          <w:p w14:paraId="09FA085E"/>
        </w:tc>
        <w:tc>
          <w:tcPr>
            <w:tcW w:w="4585" w:type="dxa"/>
            <w:gridSpan w:val="6"/>
          </w:tcPr>
          <w:p w14:paraId="603B8F72">
            <w:r>
              <w:rPr>
                <w:rFonts w:hint="eastAsia"/>
              </w:rPr>
              <w:t>支持患者的检查状态分类显示，并标记不同颜色，支持每个用户个性化设置检查状态的颜色</w:t>
            </w:r>
          </w:p>
        </w:tc>
        <w:tc>
          <w:tcPr>
            <w:tcW w:w="812" w:type="dxa"/>
            <w:gridSpan w:val="2"/>
            <w:vMerge w:val="continue"/>
          </w:tcPr>
          <w:p w14:paraId="5AE38771"/>
        </w:tc>
        <w:tc>
          <w:tcPr>
            <w:tcW w:w="575" w:type="dxa"/>
            <w:vMerge w:val="continue"/>
          </w:tcPr>
          <w:p w14:paraId="5C9E144F"/>
        </w:tc>
      </w:tr>
      <w:tr w14:paraId="3891E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EDB3D26"/>
        </w:tc>
        <w:tc>
          <w:tcPr>
            <w:tcW w:w="1403" w:type="dxa"/>
            <w:gridSpan w:val="2"/>
            <w:vMerge w:val="continue"/>
          </w:tcPr>
          <w:p w14:paraId="427D7DC8"/>
        </w:tc>
        <w:tc>
          <w:tcPr>
            <w:tcW w:w="4585" w:type="dxa"/>
            <w:gridSpan w:val="6"/>
          </w:tcPr>
          <w:p w14:paraId="2D9CC74E">
            <w:r>
              <w:rPr>
                <w:rFonts w:hint="eastAsia"/>
              </w:rPr>
              <w:t>不关闭检查列表情况下直接调阅患者的所有历史记录的图像和报告信息。</w:t>
            </w:r>
          </w:p>
        </w:tc>
        <w:tc>
          <w:tcPr>
            <w:tcW w:w="812" w:type="dxa"/>
            <w:gridSpan w:val="2"/>
            <w:vMerge w:val="continue"/>
          </w:tcPr>
          <w:p w14:paraId="28484393"/>
        </w:tc>
        <w:tc>
          <w:tcPr>
            <w:tcW w:w="575" w:type="dxa"/>
            <w:vMerge w:val="continue"/>
          </w:tcPr>
          <w:p w14:paraId="54F509AD"/>
        </w:tc>
      </w:tr>
      <w:tr w14:paraId="170E3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A792C46"/>
        </w:tc>
        <w:tc>
          <w:tcPr>
            <w:tcW w:w="1403" w:type="dxa"/>
            <w:gridSpan w:val="2"/>
            <w:vMerge w:val="continue"/>
          </w:tcPr>
          <w:p w14:paraId="3D19A1E4"/>
        </w:tc>
        <w:tc>
          <w:tcPr>
            <w:tcW w:w="4585" w:type="dxa"/>
            <w:gridSpan w:val="6"/>
          </w:tcPr>
          <w:p w14:paraId="0562AAFC">
            <w:r>
              <w:rPr>
                <w:rFonts w:hint="eastAsia"/>
              </w:rPr>
              <w:t>可一键将历史报告的内容添加到当前报告上</w:t>
            </w:r>
          </w:p>
        </w:tc>
        <w:tc>
          <w:tcPr>
            <w:tcW w:w="812" w:type="dxa"/>
            <w:gridSpan w:val="2"/>
            <w:vMerge w:val="continue"/>
          </w:tcPr>
          <w:p w14:paraId="2C4EE15E"/>
        </w:tc>
        <w:tc>
          <w:tcPr>
            <w:tcW w:w="575" w:type="dxa"/>
            <w:vMerge w:val="continue"/>
          </w:tcPr>
          <w:p w14:paraId="48ECF793"/>
        </w:tc>
      </w:tr>
      <w:tr w14:paraId="7B8FB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56596B4"/>
        </w:tc>
        <w:tc>
          <w:tcPr>
            <w:tcW w:w="1403" w:type="dxa"/>
            <w:gridSpan w:val="2"/>
            <w:vMerge w:val="continue"/>
          </w:tcPr>
          <w:p w14:paraId="37B6BCCF"/>
        </w:tc>
        <w:tc>
          <w:tcPr>
            <w:tcW w:w="4585" w:type="dxa"/>
            <w:gridSpan w:val="6"/>
          </w:tcPr>
          <w:p w14:paraId="324E5E22">
            <w:r>
              <w:rPr>
                <w:rFonts w:hint="eastAsia"/>
              </w:rPr>
              <w:t>报告书写阶段支持对电子申请单及纸质申请单扫描件的浏览</w:t>
            </w:r>
          </w:p>
        </w:tc>
        <w:tc>
          <w:tcPr>
            <w:tcW w:w="812" w:type="dxa"/>
            <w:gridSpan w:val="2"/>
            <w:vMerge w:val="continue"/>
          </w:tcPr>
          <w:p w14:paraId="725FA48A"/>
        </w:tc>
        <w:tc>
          <w:tcPr>
            <w:tcW w:w="575" w:type="dxa"/>
            <w:vMerge w:val="continue"/>
          </w:tcPr>
          <w:p w14:paraId="41ABF3A4"/>
        </w:tc>
      </w:tr>
      <w:tr w14:paraId="66230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3F9E729"/>
        </w:tc>
        <w:tc>
          <w:tcPr>
            <w:tcW w:w="1403" w:type="dxa"/>
            <w:gridSpan w:val="2"/>
            <w:vMerge w:val="continue"/>
          </w:tcPr>
          <w:p w14:paraId="7BB5196A"/>
        </w:tc>
        <w:tc>
          <w:tcPr>
            <w:tcW w:w="4585" w:type="dxa"/>
            <w:gridSpan w:val="6"/>
          </w:tcPr>
          <w:p w14:paraId="4F64DE85">
            <w:r>
              <w:rPr>
                <w:rFonts w:hint="eastAsia"/>
              </w:rPr>
              <w:t>支持多种模式的图像流利与调整，提供各种方便快捷的图像处理功能</w:t>
            </w:r>
          </w:p>
        </w:tc>
        <w:tc>
          <w:tcPr>
            <w:tcW w:w="812" w:type="dxa"/>
            <w:gridSpan w:val="2"/>
            <w:vMerge w:val="continue"/>
          </w:tcPr>
          <w:p w14:paraId="7865E970"/>
        </w:tc>
        <w:tc>
          <w:tcPr>
            <w:tcW w:w="575" w:type="dxa"/>
            <w:vMerge w:val="continue"/>
          </w:tcPr>
          <w:p w14:paraId="4F5AAF10"/>
        </w:tc>
      </w:tr>
      <w:tr w14:paraId="4FEA3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ED616D7"/>
        </w:tc>
        <w:tc>
          <w:tcPr>
            <w:tcW w:w="1403" w:type="dxa"/>
            <w:gridSpan w:val="2"/>
            <w:vMerge w:val="continue"/>
          </w:tcPr>
          <w:p w14:paraId="6C0F50DD"/>
        </w:tc>
        <w:tc>
          <w:tcPr>
            <w:tcW w:w="4585" w:type="dxa"/>
            <w:gridSpan w:val="6"/>
          </w:tcPr>
          <w:p w14:paraId="3FB53D5A">
            <w:r>
              <w:rPr>
                <w:rFonts w:hint="eastAsia"/>
              </w:rPr>
              <w:t>支持公有模板和私有模板，模板具有编辑功能</w:t>
            </w:r>
          </w:p>
        </w:tc>
        <w:tc>
          <w:tcPr>
            <w:tcW w:w="812" w:type="dxa"/>
            <w:gridSpan w:val="2"/>
            <w:vMerge w:val="continue"/>
          </w:tcPr>
          <w:p w14:paraId="49CCD314"/>
        </w:tc>
        <w:tc>
          <w:tcPr>
            <w:tcW w:w="575" w:type="dxa"/>
            <w:vMerge w:val="continue"/>
          </w:tcPr>
          <w:p w14:paraId="747CEC0C"/>
        </w:tc>
      </w:tr>
      <w:tr w14:paraId="0BA94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AD8D396"/>
        </w:tc>
        <w:tc>
          <w:tcPr>
            <w:tcW w:w="1403" w:type="dxa"/>
            <w:gridSpan w:val="2"/>
            <w:vMerge w:val="continue"/>
          </w:tcPr>
          <w:p w14:paraId="791D33C3"/>
        </w:tc>
        <w:tc>
          <w:tcPr>
            <w:tcW w:w="4585" w:type="dxa"/>
            <w:gridSpan w:val="6"/>
          </w:tcPr>
          <w:p w14:paraId="40EE94BE">
            <w:r>
              <w:rPr>
                <w:rFonts w:hint="eastAsia"/>
              </w:rPr>
              <w:t>支持结构化报告模块</w:t>
            </w:r>
          </w:p>
        </w:tc>
        <w:tc>
          <w:tcPr>
            <w:tcW w:w="812" w:type="dxa"/>
            <w:gridSpan w:val="2"/>
            <w:vMerge w:val="continue"/>
          </w:tcPr>
          <w:p w14:paraId="6623777D"/>
        </w:tc>
        <w:tc>
          <w:tcPr>
            <w:tcW w:w="575" w:type="dxa"/>
            <w:vMerge w:val="continue"/>
          </w:tcPr>
          <w:p w14:paraId="1D04D944"/>
        </w:tc>
      </w:tr>
      <w:tr w14:paraId="3B999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7344B2A"/>
        </w:tc>
        <w:tc>
          <w:tcPr>
            <w:tcW w:w="1403" w:type="dxa"/>
            <w:gridSpan w:val="2"/>
            <w:vMerge w:val="continue"/>
          </w:tcPr>
          <w:p w14:paraId="2DCA090A"/>
        </w:tc>
        <w:tc>
          <w:tcPr>
            <w:tcW w:w="4585" w:type="dxa"/>
            <w:gridSpan w:val="6"/>
          </w:tcPr>
          <w:p w14:paraId="49F4D578">
            <w:r>
              <w:rPr>
                <w:rFonts w:hint="eastAsia"/>
              </w:rPr>
              <w:t>支持在报告书写过程中的暂存报告功能</w:t>
            </w:r>
          </w:p>
        </w:tc>
        <w:tc>
          <w:tcPr>
            <w:tcW w:w="812" w:type="dxa"/>
            <w:gridSpan w:val="2"/>
            <w:vMerge w:val="continue"/>
          </w:tcPr>
          <w:p w14:paraId="753B3B6D"/>
        </w:tc>
        <w:tc>
          <w:tcPr>
            <w:tcW w:w="575" w:type="dxa"/>
            <w:vMerge w:val="continue"/>
          </w:tcPr>
          <w:p w14:paraId="2C3A3F39"/>
        </w:tc>
      </w:tr>
      <w:tr w14:paraId="4AAEE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B946065"/>
        </w:tc>
        <w:tc>
          <w:tcPr>
            <w:tcW w:w="1403" w:type="dxa"/>
            <w:gridSpan w:val="2"/>
            <w:vMerge w:val="continue"/>
          </w:tcPr>
          <w:p w14:paraId="4FE2E186"/>
        </w:tc>
        <w:tc>
          <w:tcPr>
            <w:tcW w:w="4585" w:type="dxa"/>
            <w:gridSpan w:val="6"/>
          </w:tcPr>
          <w:p w14:paraId="07D4BE56">
            <w:r>
              <w:rPr>
                <w:rFonts w:hint="eastAsia"/>
              </w:rPr>
              <w:t>支持模板颈动脉模板表格录入</w:t>
            </w:r>
          </w:p>
        </w:tc>
        <w:tc>
          <w:tcPr>
            <w:tcW w:w="812" w:type="dxa"/>
            <w:gridSpan w:val="2"/>
            <w:vMerge w:val="continue"/>
          </w:tcPr>
          <w:p w14:paraId="142CFFB5"/>
        </w:tc>
        <w:tc>
          <w:tcPr>
            <w:tcW w:w="575" w:type="dxa"/>
            <w:vMerge w:val="continue"/>
          </w:tcPr>
          <w:p w14:paraId="6E07CF14"/>
        </w:tc>
      </w:tr>
      <w:tr w14:paraId="5EFA7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8645508"/>
        </w:tc>
        <w:tc>
          <w:tcPr>
            <w:tcW w:w="1403" w:type="dxa"/>
            <w:gridSpan w:val="2"/>
            <w:vMerge w:val="continue"/>
          </w:tcPr>
          <w:p w14:paraId="03A3BCEE"/>
        </w:tc>
        <w:tc>
          <w:tcPr>
            <w:tcW w:w="4585" w:type="dxa"/>
            <w:gridSpan w:val="6"/>
          </w:tcPr>
          <w:p w14:paraId="27D9CCBB">
            <w:r>
              <w:rPr>
                <w:rFonts w:hint="eastAsia"/>
              </w:rPr>
              <w:t>支持报告锁定功能，锁定报告后可查看其他患者图像，报告书写界面可一直锁定该患者图像，直到取消锁定</w:t>
            </w:r>
          </w:p>
        </w:tc>
        <w:tc>
          <w:tcPr>
            <w:tcW w:w="812" w:type="dxa"/>
            <w:gridSpan w:val="2"/>
            <w:vMerge w:val="continue"/>
          </w:tcPr>
          <w:p w14:paraId="2952CEFF"/>
        </w:tc>
        <w:tc>
          <w:tcPr>
            <w:tcW w:w="575" w:type="dxa"/>
            <w:vMerge w:val="continue"/>
          </w:tcPr>
          <w:p w14:paraId="49688AAC"/>
        </w:tc>
      </w:tr>
      <w:tr w14:paraId="09283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726734A"/>
        </w:tc>
        <w:tc>
          <w:tcPr>
            <w:tcW w:w="1403" w:type="dxa"/>
            <w:gridSpan w:val="2"/>
            <w:vMerge w:val="continue"/>
          </w:tcPr>
          <w:p w14:paraId="5516BCFF"/>
        </w:tc>
        <w:tc>
          <w:tcPr>
            <w:tcW w:w="4585" w:type="dxa"/>
            <w:gridSpan w:val="6"/>
          </w:tcPr>
          <w:p w14:paraId="68AB391F">
            <w:r>
              <w:rPr>
                <w:rFonts w:hint="eastAsia"/>
              </w:rPr>
              <w:t>支持影像质控功能，具有报告医生常规评片、审核报告医生的常规评片</w:t>
            </w:r>
          </w:p>
        </w:tc>
        <w:tc>
          <w:tcPr>
            <w:tcW w:w="812" w:type="dxa"/>
            <w:gridSpan w:val="2"/>
            <w:vMerge w:val="continue"/>
          </w:tcPr>
          <w:p w14:paraId="0D72ACD6"/>
        </w:tc>
        <w:tc>
          <w:tcPr>
            <w:tcW w:w="575" w:type="dxa"/>
            <w:vMerge w:val="continue"/>
          </w:tcPr>
          <w:p w14:paraId="75B6ED14"/>
        </w:tc>
      </w:tr>
      <w:tr w14:paraId="01593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D8F4D3B"/>
        </w:tc>
        <w:tc>
          <w:tcPr>
            <w:tcW w:w="1403" w:type="dxa"/>
            <w:gridSpan w:val="2"/>
            <w:vMerge w:val="continue"/>
          </w:tcPr>
          <w:p w14:paraId="188B3B1E"/>
        </w:tc>
        <w:tc>
          <w:tcPr>
            <w:tcW w:w="4585" w:type="dxa"/>
            <w:gridSpan w:val="6"/>
          </w:tcPr>
          <w:p w14:paraId="1CD674C1">
            <w:r>
              <w:rPr>
                <w:rFonts w:hint="eastAsia"/>
              </w:rPr>
              <w:t>当高年资医生审核报告时，若发现报告不合格时，可将报告退回重新书写，退回报告记录可通过颜色进行标注</w:t>
            </w:r>
          </w:p>
        </w:tc>
        <w:tc>
          <w:tcPr>
            <w:tcW w:w="812" w:type="dxa"/>
            <w:gridSpan w:val="2"/>
            <w:vMerge w:val="continue"/>
          </w:tcPr>
          <w:p w14:paraId="1E56D7BF"/>
        </w:tc>
        <w:tc>
          <w:tcPr>
            <w:tcW w:w="575" w:type="dxa"/>
            <w:vMerge w:val="continue"/>
          </w:tcPr>
          <w:p w14:paraId="770DDC4C"/>
        </w:tc>
      </w:tr>
      <w:tr w14:paraId="64D3F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1165A40"/>
        </w:tc>
        <w:tc>
          <w:tcPr>
            <w:tcW w:w="1403" w:type="dxa"/>
            <w:gridSpan w:val="2"/>
            <w:vMerge w:val="continue"/>
          </w:tcPr>
          <w:p w14:paraId="5535B994"/>
        </w:tc>
        <w:tc>
          <w:tcPr>
            <w:tcW w:w="4585" w:type="dxa"/>
            <w:gridSpan w:val="6"/>
          </w:tcPr>
          <w:p w14:paraId="5577D68A">
            <w:r>
              <w:rPr>
                <w:rFonts w:hint="eastAsia"/>
              </w:rPr>
              <w:t>支持阅读审核后的报告的功能，提供与审核前报告的对比功能或在阅读已审核报告时提示审核修改前的内容</w:t>
            </w:r>
          </w:p>
        </w:tc>
        <w:tc>
          <w:tcPr>
            <w:tcW w:w="812" w:type="dxa"/>
            <w:gridSpan w:val="2"/>
            <w:vMerge w:val="continue"/>
          </w:tcPr>
          <w:p w14:paraId="3C78DFF5"/>
        </w:tc>
        <w:tc>
          <w:tcPr>
            <w:tcW w:w="575" w:type="dxa"/>
            <w:vMerge w:val="continue"/>
          </w:tcPr>
          <w:p w14:paraId="5FB210CC"/>
        </w:tc>
      </w:tr>
      <w:tr w14:paraId="3CCB0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B78300F"/>
        </w:tc>
        <w:tc>
          <w:tcPr>
            <w:tcW w:w="1403" w:type="dxa"/>
            <w:gridSpan w:val="2"/>
            <w:vMerge w:val="continue"/>
          </w:tcPr>
          <w:p w14:paraId="54426CF7"/>
        </w:tc>
        <w:tc>
          <w:tcPr>
            <w:tcW w:w="4585" w:type="dxa"/>
            <w:gridSpan w:val="6"/>
          </w:tcPr>
          <w:p w14:paraId="7D93EC9D">
            <w:r>
              <w:rPr>
                <w:rFonts w:hint="eastAsia"/>
              </w:rPr>
              <w:t>支持无限次修改痕迹详细记录，包括修改内容、修改人、时间等</w:t>
            </w:r>
          </w:p>
        </w:tc>
        <w:tc>
          <w:tcPr>
            <w:tcW w:w="812" w:type="dxa"/>
            <w:gridSpan w:val="2"/>
            <w:vMerge w:val="continue"/>
          </w:tcPr>
          <w:p w14:paraId="139F8094"/>
        </w:tc>
        <w:tc>
          <w:tcPr>
            <w:tcW w:w="575" w:type="dxa"/>
            <w:vMerge w:val="continue"/>
          </w:tcPr>
          <w:p w14:paraId="7119F268"/>
        </w:tc>
      </w:tr>
      <w:tr w14:paraId="43AE7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74672081"/>
        </w:tc>
        <w:tc>
          <w:tcPr>
            <w:tcW w:w="1403" w:type="dxa"/>
            <w:gridSpan w:val="2"/>
            <w:vMerge w:val="continue"/>
          </w:tcPr>
          <w:p w14:paraId="14257A21"/>
        </w:tc>
        <w:tc>
          <w:tcPr>
            <w:tcW w:w="4585" w:type="dxa"/>
            <w:gridSpan w:val="6"/>
          </w:tcPr>
          <w:p w14:paraId="6821984D">
            <w:r>
              <w:rPr>
                <w:rFonts w:hint="eastAsia"/>
              </w:rPr>
              <w:t>支持报告修改痕迹对比，通过颜色标记出增删改的文字内容，使修改的内容一目了然</w:t>
            </w:r>
          </w:p>
        </w:tc>
        <w:tc>
          <w:tcPr>
            <w:tcW w:w="812" w:type="dxa"/>
            <w:gridSpan w:val="2"/>
            <w:vMerge w:val="continue"/>
          </w:tcPr>
          <w:p w14:paraId="7519EA23"/>
        </w:tc>
        <w:tc>
          <w:tcPr>
            <w:tcW w:w="575" w:type="dxa"/>
            <w:vMerge w:val="continue"/>
          </w:tcPr>
          <w:p w14:paraId="3854916A"/>
        </w:tc>
      </w:tr>
      <w:tr w14:paraId="72644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20E6ECC"/>
        </w:tc>
        <w:tc>
          <w:tcPr>
            <w:tcW w:w="1403" w:type="dxa"/>
            <w:gridSpan w:val="2"/>
            <w:vMerge w:val="continue"/>
          </w:tcPr>
          <w:p w14:paraId="2892C3A7"/>
        </w:tc>
        <w:tc>
          <w:tcPr>
            <w:tcW w:w="4585" w:type="dxa"/>
            <w:gridSpan w:val="6"/>
          </w:tcPr>
          <w:p w14:paraId="37683600">
            <w:r>
              <w:rPr>
                <w:rFonts w:hint="eastAsia"/>
              </w:rPr>
              <w:t>可通过报告的描述和结论内的关键字进行模糊查询指定时间段内的患者列表</w:t>
            </w:r>
          </w:p>
        </w:tc>
        <w:tc>
          <w:tcPr>
            <w:tcW w:w="812" w:type="dxa"/>
            <w:gridSpan w:val="2"/>
            <w:vMerge w:val="continue"/>
          </w:tcPr>
          <w:p w14:paraId="77BD9C96"/>
        </w:tc>
        <w:tc>
          <w:tcPr>
            <w:tcW w:w="575" w:type="dxa"/>
            <w:vMerge w:val="continue"/>
          </w:tcPr>
          <w:p w14:paraId="3C2B8CA3"/>
        </w:tc>
      </w:tr>
      <w:tr w14:paraId="62ADF0A8">
        <w:tblPrEx>
          <w:tblCellMar>
            <w:top w:w="0" w:type="dxa"/>
            <w:left w:w="108" w:type="dxa"/>
            <w:bottom w:w="0" w:type="dxa"/>
            <w:right w:w="108" w:type="dxa"/>
          </w:tblCellMar>
        </w:tblPrEx>
        <w:trPr>
          <w:trHeight w:val="90" w:hRule="atLeast"/>
        </w:trPr>
        <w:tc>
          <w:tcPr>
            <w:tcW w:w="846" w:type="dxa"/>
            <w:gridSpan w:val="3"/>
            <w:vMerge w:val="continue"/>
          </w:tcPr>
          <w:p w14:paraId="1707E1E7"/>
        </w:tc>
        <w:tc>
          <w:tcPr>
            <w:tcW w:w="1403" w:type="dxa"/>
            <w:gridSpan w:val="2"/>
            <w:vMerge w:val="continue"/>
          </w:tcPr>
          <w:p w14:paraId="491A0701"/>
        </w:tc>
        <w:tc>
          <w:tcPr>
            <w:tcW w:w="4585" w:type="dxa"/>
            <w:gridSpan w:val="6"/>
          </w:tcPr>
          <w:p w14:paraId="0FFDECF1">
            <w:r>
              <w:rPr>
                <w:rFonts w:hint="eastAsia"/>
              </w:rPr>
              <w:t>提供从患者的多级医疗状态分类，包括：等待报告、有图像、草稿报告、等待审核、已审核、已打印。并标记不同色彩，支持每个用户个性化自定义医疗状态颜色</w:t>
            </w:r>
          </w:p>
        </w:tc>
        <w:tc>
          <w:tcPr>
            <w:tcW w:w="812" w:type="dxa"/>
            <w:gridSpan w:val="2"/>
            <w:vMerge w:val="continue"/>
          </w:tcPr>
          <w:p w14:paraId="180A2EE6"/>
        </w:tc>
        <w:tc>
          <w:tcPr>
            <w:tcW w:w="575" w:type="dxa"/>
            <w:vMerge w:val="continue"/>
          </w:tcPr>
          <w:p w14:paraId="03995898"/>
        </w:tc>
      </w:tr>
      <w:tr w14:paraId="1CDF0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4C0BA908"/>
        </w:tc>
        <w:tc>
          <w:tcPr>
            <w:tcW w:w="1403" w:type="dxa"/>
            <w:gridSpan w:val="2"/>
            <w:vMerge w:val="continue"/>
          </w:tcPr>
          <w:p w14:paraId="161993E6"/>
        </w:tc>
        <w:tc>
          <w:tcPr>
            <w:tcW w:w="4585" w:type="dxa"/>
            <w:gridSpan w:val="6"/>
          </w:tcPr>
          <w:p w14:paraId="004ACD22">
            <w:r>
              <w:rPr>
                <w:rFonts w:hint="eastAsia"/>
              </w:rPr>
              <w:t>报告模板分为共享和不共享，共享的模板保证了自己写的模板能够被其它人所用，不共享的模板保证了自己的模板的隐私权，不能够被其他人员使用;</w:t>
            </w:r>
          </w:p>
        </w:tc>
        <w:tc>
          <w:tcPr>
            <w:tcW w:w="812" w:type="dxa"/>
            <w:gridSpan w:val="2"/>
            <w:vMerge w:val="continue"/>
          </w:tcPr>
          <w:p w14:paraId="16F07B93"/>
        </w:tc>
        <w:tc>
          <w:tcPr>
            <w:tcW w:w="575" w:type="dxa"/>
            <w:vMerge w:val="continue"/>
          </w:tcPr>
          <w:p w14:paraId="7AD088C2"/>
        </w:tc>
      </w:tr>
      <w:tr w14:paraId="1267E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C42A9F9"/>
        </w:tc>
        <w:tc>
          <w:tcPr>
            <w:tcW w:w="1403" w:type="dxa"/>
            <w:gridSpan w:val="2"/>
            <w:vMerge w:val="continue"/>
          </w:tcPr>
          <w:p w14:paraId="5204EE0F"/>
        </w:tc>
        <w:tc>
          <w:tcPr>
            <w:tcW w:w="4585" w:type="dxa"/>
            <w:gridSpan w:val="6"/>
          </w:tcPr>
          <w:p w14:paraId="7A83C4E1">
            <w:r>
              <w:rPr>
                <w:rFonts w:hint="eastAsia"/>
              </w:rPr>
              <w:t>单屏幕即可在浏览影像的同一个界面书写报告，在不用切换界面的情况下边看图像边写报告。</w:t>
            </w:r>
          </w:p>
        </w:tc>
        <w:tc>
          <w:tcPr>
            <w:tcW w:w="812" w:type="dxa"/>
            <w:gridSpan w:val="2"/>
            <w:vMerge w:val="continue"/>
          </w:tcPr>
          <w:p w14:paraId="339E42EB"/>
        </w:tc>
        <w:tc>
          <w:tcPr>
            <w:tcW w:w="575" w:type="dxa"/>
            <w:vMerge w:val="continue"/>
          </w:tcPr>
          <w:p w14:paraId="402A367B"/>
        </w:tc>
      </w:tr>
      <w:tr w14:paraId="6F010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483753E"/>
        </w:tc>
        <w:tc>
          <w:tcPr>
            <w:tcW w:w="1403" w:type="dxa"/>
            <w:gridSpan w:val="2"/>
            <w:vMerge w:val="continue"/>
          </w:tcPr>
          <w:p w14:paraId="339E2DDA"/>
        </w:tc>
        <w:tc>
          <w:tcPr>
            <w:tcW w:w="4585" w:type="dxa"/>
            <w:gridSpan w:val="6"/>
          </w:tcPr>
          <w:p w14:paraId="64395115">
            <w:r>
              <w:rPr>
                <w:rFonts w:hint="eastAsia"/>
              </w:rPr>
              <w:t>支持检查列表的自定义内容，可自定义显示/隐藏的列，并且显示列均可进行排序、过滤等操作</w:t>
            </w:r>
          </w:p>
        </w:tc>
        <w:tc>
          <w:tcPr>
            <w:tcW w:w="812" w:type="dxa"/>
            <w:gridSpan w:val="2"/>
            <w:vMerge w:val="continue"/>
          </w:tcPr>
          <w:p w14:paraId="7877BEFE"/>
        </w:tc>
        <w:tc>
          <w:tcPr>
            <w:tcW w:w="575" w:type="dxa"/>
            <w:vMerge w:val="continue"/>
          </w:tcPr>
          <w:p w14:paraId="7155180D"/>
        </w:tc>
      </w:tr>
      <w:tr w14:paraId="453BF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3D242C75"/>
        </w:tc>
        <w:tc>
          <w:tcPr>
            <w:tcW w:w="1403" w:type="dxa"/>
            <w:gridSpan w:val="2"/>
            <w:vMerge w:val="continue"/>
          </w:tcPr>
          <w:p w14:paraId="6BDE61B1"/>
        </w:tc>
        <w:tc>
          <w:tcPr>
            <w:tcW w:w="4585" w:type="dxa"/>
            <w:gridSpan w:val="6"/>
          </w:tcPr>
          <w:p w14:paraId="094D400A">
            <w:r>
              <w:rPr>
                <w:rFonts w:hint="eastAsia"/>
              </w:rPr>
              <w:t>诊断报告制作软件，同一病人一次多部位检查，支持只产生一条记录和报告；两医生同时写/审报告时，报告列表即时提示</w:t>
            </w:r>
          </w:p>
        </w:tc>
        <w:tc>
          <w:tcPr>
            <w:tcW w:w="812" w:type="dxa"/>
            <w:gridSpan w:val="2"/>
            <w:vMerge w:val="continue"/>
          </w:tcPr>
          <w:p w14:paraId="69E6D072"/>
        </w:tc>
        <w:tc>
          <w:tcPr>
            <w:tcW w:w="575" w:type="dxa"/>
            <w:vMerge w:val="continue"/>
          </w:tcPr>
          <w:p w14:paraId="258D5988"/>
        </w:tc>
      </w:tr>
      <w:tr w14:paraId="7C693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4F7DEC8"/>
        </w:tc>
        <w:tc>
          <w:tcPr>
            <w:tcW w:w="1403" w:type="dxa"/>
            <w:gridSpan w:val="2"/>
            <w:vMerge w:val="continue"/>
          </w:tcPr>
          <w:p w14:paraId="74583A3B"/>
        </w:tc>
        <w:tc>
          <w:tcPr>
            <w:tcW w:w="4585" w:type="dxa"/>
            <w:gridSpan w:val="6"/>
          </w:tcPr>
          <w:p w14:paraId="5D57EACD">
            <w:r>
              <w:rPr>
                <w:rFonts w:hint="eastAsia"/>
              </w:rPr>
              <w:t>具备典型病历、疑难病历、科研病历等病历标记，可自定义标记类型名称</w:t>
            </w:r>
          </w:p>
        </w:tc>
        <w:tc>
          <w:tcPr>
            <w:tcW w:w="812" w:type="dxa"/>
            <w:gridSpan w:val="2"/>
            <w:vMerge w:val="continue"/>
          </w:tcPr>
          <w:p w14:paraId="22FDF737"/>
        </w:tc>
        <w:tc>
          <w:tcPr>
            <w:tcW w:w="575" w:type="dxa"/>
            <w:vMerge w:val="continue"/>
          </w:tcPr>
          <w:p w14:paraId="6BA4ECC0"/>
        </w:tc>
      </w:tr>
      <w:tr w14:paraId="129B0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3452FF3"/>
        </w:tc>
        <w:tc>
          <w:tcPr>
            <w:tcW w:w="1403" w:type="dxa"/>
            <w:gridSpan w:val="2"/>
            <w:vMerge w:val="continue"/>
          </w:tcPr>
          <w:p w14:paraId="743EBEBC"/>
        </w:tc>
        <w:tc>
          <w:tcPr>
            <w:tcW w:w="4585" w:type="dxa"/>
            <w:gridSpan w:val="6"/>
          </w:tcPr>
          <w:p w14:paraId="426CDD1A">
            <w:r>
              <w:rPr>
                <w:rFonts w:hint="eastAsia"/>
              </w:rPr>
              <w:t>可对患者进行随访建档，预约随访，随访记录等操作</w:t>
            </w:r>
          </w:p>
        </w:tc>
        <w:tc>
          <w:tcPr>
            <w:tcW w:w="812" w:type="dxa"/>
            <w:gridSpan w:val="2"/>
            <w:vMerge w:val="continue"/>
          </w:tcPr>
          <w:p w14:paraId="521A940D"/>
        </w:tc>
        <w:tc>
          <w:tcPr>
            <w:tcW w:w="575" w:type="dxa"/>
            <w:vMerge w:val="continue"/>
          </w:tcPr>
          <w:p w14:paraId="5B96A560"/>
        </w:tc>
      </w:tr>
      <w:tr w14:paraId="1CE0E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D00AA8F"/>
        </w:tc>
        <w:tc>
          <w:tcPr>
            <w:tcW w:w="1403" w:type="dxa"/>
            <w:gridSpan w:val="2"/>
            <w:vMerge w:val="continue"/>
          </w:tcPr>
          <w:p w14:paraId="2155FAF1"/>
        </w:tc>
        <w:tc>
          <w:tcPr>
            <w:tcW w:w="4585" w:type="dxa"/>
            <w:gridSpan w:val="6"/>
          </w:tcPr>
          <w:p w14:paraId="181ACEFE">
            <w:r>
              <w:rPr>
                <w:rFonts w:hint="eastAsia"/>
              </w:rPr>
              <w:t>具有完整设备类型的报告诊断模版和术语、可自定义修改和分类管理</w:t>
            </w:r>
          </w:p>
        </w:tc>
        <w:tc>
          <w:tcPr>
            <w:tcW w:w="812" w:type="dxa"/>
            <w:gridSpan w:val="2"/>
            <w:vMerge w:val="continue"/>
          </w:tcPr>
          <w:p w14:paraId="3EBC54C7"/>
        </w:tc>
        <w:tc>
          <w:tcPr>
            <w:tcW w:w="575" w:type="dxa"/>
            <w:vMerge w:val="continue"/>
          </w:tcPr>
          <w:p w14:paraId="712947C1"/>
        </w:tc>
      </w:tr>
      <w:tr w14:paraId="18803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65836DB"/>
        </w:tc>
        <w:tc>
          <w:tcPr>
            <w:tcW w:w="1403" w:type="dxa"/>
            <w:gridSpan w:val="2"/>
            <w:vMerge w:val="continue"/>
          </w:tcPr>
          <w:p w14:paraId="38362344"/>
        </w:tc>
        <w:tc>
          <w:tcPr>
            <w:tcW w:w="4585" w:type="dxa"/>
            <w:gridSpan w:val="6"/>
          </w:tcPr>
          <w:p w14:paraId="1A3AFE9E">
            <w:r>
              <w:rPr>
                <w:rFonts w:hint="eastAsia"/>
              </w:rPr>
              <w:t>支持检查列表的内容导出EXCEL表</w:t>
            </w:r>
          </w:p>
        </w:tc>
        <w:tc>
          <w:tcPr>
            <w:tcW w:w="812" w:type="dxa"/>
            <w:gridSpan w:val="2"/>
            <w:vMerge w:val="continue"/>
          </w:tcPr>
          <w:p w14:paraId="11976B52"/>
        </w:tc>
        <w:tc>
          <w:tcPr>
            <w:tcW w:w="575" w:type="dxa"/>
            <w:vMerge w:val="continue"/>
          </w:tcPr>
          <w:p w14:paraId="48E5AFDD"/>
        </w:tc>
      </w:tr>
      <w:tr w14:paraId="46956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455C4CE4"/>
        </w:tc>
        <w:tc>
          <w:tcPr>
            <w:tcW w:w="1403" w:type="dxa"/>
            <w:gridSpan w:val="2"/>
            <w:vMerge w:val="continue"/>
          </w:tcPr>
          <w:p w14:paraId="0BBD7525"/>
        </w:tc>
        <w:tc>
          <w:tcPr>
            <w:tcW w:w="4585" w:type="dxa"/>
            <w:gridSpan w:val="6"/>
          </w:tcPr>
          <w:p w14:paraId="734D4630">
            <w:r>
              <w:rPr>
                <w:rFonts w:hint="eastAsia"/>
              </w:rPr>
              <w:t>能够灵活制作、设置打印报告的模板，可以由医院自己定义报告模板，自定义打印格式，自定义病人基本信息及检查信息显示格式，自定义条码打印格式</w:t>
            </w:r>
          </w:p>
        </w:tc>
        <w:tc>
          <w:tcPr>
            <w:tcW w:w="812" w:type="dxa"/>
            <w:gridSpan w:val="2"/>
            <w:vMerge w:val="continue"/>
          </w:tcPr>
          <w:p w14:paraId="10D2AC75"/>
        </w:tc>
        <w:tc>
          <w:tcPr>
            <w:tcW w:w="575" w:type="dxa"/>
            <w:vMerge w:val="continue"/>
          </w:tcPr>
          <w:p w14:paraId="42A6ADE8"/>
        </w:tc>
      </w:tr>
      <w:tr w14:paraId="1FBCF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4CF07C8"/>
        </w:tc>
        <w:tc>
          <w:tcPr>
            <w:tcW w:w="1403" w:type="dxa"/>
            <w:gridSpan w:val="2"/>
            <w:vMerge w:val="continue"/>
          </w:tcPr>
          <w:p w14:paraId="162CB538"/>
        </w:tc>
        <w:tc>
          <w:tcPr>
            <w:tcW w:w="4585" w:type="dxa"/>
            <w:gridSpan w:val="6"/>
          </w:tcPr>
          <w:p w14:paraId="2B310DC2">
            <w:r>
              <w:rPr>
                <w:rFonts w:hint="eastAsia"/>
              </w:rPr>
              <w:t>诊断报告管理(放射科医生根据权限具有管理诊断报告的权限，可以书写、修改、审核报告)</w:t>
            </w:r>
          </w:p>
        </w:tc>
        <w:tc>
          <w:tcPr>
            <w:tcW w:w="812" w:type="dxa"/>
            <w:gridSpan w:val="2"/>
            <w:vMerge w:val="continue"/>
          </w:tcPr>
          <w:p w14:paraId="725559B7"/>
        </w:tc>
        <w:tc>
          <w:tcPr>
            <w:tcW w:w="575" w:type="dxa"/>
            <w:vMerge w:val="continue"/>
          </w:tcPr>
          <w:p w14:paraId="6D08799C"/>
        </w:tc>
      </w:tr>
      <w:tr w14:paraId="7CD57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2C01736"/>
        </w:tc>
        <w:tc>
          <w:tcPr>
            <w:tcW w:w="1403" w:type="dxa"/>
            <w:gridSpan w:val="2"/>
            <w:vMerge w:val="continue"/>
          </w:tcPr>
          <w:p w14:paraId="3493A7CE"/>
        </w:tc>
        <w:tc>
          <w:tcPr>
            <w:tcW w:w="4585" w:type="dxa"/>
            <w:gridSpan w:val="6"/>
          </w:tcPr>
          <w:p w14:paraId="0FD81CB6">
            <w:r>
              <w:rPr>
                <w:rFonts w:hint="eastAsia"/>
              </w:rPr>
              <w:t>可以灵活选择报告打印机，支持报告的预览和打印，所见即所得。支持默认打印模板记忆和选择</w:t>
            </w:r>
          </w:p>
        </w:tc>
        <w:tc>
          <w:tcPr>
            <w:tcW w:w="812" w:type="dxa"/>
            <w:gridSpan w:val="2"/>
            <w:vMerge w:val="continue"/>
          </w:tcPr>
          <w:p w14:paraId="36B0F924"/>
        </w:tc>
        <w:tc>
          <w:tcPr>
            <w:tcW w:w="575" w:type="dxa"/>
            <w:vMerge w:val="continue"/>
          </w:tcPr>
          <w:p w14:paraId="5C2A6BBA"/>
        </w:tc>
      </w:tr>
      <w:tr w14:paraId="63078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75B731B4"/>
        </w:tc>
        <w:tc>
          <w:tcPr>
            <w:tcW w:w="1403" w:type="dxa"/>
            <w:gridSpan w:val="2"/>
            <w:vMerge w:val="continue"/>
          </w:tcPr>
          <w:p w14:paraId="4F593476"/>
        </w:tc>
        <w:tc>
          <w:tcPr>
            <w:tcW w:w="4585" w:type="dxa"/>
            <w:gridSpan w:val="6"/>
          </w:tcPr>
          <w:p w14:paraId="2564003E">
            <w:r>
              <w:rPr>
                <w:rFonts w:hint="eastAsia"/>
              </w:rPr>
              <w:t>支持同一报告多台打印机打印，文字报告采用黑白打印机和普通纸张，图像采用彩色打印机并使用专用纸张</w:t>
            </w:r>
          </w:p>
        </w:tc>
        <w:tc>
          <w:tcPr>
            <w:tcW w:w="812" w:type="dxa"/>
            <w:gridSpan w:val="2"/>
            <w:vMerge w:val="continue"/>
          </w:tcPr>
          <w:p w14:paraId="3907903B"/>
        </w:tc>
        <w:tc>
          <w:tcPr>
            <w:tcW w:w="575" w:type="dxa"/>
            <w:vMerge w:val="continue"/>
          </w:tcPr>
          <w:p w14:paraId="7691326F"/>
        </w:tc>
      </w:tr>
      <w:tr w14:paraId="2A141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3992A35"/>
        </w:tc>
        <w:tc>
          <w:tcPr>
            <w:tcW w:w="1403" w:type="dxa"/>
            <w:gridSpan w:val="2"/>
            <w:vMerge w:val="continue"/>
          </w:tcPr>
          <w:p w14:paraId="203EB58E"/>
        </w:tc>
        <w:tc>
          <w:tcPr>
            <w:tcW w:w="4585" w:type="dxa"/>
            <w:gridSpan w:val="6"/>
          </w:tcPr>
          <w:p w14:paraId="143CDD63">
            <w:r>
              <w:rPr>
                <w:rFonts w:hint="eastAsia"/>
              </w:rPr>
              <w:t>支持所见即所得的报告打印方式</w:t>
            </w:r>
          </w:p>
        </w:tc>
        <w:tc>
          <w:tcPr>
            <w:tcW w:w="812" w:type="dxa"/>
            <w:gridSpan w:val="2"/>
            <w:vMerge w:val="continue"/>
          </w:tcPr>
          <w:p w14:paraId="6E04DE25"/>
        </w:tc>
        <w:tc>
          <w:tcPr>
            <w:tcW w:w="575" w:type="dxa"/>
            <w:vMerge w:val="continue"/>
          </w:tcPr>
          <w:p w14:paraId="45D3BF27"/>
        </w:tc>
      </w:tr>
      <w:tr w14:paraId="2BE1A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E3001A0"/>
        </w:tc>
        <w:tc>
          <w:tcPr>
            <w:tcW w:w="1403" w:type="dxa"/>
            <w:gridSpan w:val="2"/>
            <w:vMerge w:val="continue"/>
          </w:tcPr>
          <w:p w14:paraId="0A8A31F0"/>
        </w:tc>
        <w:tc>
          <w:tcPr>
            <w:tcW w:w="4585" w:type="dxa"/>
            <w:gridSpan w:val="6"/>
          </w:tcPr>
          <w:p w14:paraId="58EAE913">
            <w:r>
              <w:rPr>
                <w:rFonts w:hint="eastAsia"/>
              </w:rPr>
              <w:t>支持智能辅助诊断功能，如男性患者写子宫等部位会智能判断不恰当词汇，并进行弹窗提示</w:t>
            </w:r>
          </w:p>
        </w:tc>
        <w:tc>
          <w:tcPr>
            <w:tcW w:w="812" w:type="dxa"/>
            <w:gridSpan w:val="2"/>
            <w:vMerge w:val="continue"/>
          </w:tcPr>
          <w:p w14:paraId="4EFAB3BB"/>
        </w:tc>
        <w:tc>
          <w:tcPr>
            <w:tcW w:w="575" w:type="dxa"/>
            <w:vMerge w:val="continue"/>
          </w:tcPr>
          <w:p w14:paraId="60986315"/>
        </w:tc>
      </w:tr>
      <w:tr w14:paraId="370B0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EC687EF"/>
        </w:tc>
        <w:tc>
          <w:tcPr>
            <w:tcW w:w="1403" w:type="dxa"/>
            <w:gridSpan w:val="2"/>
            <w:vMerge w:val="continue"/>
          </w:tcPr>
          <w:p w14:paraId="35C836DD"/>
        </w:tc>
        <w:tc>
          <w:tcPr>
            <w:tcW w:w="4585" w:type="dxa"/>
            <w:gridSpan w:val="6"/>
          </w:tcPr>
          <w:p w14:paraId="51B29C12">
            <w:r>
              <w:rPr>
                <w:rFonts w:hint="eastAsia"/>
              </w:rPr>
              <w:t>支持危急值上报功能</w:t>
            </w:r>
          </w:p>
        </w:tc>
        <w:tc>
          <w:tcPr>
            <w:tcW w:w="812" w:type="dxa"/>
            <w:gridSpan w:val="2"/>
            <w:vMerge w:val="continue"/>
          </w:tcPr>
          <w:p w14:paraId="61C6B6B7"/>
        </w:tc>
        <w:tc>
          <w:tcPr>
            <w:tcW w:w="575" w:type="dxa"/>
            <w:vMerge w:val="continue"/>
          </w:tcPr>
          <w:p w14:paraId="088BEBDB"/>
        </w:tc>
      </w:tr>
      <w:tr w14:paraId="37792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72C4B72"/>
        </w:tc>
        <w:tc>
          <w:tcPr>
            <w:tcW w:w="1403" w:type="dxa"/>
            <w:gridSpan w:val="2"/>
            <w:vMerge w:val="continue"/>
          </w:tcPr>
          <w:p w14:paraId="3AEB8DC7"/>
        </w:tc>
        <w:tc>
          <w:tcPr>
            <w:tcW w:w="4585" w:type="dxa"/>
            <w:gridSpan w:val="6"/>
          </w:tcPr>
          <w:p w14:paraId="5B4B86CA">
            <w:r>
              <w:rPr>
                <w:rFonts w:hint="eastAsia"/>
              </w:rPr>
              <w:t>报告单输入支持多选和单选的功能。</w:t>
            </w:r>
          </w:p>
        </w:tc>
        <w:tc>
          <w:tcPr>
            <w:tcW w:w="812" w:type="dxa"/>
            <w:gridSpan w:val="2"/>
            <w:vMerge w:val="continue"/>
          </w:tcPr>
          <w:p w14:paraId="1F1CE2F1"/>
        </w:tc>
        <w:tc>
          <w:tcPr>
            <w:tcW w:w="575" w:type="dxa"/>
            <w:vMerge w:val="continue"/>
          </w:tcPr>
          <w:p w14:paraId="6EA65455"/>
        </w:tc>
      </w:tr>
      <w:tr w14:paraId="337B6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Merge w:val="continue"/>
          </w:tcPr>
          <w:p w14:paraId="4F851F3D"/>
        </w:tc>
        <w:tc>
          <w:tcPr>
            <w:tcW w:w="1403" w:type="dxa"/>
            <w:gridSpan w:val="2"/>
            <w:vMerge w:val="continue"/>
          </w:tcPr>
          <w:p w14:paraId="3BC2EA97"/>
        </w:tc>
        <w:tc>
          <w:tcPr>
            <w:tcW w:w="4585" w:type="dxa"/>
            <w:gridSpan w:val="6"/>
          </w:tcPr>
          <w:p w14:paraId="608F0270">
            <w:r>
              <w:rPr>
                <w:rFonts w:hint="eastAsia"/>
              </w:rPr>
              <w:t>在文字模板中编辑好报告内容后，在报告单界面按住“Ctrl键”并点击文字段，即可进行多选或单选候选词。</w:t>
            </w:r>
          </w:p>
        </w:tc>
        <w:tc>
          <w:tcPr>
            <w:tcW w:w="812" w:type="dxa"/>
            <w:gridSpan w:val="2"/>
            <w:vMerge w:val="continue"/>
          </w:tcPr>
          <w:p w14:paraId="61696202"/>
        </w:tc>
        <w:tc>
          <w:tcPr>
            <w:tcW w:w="575" w:type="dxa"/>
            <w:vMerge w:val="continue"/>
          </w:tcPr>
          <w:p w14:paraId="09CCEFFC"/>
        </w:tc>
      </w:tr>
      <w:tr w14:paraId="3ECB6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29638D05">
            <w:r>
              <w:rPr>
                <w:rFonts w:hint="eastAsia"/>
              </w:rPr>
              <w:t>11</w:t>
            </w:r>
          </w:p>
        </w:tc>
        <w:tc>
          <w:tcPr>
            <w:tcW w:w="1403" w:type="dxa"/>
            <w:gridSpan w:val="2"/>
            <w:vMerge w:val="restart"/>
            <w:vAlign w:val="center"/>
          </w:tcPr>
          <w:p w14:paraId="74C18D46">
            <w:r>
              <w:rPr>
                <w:rFonts w:hint="eastAsia"/>
              </w:rPr>
              <w:t>统计部分</w:t>
            </w:r>
          </w:p>
        </w:tc>
        <w:tc>
          <w:tcPr>
            <w:tcW w:w="4585" w:type="dxa"/>
            <w:gridSpan w:val="6"/>
          </w:tcPr>
          <w:p w14:paraId="4BA11001">
            <w:r>
              <w:rPr>
                <w:rFonts w:hint="eastAsia"/>
              </w:rPr>
              <w:t>提供可客户化定制的统计及报表功能，统计及报表结果可以打印输出或导出成Excel文件</w:t>
            </w:r>
          </w:p>
        </w:tc>
        <w:tc>
          <w:tcPr>
            <w:tcW w:w="812" w:type="dxa"/>
            <w:gridSpan w:val="2"/>
            <w:vMerge w:val="restart"/>
            <w:vAlign w:val="center"/>
          </w:tcPr>
          <w:p w14:paraId="0E91A906">
            <w:r>
              <w:rPr>
                <w:rFonts w:hint="eastAsia"/>
              </w:rPr>
              <w:t>1</w:t>
            </w:r>
          </w:p>
        </w:tc>
        <w:tc>
          <w:tcPr>
            <w:tcW w:w="575" w:type="dxa"/>
            <w:vMerge w:val="restart"/>
            <w:noWrap/>
            <w:vAlign w:val="center"/>
          </w:tcPr>
          <w:p w14:paraId="6E0E30E3">
            <w:r>
              <w:rPr>
                <w:rFonts w:hint="eastAsia"/>
              </w:rPr>
              <w:t>套</w:t>
            </w:r>
          </w:p>
        </w:tc>
      </w:tr>
      <w:tr w14:paraId="39E38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1DFEE0B9"/>
        </w:tc>
        <w:tc>
          <w:tcPr>
            <w:tcW w:w="1403" w:type="dxa"/>
            <w:gridSpan w:val="2"/>
            <w:vMerge w:val="continue"/>
            <w:vAlign w:val="center"/>
          </w:tcPr>
          <w:p w14:paraId="3BBBDF93"/>
        </w:tc>
        <w:tc>
          <w:tcPr>
            <w:tcW w:w="4585" w:type="dxa"/>
            <w:gridSpan w:val="6"/>
          </w:tcPr>
          <w:p w14:paraId="23571A5C">
            <w:r>
              <w:rPr>
                <w:rFonts w:hint="eastAsia"/>
              </w:rPr>
              <w:t>提供技术员的工作量及金额统计，登记人员的工作量统计，医生的报告工作量统计及检查清单等</w:t>
            </w:r>
          </w:p>
        </w:tc>
        <w:tc>
          <w:tcPr>
            <w:tcW w:w="812" w:type="dxa"/>
            <w:gridSpan w:val="2"/>
            <w:vMerge w:val="continue"/>
          </w:tcPr>
          <w:p w14:paraId="73E17AAC"/>
        </w:tc>
        <w:tc>
          <w:tcPr>
            <w:tcW w:w="575" w:type="dxa"/>
            <w:vMerge w:val="continue"/>
          </w:tcPr>
          <w:p w14:paraId="21181968"/>
        </w:tc>
      </w:tr>
      <w:tr w14:paraId="0E3FD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6E4EDBF"/>
        </w:tc>
        <w:tc>
          <w:tcPr>
            <w:tcW w:w="1403" w:type="dxa"/>
            <w:gridSpan w:val="2"/>
            <w:vMerge w:val="continue"/>
            <w:vAlign w:val="center"/>
          </w:tcPr>
          <w:p w14:paraId="362FF608"/>
        </w:tc>
        <w:tc>
          <w:tcPr>
            <w:tcW w:w="4585" w:type="dxa"/>
            <w:gridSpan w:val="6"/>
          </w:tcPr>
          <w:p w14:paraId="5F33D633">
            <w:r>
              <w:rPr>
                <w:rFonts w:hint="eastAsia"/>
              </w:rPr>
              <w:t>开单统计, 可以根据不同的部门、病区和病人类型对医生开出的放射科检查单进行统计</w:t>
            </w:r>
          </w:p>
        </w:tc>
        <w:tc>
          <w:tcPr>
            <w:tcW w:w="812" w:type="dxa"/>
            <w:gridSpan w:val="2"/>
            <w:vMerge w:val="continue"/>
          </w:tcPr>
          <w:p w14:paraId="3EE06E0A"/>
        </w:tc>
        <w:tc>
          <w:tcPr>
            <w:tcW w:w="575" w:type="dxa"/>
            <w:vMerge w:val="continue"/>
          </w:tcPr>
          <w:p w14:paraId="7410283A"/>
        </w:tc>
      </w:tr>
      <w:tr w14:paraId="27107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4429141C"/>
        </w:tc>
        <w:tc>
          <w:tcPr>
            <w:tcW w:w="1403" w:type="dxa"/>
            <w:gridSpan w:val="2"/>
            <w:vMerge w:val="continue"/>
            <w:vAlign w:val="center"/>
          </w:tcPr>
          <w:p w14:paraId="660D2386"/>
        </w:tc>
        <w:tc>
          <w:tcPr>
            <w:tcW w:w="4585" w:type="dxa"/>
            <w:gridSpan w:val="6"/>
          </w:tcPr>
          <w:p w14:paraId="782A07A7">
            <w:r>
              <w:rPr>
                <w:rFonts w:hint="eastAsia"/>
              </w:rPr>
              <w:t>提供某类主机（CT、MR、CR等）的工作量及金额统计及检查清单等</w:t>
            </w:r>
          </w:p>
        </w:tc>
        <w:tc>
          <w:tcPr>
            <w:tcW w:w="812" w:type="dxa"/>
            <w:gridSpan w:val="2"/>
            <w:vMerge w:val="continue"/>
          </w:tcPr>
          <w:p w14:paraId="4F835E00"/>
        </w:tc>
        <w:tc>
          <w:tcPr>
            <w:tcW w:w="575" w:type="dxa"/>
            <w:vMerge w:val="continue"/>
          </w:tcPr>
          <w:p w14:paraId="0CEF2C28"/>
        </w:tc>
      </w:tr>
      <w:tr w14:paraId="7C262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2F3F6CC"/>
        </w:tc>
        <w:tc>
          <w:tcPr>
            <w:tcW w:w="1403" w:type="dxa"/>
            <w:gridSpan w:val="2"/>
            <w:vMerge w:val="continue"/>
            <w:vAlign w:val="center"/>
          </w:tcPr>
          <w:p w14:paraId="5A96E817"/>
        </w:tc>
        <w:tc>
          <w:tcPr>
            <w:tcW w:w="4585" w:type="dxa"/>
            <w:gridSpan w:val="6"/>
          </w:tcPr>
          <w:p w14:paraId="0050956D">
            <w:r>
              <w:rPr>
                <w:rFonts w:hint="eastAsia"/>
              </w:rPr>
              <w:t>提供每一个时间段（每天、每周、每月）的病人人次及检查次数的统计及报表</w:t>
            </w:r>
          </w:p>
        </w:tc>
        <w:tc>
          <w:tcPr>
            <w:tcW w:w="812" w:type="dxa"/>
            <w:gridSpan w:val="2"/>
            <w:vMerge w:val="continue"/>
          </w:tcPr>
          <w:p w14:paraId="12642D4F"/>
        </w:tc>
        <w:tc>
          <w:tcPr>
            <w:tcW w:w="575" w:type="dxa"/>
            <w:vMerge w:val="continue"/>
          </w:tcPr>
          <w:p w14:paraId="1D4C54E9"/>
        </w:tc>
      </w:tr>
      <w:tr w14:paraId="7AAA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vAlign w:val="center"/>
          </w:tcPr>
          <w:p w14:paraId="5575D225"/>
        </w:tc>
        <w:tc>
          <w:tcPr>
            <w:tcW w:w="1403" w:type="dxa"/>
            <w:gridSpan w:val="2"/>
            <w:vMerge w:val="continue"/>
            <w:vAlign w:val="center"/>
          </w:tcPr>
          <w:p w14:paraId="6E5D734C"/>
        </w:tc>
        <w:tc>
          <w:tcPr>
            <w:tcW w:w="4585" w:type="dxa"/>
            <w:gridSpan w:val="6"/>
          </w:tcPr>
          <w:p w14:paraId="05A24BC3">
            <w:r>
              <w:rPr>
                <w:rFonts w:hint="eastAsia"/>
              </w:rPr>
              <w:t>阳性率统计, 统计检查报告中结果为阳性的报告数量，以及占所有报告的比率</w:t>
            </w:r>
          </w:p>
        </w:tc>
        <w:tc>
          <w:tcPr>
            <w:tcW w:w="812" w:type="dxa"/>
            <w:gridSpan w:val="2"/>
            <w:vMerge w:val="continue"/>
          </w:tcPr>
          <w:p w14:paraId="428EB508"/>
        </w:tc>
        <w:tc>
          <w:tcPr>
            <w:tcW w:w="575" w:type="dxa"/>
            <w:vMerge w:val="continue"/>
          </w:tcPr>
          <w:p w14:paraId="3F6585C1"/>
        </w:tc>
      </w:tr>
      <w:tr w14:paraId="2DDC9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26C307BA">
            <w:r>
              <w:rPr>
                <w:rFonts w:hint="eastAsia"/>
              </w:rPr>
              <w:t>12</w:t>
            </w:r>
          </w:p>
        </w:tc>
        <w:tc>
          <w:tcPr>
            <w:tcW w:w="1403" w:type="dxa"/>
            <w:gridSpan w:val="2"/>
            <w:vMerge w:val="restart"/>
            <w:vAlign w:val="center"/>
          </w:tcPr>
          <w:p w14:paraId="07319640">
            <w:r>
              <w:rPr>
                <w:rFonts w:hint="eastAsia"/>
              </w:rPr>
              <w:t>临床</w:t>
            </w:r>
          </w:p>
        </w:tc>
        <w:tc>
          <w:tcPr>
            <w:tcW w:w="4585" w:type="dxa"/>
            <w:gridSpan w:val="6"/>
          </w:tcPr>
          <w:p w14:paraId="7F444376">
            <w:r>
              <w:rPr>
                <w:rFonts w:hint="eastAsia"/>
              </w:rPr>
              <w:t>拥有B/S、C/S两种结构的临床浏览端供医生站选择，进行查看报告和图像。</w:t>
            </w:r>
          </w:p>
        </w:tc>
        <w:tc>
          <w:tcPr>
            <w:tcW w:w="812" w:type="dxa"/>
            <w:gridSpan w:val="2"/>
            <w:vMerge w:val="restart"/>
            <w:vAlign w:val="center"/>
          </w:tcPr>
          <w:p w14:paraId="13486BDB">
            <w:r>
              <w:rPr>
                <w:rFonts w:hint="eastAsia"/>
              </w:rPr>
              <w:t>1</w:t>
            </w:r>
          </w:p>
        </w:tc>
        <w:tc>
          <w:tcPr>
            <w:tcW w:w="575" w:type="dxa"/>
            <w:vMerge w:val="restart"/>
            <w:noWrap/>
            <w:vAlign w:val="center"/>
          </w:tcPr>
          <w:p w14:paraId="3178A736">
            <w:r>
              <w:rPr>
                <w:rFonts w:hint="eastAsia"/>
              </w:rPr>
              <w:t>套</w:t>
            </w:r>
          </w:p>
        </w:tc>
      </w:tr>
      <w:tr w14:paraId="308EC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B43DB17"/>
        </w:tc>
        <w:tc>
          <w:tcPr>
            <w:tcW w:w="1403" w:type="dxa"/>
            <w:gridSpan w:val="2"/>
            <w:vMerge w:val="continue"/>
            <w:vAlign w:val="center"/>
          </w:tcPr>
          <w:p w14:paraId="0E3A419F"/>
        </w:tc>
        <w:tc>
          <w:tcPr>
            <w:tcW w:w="4585" w:type="dxa"/>
            <w:gridSpan w:val="6"/>
          </w:tcPr>
          <w:p w14:paraId="75C5F5D7">
            <w:r>
              <w:rPr>
                <w:rFonts w:hint="eastAsia"/>
              </w:rPr>
              <w:t>可将B/S、C/S集成到院内的其他系统中，直接从其他系统调取图像，如HIS系统</w:t>
            </w:r>
          </w:p>
        </w:tc>
        <w:tc>
          <w:tcPr>
            <w:tcW w:w="812" w:type="dxa"/>
            <w:gridSpan w:val="2"/>
            <w:vMerge w:val="continue"/>
            <w:vAlign w:val="center"/>
          </w:tcPr>
          <w:p w14:paraId="4B2242AB"/>
        </w:tc>
        <w:tc>
          <w:tcPr>
            <w:tcW w:w="575" w:type="dxa"/>
            <w:vMerge w:val="continue"/>
            <w:vAlign w:val="center"/>
          </w:tcPr>
          <w:p w14:paraId="2EAC315C"/>
        </w:tc>
      </w:tr>
      <w:tr w14:paraId="18D19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5963B2E"/>
        </w:tc>
        <w:tc>
          <w:tcPr>
            <w:tcW w:w="1403" w:type="dxa"/>
            <w:gridSpan w:val="2"/>
            <w:vMerge w:val="continue"/>
            <w:vAlign w:val="center"/>
          </w:tcPr>
          <w:p w14:paraId="54B5DF86"/>
        </w:tc>
        <w:tc>
          <w:tcPr>
            <w:tcW w:w="4585" w:type="dxa"/>
            <w:gridSpan w:val="6"/>
          </w:tcPr>
          <w:p w14:paraId="44794B5D">
            <w:r>
              <w:rPr>
                <w:rFonts w:hint="eastAsia"/>
              </w:rPr>
              <w:t>可实时现实患者的报告状态信息。</w:t>
            </w:r>
          </w:p>
        </w:tc>
        <w:tc>
          <w:tcPr>
            <w:tcW w:w="812" w:type="dxa"/>
            <w:gridSpan w:val="2"/>
            <w:vMerge w:val="continue"/>
            <w:vAlign w:val="center"/>
          </w:tcPr>
          <w:p w14:paraId="312BCAB6"/>
        </w:tc>
        <w:tc>
          <w:tcPr>
            <w:tcW w:w="575" w:type="dxa"/>
            <w:vMerge w:val="continue"/>
            <w:vAlign w:val="center"/>
          </w:tcPr>
          <w:p w14:paraId="5FCA5D2B"/>
        </w:tc>
      </w:tr>
      <w:tr w14:paraId="19FC9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70325D3D"/>
        </w:tc>
        <w:tc>
          <w:tcPr>
            <w:tcW w:w="1403" w:type="dxa"/>
            <w:gridSpan w:val="2"/>
            <w:vMerge w:val="continue"/>
            <w:vAlign w:val="center"/>
          </w:tcPr>
          <w:p w14:paraId="49956F9C"/>
        </w:tc>
        <w:tc>
          <w:tcPr>
            <w:tcW w:w="4585" w:type="dxa"/>
            <w:gridSpan w:val="6"/>
          </w:tcPr>
          <w:p w14:paraId="1741DEB1">
            <w:r>
              <w:rPr>
                <w:rFonts w:hint="eastAsia"/>
              </w:rPr>
              <w:t>支持科室内所使用的阅图功能，如测量、面积、心胸比率、缩放等等</w:t>
            </w:r>
          </w:p>
        </w:tc>
        <w:tc>
          <w:tcPr>
            <w:tcW w:w="812" w:type="dxa"/>
            <w:gridSpan w:val="2"/>
            <w:vMerge w:val="continue"/>
            <w:vAlign w:val="center"/>
          </w:tcPr>
          <w:p w14:paraId="168F0C37"/>
        </w:tc>
        <w:tc>
          <w:tcPr>
            <w:tcW w:w="575" w:type="dxa"/>
            <w:vMerge w:val="continue"/>
            <w:vAlign w:val="center"/>
          </w:tcPr>
          <w:p w14:paraId="1C9A5B09"/>
        </w:tc>
      </w:tr>
      <w:tr w14:paraId="40C2D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578C82AA"/>
        </w:tc>
        <w:tc>
          <w:tcPr>
            <w:tcW w:w="1403" w:type="dxa"/>
            <w:gridSpan w:val="2"/>
            <w:vMerge w:val="continue"/>
            <w:vAlign w:val="center"/>
          </w:tcPr>
          <w:p w14:paraId="6FE9654B"/>
        </w:tc>
        <w:tc>
          <w:tcPr>
            <w:tcW w:w="4585" w:type="dxa"/>
            <w:gridSpan w:val="6"/>
          </w:tcPr>
          <w:p w14:paraId="12E241DD">
            <w:r>
              <w:rPr>
                <w:rFonts w:hint="eastAsia"/>
              </w:rPr>
              <w:t>可在临床浏览端将图像导出，导出格式必须有DICOM和JPG两种格式</w:t>
            </w:r>
          </w:p>
        </w:tc>
        <w:tc>
          <w:tcPr>
            <w:tcW w:w="812" w:type="dxa"/>
            <w:gridSpan w:val="2"/>
            <w:vMerge w:val="continue"/>
            <w:vAlign w:val="center"/>
          </w:tcPr>
          <w:p w14:paraId="2876A090"/>
        </w:tc>
        <w:tc>
          <w:tcPr>
            <w:tcW w:w="575" w:type="dxa"/>
            <w:vMerge w:val="continue"/>
            <w:vAlign w:val="center"/>
          </w:tcPr>
          <w:p w14:paraId="24BD248B"/>
        </w:tc>
      </w:tr>
      <w:tr w14:paraId="74CE1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498346AE"/>
        </w:tc>
        <w:tc>
          <w:tcPr>
            <w:tcW w:w="1403" w:type="dxa"/>
            <w:gridSpan w:val="2"/>
            <w:vMerge w:val="continue"/>
            <w:vAlign w:val="center"/>
          </w:tcPr>
          <w:p w14:paraId="1691914C"/>
        </w:tc>
        <w:tc>
          <w:tcPr>
            <w:tcW w:w="4585" w:type="dxa"/>
            <w:gridSpan w:val="6"/>
          </w:tcPr>
          <w:p w14:paraId="6C855A4C">
            <w:r>
              <w:rPr>
                <w:rFonts w:hint="eastAsia"/>
              </w:rPr>
              <w:t>可查看电子申请单和检查报告</w:t>
            </w:r>
          </w:p>
        </w:tc>
        <w:tc>
          <w:tcPr>
            <w:tcW w:w="812" w:type="dxa"/>
            <w:gridSpan w:val="2"/>
            <w:vMerge w:val="continue"/>
            <w:vAlign w:val="center"/>
          </w:tcPr>
          <w:p w14:paraId="64476C2D"/>
        </w:tc>
        <w:tc>
          <w:tcPr>
            <w:tcW w:w="575" w:type="dxa"/>
            <w:vMerge w:val="continue"/>
            <w:vAlign w:val="center"/>
          </w:tcPr>
          <w:p w14:paraId="0E1A5427"/>
        </w:tc>
      </w:tr>
      <w:tr w14:paraId="35E69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54A9B66E"/>
        </w:tc>
        <w:tc>
          <w:tcPr>
            <w:tcW w:w="1403" w:type="dxa"/>
            <w:gridSpan w:val="2"/>
            <w:vMerge w:val="continue"/>
            <w:vAlign w:val="center"/>
          </w:tcPr>
          <w:p w14:paraId="116EB7C8"/>
        </w:tc>
        <w:tc>
          <w:tcPr>
            <w:tcW w:w="4585" w:type="dxa"/>
            <w:gridSpan w:val="6"/>
          </w:tcPr>
          <w:p w14:paraId="71A0B5A0">
            <w:r>
              <w:rPr>
                <w:rFonts w:hint="eastAsia"/>
              </w:rPr>
              <w:t>可在临床浏览端预览并打印报告</w:t>
            </w:r>
          </w:p>
        </w:tc>
        <w:tc>
          <w:tcPr>
            <w:tcW w:w="812" w:type="dxa"/>
            <w:gridSpan w:val="2"/>
            <w:vMerge w:val="continue"/>
            <w:vAlign w:val="center"/>
          </w:tcPr>
          <w:p w14:paraId="30555569"/>
        </w:tc>
        <w:tc>
          <w:tcPr>
            <w:tcW w:w="575" w:type="dxa"/>
            <w:vMerge w:val="continue"/>
            <w:vAlign w:val="center"/>
          </w:tcPr>
          <w:p w14:paraId="37E2FDA5"/>
        </w:tc>
      </w:tr>
      <w:tr w14:paraId="4FE7F3C8">
        <w:tblPrEx>
          <w:tblCellMar>
            <w:top w:w="0" w:type="dxa"/>
            <w:left w:w="108" w:type="dxa"/>
            <w:bottom w:w="0" w:type="dxa"/>
            <w:right w:w="108" w:type="dxa"/>
          </w:tblCellMar>
        </w:tblPrEx>
        <w:trPr>
          <w:trHeight w:val="280" w:hRule="atLeast"/>
        </w:trPr>
        <w:tc>
          <w:tcPr>
            <w:tcW w:w="846" w:type="dxa"/>
            <w:gridSpan w:val="3"/>
            <w:vMerge w:val="restart"/>
            <w:vAlign w:val="center"/>
          </w:tcPr>
          <w:p w14:paraId="6F83E5DE">
            <w:r>
              <w:rPr>
                <w:rFonts w:hint="eastAsia"/>
              </w:rPr>
              <w:t>13</w:t>
            </w:r>
          </w:p>
        </w:tc>
        <w:tc>
          <w:tcPr>
            <w:tcW w:w="1403" w:type="dxa"/>
            <w:gridSpan w:val="2"/>
            <w:vMerge w:val="restart"/>
            <w:vAlign w:val="center"/>
          </w:tcPr>
          <w:p w14:paraId="01425F89">
            <w:r>
              <w:rPr>
                <w:rFonts w:hint="eastAsia"/>
              </w:rPr>
              <w:t>叫号</w:t>
            </w:r>
          </w:p>
        </w:tc>
        <w:tc>
          <w:tcPr>
            <w:tcW w:w="4585" w:type="dxa"/>
            <w:gridSpan w:val="6"/>
          </w:tcPr>
          <w:p w14:paraId="56A6C597">
            <w:r>
              <w:rPr>
                <w:rFonts w:hint="eastAsia"/>
              </w:rPr>
              <w:t>分诊台可进行增加、修改、删除患者信息</w:t>
            </w:r>
          </w:p>
        </w:tc>
        <w:tc>
          <w:tcPr>
            <w:tcW w:w="812" w:type="dxa"/>
            <w:gridSpan w:val="2"/>
            <w:vMerge w:val="restart"/>
            <w:vAlign w:val="center"/>
          </w:tcPr>
          <w:p w14:paraId="14C1016F">
            <w:r>
              <w:rPr>
                <w:rFonts w:hint="eastAsia"/>
              </w:rPr>
              <w:t>1</w:t>
            </w:r>
          </w:p>
        </w:tc>
        <w:tc>
          <w:tcPr>
            <w:tcW w:w="575" w:type="dxa"/>
            <w:vMerge w:val="restart"/>
            <w:noWrap/>
            <w:vAlign w:val="center"/>
          </w:tcPr>
          <w:p w14:paraId="53577194">
            <w:r>
              <w:rPr>
                <w:rFonts w:hint="eastAsia"/>
              </w:rPr>
              <w:t>套</w:t>
            </w:r>
          </w:p>
        </w:tc>
      </w:tr>
      <w:tr w14:paraId="4588F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B9DD1D5"/>
        </w:tc>
        <w:tc>
          <w:tcPr>
            <w:tcW w:w="1403" w:type="dxa"/>
            <w:gridSpan w:val="2"/>
            <w:vMerge w:val="continue"/>
          </w:tcPr>
          <w:p w14:paraId="6BB3ED63"/>
        </w:tc>
        <w:tc>
          <w:tcPr>
            <w:tcW w:w="4585" w:type="dxa"/>
            <w:gridSpan w:val="6"/>
          </w:tcPr>
          <w:p w14:paraId="6E4E8491">
            <w:r>
              <w:rPr>
                <w:rFonts w:hint="eastAsia"/>
              </w:rPr>
              <w:t>支持查看各个科室排队情况</w:t>
            </w:r>
          </w:p>
        </w:tc>
        <w:tc>
          <w:tcPr>
            <w:tcW w:w="812" w:type="dxa"/>
            <w:gridSpan w:val="2"/>
            <w:vMerge w:val="continue"/>
          </w:tcPr>
          <w:p w14:paraId="31A0C93A"/>
        </w:tc>
        <w:tc>
          <w:tcPr>
            <w:tcW w:w="575" w:type="dxa"/>
            <w:vMerge w:val="continue"/>
          </w:tcPr>
          <w:p w14:paraId="29BA026E"/>
        </w:tc>
      </w:tr>
      <w:tr w14:paraId="13E4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D8A0192"/>
        </w:tc>
        <w:tc>
          <w:tcPr>
            <w:tcW w:w="1403" w:type="dxa"/>
            <w:gridSpan w:val="2"/>
            <w:vMerge w:val="continue"/>
          </w:tcPr>
          <w:p w14:paraId="3FB713C4"/>
        </w:tc>
        <w:tc>
          <w:tcPr>
            <w:tcW w:w="4585" w:type="dxa"/>
            <w:gridSpan w:val="6"/>
          </w:tcPr>
          <w:p w14:paraId="4B18C20E">
            <w:r>
              <w:rPr>
                <w:rFonts w:hint="eastAsia"/>
              </w:rPr>
              <w:t>按科室、部位、类别、诊室等等不同的条件智能分诊</w:t>
            </w:r>
          </w:p>
        </w:tc>
        <w:tc>
          <w:tcPr>
            <w:tcW w:w="812" w:type="dxa"/>
            <w:gridSpan w:val="2"/>
            <w:vMerge w:val="continue"/>
          </w:tcPr>
          <w:p w14:paraId="143C3486"/>
        </w:tc>
        <w:tc>
          <w:tcPr>
            <w:tcW w:w="575" w:type="dxa"/>
            <w:vMerge w:val="continue"/>
          </w:tcPr>
          <w:p w14:paraId="33FFAC05"/>
        </w:tc>
      </w:tr>
      <w:tr w14:paraId="3ED6E686">
        <w:tblPrEx>
          <w:tblCellMar>
            <w:top w:w="0" w:type="dxa"/>
            <w:left w:w="108" w:type="dxa"/>
            <w:bottom w:w="0" w:type="dxa"/>
            <w:right w:w="108" w:type="dxa"/>
          </w:tblCellMar>
        </w:tblPrEx>
        <w:trPr>
          <w:trHeight w:val="280" w:hRule="atLeast"/>
        </w:trPr>
        <w:tc>
          <w:tcPr>
            <w:tcW w:w="846" w:type="dxa"/>
            <w:gridSpan w:val="3"/>
            <w:vMerge w:val="continue"/>
          </w:tcPr>
          <w:p w14:paraId="7FC99741"/>
        </w:tc>
        <w:tc>
          <w:tcPr>
            <w:tcW w:w="1403" w:type="dxa"/>
            <w:gridSpan w:val="2"/>
            <w:vMerge w:val="continue"/>
          </w:tcPr>
          <w:p w14:paraId="214BB550"/>
        </w:tc>
        <w:tc>
          <w:tcPr>
            <w:tcW w:w="4585" w:type="dxa"/>
            <w:gridSpan w:val="6"/>
          </w:tcPr>
          <w:p w14:paraId="37EB9A5A">
            <w:r>
              <w:rPr>
                <w:rFonts w:hint="eastAsia"/>
              </w:rPr>
              <w:t>可手工分配、调配患者排队诊室</w:t>
            </w:r>
          </w:p>
        </w:tc>
        <w:tc>
          <w:tcPr>
            <w:tcW w:w="812" w:type="dxa"/>
            <w:gridSpan w:val="2"/>
            <w:vMerge w:val="continue"/>
          </w:tcPr>
          <w:p w14:paraId="06ED3CDF"/>
        </w:tc>
        <w:tc>
          <w:tcPr>
            <w:tcW w:w="575" w:type="dxa"/>
            <w:vMerge w:val="continue"/>
          </w:tcPr>
          <w:p w14:paraId="00350DCF"/>
        </w:tc>
      </w:tr>
      <w:tr w14:paraId="0F358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DFA4E6E"/>
        </w:tc>
        <w:tc>
          <w:tcPr>
            <w:tcW w:w="1403" w:type="dxa"/>
            <w:gridSpan w:val="2"/>
            <w:vMerge w:val="continue"/>
          </w:tcPr>
          <w:p w14:paraId="6D02C040"/>
        </w:tc>
        <w:tc>
          <w:tcPr>
            <w:tcW w:w="4585" w:type="dxa"/>
            <w:gridSpan w:val="6"/>
          </w:tcPr>
          <w:p w14:paraId="149A483D">
            <w:r>
              <w:rPr>
                <w:rFonts w:hint="eastAsia"/>
              </w:rPr>
              <w:t>有独立的医生端，支持呼叫、重新呼叫、过号等功能</w:t>
            </w:r>
          </w:p>
        </w:tc>
        <w:tc>
          <w:tcPr>
            <w:tcW w:w="812" w:type="dxa"/>
            <w:gridSpan w:val="2"/>
            <w:vMerge w:val="continue"/>
          </w:tcPr>
          <w:p w14:paraId="3CF4F2A3"/>
        </w:tc>
        <w:tc>
          <w:tcPr>
            <w:tcW w:w="575" w:type="dxa"/>
            <w:vMerge w:val="continue"/>
          </w:tcPr>
          <w:p w14:paraId="6E57111A"/>
        </w:tc>
      </w:tr>
      <w:tr w14:paraId="0DB31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DCC3B78"/>
        </w:tc>
        <w:tc>
          <w:tcPr>
            <w:tcW w:w="1403" w:type="dxa"/>
            <w:gridSpan w:val="2"/>
            <w:vMerge w:val="continue"/>
          </w:tcPr>
          <w:p w14:paraId="045FDF87"/>
        </w:tc>
        <w:tc>
          <w:tcPr>
            <w:tcW w:w="4585" w:type="dxa"/>
            <w:gridSpan w:val="6"/>
          </w:tcPr>
          <w:p w14:paraId="41C60DA0">
            <w:r>
              <w:rPr>
                <w:rFonts w:hint="eastAsia"/>
              </w:rPr>
              <w:t>叫号信息及状态实时显示到显示屏幕上</w:t>
            </w:r>
          </w:p>
        </w:tc>
        <w:tc>
          <w:tcPr>
            <w:tcW w:w="812" w:type="dxa"/>
            <w:gridSpan w:val="2"/>
            <w:vMerge w:val="continue"/>
          </w:tcPr>
          <w:p w14:paraId="0ABA6332"/>
        </w:tc>
        <w:tc>
          <w:tcPr>
            <w:tcW w:w="575" w:type="dxa"/>
            <w:vMerge w:val="continue"/>
          </w:tcPr>
          <w:p w14:paraId="73DEE066"/>
        </w:tc>
      </w:tr>
      <w:tr w14:paraId="36B81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2418E27"/>
        </w:tc>
        <w:tc>
          <w:tcPr>
            <w:tcW w:w="1403" w:type="dxa"/>
            <w:gridSpan w:val="2"/>
            <w:vMerge w:val="continue"/>
          </w:tcPr>
          <w:p w14:paraId="5A818410"/>
        </w:tc>
        <w:tc>
          <w:tcPr>
            <w:tcW w:w="4585" w:type="dxa"/>
            <w:gridSpan w:val="6"/>
          </w:tcPr>
          <w:p w14:paraId="20729AC7">
            <w:r>
              <w:rPr>
                <w:rFonts w:hint="eastAsia"/>
              </w:rPr>
              <w:t>可在外部显示器上显示姓名、照片、职称等信息</w:t>
            </w:r>
          </w:p>
        </w:tc>
        <w:tc>
          <w:tcPr>
            <w:tcW w:w="812" w:type="dxa"/>
            <w:gridSpan w:val="2"/>
            <w:vMerge w:val="continue"/>
          </w:tcPr>
          <w:p w14:paraId="5E52D499"/>
        </w:tc>
        <w:tc>
          <w:tcPr>
            <w:tcW w:w="575" w:type="dxa"/>
            <w:vMerge w:val="continue"/>
          </w:tcPr>
          <w:p w14:paraId="644A9528"/>
        </w:tc>
      </w:tr>
      <w:tr w14:paraId="3DF8F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044ACE4C"/>
        </w:tc>
        <w:tc>
          <w:tcPr>
            <w:tcW w:w="1403" w:type="dxa"/>
            <w:gridSpan w:val="2"/>
            <w:vMerge w:val="continue"/>
          </w:tcPr>
          <w:p w14:paraId="2258E5E5"/>
        </w:tc>
        <w:tc>
          <w:tcPr>
            <w:tcW w:w="4585" w:type="dxa"/>
            <w:gridSpan w:val="6"/>
          </w:tcPr>
          <w:p w14:paraId="40318C78">
            <w:r>
              <w:rPr>
                <w:rFonts w:hint="eastAsia"/>
              </w:rPr>
              <w:t>可根据院内具体要求调整屏幕分配情况，如单诊室显示、多诊室信息显示。</w:t>
            </w:r>
          </w:p>
        </w:tc>
        <w:tc>
          <w:tcPr>
            <w:tcW w:w="812" w:type="dxa"/>
            <w:gridSpan w:val="2"/>
            <w:vMerge w:val="continue"/>
          </w:tcPr>
          <w:p w14:paraId="2B9B6BD9"/>
        </w:tc>
        <w:tc>
          <w:tcPr>
            <w:tcW w:w="575" w:type="dxa"/>
            <w:vMerge w:val="continue"/>
          </w:tcPr>
          <w:p w14:paraId="37275F5C"/>
        </w:tc>
      </w:tr>
      <w:tr w14:paraId="5AA976A9">
        <w:tblPrEx>
          <w:tblCellMar>
            <w:top w:w="0" w:type="dxa"/>
            <w:left w:w="108" w:type="dxa"/>
            <w:bottom w:w="0" w:type="dxa"/>
            <w:right w:w="108" w:type="dxa"/>
          </w:tblCellMar>
        </w:tblPrEx>
        <w:trPr>
          <w:trHeight w:val="280" w:hRule="atLeast"/>
        </w:trPr>
        <w:tc>
          <w:tcPr>
            <w:tcW w:w="846" w:type="dxa"/>
            <w:gridSpan w:val="3"/>
            <w:vMerge w:val="restart"/>
            <w:vAlign w:val="center"/>
          </w:tcPr>
          <w:p w14:paraId="34D23C17">
            <w:r>
              <w:rPr>
                <w:rFonts w:hint="eastAsia"/>
              </w:rPr>
              <w:t>14</w:t>
            </w:r>
          </w:p>
        </w:tc>
        <w:tc>
          <w:tcPr>
            <w:tcW w:w="1403" w:type="dxa"/>
            <w:gridSpan w:val="2"/>
            <w:vMerge w:val="restart"/>
            <w:vAlign w:val="center"/>
          </w:tcPr>
          <w:p w14:paraId="5A196A7C">
            <w:r>
              <w:rPr>
                <w:rFonts w:hint="eastAsia"/>
              </w:rPr>
              <w:t>支持云胶片接口对接</w:t>
            </w:r>
          </w:p>
        </w:tc>
        <w:tc>
          <w:tcPr>
            <w:tcW w:w="4585" w:type="dxa"/>
            <w:gridSpan w:val="6"/>
          </w:tcPr>
          <w:p w14:paraId="1F44AF4B">
            <w:r>
              <w:rPr>
                <w:rFonts w:hint="eastAsia"/>
              </w:rPr>
              <w:t>支持Internet联网</w:t>
            </w:r>
          </w:p>
        </w:tc>
        <w:tc>
          <w:tcPr>
            <w:tcW w:w="812" w:type="dxa"/>
            <w:gridSpan w:val="2"/>
            <w:vMerge w:val="restart"/>
            <w:vAlign w:val="center"/>
          </w:tcPr>
          <w:p w14:paraId="10234369">
            <w:r>
              <w:rPr>
                <w:rFonts w:hint="eastAsia"/>
              </w:rPr>
              <w:t>1</w:t>
            </w:r>
          </w:p>
        </w:tc>
        <w:tc>
          <w:tcPr>
            <w:tcW w:w="575" w:type="dxa"/>
            <w:vMerge w:val="restart"/>
            <w:noWrap/>
            <w:vAlign w:val="center"/>
          </w:tcPr>
          <w:p w14:paraId="51DF25E6">
            <w:r>
              <w:rPr>
                <w:rFonts w:hint="eastAsia"/>
              </w:rPr>
              <w:t>套</w:t>
            </w:r>
          </w:p>
        </w:tc>
      </w:tr>
      <w:tr w14:paraId="155A0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7B1F8E05"/>
        </w:tc>
        <w:tc>
          <w:tcPr>
            <w:tcW w:w="1403" w:type="dxa"/>
            <w:gridSpan w:val="2"/>
            <w:vMerge w:val="continue"/>
            <w:vAlign w:val="center"/>
          </w:tcPr>
          <w:p w14:paraId="09AEF575"/>
        </w:tc>
        <w:tc>
          <w:tcPr>
            <w:tcW w:w="4585" w:type="dxa"/>
            <w:gridSpan w:val="6"/>
          </w:tcPr>
          <w:p w14:paraId="7DDD8B16">
            <w:r>
              <w:rPr>
                <w:rFonts w:hint="eastAsia"/>
              </w:rPr>
              <w:t>支持院内单独上云胶片系统或区域内的云胶片系统</w:t>
            </w:r>
          </w:p>
        </w:tc>
        <w:tc>
          <w:tcPr>
            <w:tcW w:w="812" w:type="dxa"/>
            <w:gridSpan w:val="2"/>
            <w:vMerge w:val="continue"/>
            <w:vAlign w:val="center"/>
          </w:tcPr>
          <w:p w14:paraId="20343756"/>
        </w:tc>
        <w:tc>
          <w:tcPr>
            <w:tcW w:w="575" w:type="dxa"/>
            <w:vMerge w:val="continue"/>
            <w:vAlign w:val="center"/>
          </w:tcPr>
          <w:p w14:paraId="47095292"/>
        </w:tc>
      </w:tr>
      <w:tr w14:paraId="4E1A34F8">
        <w:tblPrEx>
          <w:tblCellMar>
            <w:top w:w="0" w:type="dxa"/>
            <w:left w:w="108" w:type="dxa"/>
            <w:bottom w:w="0" w:type="dxa"/>
            <w:right w:w="108" w:type="dxa"/>
          </w:tblCellMar>
        </w:tblPrEx>
        <w:trPr>
          <w:trHeight w:val="280" w:hRule="atLeast"/>
        </w:trPr>
        <w:tc>
          <w:tcPr>
            <w:tcW w:w="846" w:type="dxa"/>
            <w:gridSpan w:val="3"/>
            <w:vMerge w:val="continue"/>
            <w:vAlign w:val="center"/>
          </w:tcPr>
          <w:p w14:paraId="46B324B8"/>
        </w:tc>
        <w:tc>
          <w:tcPr>
            <w:tcW w:w="1403" w:type="dxa"/>
            <w:gridSpan w:val="2"/>
            <w:vMerge w:val="continue"/>
            <w:vAlign w:val="center"/>
          </w:tcPr>
          <w:p w14:paraId="57A4F7D6"/>
        </w:tc>
        <w:tc>
          <w:tcPr>
            <w:tcW w:w="4585" w:type="dxa"/>
            <w:gridSpan w:val="6"/>
          </w:tcPr>
          <w:p w14:paraId="6DB5A1BE">
            <w:r>
              <w:rPr>
                <w:rFonts w:hint="eastAsia"/>
              </w:rPr>
              <w:t>支持采用云服务器，比如阿里云、腾讯云等</w:t>
            </w:r>
          </w:p>
        </w:tc>
        <w:tc>
          <w:tcPr>
            <w:tcW w:w="812" w:type="dxa"/>
            <w:gridSpan w:val="2"/>
            <w:vMerge w:val="continue"/>
            <w:vAlign w:val="center"/>
          </w:tcPr>
          <w:p w14:paraId="51B0D0BA"/>
        </w:tc>
        <w:tc>
          <w:tcPr>
            <w:tcW w:w="575" w:type="dxa"/>
            <w:vMerge w:val="continue"/>
            <w:vAlign w:val="center"/>
          </w:tcPr>
          <w:p w14:paraId="1066B630"/>
        </w:tc>
      </w:tr>
      <w:tr w14:paraId="25CD5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27755E7C"/>
        </w:tc>
        <w:tc>
          <w:tcPr>
            <w:tcW w:w="1403" w:type="dxa"/>
            <w:gridSpan w:val="2"/>
            <w:vMerge w:val="continue"/>
            <w:vAlign w:val="center"/>
          </w:tcPr>
          <w:p w14:paraId="1C3DC74F"/>
        </w:tc>
        <w:tc>
          <w:tcPr>
            <w:tcW w:w="4585" w:type="dxa"/>
            <w:gridSpan w:val="6"/>
          </w:tcPr>
          <w:p w14:paraId="63FEED51">
            <w:r>
              <w:rPr>
                <w:rFonts w:hint="eastAsia"/>
              </w:rPr>
              <w:t>支持医院建立自己的web服务器，通过该服务器提供云胶片服务来降低成本和提高安全性</w:t>
            </w:r>
          </w:p>
        </w:tc>
        <w:tc>
          <w:tcPr>
            <w:tcW w:w="812" w:type="dxa"/>
            <w:gridSpan w:val="2"/>
            <w:vMerge w:val="continue"/>
            <w:vAlign w:val="center"/>
          </w:tcPr>
          <w:p w14:paraId="30308564"/>
        </w:tc>
        <w:tc>
          <w:tcPr>
            <w:tcW w:w="575" w:type="dxa"/>
            <w:vMerge w:val="continue"/>
            <w:vAlign w:val="center"/>
          </w:tcPr>
          <w:p w14:paraId="794C395E"/>
        </w:tc>
      </w:tr>
      <w:tr w14:paraId="60D81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CBC247B"/>
        </w:tc>
        <w:tc>
          <w:tcPr>
            <w:tcW w:w="1403" w:type="dxa"/>
            <w:gridSpan w:val="2"/>
            <w:vMerge w:val="continue"/>
            <w:vAlign w:val="center"/>
          </w:tcPr>
          <w:p w14:paraId="413D2FAE"/>
        </w:tc>
        <w:tc>
          <w:tcPr>
            <w:tcW w:w="4585" w:type="dxa"/>
            <w:gridSpan w:val="6"/>
          </w:tcPr>
          <w:p w14:paraId="2A44F1A5">
            <w:r>
              <w:rPr>
                <w:rFonts w:hint="eastAsia"/>
              </w:rPr>
              <w:t>患者可通过扫描二维码调取云胶片</w:t>
            </w:r>
          </w:p>
        </w:tc>
        <w:tc>
          <w:tcPr>
            <w:tcW w:w="812" w:type="dxa"/>
            <w:gridSpan w:val="2"/>
            <w:vMerge w:val="continue"/>
            <w:vAlign w:val="center"/>
          </w:tcPr>
          <w:p w14:paraId="6D828617"/>
        </w:tc>
        <w:tc>
          <w:tcPr>
            <w:tcW w:w="575" w:type="dxa"/>
            <w:vMerge w:val="continue"/>
            <w:vAlign w:val="center"/>
          </w:tcPr>
          <w:p w14:paraId="3B2EE03B"/>
        </w:tc>
      </w:tr>
      <w:tr w14:paraId="614EB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149BD62"/>
        </w:tc>
        <w:tc>
          <w:tcPr>
            <w:tcW w:w="1403" w:type="dxa"/>
            <w:gridSpan w:val="2"/>
            <w:vMerge w:val="continue"/>
            <w:vAlign w:val="center"/>
          </w:tcPr>
          <w:p w14:paraId="6EB07065"/>
        </w:tc>
        <w:tc>
          <w:tcPr>
            <w:tcW w:w="4585" w:type="dxa"/>
            <w:gridSpan w:val="6"/>
          </w:tcPr>
          <w:p w14:paraId="2EEF6F3B">
            <w:r>
              <w:rPr>
                <w:rFonts w:hint="eastAsia"/>
              </w:rPr>
              <w:t>可以接入医院微信公众号，在公众号内查看报告和影像</w:t>
            </w:r>
          </w:p>
        </w:tc>
        <w:tc>
          <w:tcPr>
            <w:tcW w:w="812" w:type="dxa"/>
            <w:gridSpan w:val="2"/>
            <w:vMerge w:val="continue"/>
            <w:vAlign w:val="center"/>
          </w:tcPr>
          <w:p w14:paraId="3F94236A"/>
        </w:tc>
        <w:tc>
          <w:tcPr>
            <w:tcW w:w="575" w:type="dxa"/>
            <w:vMerge w:val="continue"/>
            <w:vAlign w:val="center"/>
          </w:tcPr>
          <w:p w14:paraId="5FCBB9FC"/>
        </w:tc>
      </w:tr>
      <w:tr w14:paraId="21ADF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31CBDDF5"/>
        </w:tc>
        <w:tc>
          <w:tcPr>
            <w:tcW w:w="1403" w:type="dxa"/>
            <w:gridSpan w:val="2"/>
            <w:vMerge w:val="continue"/>
            <w:vAlign w:val="center"/>
          </w:tcPr>
          <w:p w14:paraId="115C1469"/>
        </w:tc>
        <w:tc>
          <w:tcPr>
            <w:tcW w:w="4585" w:type="dxa"/>
            <w:gridSpan w:val="6"/>
          </w:tcPr>
          <w:p w14:paraId="2EACD49D">
            <w:r>
              <w:rPr>
                <w:rFonts w:hint="eastAsia"/>
              </w:rPr>
              <w:t>可查看患者文本报告、影像信息、申请单、历史记录等信息</w:t>
            </w:r>
          </w:p>
        </w:tc>
        <w:tc>
          <w:tcPr>
            <w:tcW w:w="812" w:type="dxa"/>
            <w:gridSpan w:val="2"/>
            <w:vMerge w:val="continue"/>
            <w:vAlign w:val="center"/>
          </w:tcPr>
          <w:p w14:paraId="23B4B38B"/>
        </w:tc>
        <w:tc>
          <w:tcPr>
            <w:tcW w:w="575" w:type="dxa"/>
            <w:vMerge w:val="continue"/>
            <w:vAlign w:val="center"/>
          </w:tcPr>
          <w:p w14:paraId="3438F7AF"/>
        </w:tc>
      </w:tr>
      <w:tr w14:paraId="108B1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6771278B"/>
        </w:tc>
        <w:tc>
          <w:tcPr>
            <w:tcW w:w="1403" w:type="dxa"/>
            <w:gridSpan w:val="2"/>
            <w:vMerge w:val="continue"/>
            <w:vAlign w:val="center"/>
          </w:tcPr>
          <w:p w14:paraId="0E597B01"/>
        </w:tc>
        <w:tc>
          <w:tcPr>
            <w:tcW w:w="4585" w:type="dxa"/>
            <w:gridSpan w:val="6"/>
          </w:tcPr>
          <w:p w14:paraId="3087B18B">
            <w:r>
              <w:rPr>
                <w:rFonts w:hint="eastAsia"/>
              </w:rPr>
              <w:t>影像可执行窗宽窗位、放大镜、测量等操作</w:t>
            </w:r>
          </w:p>
        </w:tc>
        <w:tc>
          <w:tcPr>
            <w:tcW w:w="812" w:type="dxa"/>
            <w:gridSpan w:val="2"/>
            <w:vMerge w:val="continue"/>
            <w:vAlign w:val="center"/>
          </w:tcPr>
          <w:p w14:paraId="482678E2"/>
        </w:tc>
        <w:tc>
          <w:tcPr>
            <w:tcW w:w="575" w:type="dxa"/>
            <w:vMerge w:val="continue"/>
            <w:vAlign w:val="center"/>
          </w:tcPr>
          <w:p w14:paraId="27C2652E"/>
        </w:tc>
      </w:tr>
      <w:tr w14:paraId="007D9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5E7CE41F">
            <w:r>
              <w:rPr>
                <w:rFonts w:hint="eastAsia"/>
              </w:rPr>
              <w:t>15</w:t>
            </w:r>
          </w:p>
        </w:tc>
        <w:tc>
          <w:tcPr>
            <w:tcW w:w="1403" w:type="dxa"/>
            <w:gridSpan w:val="2"/>
            <w:vMerge w:val="restart"/>
            <w:vAlign w:val="center"/>
          </w:tcPr>
          <w:p w14:paraId="4A99C848">
            <w:r>
              <w:rPr>
                <w:rFonts w:hint="eastAsia"/>
              </w:rPr>
              <w:t>支持信息集成平台软件接口对接</w:t>
            </w:r>
          </w:p>
        </w:tc>
        <w:tc>
          <w:tcPr>
            <w:tcW w:w="4585" w:type="dxa"/>
            <w:gridSpan w:val="6"/>
          </w:tcPr>
          <w:p w14:paraId="30FF70B2">
            <w:r>
              <w:rPr>
                <w:rFonts w:hint="eastAsia"/>
              </w:rPr>
              <w:t>提供独立的信息集成软件来实现“即插即用”可配置的集成模式</w:t>
            </w:r>
          </w:p>
        </w:tc>
        <w:tc>
          <w:tcPr>
            <w:tcW w:w="812" w:type="dxa"/>
            <w:gridSpan w:val="2"/>
            <w:vMerge w:val="restart"/>
            <w:vAlign w:val="center"/>
          </w:tcPr>
          <w:p w14:paraId="24B8D388">
            <w:r>
              <w:rPr>
                <w:rFonts w:hint="eastAsia"/>
              </w:rPr>
              <w:t>1</w:t>
            </w:r>
          </w:p>
        </w:tc>
        <w:tc>
          <w:tcPr>
            <w:tcW w:w="575" w:type="dxa"/>
            <w:vMerge w:val="restart"/>
            <w:noWrap/>
            <w:vAlign w:val="center"/>
          </w:tcPr>
          <w:p w14:paraId="5B7A3679">
            <w:r>
              <w:rPr>
                <w:rFonts w:hint="eastAsia"/>
              </w:rPr>
              <w:t>套</w:t>
            </w:r>
          </w:p>
        </w:tc>
      </w:tr>
      <w:tr w14:paraId="34FE9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5FE9D65E"/>
        </w:tc>
        <w:tc>
          <w:tcPr>
            <w:tcW w:w="1403" w:type="dxa"/>
            <w:gridSpan w:val="2"/>
            <w:vMerge w:val="continue"/>
          </w:tcPr>
          <w:p w14:paraId="61E1EFF6"/>
        </w:tc>
        <w:tc>
          <w:tcPr>
            <w:tcW w:w="4585" w:type="dxa"/>
            <w:gridSpan w:val="6"/>
          </w:tcPr>
          <w:p w14:paraId="6EC9AABB">
            <w:r>
              <w:rPr>
                <w:rFonts w:hint="eastAsia"/>
              </w:rPr>
              <w:t>提供和HIS系统的基本信息集成服务，实现从HIS申请提取到放射影像系统中，并能够从HIS终端浏览影像和报告</w:t>
            </w:r>
          </w:p>
        </w:tc>
        <w:tc>
          <w:tcPr>
            <w:tcW w:w="812" w:type="dxa"/>
            <w:gridSpan w:val="2"/>
            <w:vMerge w:val="continue"/>
            <w:vAlign w:val="center"/>
          </w:tcPr>
          <w:p w14:paraId="33F65E54"/>
        </w:tc>
        <w:tc>
          <w:tcPr>
            <w:tcW w:w="575" w:type="dxa"/>
            <w:vMerge w:val="continue"/>
            <w:vAlign w:val="center"/>
          </w:tcPr>
          <w:p w14:paraId="1FE60F24"/>
        </w:tc>
      </w:tr>
      <w:tr w14:paraId="4F895DF9">
        <w:tblPrEx>
          <w:tblCellMar>
            <w:top w:w="0" w:type="dxa"/>
            <w:left w:w="108" w:type="dxa"/>
            <w:bottom w:w="0" w:type="dxa"/>
            <w:right w:w="108" w:type="dxa"/>
          </w:tblCellMar>
        </w:tblPrEx>
        <w:trPr>
          <w:trHeight w:val="290" w:hRule="atLeast"/>
        </w:trPr>
        <w:tc>
          <w:tcPr>
            <w:tcW w:w="846" w:type="dxa"/>
            <w:gridSpan w:val="3"/>
            <w:vMerge w:val="continue"/>
          </w:tcPr>
          <w:p w14:paraId="2E36EF8B"/>
        </w:tc>
        <w:tc>
          <w:tcPr>
            <w:tcW w:w="1403" w:type="dxa"/>
            <w:gridSpan w:val="2"/>
            <w:vMerge w:val="continue"/>
          </w:tcPr>
          <w:p w14:paraId="5F5CB402"/>
        </w:tc>
        <w:tc>
          <w:tcPr>
            <w:tcW w:w="4585" w:type="dxa"/>
            <w:gridSpan w:val="6"/>
          </w:tcPr>
          <w:p w14:paraId="779B53A1">
            <w:r>
              <w:rPr>
                <w:rFonts w:hint="eastAsia"/>
              </w:rPr>
              <w:t>提供和检查设备Worklist接口的信息集成服务</w:t>
            </w:r>
          </w:p>
        </w:tc>
        <w:tc>
          <w:tcPr>
            <w:tcW w:w="812" w:type="dxa"/>
            <w:gridSpan w:val="2"/>
            <w:vMerge w:val="continue"/>
            <w:vAlign w:val="center"/>
          </w:tcPr>
          <w:p w14:paraId="7215DCF8"/>
        </w:tc>
        <w:tc>
          <w:tcPr>
            <w:tcW w:w="575" w:type="dxa"/>
            <w:vMerge w:val="continue"/>
            <w:vAlign w:val="center"/>
          </w:tcPr>
          <w:p w14:paraId="0607533C"/>
        </w:tc>
      </w:tr>
      <w:tr w14:paraId="50477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6" w:type="dxa"/>
            <w:gridSpan w:val="3"/>
            <w:vMerge w:val="restart"/>
            <w:vAlign w:val="center"/>
          </w:tcPr>
          <w:p w14:paraId="5D6D2AED">
            <w:r>
              <w:rPr>
                <w:rFonts w:hint="eastAsia"/>
              </w:rPr>
              <w:t>16</w:t>
            </w:r>
          </w:p>
        </w:tc>
        <w:tc>
          <w:tcPr>
            <w:tcW w:w="1403" w:type="dxa"/>
            <w:gridSpan w:val="2"/>
            <w:vMerge w:val="restart"/>
            <w:vAlign w:val="center"/>
          </w:tcPr>
          <w:p w14:paraId="0B9E6E97">
            <w:r>
              <w:rPr>
                <w:rFonts w:hint="eastAsia"/>
              </w:rPr>
              <w:t>可配置性</w:t>
            </w:r>
          </w:p>
        </w:tc>
        <w:tc>
          <w:tcPr>
            <w:tcW w:w="4585" w:type="dxa"/>
            <w:gridSpan w:val="6"/>
          </w:tcPr>
          <w:p w14:paraId="1DDF1421">
            <w:r>
              <w:rPr>
                <w:rFonts w:hint="eastAsia"/>
              </w:rPr>
              <w:t>可按医生个人应用习惯定制使用操作界面，放射医生能够调整界面，单屏能够实现同一界面边看图像边写报告，报告窗口不能覆盖影像的浏览</w:t>
            </w:r>
          </w:p>
        </w:tc>
        <w:tc>
          <w:tcPr>
            <w:tcW w:w="812" w:type="dxa"/>
            <w:gridSpan w:val="2"/>
            <w:vMerge w:val="restart"/>
            <w:vAlign w:val="center"/>
          </w:tcPr>
          <w:p w14:paraId="780AFAA9">
            <w:r>
              <w:rPr>
                <w:rFonts w:hint="eastAsia"/>
              </w:rPr>
              <w:t>1</w:t>
            </w:r>
          </w:p>
        </w:tc>
        <w:tc>
          <w:tcPr>
            <w:tcW w:w="575" w:type="dxa"/>
            <w:vMerge w:val="restart"/>
            <w:vAlign w:val="center"/>
          </w:tcPr>
          <w:p w14:paraId="04D7FF82">
            <w:r>
              <w:rPr>
                <w:rFonts w:hint="eastAsia"/>
              </w:rPr>
              <w:t>项</w:t>
            </w:r>
          </w:p>
        </w:tc>
      </w:tr>
      <w:tr w14:paraId="6F7550D4">
        <w:tblPrEx>
          <w:tblCellMar>
            <w:top w:w="0" w:type="dxa"/>
            <w:left w:w="108" w:type="dxa"/>
            <w:bottom w:w="0" w:type="dxa"/>
            <w:right w:w="108" w:type="dxa"/>
          </w:tblCellMar>
        </w:tblPrEx>
        <w:trPr>
          <w:trHeight w:val="540" w:hRule="atLeast"/>
        </w:trPr>
        <w:tc>
          <w:tcPr>
            <w:tcW w:w="846" w:type="dxa"/>
            <w:gridSpan w:val="3"/>
            <w:vMerge w:val="continue"/>
            <w:vAlign w:val="center"/>
          </w:tcPr>
          <w:p w14:paraId="6429719E"/>
        </w:tc>
        <w:tc>
          <w:tcPr>
            <w:tcW w:w="1403" w:type="dxa"/>
            <w:gridSpan w:val="2"/>
            <w:vMerge w:val="continue"/>
            <w:vAlign w:val="center"/>
          </w:tcPr>
          <w:p w14:paraId="2E7E9227"/>
        </w:tc>
        <w:tc>
          <w:tcPr>
            <w:tcW w:w="4585" w:type="dxa"/>
            <w:gridSpan w:val="6"/>
          </w:tcPr>
          <w:p w14:paraId="4DBB8F15">
            <w:r>
              <w:rPr>
                <w:rFonts w:hint="eastAsia"/>
              </w:rPr>
              <w:t>设置DICOM节点，如本机DICOM节点、网络DICOM节点等；设置图像存储方法和路径。</w:t>
            </w:r>
          </w:p>
        </w:tc>
        <w:tc>
          <w:tcPr>
            <w:tcW w:w="812" w:type="dxa"/>
            <w:gridSpan w:val="2"/>
            <w:vMerge w:val="continue"/>
          </w:tcPr>
          <w:p w14:paraId="298E180C"/>
        </w:tc>
        <w:tc>
          <w:tcPr>
            <w:tcW w:w="575" w:type="dxa"/>
            <w:vMerge w:val="continue"/>
          </w:tcPr>
          <w:p w14:paraId="497C8488"/>
        </w:tc>
      </w:tr>
      <w:tr w14:paraId="6E9BE0DF">
        <w:tblPrEx>
          <w:tblCellMar>
            <w:top w:w="0" w:type="dxa"/>
            <w:left w:w="108" w:type="dxa"/>
            <w:bottom w:w="0" w:type="dxa"/>
            <w:right w:w="108" w:type="dxa"/>
          </w:tblCellMar>
        </w:tblPrEx>
        <w:trPr>
          <w:trHeight w:val="540" w:hRule="atLeast"/>
        </w:trPr>
        <w:tc>
          <w:tcPr>
            <w:tcW w:w="846" w:type="dxa"/>
            <w:gridSpan w:val="3"/>
            <w:vMerge w:val="continue"/>
            <w:vAlign w:val="center"/>
          </w:tcPr>
          <w:p w14:paraId="6F6C7E7D"/>
        </w:tc>
        <w:tc>
          <w:tcPr>
            <w:tcW w:w="1403" w:type="dxa"/>
            <w:gridSpan w:val="2"/>
            <w:vMerge w:val="continue"/>
            <w:vAlign w:val="center"/>
          </w:tcPr>
          <w:p w14:paraId="1CDB758C"/>
        </w:tc>
        <w:tc>
          <w:tcPr>
            <w:tcW w:w="4585" w:type="dxa"/>
            <w:gridSpan w:val="6"/>
          </w:tcPr>
          <w:p w14:paraId="1FD572A0">
            <w:r>
              <w:rPr>
                <w:rFonts w:hint="eastAsia"/>
              </w:rPr>
              <w:t>可实现放射科科室工作流程重组，根据医院的切实状况来调整</w:t>
            </w:r>
          </w:p>
        </w:tc>
        <w:tc>
          <w:tcPr>
            <w:tcW w:w="812" w:type="dxa"/>
            <w:gridSpan w:val="2"/>
            <w:vMerge w:val="continue"/>
          </w:tcPr>
          <w:p w14:paraId="160329CD"/>
        </w:tc>
        <w:tc>
          <w:tcPr>
            <w:tcW w:w="575" w:type="dxa"/>
            <w:vMerge w:val="continue"/>
          </w:tcPr>
          <w:p w14:paraId="4E5B3B4C"/>
        </w:tc>
      </w:tr>
      <w:tr w14:paraId="56C13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vAlign w:val="center"/>
          </w:tcPr>
          <w:p w14:paraId="41A0133E"/>
        </w:tc>
        <w:tc>
          <w:tcPr>
            <w:tcW w:w="1403" w:type="dxa"/>
            <w:gridSpan w:val="2"/>
            <w:vMerge w:val="continue"/>
            <w:vAlign w:val="center"/>
          </w:tcPr>
          <w:p w14:paraId="67236765"/>
        </w:tc>
        <w:tc>
          <w:tcPr>
            <w:tcW w:w="4585" w:type="dxa"/>
            <w:gridSpan w:val="6"/>
          </w:tcPr>
          <w:p w14:paraId="2A453FCD">
            <w:r>
              <w:rPr>
                <w:rFonts w:hint="eastAsia"/>
              </w:rPr>
              <w:t>科室的检查编号可以根据医院的实际需要进行编号</w:t>
            </w:r>
          </w:p>
        </w:tc>
        <w:tc>
          <w:tcPr>
            <w:tcW w:w="812" w:type="dxa"/>
            <w:gridSpan w:val="2"/>
            <w:vMerge w:val="continue"/>
          </w:tcPr>
          <w:p w14:paraId="0EA2447D"/>
        </w:tc>
        <w:tc>
          <w:tcPr>
            <w:tcW w:w="575" w:type="dxa"/>
            <w:vMerge w:val="continue"/>
          </w:tcPr>
          <w:p w14:paraId="0290B708"/>
        </w:tc>
      </w:tr>
      <w:tr w14:paraId="36466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vAlign w:val="center"/>
          </w:tcPr>
          <w:p w14:paraId="6FD491B7">
            <w:r>
              <w:rPr>
                <w:rFonts w:hint="eastAsia"/>
              </w:rPr>
              <w:t>17</w:t>
            </w:r>
          </w:p>
        </w:tc>
        <w:tc>
          <w:tcPr>
            <w:tcW w:w="1403" w:type="dxa"/>
            <w:gridSpan w:val="2"/>
            <w:vMerge w:val="restart"/>
            <w:vAlign w:val="center"/>
          </w:tcPr>
          <w:p w14:paraId="531DFECF">
            <w:r>
              <w:rPr>
                <w:rFonts w:hint="eastAsia"/>
              </w:rPr>
              <w:t>易用性</w:t>
            </w:r>
          </w:p>
        </w:tc>
        <w:tc>
          <w:tcPr>
            <w:tcW w:w="4585" w:type="dxa"/>
            <w:gridSpan w:val="6"/>
          </w:tcPr>
          <w:p w14:paraId="78F57B6D">
            <w:r>
              <w:rPr>
                <w:rFonts w:hint="eastAsia"/>
              </w:rPr>
              <w:t>放射影像系统和RIS系统可以在同一服务器集中安装或不同服务器分布安装应用</w:t>
            </w:r>
          </w:p>
        </w:tc>
        <w:tc>
          <w:tcPr>
            <w:tcW w:w="812" w:type="dxa"/>
            <w:gridSpan w:val="2"/>
            <w:vMerge w:val="restart"/>
            <w:vAlign w:val="center"/>
          </w:tcPr>
          <w:p w14:paraId="7B65A187">
            <w:r>
              <w:rPr>
                <w:rFonts w:hint="eastAsia"/>
              </w:rPr>
              <w:t>1</w:t>
            </w:r>
          </w:p>
        </w:tc>
        <w:tc>
          <w:tcPr>
            <w:tcW w:w="575" w:type="dxa"/>
            <w:vMerge w:val="restart"/>
            <w:vAlign w:val="center"/>
          </w:tcPr>
          <w:p w14:paraId="4CF4094A">
            <w:r>
              <w:rPr>
                <w:rFonts w:hint="eastAsia"/>
              </w:rPr>
              <w:t>项</w:t>
            </w:r>
          </w:p>
        </w:tc>
      </w:tr>
      <w:tr w14:paraId="09D6C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236D78B1"/>
        </w:tc>
        <w:tc>
          <w:tcPr>
            <w:tcW w:w="1403" w:type="dxa"/>
            <w:gridSpan w:val="2"/>
            <w:vMerge w:val="continue"/>
            <w:vAlign w:val="center"/>
          </w:tcPr>
          <w:p w14:paraId="30EF9F51"/>
        </w:tc>
        <w:tc>
          <w:tcPr>
            <w:tcW w:w="4585" w:type="dxa"/>
            <w:gridSpan w:val="6"/>
          </w:tcPr>
          <w:p w14:paraId="7B4B5985">
            <w:r>
              <w:rPr>
                <w:rFonts w:hint="eastAsia"/>
              </w:rPr>
              <w:t>提供输入法自动切换功能，在输入数字或英文的编辑框时自动切换成英文输入法，在书写报告时自动切换成医生常用输入法。</w:t>
            </w:r>
          </w:p>
        </w:tc>
        <w:tc>
          <w:tcPr>
            <w:tcW w:w="812" w:type="dxa"/>
            <w:gridSpan w:val="2"/>
            <w:vMerge w:val="continue"/>
          </w:tcPr>
          <w:p w14:paraId="38FCF49A"/>
        </w:tc>
        <w:tc>
          <w:tcPr>
            <w:tcW w:w="575" w:type="dxa"/>
            <w:vMerge w:val="continue"/>
          </w:tcPr>
          <w:p w14:paraId="3A1CF277"/>
        </w:tc>
      </w:tr>
      <w:tr w14:paraId="18240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vAlign w:val="center"/>
          </w:tcPr>
          <w:p w14:paraId="7CB14263"/>
        </w:tc>
        <w:tc>
          <w:tcPr>
            <w:tcW w:w="1403" w:type="dxa"/>
            <w:gridSpan w:val="2"/>
            <w:vMerge w:val="continue"/>
            <w:vAlign w:val="center"/>
          </w:tcPr>
          <w:p w14:paraId="2D26851E"/>
        </w:tc>
        <w:tc>
          <w:tcPr>
            <w:tcW w:w="4585" w:type="dxa"/>
            <w:gridSpan w:val="6"/>
          </w:tcPr>
          <w:p w14:paraId="59AAF2B0">
            <w:r>
              <w:rPr>
                <w:rFonts w:hint="eastAsia"/>
              </w:rPr>
              <w:t>放射影像诊断工作站与RIS书写报告为同一软件界面，在同一界面实现浏览影像和诊断报告的书写，不需要切换界面</w:t>
            </w:r>
          </w:p>
        </w:tc>
        <w:tc>
          <w:tcPr>
            <w:tcW w:w="812" w:type="dxa"/>
            <w:gridSpan w:val="2"/>
            <w:vMerge w:val="continue"/>
          </w:tcPr>
          <w:p w14:paraId="51DAAA0C"/>
        </w:tc>
        <w:tc>
          <w:tcPr>
            <w:tcW w:w="575" w:type="dxa"/>
            <w:vMerge w:val="continue"/>
          </w:tcPr>
          <w:p w14:paraId="1599E8A2"/>
        </w:tc>
      </w:tr>
      <w:tr w14:paraId="6389039F">
        <w:tblPrEx>
          <w:tblCellMar>
            <w:top w:w="0" w:type="dxa"/>
            <w:left w:w="108" w:type="dxa"/>
            <w:bottom w:w="0" w:type="dxa"/>
            <w:right w:w="108" w:type="dxa"/>
          </w:tblCellMar>
        </w:tblPrEx>
        <w:trPr>
          <w:trHeight w:val="810" w:hRule="atLeast"/>
        </w:trPr>
        <w:tc>
          <w:tcPr>
            <w:tcW w:w="846" w:type="dxa"/>
            <w:gridSpan w:val="3"/>
            <w:vMerge w:val="continue"/>
            <w:vAlign w:val="center"/>
          </w:tcPr>
          <w:p w14:paraId="7FD28086"/>
        </w:tc>
        <w:tc>
          <w:tcPr>
            <w:tcW w:w="1403" w:type="dxa"/>
            <w:gridSpan w:val="2"/>
            <w:vMerge w:val="continue"/>
            <w:vAlign w:val="center"/>
          </w:tcPr>
          <w:p w14:paraId="1951C062"/>
        </w:tc>
        <w:tc>
          <w:tcPr>
            <w:tcW w:w="4585" w:type="dxa"/>
            <w:gridSpan w:val="6"/>
          </w:tcPr>
          <w:p w14:paraId="492B9C56">
            <w:r>
              <w:rPr>
                <w:rFonts w:hint="eastAsia"/>
              </w:rPr>
              <w:t>报告和病人记录的查询通过三种查询方式，既可以在众多报告和病人记录中过滤出想要找的记录，又可以一键通过标识号或姓名查询，还可以通过诊断结果等查询。</w:t>
            </w:r>
          </w:p>
        </w:tc>
        <w:tc>
          <w:tcPr>
            <w:tcW w:w="812" w:type="dxa"/>
            <w:gridSpan w:val="2"/>
            <w:vMerge w:val="continue"/>
          </w:tcPr>
          <w:p w14:paraId="4F6A871A"/>
        </w:tc>
        <w:tc>
          <w:tcPr>
            <w:tcW w:w="575" w:type="dxa"/>
            <w:vMerge w:val="continue"/>
          </w:tcPr>
          <w:p w14:paraId="24A746B3"/>
        </w:tc>
      </w:tr>
      <w:tr w14:paraId="6BF1F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vAlign w:val="center"/>
          </w:tcPr>
          <w:p w14:paraId="0B9E695A"/>
        </w:tc>
        <w:tc>
          <w:tcPr>
            <w:tcW w:w="1403" w:type="dxa"/>
            <w:gridSpan w:val="2"/>
            <w:vMerge w:val="continue"/>
            <w:vAlign w:val="center"/>
          </w:tcPr>
          <w:p w14:paraId="6E3F7875"/>
        </w:tc>
        <w:tc>
          <w:tcPr>
            <w:tcW w:w="4585" w:type="dxa"/>
            <w:gridSpan w:val="6"/>
          </w:tcPr>
          <w:p w14:paraId="4266FF3F">
            <w:r>
              <w:rPr>
                <w:rFonts w:hint="eastAsia"/>
              </w:rPr>
              <w:t>提供可以配制的报告模板，方便医生快速完成编写报告。</w:t>
            </w:r>
          </w:p>
        </w:tc>
        <w:tc>
          <w:tcPr>
            <w:tcW w:w="812" w:type="dxa"/>
            <w:gridSpan w:val="2"/>
            <w:vMerge w:val="continue"/>
          </w:tcPr>
          <w:p w14:paraId="6D710D3A"/>
        </w:tc>
        <w:tc>
          <w:tcPr>
            <w:tcW w:w="575" w:type="dxa"/>
            <w:vMerge w:val="continue"/>
          </w:tcPr>
          <w:p w14:paraId="22640684"/>
        </w:tc>
      </w:tr>
      <w:tr w14:paraId="0DFC4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vAlign w:val="center"/>
          </w:tcPr>
          <w:p w14:paraId="2BF298E6"/>
        </w:tc>
        <w:tc>
          <w:tcPr>
            <w:tcW w:w="1403" w:type="dxa"/>
            <w:gridSpan w:val="2"/>
            <w:vMerge w:val="continue"/>
            <w:vAlign w:val="center"/>
          </w:tcPr>
          <w:p w14:paraId="2B0CC126"/>
        </w:tc>
        <w:tc>
          <w:tcPr>
            <w:tcW w:w="4585" w:type="dxa"/>
            <w:gridSpan w:val="6"/>
          </w:tcPr>
          <w:p w14:paraId="2C462516">
            <w:r>
              <w:rPr>
                <w:rFonts w:hint="eastAsia"/>
              </w:rPr>
              <w:t>可以根据不同检查类型设置不同的挂片协议。</w:t>
            </w:r>
          </w:p>
        </w:tc>
        <w:tc>
          <w:tcPr>
            <w:tcW w:w="812" w:type="dxa"/>
            <w:gridSpan w:val="2"/>
            <w:vMerge w:val="continue"/>
          </w:tcPr>
          <w:p w14:paraId="0C0C877A"/>
        </w:tc>
        <w:tc>
          <w:tcPr>
            <w:tcW w:w="575" w:type="dxa"/>
            <w:vMerge w:val="continue"/>
          </w:tcPr>
          <w:p w14:paraId="44B0D913"/>
        </w:tc>
      </w:tr>
      <w:tr w14:paraId="3DAD9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846" w:type="dxa"/>
            <w:gridSpan w:val="3"/>
            <w:vMerge w:val="continue"/>
            <w:vAlign w:val="center"/>
          </w:tcPr>
          <w:p w14:paraId="40E12C66"/>
        </w:tc>
        <w:tc>
          <w:tcPr>
            <w:tcW w:w="1403" w:type="dxa"/>
            <w:gridSpan w:val="2"/>
            <w:vMerge w:val="continue"/>
            <w:vAlign w:val="center"/>
          </w:tcPr>
          <w:p w14:paraId="6C2074C3"/>
        </w:tc>
        <w:tc>
          <w:tcPr>
            <w:tcW w:w="4585" w:type="dxa"/>
            <w:gridSpan w:val="6"/>
          </w:tcPr>
          <w:p w14:paraId="02643036">
            <w:r>
              <w:rPr>
                <w:rFonts w:hint="eastAsia"/>
              </w:rPr>
              <w:t>同一套PACS/RIS客户端软件里提供包括影像浏览、诊断报告、教学科研、数据统计、资源管理、系统管理等在内的全面功能，用户可以在任何诊断工作站上根据权限使用，管理员可以在任何诊断工作站上进行管理</w:t>
            </w:r>
          </w:p>
        </w:tc>
        <w:tc>
          <w:tcPr>
            <w:tcW w:w="812" w:type="dxa"/>
            <w:gridSpan w:val="2"/>
            <w:vMerge w:val="continue"/>
          </w:tcPr>
          <w:p w14:paraId="35FFB315"/>
        </w:tc>
        <w:tc>
          <w:tcPr>
            <w:tcW w:w="575" w:type="dxa"/>
            <w:vMerge w:val="continue"/>
          </w:tcPr>
          <w:p w14:paraId="1119F4BC"/>
        </w:tc>
      </w:tr>
      <w:tr w14:paraId="24A4F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vAlign w:val="center"/>
          </w:tcPr>
          <w:p w14:paraId="278417D3">
            <w:r>
              <w:rPr>
                <w:rFonts w:hint="eastAsia"/>
              </w:rPr>
              <w:t>18</w:t>
            </w:r>
          </w:p>
        </w:tc>
        <w:tc>
          <w:tcPr>
            <w:tcW w:w="1403" w:type="dxa"/>
            <w:gridSpan w:val="2"/>
            <w:vMerge w:val="restart"/>
            <w:vAlign w:val="center"/>
          </w:tcPr>
          <w:p w14:paraId="2AA5046D">
            <w:r>
              <w:rPr>
                <w:rFonts w:hint="eastAsia"/>
              </w:rPr>
              <w:t>安全性</w:t>
            </w:r>
          </w:p>
        </w:tc>
        <w:tc>
          <w:tcPr>
            <w:tcW w:w="4585" w:type="dxa"/>
            <w:gridSpan w:val="6"/>
          </w:tcPr>
          <w:p w14:paraId="0D1ACA66">
            <w:r>
              <w:rPr>
                <w:rFonts w:hint="eastAsia"/>
              </w:rPr>
              <w:t>PACS/RIS系统登录使用时，需要对用户身份进行验证（需要同时核对用户名、口令和角色），并提供审核日志记录用户访问和重要操作等，确保信息的安全性。</w:t>
            </w:r>
          </w:p>
        </w:tc>
        <w:tc>
          <w:tcPr>
            <w:tcW w:w="812" w:type="dxa"/>
            <w:gridSpan w:val="2"/>
            <w:vMerge w:val="restart"/>
            <w:vAlign w:val="center"/>
          </w:tcPr>
          <w:p w14:paraId="48C3B1B1">
            <w:r>
              <w:rPr>
                <w:rFonts w:hint="eastAsia"/>
              </w:rPr>
              <w:t>1</w:t>
            </w:r>
          </w:p>
        </w:tc>
        <w:tc>
          <w:tcPr>
            <w:tcW w:w="575" w:type="dxa"/>
            <w:vMerge w:val="restart"/>
            <w:vAlign w:val="center"/>
          </w:tcPr>
          <w:p w14:paraId="14688B6F">
            <w:r>
              <w:rPr>
                <w:rFonts w:hint="eastAsia"/>
              </w:rPr>
              <w:t>项</w:t>
            </w:r>
          </w:p>
        </w:tc>
      </w:tr>
      <w:tr w14:paraId="71F03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Merge w:val="continue"/>
            <w:vAlign w:val="center"/>
          </w:tcPr>
          <w:p w14:paraId="63F756F0"/>
        </w:tc>
        <w:tc>
          <w:tcPr>
            <w:tcW w:w="1403" w:type="dxa"/>
            <w:gridSpan w:val="2"/>
            <w:vMerge w:val="continue"/>
            <w:vAlign w:val="center"/>
          </w:tcPr>
          <w:p w14:paraId="2F91A3EF"/>
        </w:tc>
        <w:tc>
          <w:tcPr>
            <w:tcW w:w="4585" w:type="dxa"/>
            <w:gridSpan w:val="6"/>
          </w:tcPr>
          <w:p w14:paraId="46C1469B">
            <w:r>
              <w:rPr>
                <w:rFonts w:hint="eastAsia"/>
              </w:rPr>
              <w:t>设定用户的角色，可以根据每个用户其工作职责，如报告医生或审核医生，允许该用户使用相应的功能，保证PACS/RIS系统安全，以及能够符合医院的管理流程。</w:t>
            </w:r>
          </w:p>
        </w:tc>
        <w:tc>
          <w:tcPr>
            <w:tcW w:w="812" w:type="dxa"/>
            <w:gridSpan w:val="2"/>
            <w:vMerge w:val="continue"/>
            <w:vAlign w:val="center"/>
          </w:tcPr>
          <w:p w14:paraId="36B1C3BE"/>
        </w:tc>
        <w:tc>
          <w:tcPr>
            <w:tcW w:w="575" w:type="dxa"/>
            <w:vMerge w:val="continue"/>
            <w:vAlign w:val="center"/>
          </w:tcPr>
          <w:p w14:paraId="3C4D8D1C"/>
        </w:tc>
      </w:tr>
      <w:tr w14:paraId="64A4A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vAlign w:val="center"/>
          </w:tcPr>
          <w:p w14:paraId="61D31CAF">
            <w:r>
              <w:rPr>
                <w:rFonts w:hint="eastAsia"/>
              </w:rPr>
              <w:t>19</w:t>
            </w:r>
          </w:p>
        </w:tc>
        <w:tc>
          <w:tcPr>
            <w:tcW w:w="1403" w:type="dxa"/>
            <w:gridSpan w:val="2"/>
            <w:vMerge w:val="restart"/>
            <w:vAlign w:val="center"/>
          </w:tcPr>
          <w:p w14:paraId="0D26D92B">
            <w:r>
              <w:rPr>
                <w:rFonts w:hint="eastAsia"/>
              </w:rPr>
              <w:t>可扩展性</w:t>
            </w:r>
          </w:p>
        </w:tc>
        <w:tc>
          <w:tcPr>
            <w:tcW w:w="4585" w:type="dxa"/>
            <w:gridSpan w:val="6"/>
          </w:tcPr>
          <w:p w14:paraId="5531D581">
            <w:r>
              <w:rPr>
                <w:rFonts w:hint="eastAsia"/>
              </w:rPr>
              <w:t>与院内的HIS系统进行接口融合。</w:t>
            </w:r>
          </w:p>
        </w:tc>
        <w:tc>
          <w:tcPr>
            <w:tcW w:w="812" w:type="dxa"/>
            <w:gridSpan w:val="2"/>
            <w:vMerge w:val="restart"/>
            <w:vAlign w:val="center"/>
          </w:tcPr>
          <w:p w14:paraId="6C8FC429">
            <w:r>
              <w:rPr>
                <w:rFonts w:hint="eastAsia"/>
              </w:rPr>
              <w:t>1</w:t>
            </w:r>
          </w:p>
        </w:tc>
        <w:tc>
          <w:tcPr>
            <w:tcW w:w="575" w:type="dxa"/>
            <w:vMerge w:val="restart"/>
            <w:vAlign w:val="center"/>
          </w:tcPr>
          <w:p w14:paraId="1984D9F5">
            <w:r>
              <w:rPr>
                <w:rFonts w:hint="eastAsia"/>
              </w:rPr>
              <w:t>项</w:t>
            </w:r>
          </w:p>
        </w:tc>
      </w:tr>
      <w:tr w14:paraId="546BF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9A75B57"/>
        </w:tc>
        <w:tc>
          <w:tcPr>
            <w:tcW w:w="1403" w:type="dxa"/>
            <w:gridSpan w:val="2"/>
            <w:vMerge w:val="continue"/>
          </w:tcPr>
          <w:p w14:paraId="412DED1A"/>
        </w:tc>
        <w:tc>
          <w:tcPr>
            <w:tcW w:w="4585" w:type="dxa"/>
            <w:gridSpan w:val="6"/>
          </w:tcPr>
          <w:p w14:paraId="4091631E">
            <w:r>
              <w:rPr>
                <w:rFonts w:hint="eastAsia"/>
              </w:rPr>
              <w:t>与院内的自助打印打印机进行接口融合，实现条码在自助打印进行打印</w:t>
            </w:r>
          </w:p>
        </w:tc>
        <w:tc>
          <w:tcPr>
            <w:tcW w:w="812" w:type="dxa"/>
            <w:gridSpan w:val="2"/>
            <w:vMerge w:val="continue"/>
          </w:tcPr>
          <w:p w14:paraId="7285003A"/>
        </w:tc>
        <w:tc>
          <w:tcPr>
            <w:tcW w:w="575" w:type="dxa"/>
            <w:vMerge w:val="continue"/>
          </w:tcPr>
          <w:p w14:paraId="1EBE42D7"/>
        </w:tc>
      </w:tr>
      <w:tr w14:paraId="06B41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DC166B8"/>
        </w:tc>
        <w:tc>
          <w:tcPr>
            <w:tcW w:w="1403" w:type="dxa"/>
            <w:gridSpan w:val="2"/>
            <w:vMerge w:val="continue"/>
          </w:tcPr>
          <w:p w14:paraId="3C331870"/>
        </w:tc>
        <w:tc>
          <w:tcPr>
            <w:tcW w:w="4585" w:type="dxa"/>
            <w:gridSpan w:val="6"/>
          </w:tcPr>
          <w:p w14:paraId="5B204D61">
            <w:r>
              <w:rPr>
                <w:rFonts w:hint="eastAsia"/>
              </w:rPr>
              <w:t>与电子病历系统进行接口融合，实现调取患者的电子病历</w:t>
            </w:r>
          </w:p>
        </w:tc>
        <w:tc>
          <w:tcPr>
            <w:tcW w:w="812" w:type="dxa"/>
            <w:gridSpan w:val="2"/>
            <w:vMerge w:val="continue"/>
          </w:tcPr>
          <w:p w14:paraId="431BA34C"/>
        </w:tc>
        <w:tc>
          <w:tcPr>
            <w:tcW w:w="575" w:type="dxa"/>
            <w:vMerge w:val="continue"/>
          </w:tcPr>
          <w:p w14:paraId="1546CAE4"/>
        </w:tc>
      </w:tr>
      <w:tr w14:paraId="488B2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2DB65228"/>
        </w:tc>
        <w:tc>
          <w:tcPr>
            <w:tcW w:w="1403" w:type="dxa"/>
            <w:gridSpan w:val="2"/>
            <w:vMerge w:val="continue"/>
          </w:tcPr>
          <w:p w14:paraId="0490BDE8"/>
        </w:tc>
        <w:tc>
          <w:tcPr>
            <w:tcW w:w="4585" w:type="dxa"/>
            <w:gridSpan w:val="6"/>
          </w:tcPr>
          <w:p w14:paraId="2EA2C095">
            <w:r>
              <w:rPr>
                <w:rFonts w:hint="eastAsia"/>
              </w:rPr>
              <w:t>在未来的系统扩展中，当前系统的所有数据和硬件都可以在未来的系统得到有效的利用，保护原有的投资，同时确保数据的长期有效。</w:t>
            </w:r>
          </w:p>
        </w:tc>
        <w:tc>
          <w:tcPr>
            <w:tcW w:w="812" w:type="dxa"/>
            <w:gridSpan w:val="2"/>
            <w:vMerge w:val="continue"/>
          </w:tcPr>
          <w:p w14:paraId="66607F06"/>
        </w:tc>
        <w:tc>
          <w:tcPr>
            <w:tcW w:w="575" w:type="dxa"/>
            <w:vMerge w:val="continue"/>
          </w:tcPr>
          <w:p w14:paraId="7427335A"/>
        </w:tc>
      </w:tr>
      <w:tr w14:paraId="344CD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3A9CA15C"/>
        </w:tc>
        <w:tc>
          <w:tcPr>
            <w:tcW w:w="1403" w:type="dxa"/>
            <w:gridSpan w:val="2"/>
            <w:vMerge w:val="continue"/>
          </w:tcPr>
          <w:p w14:paraId="0F283164"/>
        </w:tc>
        <w:tc>
          <w:tcPr>
            <w:tcW w:w="4585" w:type="dxa"/>
            <w:gridSpan w:val="6"/>
          </w:tcPr>
          <w:p w14:paraId="2F56FDF7">
            <w:r>
              <w:rPr>
                <w:rFonts w:hint="eastAsia"/>
              </w:rPr>
              <w:t>可提供区域PACS系统平台，建立区域内跨机构共享的PACS网络，实现影像及相关医疗数据的远程归档、备份、应用与共享，在放射影像系统中预留区域PACS网络的集成接口</w:t>
            </w:r>
          </w:p>
        </w:tc>
        <w:tc>
          <w:tcPr>
            <w:tcW w:w="812" w:type="dxa"/>
            <w:gridSpan w:val="2"/>
            <w:vMerge w:val="continue"/>
          </w:tcPr>
          <w:p w14:paraId="6232CE0F"/>
        </w:tc>
        <w:tc>
          <w:tcPr>
            <w:tcW w:w="575" w:type="dxa"/>
            <w:vMerge w:val="continue"/>
          </w:tcPr>
          <w:p w14:paraId="57E6A835"/>
        </w:tc>
      </w:tr>
      <w:tr w14:paraId="65931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4BEA61D4"/>
        </w:tc>
        <w:tc>
          <w:tcPr>
            <w:tcW w:w="1403" w:type="dxa"/>
            <w:gridSpan w:val="2"/>
            <w:vMerge w:val="continue"/>
          </w:tcPr>
          <w:p w14:paraId="53062E33"/>
        </w:tc>
        <w:tc>
          <w:tcPr>
            <w:tcW w:w="4585" w:type="dxa"/>
            <w:gridSpan w:val="6"/>
          </w:tcPr>
          <w:p w14:paraId="79EFB297">
            <w:r>
              <w:rPr>
                <w:rFonts w:hint="eastAsia"/>
              </w:rPr>
              <w:t>基于流媒体技术的影像传输方式，确保将来在互联网窄带宽传输条件下，能够快速完整地传输大数据量影像</w:t>
            </w:r>
          </w:p>
        </w:tc>
        <w:tc>
          <w:tcPr>
            <w:tcW w:w="812" w:type="dxa"/>
            <w:gridSpan w:val="2"/>
            <w:vMerge w:val="continue"/>
          </w:tcPr>
          <w:p w14:paraId="282849BC"/>
        </w:tc>
        <w:tc>
          <w:tcPr>
            <w:tcW w:w="575" w:type="dxa"/>
            <w:vMerge w:val="continue"/>
          </w:tcPr>
          <w:p w14:paraId="7A279613"/>
        </w:tc>
      </w:tr>
      <w:tr w14:paraId="76750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tcPr>
          <w:p w14:paraId="46C23CB0">
            <w:r>
              <w:rPr>
                <w:rFonts w:hint="eastAsia"/>
              </w:rPr>
              <w:t>20</w:t>
            </w:r>
          </w:p>
        </w:tc>
        <w:tc>
          <w:tcPr>
            <w:tcW w:w="1403" w:type="dxa"/>
            <w:gridSpan w:val="2"/>
            <w:vMerge w:val="restart"/>
          </w:tcPr>
          <w:p w14:paraId="3C11A061">
            <w:r>
              <w:rPr>
                <w:rFonts w:hint="eastAsia"/>
              </w:rPr>
              <w:t>其它</w:t>
            </w:r>
          </w:p>
        </w:tc>
        <w:tc>
          <w:tcPr>
            <w:tcW w:w="4585" w:type="dxa"/>
            <w:gridSpan w:val="6"/>
          </w:tcPr>
          <w:p w14:paraId="68CF0891">
            <w:r>
              <w:rPr>
                <w:rFonts w:hint="eastAsia"/>
              </w:rPr>
              <w:t>要求所投产品PACS/RIS为全中文操作界面，所提供软件的各项功能应符合卫生部2002年颁发的《医院信息系统基本功能规范》的要求</w:t>
            </w:r>
          </w:p>
        </w:tc>
        <w:tc>
          <w:tcPr>
            <w:tcW w:w="812" w:type="dxa"/>
            <w:gridSpan w:val="2"/>
            <w:vMerge w:val="restart"/>
            <w:vAlign w:val="center"/>
          </w:tcPr>
          <w:p w14:paraId="0D964FFF">
            <w:r>
              <w:rPr>
                <w:rFonts w:hint="eastAsia"/>
              </w:rPr>
              <w:t>1</w:t>
            </w:r>
          </w:p>
        </w:tc>
        <w:tc>
          <w:tcPr>
            <w:tcW w:w="575" w:type="dxa"/>
            <w:vMerge w:val="restart"/>
            <w:vAlign w:val="center"/>
          </w:tcPr>
          <w:p w14:paraId="6FE13A9B">
            <w:r>
              <w:rPr>
                <w:rFonts w:hint="eastAsia"/>
              </w:rPr>
              <w:t>项</w:t>
            </w:r>
          </w:p>
        </w:tc>
      </w:tr>
      <w:tr w14:paraId="6D9DC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4773D64"/>
        </w:tc>
        <w:tc>
          <w:tcPr>
            <w:tcW w:w="1403" w:type="dxa"/>
            <w:gridSpan w:val="2"/>
            <w:vMerge w:val="continue"/>
          </w:tcPr>
          <w:p w14:paraId="7F73DAC8"/>
        </w:tc>
        <w:tc>
          <w:tcPr>
            <w:tcW w:w="4585" w:type="dxa"/>
            <w:gridSpan w:val="6"/>
          </w:tcPr>
          <w:p w14:paraId="641ABA8A">
            <w:r>
              <w:rPr>
                <w:rFonts w:hint="eastAsia"/>
              </w:rPr>
              <w:t>调阅在线静态影像的时间（第一幅图像）： ≤ 2秒钟</w:t>
            </w:r>
          </w:p>
        </w:tc>
        <w:tc>
          <w:tcPr>
            <w:tcW w:w="812" w:type="dxa"/>
            <w:gridSpan w:val="2"/>
            <w:vMerge w:val="continue"/>
          </w:tcPr>
          <w:p w14:paraId="7A74E8F7"/>
        </w:tc>
        <w:tc>
          <w:tcPr>
            <w:tcW w:w="575" w:type="dxa"/>
            <w:vMerge w:val="continue"/>
          </w:tcPr>
          <w:p w14:paraId="60ADEAA9"/>
        </w:tc>
      </w:tr>
      <w:tr w14:paraId="0586D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05A00EB"/>
        </w:tc>
        <w:tc>
          <w:tcPr>
            <w:tcW w:w="1403" w:type="dxa"/>
            <w:gridSpan w:val="2"/>
            <w:vMerge w:val="continue"/>
          </w:tcPr>
          <w:p w14:paraId="7454D02C"/>
        </w:tc>
        <w:tc>
          <w:tcPr>
            <w:tcW w:w="4585" w:type="dxa"/>
            <w:gridSpan w:val="6"/>
          </w:tcPr>
          <w:p w14:paraId="2766C5DE">
            <w:r>
              <w:rPr>
                <w:rFonts w:hint="eastAsia"/>
              </w:rPr>
              <w:t>年开机率：99.9%</w:t>
            </w:r>
          </w:p>
        </w:tc>
        <w:tc>
          <w:tcPr>
            <w:tcW w:w="812" w:type="dxa"/>
            <w:gridSpan w:val="2"/>
            <w:vMerge w:val="continue"/>
          </w:tcPr>
          <w:p w14:paraId="0AF5989D"/>
        </w:tc>
        <w:tc>
          <w:tcPr>
            <w:tcW w:w="575" w:type="dxa"/>
            <w:vMerge w:val="continue"/>
          </w:tcPr>
          <w:p w14:paraId="1CF9AAB5"/>
        </w:tc>
      </w:tr>
      <w:tr w14:paraId="02001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781040B"/>
        </w:tc>
        <w:tc>
          <w:tcPr>
            <w:tcW w:w="1403" w:type="dxa"/>
            <w:gridSpan w:val="2"/>
            <w:vMerge w:val="continue"/>
          </w:tcPr>
          <w:p w14:paraId="2022952D"/>
        </w:tc>
        <w:tc>
          <w:tcPr>
            <w:tcW w:w="4585" w:type="dxa"/>
            <w:gridSpan w:val="6"/>
          </w:tcPr>
          <w:p w14:paraId="3D34C9E5">
            <w:r>
              <w:rPr>
                <w:rFonts w:hint="eastAsia"/>
              </w:rPr>
              <w:t>年宕机恢复时间：≤ 30分钟</w:t>
            </w:r>
          </w:p>
        </w:tc>
        <w:tc>
          <w:tcPr>
            <w:tcW w:w="812" w:type="dxa"/>
            <w:gridSpan w:val="2"/>
            <w:vMerge w:val="continue"/>
          </w:tcPr>
          <w:p w14:paraId="1E5F9A13"/>
        </w:tc>
        <w:tc>
          <w:tcPr>
            <w:tcW w:w="575" w:type="dxa"/>
            <w:vMerge w:val="continue"/>
          </w:tcPr>
          <w:p w14:paraId="6AFA9636"/>
        </w:tc>
      </w:tr>
      <w:tr w14:paraId="5D032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B40DDC8"/>
        </w:tc>
        <w:tc>
          <w:tcPr>
            <w:tcW w:w="1403" w:type="dxa"/>
            <w:gridSpan w:val="2"/>
            <w:vMerge w:val="continue"/>
          </w:tcPr>
          <w:p w14:paraId="52CD617B"/>
        </w:tc>
        <w:tc>
          <w:tcPr>
            <w:tcW w:w="4585" w:type="dxa"/>
            <w:gridSpan w:val="6"/>
          </w:tcPr>
          <w:p w14:paraId="71E7C4C8">
            <w:pPr>
              <w:widowControl/>
              <w:textAlignment w:val="center"/>
              <w:rPr>
                <w:ins w:id="7" w:author="曹立红" w:date="2025-03-25T09:00:27Z"/>
              </w:rPr>
            </w:pPr>
            <w:r>
              <w:rPr>
                <w:rFonts w:hint="eastAsia"/>
              </w:rPr>
              <w:t>配置20套医用电脑，5台专用医疗显示器</w:t>
            </w:r>
          </w:p>
          <w:p w14:paraId="033CE730">
            <w:pPr>
              <w:widowControl/>
              <w:textAlignment w:val="center"/>
              <w:rPr>
                <w:rFonts w:hint="eastAsia"/>
                <w:lang w:eastAsia="zh-CN"/>
              </w:rPr>
            </w:pPr>
            <w:r>
              <w:rPr>
                <w:rFonts w:hint="eastAsia"/>
                <w:lang w:eastAsia="zh-CN"/>
              </w:rPr>
              <w:t>医用电脑参数：</w:t>
            </w:r>
          </w:p>
          <w:p w14:paraId="47DE2952">
            <w:pPr>
              <w:widowControl/>
              <w:textAlignment w:val="center"/>
              <w:rPr>
                <w:rStyle w:val="69"/>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CPU</w:t>
            </w:r>
            <w:r>
              <w:rPr>
                <w:rStyle w:val="69"/>
                <w:lang w:val="en-US" w:eastAsia="zh-CN" w:bidi="ar"/>
              </w:rPr>
              <w:t>：≥</w:t>
            </w:r>
            <w:r>
              <w:rPr>
                <w:rStyle w:val="70"/>
                <w:rFonts w:eastAsia="宋体"/>
                <w:lang w:val="en-US" w:eastAsia="zh-CN" w:bidi="ar"/>
              </w:rPr>
              <w:t>I5 13</w:t>
            </w:r>
            <w:r>
              <w:rPr>
                <w:rStyle w:val="69"/>
                <w:lang w:val="en-US" w:eastAsia="zh-CN" w:bidi="ar"/>
              </w:rPr>
              <w:t>代以上；</w:t>
            </w:r>
          </w:p>
          <w:p w14:paraId="0423F4AA">
            <w:pPr>
              <w:widowControl/>
              <w:textAlignment w:val="center"/>
              <w:rPr>
                <w:rStyle w:val="69"/>
                <w:rFonts w:hint="default"/>
                <w:lang w:val="en-US" w:eastAsia="zh-CN" w:bidi="ar"/>
              </w:rPr>
            </w:pPr>
            <w:r>
              <w:rPr>
                <w:rStyle w:val="69"/>
                <w:rFonts w:hint="default"/>
                <w:lang w:val="en-US" w:eastAsia="zh-CN" w:bidi="ar"/>
              </w:rPr>
              <w:t>内存：≥16 DDR5-5600内存，提供双内存槽位；最大支持64G内存；</w:t>
            </w:r>
          </w:p>
          <w:p w14:paraId="3EA9C7CA">
            <w:pPr>
              <w:widowControl/>
              <w:textAlignment w:val="center"/>
              <w:rPr>
                <w:rStyle w:val="69"/>
                <w:rFonts w:hint="default"/>
                <w:lang w:val="en-US" w:eastAsia="zh-CN" w:bidi="ar"/>
              </w:rPr>
            </w:pPr>
            <w:r>
              <w:rPr>
                <w:rStyle w:val="69"/>
                <w:rFonts w:hint="default"/>
                <w:lang w:val="en-US" w:eastAsia="zh-CN" w:bidi="ar"/>
              </w:rPr>
              <w:t>主板：Q670芯片组</w:t>
            </w:r>
          </w:p>
          <w:p w14:paraId="566E9899">
            <w:pPr>
              <w:widowControl/>
              <w:textAlignment w:val="center"/>
              <w:rPr>
                <w:rStyle w:val="69"/>
                <w:rFonts w:hint="default"/>
                <w:lang w:val="en-US" w:eastAsia="zh-CN" w:bidi="ar"/>
              </w:rPr>
            </w:pPr>
            <w:r>
              <w:rPr>
                <w:rStyle w:val="69"/>
                <w:rFonts w:hint="default"/>
                <w:lang w:val="en-US" w:eastAsia="zh-CN" w:bidi="ar"/>
              </w:rPr>
              <w:t>硬盘：512G SSD，可搭载机械硬盘；</w:t>
            </w:r>
          </w:p>
          <w:p w14:paraId="20DA85BA">
            <w:pPr>
              <w:widowControl/>
              <w:textAlignment w:val="center"/>
              <w:rPr>
                <w:rStyle w:val="69"/>
                <w:rFonts w:hint="default"/>
                <w:lang w:val="en-US" w:eastAsia="zh-CN" w:bidi="ar"/>
              </w:rPr>
            </w:pPr>
            <w:r>
              <w:rPr>
                <w:rStyle w:val="69"/>
                <w:rFonts w:hint="default"/>
                <w:lang w:val="en-US" w:eastAsia="zh-CN" w:bidi="ar"/>
              </w:rPr>
              <w:t>显示屏：≥23.8英寸</w:t>
            </w:r>
          </w:p>
          <w:p w14:paraId="673CB188">
            <w:pPr>
              <w:widowControl/>
              <w:textAlignment w:val="center"/>
              <w:rPr>
                <w:rFonts w:hint="eastAsia"/>
                <w:lang w:eastAsia="zh-CN"/>
              </w:rPr>
            </w:pPr>
            <w:r>
              <w:rPr>
                <w:rFonts w:hint="eastAsia"/>
                <w:lang w:eastAsia="zh-CN"/>
              </w:rPr>
              <w:t>医用显示器参数：</w:t>
            </w:r>
          </w:p>
          <w:p w14:paraId="549F4A6E">
            <w:pPr>
              <w:widowControl/>
              <w:textAlignment w:val="center"/>
              <w:rPr>
                <w:rFonts w:hint="eastAsia" w:ascii="宋体" w:hAnsi="宋体" w:cs="宋体"/>
                <w:szCs w:val="21"/>
              </w:rPr>
            </w:pPr>
            <w:r>
              <w:rPr>
                <w:rFonts w:hint="eastAsia" w:ascii="宋体" w:hAnsi="宋体" w:cs="宋体"/>
                <w:szCs w:val="21"/>
              </w:rPr>
              <w:t>屏幕尺寸</w:t>
            </w:r>
            <w:r>
              <w:rPr>
                <w:rFonts w:hint="eastAsia" w:ascii="宋体" w:hAnsi="宋体" w:cs="宋体"/>
                <w:szCs w:val="21"/>
                <w:lang w:eastAsia="zh-CN"/>
              </w:rPr>
              <w:t>：</w:t>
            </w:r>
            <w:r>
              <w:rPr>
                <w:rFonts w:hint="eastAsia" w:ascii="宋体" w:hAnsi="宋体" w:cs="宋体"/>
                <w:szCs w:val="21"/>
              </w:rPr>
              <w:t>≥</w:t>
            </w:r>
            <w:r>
              <w:rPr>
                <w:rFonts w:ascii="宋体" w:hAnsi="宋体" w:cs="Arial"/>
                <w:color w:val="000000"/>
                <w:kern w:val="0"/>
                <w:szCs w:val="21"/>
              </w:rPr>
              <w:t>21.3</w:t>
            </w:r>
            <w:r>
              <w:rPr>
                <w:rFonts w:hint="eastAsia" w:ascii="宋体" w:hAnsi="宋体" w:cs="宋体"/>
                <w:szCs w:val="21"/>
              </w:rPr>
              <w:t>英寸</w:t>
            </w:r>
          </w:p>
          <w:p w14:paraId="3A40B593">
            <w:pPr>
              <w:widowControl/>
              <w:textAlignment w:val="center"/>
              <w:rPr>
                <w:rFonts w:hint="eastAsia" w:ascii="宋体" w:hAnsi="宋体" w:cs="宋体"/>
                <w:szCs w:val="21"/>
              </w:rPr>
            </w:pPr>
            <w:r>
              <w:rPr>
                <w:rFonts w:hint="eastAsia" w:ascii="宋体" w:hAnsi="宋体" w:cs="宋体"/>
                <w:szCs w:val="21"/>
              </w:rPr>
              <w:t>物理分辨率</w:t>
            </w:r>
            <w:r>
              <w:rPr>
                <w:rFonts w:hint="eastAsia" w:ascii="宋体" w:hAnsi="宋体" w:cs="宋体"/>
                <w:szCs w:val="21"/>
                <w:lang w:eastAsia="zh-CN"/>
              </w:rPr>
              <w:t>：</w:t>
            </w:r>
            <w:r>
              <w:rPr>
                <w:rFonts w:hint="eastAsia" w:ascii="宋体" w:hAnsi="宋体" w:cs="宋体"/>
                <w:szCs w:val="21"/>
              </w:rPr>
              <w:t>2048×1536（横屏）/1536×2048（竖屏），可以横竖屏转换。</w:t>
            </w:r>
          </w:p>
          <w:p w14:paraId="0A1E5066">
            <w:pPr>
              <w:widowControl/>
              <w:textAlignment w:val="center"/>
              <w:rPr>
                <w:rFonts w:hint="eastAsia" w:ascii="宋体" w:hAnsi="宋体" w:cs="宋体"/>
                <w:kern w:val="0"/>
                <w:szCs w:val="21"/>
                <w:lang w:bidi="ar"/>
              </w:rPr>
            </w:pPr>
            <w:r>
              <w:rPr>
                <w:rFonts w:hint="eastAsia" w:ascii="宋体" w:hAnsi="宋体" w:cs="宋体"/>
                <w:kern w:val="0"/>
                <w:szCs w:val="21"/>
                <w:lang w:bidi="ar"/>
              </w:rPr>
              <w:t>点距</w:t>
            </w:r>
            <w:r>
              <w:rPr>
                <w:rFonts w:hint="eastAsia" w:ascii="宋体" w:hAnsi="宋体" w:cs="宋体"/>
                <w:kern w:val="0"/>
                <w:szCs w:val="21"/>
                <w:lang w:eastAsia="zh-CN" w:bidi="ar"/>
              </w:rPr>
              <w:t>：</w:t>
            </w:r>
            <w:r>
              <w:rPr>
                <w:rFonts w:hint="eastAsia" w:ascii="宋体" w:hAnsi="宋体" w:cs="宋体"/>
                <w:kern w:val="0"/>
                <w:szCs w:val="21"/>
                <w:lang w:bidi="ar"/>
              </w:rPr>
              <w:t>≦0.21</w:t>
            </w:r>
            <w:r>
              <w:rPr>
                <w:rFonts w:hint="eastAsia" w:ascii="宋体" w:hAnsi="宋体" w:cs="宋体"/>
                <w:kern w:val="0"/>
                <w:szCs w:val="21"/>
                <w:lang w:val="en-US" w:eastAsia="zh-CN" w:bidi="ar"/>
              </w:rPr>
              <w:t>09</w:t>
            </w:r>
            <w:r>
              <w:rPr>
                <w:rFonts w:hint="eastAsia" w:ascii="宋体" w:hAnsi="宋体" w:cs="宋体"/>
                <w:kern w:val="0"/>
                <w:szCs w:val="21"/>
                <w:lang w:bidi="ar"/>
              </w:rPr>
              <w:t>×0.21</w:t>
            </w:r>
            <w:r>
              <w:rPr>
                <w:rFonts w:hint="eastAsia" w:ascii="宋体" w:hAnsi="宋体" w:cs="宋体"/>
                <w:kern w:val="0"/>
                <w:szCs w:val="21"/>
                <w:lang w:val="en-US" w:eastAsia="zh-CN" w:bidi="ar"/>
              </w:rPr>
              <w:t>09</w:t>
            </w:r>
            <w:r>
              <w:rPr>
                <w:rFonts w:hint="eastAsia" w:ascii="宋体" w:hAnsi="宋体" w:cs="宋体"/>
                <w:kern w:val="0"/>
                <w:szCs w:val="21"/>
                <w:lang w:bidi="ar"/>
              </w:rPr>
              <w:t>mm</w:t>
            </w:r>
          </w:p>
          <w:p w14:paraId="42AF7DF8">
            <w:pPr>
              <w:widowControl/>
              <w:textAlignment w:val="center"/>
              <w:rPr>
                <w:rFonts w:hint="eastAsia" w:ascii="宋体" w:hAnsi="宋体" w:cs="宋体"/>
                <w:szCs w:val="21"/>
              </w:rPr>
            </w:pPr>
            <w:r>
              <w:rPr>
                <w:rFonts w:hint="eastAsia" w:ascii="宋体" w:hAnsi="宋体" w:cs="宋体"/>
                <w:szCs w:val="21"/>
              </w:rPr>
              <w:t>GAMMA位数</w:t>
            </w:r>
            <w:r>
              <w:rPr>
                <w:rFonts w:hint="eastAsia" w:ascii="宋体" w:hAnsi="宋体" w:cs="宋体"/>
                <w:szCs w:val="21"/>
                <w:lang w:eastAsia="zh-CN"/>
              </w:rPr>
              <w:t>：</w:t>
            </w:r>
            <w:r>
              <w:rPr>
                <w:rFonts w:hint="eastAsia" w:ascii="宋体" w:hAnsi="宋体" w:cs="宋体"/>
                <w:szCs w:val="21"/>
              </w:rPr>
              <w:t>≥1</w:t>
            </w:r>
            <w:r>
              <w:rPr>
                <w:rFonts w:hint="eastAsia" w:ascii="宋体" w:hAnsi="宋体" w:cs="宋体"/>
                <w:szCs w:val="21"/>
                <w:lang w:val="en-US" w:eastAsia="zh-CN"/>
              </w:rPr>
              <w:t>6</w:t>
            </w:r>
            <w:r>
              <w:rPr>
                <w:rFonts w:hint="eastAsia" w:ascii="宋体" w:hAnsi="宋体" w:cs="宋体"/>
                <w:szCs w:val="21"/>
              </w:rPr>
              <w:t>bit</w:t>
            </w:r>
          </w:p>
          <w:p w14:paraId="6C148C61">
            <w:pPr>
              <w:widowControl/>
              <w:textAlignment w:val="center"/>
              <w:rPr>
                <w:rFonts w:hint="eastAsia" w:ascii="宋体" w:hAnsi="宋体" w:cs="宋体"/>
                <w:szCs w:val="21"/>
              </w:rPr>
            </w:pPr>
            <w:r>
              <w:rPr>
                <w:rFonts w:hint="eastAsia" w:ascii="宋体" w:hAnsi="宋体" w:cs="宋体"/>
                <w:szCs w:val="21"/>
              </w:rPr>
              <w:t>最大亮度</w:t>
            </w:r>
            <w:r>
              <w:rPr>
                <w:rFonts w:hint="eastAsia" w:ascii="宋体" w:hAnsi="宋体" w:cs="宋体"/>
                <w:szCs w:val="21"/>
                <w:lang w:eastAsia="zh-CN"/>
              </w:rPr>
              <w:t>：</w:t>
            </w:r>
            <w:r>
              <w:rPr>
                <w:rFonts w:hint="eastAsia" w:ascii="宋体" w:hAnsi="宋体" w:cs="宋体"/>
                <w:szCs w:val="21"/>
              </w:rPr>
              <w:t>≥</w:t>
            </w:r>
            <w:r>
              <w:rPr>
                <w:rFonts w:hint="eastAsia" w:ascii="宋体" w:hAnsi="宋体" w:cs="宋体"/>
                <w:szCs w:val="21"/>
                <w:lang w:val="en-US" w:eastAsia="zh-CN"/>
              </w:rPr>
              <w:t>17</w:t>
            </w:r>
            <w:r>
              <w:rPr>
                <w:rFonts w:hint="eastAsia" w:ascii="宋体" w:hAnsi="宋体" w:cs="宋体"/>
                <w:szCs w:val="21"/>
              </w:rPr>
              <w:t>00 cd/m2</w:t>
            </w:r>
          </w:p>
          <w:p w14:paraId="26F16F64">
            <w:pPr>
              <w:widowControl/>
              <w:textAlignment w:val="center"/>
              <w:rPr>
                <w:rFonts w:hint="eastAsia" w:ascii="宋体" w:hAnsi="宋体" w:cs="宋体"/>
                <w:szCs w:val="21"/>
              </w:rPr>
            </w:pPr>
            <w:r>
              <w:rPr>
                <w:rFonts w:hint="eastAsia" w:ascii="宋体" w:hAnsi="宋体" w:cs="宋体"/>
                <w:szCs w:val="21"/>
              </w:rPr>
              <w:t>对比度</w:t>
            </w:r>
            <w:r>
              <w:rPr>
                <w:rFonts w:hint="eastAsia" w:ascii="宋体" w:hAnsi="宋体" w:cs="宋体"/>
                <w:szCs w:val="21"/>
                <w:lang w:eastAsia="zh-CN"/>
              </w:rPr>
              <w:t>：</w:t>
            </w:r>
            <w:r>
              <w:rPr>
                <w:rFonts w:hint="eastAsia" w:ascii="宋体" w:hAnsi="宋体" w:cs="宋体"/>
                <w:szCs w:val="21"/>
              </w:rPr>
              <w:t>≥</w:t>
            </w:r>
            <w:r>
              <w:rPr>
                <w:rFonts w:hint="eastAsia" w:ascii="宋体" w:hAnsi="宋体" w:cs="宋体"/>
                <w:szCs w:val="21"/>
                <w:lang w:val="en-US" w:eastAsia="zh-CN"/>
              </w:rPr>
              <w:t>15</w:t>
            </w:r>
            <w:r>
              <w:rPr>
                <w:rFonts w:hint="eastAsia" w:ascii="宋体" w:hAnsi="宋体" w:cs="宋体"/>
                <w:szCs w:val="21"/>
              </w:rPr>
              <w:t>00:1</w:t>
            </w:r>
          </w:p>
          <w:p w14:paraId="0D3A92B3">
            <w:pPr>
              <w:widowControl/>
              <w:textAlignment w:val="center"/>
              <w:rPr>
                <w:rFonts w:hint="eastAsia" w:ascii="宋体" w:hAnsi="宋体" w:cs="宋体"/>
                <w:szCs w:val="21"/>
              </w:rPr>
            </w:pPr>
            <w:r>
              <w:rPr>
                <w:rFonts w:hint="eastAsia" w:ascii="宋体" w:hAnsi="宋体" w:cs="宋体"/>
                <w:szCs w:val="21"/>
              </w:rPr>
              <w:t>响应时间</w:t>
            </w:r>
            <w:r>
              <w:rPr>
                <w:rFonts w:hint="eastAsia" w:ascii="宋体" w:hAnsi="宋体" w:cs="宋体"/>
                <w:szCs w:val="21"/>
                <w:lang w:eastAsia="zh-CN"/>
              </w:rPr>
              <w:t>：</w:t>
            </w:r>
            <w:r>
              <w:rPr>
                <w:rFonts w:hint="eastAsia" w:ascii="宋体" w:hAnsi="宋体" w:cs="宋体"/>
                <w:szCs w:val="21"/>
              </w:rPr>
              <w:t>≤</w:t>
            </w:r>
            <w:r>
              <w:rPr>
                <w:rFonts w:hint="eastAsia" w:ascii="宋体" w:hAnsi="宋体" w:cs="宋体"/>
                <w:szCs w:val="21"/>
                <w:lang w:val="en-US" w:eastAsia="zh-CN"/>
              </w:rPr>
              <w:t>12</w:t>
            </w:r>
            <w:r>
              <w:rPr>
                <w:rFonts w:hint="eastAsia" w:ascii="宋体" w:hAnsi="宋体" w:cs="宋体"/>
                <w:szCs w:val="21"/>
              </w:rPr>
              <w:t>ms</w:t>
            </w:r>
          </w:p>
          <w:p w14:paraId="7D75676C">
            <w:pPr>
              <w:widowControl/>
              <w:spacing w:line="240" w:lineRule="auto"/>
              <w:textAlignment w:val="center"/>
              <w:rPr>
                <w:rFonts w:hint="eastAsia" w:ascii="宋体" w:hAnsi="宋体" w:cs="宋体"/>
                <w:szCs w:val="21"/>
              </w:rPr>
            </w:pPr>
            <w:r>
              <w:rPr>
                <w:rFonts w:hint="eastAsia" w:ascii="宋体" w:hAnsi="宋体" w:cs="宋体"/>
                <w:szCs w:val="21"/>
              </w:rPr>
              <w:t>视角</w:t>
            </w:r>
            <w:r>
              <w:rPr>
                <w:rFonts w:hint="eastAsia" w:ascii="宋体" w:hAnsi="宋体" w:cs="宋体"/>
                <w:szCs w:val="21"/>
                <w:lang w:eastAsia="zh-CN"/>
              </w:rPr>
              <w:t>：</w:t>
            </w:r>
            <w:r>
              <w:rPr>
                <w:rFonts w:hint="eastAsia" w:ascii="宋体" w:hAnsi="宋体" w:cs="宋体"/>
                <w:szCs w:val="21"/>
              </w:rPr>
              <w:t>≥17</w:t>
            </w:r>
            <w:r>
              <w:rPr>
                <w:rFonts w:hint="eastAsia" w:ascii="宋体" w:hAnsi="宋体" w:cs="宋体"/>
                <w:szCs w:val="21"/>
                <w:lang w:val="en-US" w:eastAsia="zh-CN"/>
              </w:rPr>
              <w:t>8</w:t>
            </w:r>
            <w:r>
              <w:rPr>
                <w:rFonts w:hint="eastAsia" w:ascii="宋体" w:hAnsi="宋体" w:cs="宋体"/>
                <w:szCs w:val="21"/>
              </w:rPr>
              <w:t>°</w:t>
            </w:r>
          </w:p>
          <w:p w14:paraId="7AE701EA">
            <w:pPr>
              <w:widowControl/>
              <w:spacing w:line="240" w:lineRule="auto"/>
              <w:textAlignment w:val="center"/>
              <w:rPr>
                <w:rFonts w:hint="eastAsia" w:ascii="宋体" w:hAnsi="宋体" w:cs="宋体"/>
                <w:szCs w:val="21"/>
              </w:rPr>
            </w:pPr>
            <w:r>
              <w:rPr>
                <w:rFonts w:hint="eastAsia" w:ascii="宋体" w:hAnsi="宋体" w:cs="宋体"/>
                <w:szCs w:val="21"/>
              </w:rPr>
              <w:t>医疗影像标准</w:t>
            </w:r>
            <w:r>
              <w:rPr>
                <w:rFonts w:hint="eastAsia" w:ascii="宋体" w:hAnsi="宋体" w:cs="宋体"/>
                <w:szCs w:val="21"/>
                <w:lang w:eastAsia="zh-CN"/>
              </w:rPr>
              <w:t>：</w:t>
            </w:r>
            <w:r>
              <w:rPr>
                <w:rFonts w:hint="eastAsia" w:ascii="宋体" w:hAnsi="宋体" w:cs="宋体"/>
                <w:szCs w:val="21"/>
              </w:rPr>
              <w:t>显示器完全符合DICOM3.14标准</w:t>
            </w:r>
          </w:p>
          <w:p w14:paraId="1EC35407">
            <w:pPr>
              <w:widowControl/>
              <w:textAlignment w:val="center"/>
              <w:rPr>
                <w:rFonts w:hint="eastAsia" w:ascii="宋体" w:hAnsi="宋体" w:cs="宋体"/>
                <w:szCs w:val="21"/>
                <w:lang w:eastAsia="zh-CN"/>
              </w:rPr>
            </w:pPr>
            <w:r>
              <w:rPr>
                <w:rFonts w:hint="eastAsia" w:ascii="宋体" w:hAnsi="宋体" w:cs="宋体"/>
                <w:szCs w:val="21"/>
              </w:rPr>
              <w:t>显卡</w:t>
            </w:r>
            <w:r>
              <w:rPr>
                <w:rFonts w:hint="eastAsia" w:ascii="宋体" w:hAnsi="宋体" w:cs="宋体"/>
                <w:szCs w:val="21"/>
                <w:lang w:eastAsia="zh-CN"/>
              </w:rPr>
              <w:t>：</w:t>
            </w:r>
            <w:r>
              <w:rPr>
                <w:rFonts w:hint="eastAsia" w:ascii="宋体" w:hAnsi="宋体" w:cs="宋体"/>
                <w:szCs w:val="21"/>
              </w:rPr>
              <w:t>提供双头PCIe接口专业显卡</w:t>
            </w:r>
          </w:p>
        </w:tc>
        <w:tc>
          <w:tcPr>
            <w:tcW w:w="812" w:type="dxa"/>
            <w:gridSpan w:val="2"/>
            <w:vMerge w:val="continue"/>
          </w:tcPr>
          <w:p w14:paraId="0C9E00A5"/>
        </w:tc>
        <w:tc>
          <w:tcPr>
            <w:tcW w:w="575" w:type="dxa"/>
            <w:vMerge w:val="continue"/>
          </w:tcPr>
          <w:p w14:paraId="403F35B5"/>
        </w:tc>
      </w:tr>
      <w:tr w14:paraId="3B99D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37F5697D"/>
        </w:tc>
        <w:tc>
          <w:tcPr>
            <w:tcW w:w="1403" w:type="dxa"/>
            <w:gridSpan w:val="2"/>
            <w:vMerge w:val="continue"/>
          </w:tcPr>
          <w:p w14:paraId="5A4CDF70"/>
        </w:tc>
        <w:tc>
          <w:tcPr>
            <w:tcW w:w="4585" w:type="dxa"/>
            <w:gridSpan w:val="6"/>
          </w:tcPr>
          <w:p w14:paraId="4377F7D4">
            <w:r>
              <w:rPr>
                <w:rFonts w:hint="eastAsia"/>
              </w:rPr>
              <w:t>三年免费与第三方接口</w:t>
            </w:r>
          </w:p>
        </w:tc>
        <w:tc>
          <w:tcPr>
            <w:tcW w:w="812" w:type="dxa"/>
            <w:gridSpan w:val="2"/>
            <w:vMerge w:val="continue"/>
          </w:tcPr>
          <w:p w14:paraId="47B2263B"/>
        </w:tc>
        <w:tc>
          <w:tcPr>
            <w:tcW w:w="575" w:type="dxa"/>
            <w:vMerge w:val="continue"/>
          </w:tcPr>
          <w:p w14:paraId="7761BD51"/>
        </w:tc>
      </w:tr>
      <w:tr w14:paraId="3651A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tcPr>
          <w:p w14:paraId="1D05EB67">
            <w:r>
              <w:rPr>
                <w:rFonts w:hint="eastAsia"/>
              </w:rPr>
              <w:t>（九）病理信息系统（PIS)</w:t>
            </w:r>
          </w:p>
        </w:tc>
      </w:tr>
      <w:tr w14:paraId="51787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61A3D1B5">
            <w:r>
              <w:rPr>
                <w:rFonts w:hint="eastAsia"/>
              </w:rPr>
              <w:t>1</w:t>
            </w:r>
          </w:p>
        </w:tc>
        <w:tc>
          <w:tcPr>
            <w:tcW w:w="1521" w:type="dxa"/>
            <w:gridSpan w:val="4"/>
            <w:vMerge w:val="restart"/>
          </w:tcPr>
          <w:p w14:paraId="3ED5BE07">
            <w:r>
              <w:rPr>
                <w:rFonts w:hint="eastAsia"/>
              </w:rPr>
              <w:t>检查申请模块</w:t>
            </w:r>
          </w:p>
        </w:tc>
        <w:tc>
          <w:tcPr>
            <w:tcW w:w="4467" w:type="dxa"/>
            <w:gridSpan w:val="4"/>
          </w:tcPr>
          <w:p w14:paraId="63588EF6">
            <w:r>
              <w:rPr>
                <w:rFonts w:hint="eastAsia"/>
              </w:rPr>
              <w:t>通过病人ID等从HIS提取病人的一般信息，直接录入标本、检查项目等信息。</w:t>
            </w:r>
          </w:p>
        </w:tc>
        <w:tc>
          <w:tcPr>
            <w:tcW w:w="812" w:type="dxa"/>
            <w:gridSpan w:val="2"/>
            <w:vMerge w:val="restart"/>
          </w:tcPr>
          <w:p w14:paraId="1E74548A">
            <w:r>
              <w:rPr>
                <w:rFonts w:hint="eastAsia"/>
              </w:rPr>
              <w:t>1</w:t>
            </w:r>
          </w:p>
        </w:tc>
        <w:tc>
          <w:tcPr>
            <w:tcW w:w="575" w:type="dxa"/>
            <w:vMerge w:val="restart"/>
          </w:tcPr>
          <w:p w14:paraId="4FAB35BA">
            <w:r>
              <w:rPr>
                <w:rFonts w:hint="eastAsia"/>
              </w:rPr>
              <w:t>套</w:t>
            </w:r>
          </w:p>
        </w:tc>
      </w:tr>
      <w:tr w14:paraId="3EA31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F5EB9BF"/>
        </w:tc>
        <w:tc>
          <w:tcPr>
            <w:tcW w:w="1521" w:type="dxa"/>
            <w:gridSpan w:val="4"/>
            <w:vMerge w:val="continue"/>
          </w:tcPr>
          <w:p w14:paraId="4DA0FBAE"/>
        </w:tc>
        <w:tc>
          <w:tcPr>
            <w:tcW w:w="4467" w:type="dxa"/>
            <w:gridSpan w:val="4"/>
          </w:tcPr>
          <w:p w14:paraId="1234AD2B">
            <w:r>
              <w:rPr>
                <w:rFonts w:hint="eastAsia"/>
              </w:rPr>
              <w:t>病理标本送检单的申请，并标记是否冰冻和常规。</w:t>
            </w:r>
          </w:p>
        </w:tc>
        <w:tc>
          <w:tcPr>
            <w:tcW w:w="812" w:type="dxa"/>
            <w:gridSpan w:val="2"/>
            <w:vMerge w:val="continue"/>
          </w:tcPr>
          <w:p w14:paraId="01BCF64B"/>
        </w:tc>
        <w:tc>
          <w:tcPr>
            <w:tcW w:w="575" w:type="dxa"/>
            <w:vMerge w:val="continue"/>
          </w:tcPr>
          <w:p w14:paraId="4D4238B9"/>
        </w:tc>
      </w:tr>
      <w:tr w14:paraId="0DA145CC">
        <w:tblPrEx>
          <w:tblCellMar>
            <w:top w:w="0" w:type="dxa"/>
            <w:left w:w="108" w:type="dxa"/>
            <w:bottom w:w="0" w:type="dxa"/>
            <w:right w:w="108" w:type="dxa"/>
          </w:tblCellMar>
        </w:tblPrEx>
        <w:trPr>
          <w:trHeight w:val="280" w:hRule="atLeast"/>
        </w:trPr>
        <w:tc>
          <w:tcPr>
            <w:tcW w:w="846" w:type="dxa"/>
            <w:gridSpan w:val="3"/>
            <w:vMerge w:val="continue"/>
          </w:tcPr>
          <w:p w14:paraId="0C1B4CFF"/>
        </w:tc>
        <w:tc>
          <w:tcPr>
            <w:tcW w:w="1521" w:type="dxa"/>
            <w:gridSpan w:val="4"/>
            <w:vMerge w:val="continue"/>
          </w:tcPr>
          <w:p w14:paraId="04087D44"/>
        </w:tc>
        <w:tc>
          <w:tcPr>
            <w:tcW w:w="4467" w:type="dxa"/>
            <w:gridSpan w:val="4"/>
          </w:tcPr>
          <w:p w14:paraId="12393E94">
            <w:r>
              <w:rPr>
                <w:rFonts w:hint="eastAsia"/>
              </w:rPr>
              <w:t>对次日将作冰冻切片检查的病人进行提前申请。</w:t>
            </w:r>
          </w:p>
        </w:tc>
        <w:tc>
          <w:tcPr>
            <w:tcW w:w="812" w:type="dxa"/>
            <w:gridSpan w:val="2"/>
            <w:vMerge w:val="continue"/>
          </w:tcPr>
          <w:p w14:paraId="7AB7FE43"/>
        </w:tc>
        <w:tc>
          <w:tcPr>
            <w:tcW w:w="575" w:type="dxa"/>
            <w:vMerge w:val="continue"/>
          </w:tcPr>
          <w:p w14:paraId="07257BAE"/>
        </w:tc>
      </w:tr>
      <w:tr w14:paraId="158DB035">
        <w:tblPrEx>
          <w:tblCellMar>
            <w:top w:w="0" w:type="dxa"/>
            <w:left w:w="108" w:type="dxa"/>
            <w:bottom w:w="0" w:type="dxa"/>
            <w:right w:w="108" w:type="dxa"/>
          </w:tblCellMar>
        </w:tblPrEx>
        <w:trPr>
          <w:trHeight w:val="280" w:hRule="atLeast"/>
        </w:trPr>
        <w:tc>
          <w:tcPr>
            <w:tcW w:w="846" w:type="dxa"/>
            <w:gridSpan w:val="3"/>
            <w:vMerge w:val="continue"/>
          </w:tcPr>
          <w:p w14:paraId="1C3A31A9"/>
        </w:tc>
        <w:tc>
          <w:tcPr>
            <w:tcW w:w="1521" w:type="dxa"/>
            <w:gridSpan w:val="4"/>
            <w:vMerge w:val="continue"/>
          </w:tcPr>
          <w:p w14:paraId="717E21E2"/>
        </w:tc>
        <w:tc>
          <w:tcPr>
            <w:tcW w:w="4467" w:type="dxa"/>
            <w:gridSpan w:val="4"/>
          </w:tcPr>
          <w:p w14:paraId="4D0A30EA">
            <w:r>
              <w:rPr>
                <w:rFonts w:hint="eastAsia"/>
              </w:rPr>
              <w:t>查询、修改、删除没有确认的申请。</w:t>
            </w:r>
          </w:p>
        </w:tc>
        <w:tc>
          <w:tcPr>
            <w:tcW w:w="812" w:type="dxa"/>
            <w:gridSpan w:val="2"/>
            <w:vMerge w:val="continue"/>
          </w:tcPr>
          <w:p w14:paraId="5038669C"/>
        </w:tc>
        <w:tc>
          <w:tcPr>
            <w:tcW w:w="575" w:type="dxa"/>
            <w:vMerge w:val="continue"/>
          </w:tcPr>
          <w:p w14:paraId="79D916F7"/>
        </w:tc>
      </w:tr>
      <w:tr w14:paraId="1A53A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46B8F143"/>
        </w:tc>
        <w:tc>
          <w:tcPr>
            <w:tcW w:w="1521" w:type="dxa"/>
            <w:gridSpan w:val="4"/>
            <w:vMerge w:val="continue"/>
          </w:tcPr>
          <w:p w14:paraId="4D83429A"/>
        </w:tc>
        <w:tc>
          <w:tcPr>
            <w:tcW w:w="4467" w:type="dxa"/>
            <w:gridSpan w:val="4"/>
          </w:tcPr>
          <w:p w14:paraId="6B19D883">
            <w:r>
              <w:rPr>
                <w:rFonts w:hint="eastAsia"/>
              </w:rPr>
              <w:t>打印申请单或标本申请条码。</w:t>
            </w:r>
          </w:p>
        </w:tc>
        <w:tc>
          <w:tcPr>
            <w:tcW w:w="812" w:type="dxa"/>
            <w:gridSpan w:val="2"/>
            <w:vMerge w:val="continue"/>
          </w:tcPr>
          <w:p w14:paraId="6B6CD963"/>
        </w:tc>
        <w:tc>
          <w:tcPr>
            <w:tcW w:w="575" w:type="dxa"/>
            <w:vMerge w:val="continue"/>
          </w:tcPr>
          <w:p w14:paraId="1BE60F51"/>
        </w:tc>
      </w:tr>
      <w:tr w14:paraId="3B90ACC1">
        <w:tblPrEx>
          <w:tblCellMar>
            <w:top w:w="0" w:type="dxa"/>
            <w:left w:w="108" w:type="dxa"/>
            <w:bottom w:w="0" w:type="dxa"/>
            <w:right w:w="108" w:type="dxa"/>
          </w:tblCellMar>
        </w:tblPrEx>
        <w:trPr>
          <w:trHeight w:val="540" w:hRule="atLeast"/>
        </w:trPr>
        <w:tc>
          <w:tcPr>
            <w:tcW w:w="846" w:type="dxa"/>
            <w:gridSpan w:val="3"/>
            <w:vMerge w:val="restart"/>
          </w:tcPr>
          <w:p w14:paraId="4F5745C0">
            <w:r>
              <w:rPr>
                <w:rFonts w:hint="eastAsia"/>
              </w:rPr>
              <w:t>2</w:t>
            </w:r>
          </w:p>
        </w:tc>
        <w:tc>
          <w:tcPr>
            <w:tcW w:w="1521" w:type="dxa"/>
            <w:gridSpan w:val="4"/>
            <w:vMerge w:val="restart"/>
          </w:tcPr>
          <w:p w14:paraId="3FAD3FE3">
            <w:r>
              <w:rPr>
                <w:rFonts w:hint="eastAsia"/>
              </w:rPr>
              <w:t>标本登记模块</w:t>
            </w:r>
          </w:p>
        </w:tc>
        <w:tc>
          <w:tcPr>
            <w:tcW w:w="4467" w:type="dxa"/>
            <w:gridSpan w:val="4"/>
          </w:tcPr>
          <w:p w14:paraId="5209BE47">
            <w:r>
              <w:rPr>
                <w:rFonts w:hint="eastAsia"/>
              </w:rPr>
              <w:t>通过扫描标本上的申请条码或输入申请号直接提取电子申请。</w:t>
            </w:r>
          </w:p>
        </w:tc>
        <w:tc>
          <w:tcPr>
            <w:tcW w:w="812" w:type="dxa"/>
            <w:gridSpan w:val="2"/>
            <w:vMerge w:val="restart"/>
          </w:tcPr>
          <w:p w14:paraId="449A16D7">
            <w:r>
              <w:rPr>
                <w:rFonts w:hint="eastAsia"/>
              </w:rPr>
              <w:t>1</w:t>
            </w:r>
          </w:p>
        </w:tc>
        <w:tc>
          <w:tcPr>
            <w:tcW w:w="575" w:type="dxa"/>
            <w:vMerge w:val="restart"/>
          </w:tcPr>
          <w:p w14:paraId="6DB1F7DC">
            <w:r>
              <w:rPr>
                <w:rFonts w:hint="eastAsia"/>
              </w:rPr>
              <w:t>套</w:t>
            </w:r>
          </w:p>
        </w:tc>
      </w:tr>
      <w:tr w14:paraId="4CA21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A092781"/>
        </w:tc>
        <w:tc>
          <w:tcPr>
            <w:tcW w:w="1521" w:type="dxa"/>
            <w:gridSpan w:val="4"/>
            <w:vMerge w:val="continue"/>
          </w:tcPr>
          <w:p w14:paraId="0776C006"/>
        </w:tc>
        <w:tc>
          <w:tcPr>
            <w:tcW w:w="4467" w:type="dxa"/>
            <w:gridSpan w:val="4"/>
          </w:tcPr>
          <w:p w14:paraId="19540DA7">
            <w:r>
              <w:rPr>
                <w:rFonts w:hint="eastAsia"/>
              </w:rPr>
              <w:t>能够为冰冻切片预留病理号。</w:t>
            </w:r>
          </w:p>
        </w:tc>
        <w:tc>
          <w:tcPr>
            <w:tcW w:w="812" w:type="dxa"/>
            <w:gridSpan w:val="2"/>
            <w:vMerge w:val="continue"/>
          </w:tcPr>
          <w:p w14:paraId="0434C94E"/>
        </w:tc>
        <w:tc>
          <w:tcPr>
            <w:tcW w:w="575" w:type="dxa"/>
            <w:vMerge w:val="continue"/>
          </w:tcPr>
          <w:p w14:paraId="2DA7618B"/>
        </w:tc>
      </w:tr>
      <w:tr w14:paraId="6AB2E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961B934"/>
        </w:tc>
        <w:tc>
          <w:tcPr>
            <w:tcW w:w="1521" w:type="dxa"/>
            <w:gridSpan w:val="4"/>
            <w:vMerge w:val="continue"/>
          </w:tcPr>
          <w:p w14:paraId="74301B33"/>
        </w:tc>
        <w:tc>
          <w:tcPr>
            <w:tcW w:w="4467" w:type="dxa"/>
            <w:gridSpan w:val="4"/>
          </w:tcPr>
          <w:p w14:paraId="1F8F108A">
            <w:r>
              <w:rPr>
                <w:rFonts w:hint="eastAsia"/>
              </w:rPr>
              <w:t>登记不合格的标本，记录不合格的内容。</w:t>
            </w:r>
          </w:p>
        </w:tc>
        <w:tc>
          <w:tcPr>
            <w:tcW w:w="812" w:type="dxa"/>
            <w:gridSpan w:val="2"/>
            <w:vMerge w:val="continue"/>
          </w:tcPr>
          <w:p w14:paraId="3849D0F2"/>
        </w:tc>
        <w:tc>
          <w:tcPr>
            <w:tcW w:w="575" w:type="dxa"/>
            <w:vMerge w:val="continue"/>
          </w:tcPr>
          <w:p w14:paraId="7B70EB3C"/>
        </w:tc>
      </w:tr>
      <w:tr w14:paraId="1CD8B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E19BB7C"/>
        </w:tc>
        <w:tc>
          <w:tcPr>
            <w:tcW w:w="1521" w:type="dxa"/>
            <w:gridSpan w:val="4"/>
            <w:vMerge w:val="continue"/>
          </w:tcPr>
          <w:p w14:paraId="0B6BAF5C"/>
        </w:tc>
        <w:tc>
          <w:tcPr>
            <w:tcW w:w="4467" w:type="dxa"/>
            <w:gridSpan w:val="4"/>
          </w:tcPr>
          <w:p w14:paraId="7CF3B1F2">
            <w:r>
              <w:rPr>
                <w:rFonts w:hint="eastAsia"/>
              </w:rPr>
              <w:t>自动为标本及病理检查分配病理号。</w:t>
            </w:r>
          </w:p>
        </w:tc>
        <w:tc>
          <w:tcPr>
            <w:tcW w:w="812" w:type="dxa"/>
            <w:gridSpan w:val="2"/>
            <w:vMerge w:val="continue"/>
          </w:tcPr>
          <w:p w14:paraId="56E3E361"/>
        </w:tc>
        <w:tc>
          <w:tcPr>
            <w:tcW w:w="575" w:type="dxa"/>
            <w:vMerge w:val="continue"/>
          </w:tcPr>
          <w:p w14:paraId="08A023ED"/>
        </w:tc>
      </w:tr>
      <w:tr w14:paraId="77A4E86F">
        <w:tblPrEx>
          <w:tblCellMar>
            <w:top w:w="0" w:type="dxa"/>
            <w:left w:w="108" w:type="dxa"/>
            <w:bottom w:w="0" w:type="dxa"/>
            <w:right w:w="108" w:type="dxa"/>
          </w:tblCellMar>
        </w:tblPrEx>
        <w:trPr>
          <w:trHeight w:val="280" w:hRule="atLeast"/>
        </w:trPr>
        <w:tc>
          <w:tcPr>
            <w:tcW w:w="846" w:type="dxa"/>
            <w:gridSpan w:val="3"/>
            <w:vMerge w:val="continue"/>
          </w:tcPr>
          <w:p w14:paraId="1632BE2E"/>
        </w:tc>
        <w:tc>
          <w:tcPr>
            <w:tcW w:w="1521" w:type="dxa"/>
            <w:gridSpan w:val="4"/>
            <w:vMerge w:val="continue"/>
          </w:tcPr>
          <w:p w14:paraId="6AAA943F"/>
        </w:tc>
        <w:tc>
          <w:tcPr>
            <w:tcW w:w="4467" w:type="dxa"/>
            <w:gridSpan w:val="4"/>
          </w:tcPr>
          <w:p w14:paraId="7FB2B841">
            <w:r>
              <w:rPr>
                <w:rFonts w:hint="eastAsia"/>
              </w:rPr>
              <w:t>能够修改病理号，修改病人基本信息。</w:t>
            </w:r>
          </w:p>
        </w:tc>
        <w:tc>
          <w:tcPr>
            <w:tcW w:w="812" w:type="dxa"/>
            <w:gridSpan w:val="2"/>
            <w:vMerge w:val="continue"/>
          </w:tcPr>
          <w:p w14:paraId="2A0EABBB"/>
        </w:tc>
        <w:tc>
          <w:tcPr>
            <w:tcW w:w="575" w:type="dxa"/>
            <w:vMerge w:val="continue"/>
          </w:tcPr>
          <w:p w14:paraId="7477FE76"/>
        </w:tc>
      </w:tr>
      <w:tr w14:paraId="6FA79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991C91A"/>
        </w:tc>
        <w:tc>
          <w:tcPr>
            <w:tcW w:w="1521" w:type="dxa"/>
            <w:gridSpan w:val="4"/>
            <w:vMerge w:val="continue"/>
          </w:tcPr>
          <w:p w14:paraId="0CF86767"/>
        </w:tc>
        <w:tc>
          <w:tcPr>
            <w:tcW w:w="4467" w:type="dxa"/>
            <w:gridSpan w:val="4"/>
          </w:tcPr>
          <w:p w14:paraId="530B61DB">
            <w:r>
              <w:rPr>
                <w:rFonts w:hint="eastAsia"/>
              </w:rPr>
              <w:t>自动提醒同一个病人近期内的病理检查情况，防止出现冰冻后送造成重复编号的情况发生。</w:t>
            </w:r>
          </w:p>
        </w:tc>
        <w:tc>
          <w:tcPr>
            <w:tcW w:w="812" w:type="dxa"/>
            <w:gridSpan w:val="2"/>
            <w:vMerge w:val="continue"/>
          </w:tcPr>
          <w:p w14:paraId="447FD634"/>
        </w:tc>
        <w:tc>
          <w:tcPr>
            <w:tcW w:w="575" w:type="dxa"/>
            <w:vMerge w:val="continue"/>
          </w:tcPr>
          <w:p w14:paraId="30B9F43F"/>
        </w:tc>
      </w:tr>
      <w:tr w14:paraId="62310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40024F0"/>
        </w:tc>
        <w:tc>
          <w:tcPr>
            <w:tcW w:w="1521" w:type="dxa"/>
            <w:gridSpan w:val="4"/>
            <w:vMerge w:val="continue"/>
          </w:tcPr>
          <w:p w14:paraId="2D0BF414"/>
        </w:tc>
        <w:tc>
          <w:tcPr>
            <w:tcW w:w="4467" w:type="dxa"/>
            <w:gridSpan w:val="4"/>
          </w:tcPr>
          <w:p w14:paraId="56D6BEBD">
            <w:r>
              <w:rPr>
                <w:rFonts w:hint="eastAsia"/>
              </w:rPr>
              <w:t>系统支持打印门诊病人回执，约定取报告的时间和地点。</w:t>
            </w:r>
          </w:p>
        </w:tc>
        <w:tc>
          <w:tcPr>
            <w:tcW w:w="812" w:type="dxa"/>
            <w:gridSpan w:val="2"/>
            <w:vMerge w:val="continue"/>
          </w:tcPr>
          <w:p w14:paraId="620C9A7C"/>
        </w:tc>
        <w:tc>
          <w:tcPr>
            <w:tcW w:w="575" w:type="dxa"/>
            <w:vMerge w:val="continue"/>
          </w:tcPr>
          <w:p w14:paraId="311BD049"/>
        </w:tc>
      </w:tr>
      <w:tr w14:paraId="69B0E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BB16C4F"/>
        </w:tc>
        <w:tc>
          <w:tcPr>
            <w:tcW w:w="1521" w:type="dxa"/>
            <w:gridSpan w:val="4"/>
            <w:vMerge w:val="continue"/>
          </w:tcPr>
          <w:p w14:paraId="361C2073"/>
        </w:tc>
        <w:tc>
          <w:tcPr>
            <w:tcW w:w="4467" w:type="dxa"/>
            <w:gridSpan w:val="4"/>
          </w:tcPr>
          <w:p w14:paraId="60A0BED7">
            <w:r>
              <w:rPr>
                <w:rFonts w:hint="eastAsia"/>
              </w:rPr>
              <w:t>具备病理号条码打印功能。</w:t>
            </w:r>
          </w:p>
        </w:tc>
        <w:tc>
          <w:tcPr>
            <w:tcW w:w="812" w:type="dxa"/>
            <w:gridSpan w:val="2"/>
            <w:vMerge w:val="continue"/>
          </w:tcPr>
          <w:p w14:paraId="6963DB6F"/>
        </w:tc>
        <w:tc>
          <w:tcPr>
            <w:tcW w:w="575" w:type="dxa"/>
            <w:vMerge w:val="continue"/>
          </w:tcPr>
          <w:p w14:paraId="4CD0F8EA"/>
        </w:tc>
      </w:tr>
      <w:tr w14:paraId="68EE3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83557F8"/>
        </w:tc>
        <w:tc>
          <w:tcPr>
            <w:tcW w:w="1521" w:type="dxa"/>
            <w:gridSpan w:val="4"/>
            <w:vMerge w:val="continue"/>
          </w:tcPr>
          <w:p w14:paraId="771EAD7A"/>
        </w:tc>
        <w:tc>
          <w:tcPr>
            <w:tcW w:w="4467" w:type="dxa"/>
            <w:gridSpan w:val="4"/>
          </w:tcPr>
          <w:p w14:paraId="20BB75B1">
            <w:r>
              <w:rPr>
                <w:rFonts w:hint="eastAsia"/>
              </w:rPr>
              <w:t>查看病人历次检查结果。</w:t>
            </w:r>
          </w:p>
        </w:tc>
        <w:tc>
          <w:tcPr>
            <w:tcW w:w="812" w:type="dxa"/>
            <w:gridSpan w:val="2"/>
            <w:vMerge w:val="continue"/>
          </w:tcPr>
          <w:p w14:paraId="0A29F2EC"/>
        </w:tc>
        <w:tc>
          <w:tcPr>
            <w:tcW w:w="575" w:type="dxa"/>
            <w:vMerge w:val="continue"/>
          </w:tcPr>
          <w:p w14:paraId="2EB94584"/>
        </w:tc>
      </w:tr>
      <w:tr w14:paraId="1EC39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7449239D"/>
        </w:tc>
        <w:tc>
          <w:tcPr>
            <w:tcW w:w="1521" w:type="dxa"/>
            <w:gridSpan w:val="4"/>
            <w:vMerge w:val="continue"/>
          </w:tcPr>
          <w:p w14:paraId="1067D791"/>
        </w:tc>
        <w:tc>
          <w:tcPr>
            <w:tcW w:w="4467" w:type="dxa"/>
            <w:gridSpan w:val="4"/>
          </w:tcPr>
          <w:p w14:paraId="63488397">
            <w:r>
              <w:rPr>
                <w:rFonts w:hint="eastAsia"/>
              </w:rPr>
              <w:t>系统支持用户可以自定义病例库，也可以指定默认的病例库，可以按病例库进行分库登记，如组织学、细胞学、液基细胞学、外院送检等。</w:t>
            </w:r>
          </w:p>
        </w:tc>
        <w:tc>
          <w:tcPr>
            <w:tcW w:w="812" w:type="dxa"/>
            <w:gridSpan w:val="2"/>
            <w:vMerge w:val="continue"/>
          </w:tcPr>
          <w:p w14:paraId="7ECAF2EE"/>
        </w:tc>
        <w:tc>
          <w:tcPr>
            <w:tcW w:w="575" w:type="dxa"/>
            <w:vMerge w:val="continue"/>
          </w:tcPr>
          <w:p w14:paraId="222D1FC4"/>
        </w:tc>
      </w:tr>
      <w:tr w14:paraId="604DF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67918255"/>
        </w:tc>
        <w:tc>
          <w:tcPr>
            <w:tcW w:w="1521" w:type="dxa"/>
            <w:gridSpan w:val="4"/>
            <w:vMerge w:val="continue"/>
          </w:tcPr>
          <w:p w14:paraId="68F39C57"/>
        </w:tc>
        <w:tc>
          <w:tcPr>
            <w:tcW w:w="4467" w:type="dxa"/>
            <w:gridSpan w:val="4"/>
          </w:tcPr>
          <w:p w14:paraId="24A30673">
            <w:r>
              <w:rPr>
                <w:rFonts w:hint="eastAsia"/>
              </w:rPr>
              <w:t>记录标本的状态。</w:t>
            </w:r>
          </w:p>
        </w:tc>
        <w:tc>
          <w:tcPr>
            <w:tcW w:w="812" w:type="dxa"/>
            <w:gridSpan w:val="2"/>
            <w:vMerge w:val="continue"/>
          </w:tcPr>
          <w:p w14:paraId="42FEAFA5"/>
        </w:tc>
        <w:tc>
          <w:tcPr>
            <w:tcW w:w="575" w:type="dxa"/>
            <w:vMerge w:val="continue"/>
          </w:tcPr>
          <w:p w14:paraId="4B1A3D16"/>
        </w:tc>
      </w:tr>
      <w:tr w14:paraId="6F0FA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restart"/>
          </w:tcPr>
          <w:p w14:paraId="3A3BB0E9">
            <w:r>
              <w:rPr>
                <w:rFonts w:hint="eastAsia"/>
              </w:rPr>
              <w:t>3</w:t>
            </w:r>
          </w:p>
        </w:tc>
        <w:tc>
          <w:tcPr>
            <w:tcW w:w="1521" w:type="dxa"/>
            <w:gridSpan w:val="4"/>
            <w:vMerge w:val="restart"/>
          </w:tcPr>
          <w:p w14:paraId="262F637E">
            <w:r>
              <w:rPr>
                <w:rFonts w:hint="eastAsia"/>
              </w:rPr>
              <w:t>取材管理模块</w:t>
            </w:r>
          </w:p>
        </w:tc>
        <w:tc>
          <w:tcPr>
            <w:tcW w:w="4467" w:type="dxa"/>
            <w:gridSpan w:val="4"/>
          </w:tcPr>
          <w:p w14:paraId="061E1D9B">
            <w:r>
              <w:rPr>
                <w:rFonts w:hint="eastAsia"/>
              </w:rPr>
              <w:t>通过条码扫描或输入标本上的病理号，从标本登记信息中查询出申请记录并自动打开，并通过进一步扫描或输入标本上的申请号，核查标本上是否标记了错误的病理号。</w:t>
            </w:r>
          </w:p>
        </w:tc>
        <w:tc>
          <w:tcPr>
            <w:tcW w:w="812" w:type="dxa"/>
            <w:gridSpan w:val="2"/>
            <w:vMerge w:val="restart"/>
          </w:tcPr>
          <w:p w14:paraId="0393EEA4">
            <w:r>
              <w:rPr>
                <w:rFonts w:hint="eastAsia"/>
              </w:rPr>
              <w:t>1</w:t>
            </w:r>
          </w:p>
        </w:tc>
        <w:tc>
          <w:tcPr>
            <w:tcW w:w="575" w:type="dxa"/>
            <w:vMerge w:val="restart"/>
          </w:tcPr>
          <w:p w14:paraId="144D02A0">
            <w:r>
              <w:rPr>
                <w:rFonts w:hint="eastAsia"/>
              </w:rPr>
              <w:t>套</w:t>
            </w:r>
          </w:p>
        </w:tc>
      </w:tr>
      <w:tr w14:paraId="66AFB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B056FDB"/>
        </w:tc>
        <w:tc>
          <w:tcPr>
            <w:tcW w:w="1521" w:type="dxa"/>
            <w:gridSpan w:val="4"/>
            <w:vMerge w:val="continue"/>
          </w:tcPr>
          <w:p w14:paraId="7A20011C"/>
        </w:tc>
        <w:tc>
          <w:tcPr>
            <w:tcW w:w="4467" w:type="dxa"/>
            <w:gridSpan w:val="4"/>
          </w:tcPr>
          <w:p w14:paraId="492B5B0F">
            <w:r>
              <w:rPr>
                <w:rFonts w:hint="eastAsia"/>
              </w:rPr>
              <w:t>提供待取材任务列表，从列表中选择已经登记标本的病理检查。</w:t>
            </w:r>
          </w:p>
        </w:tc>
        <w:tc>
          <w:tcPr>
            <w:tcW w:w="812" w:type="dxa"/>
            <w:gridSpan w:val="2"/>
            <w:vMerge w:val="continue"/>
          </w:tcPr>
          <w:p w14:paraId="62082E0A"/>
        </w:tc>
        <w:tc>
          <w:tcPr>
            <w:tcW w:w="575" w:type="dxa"/>
            <w:vMerge w:val="continue"/>
          </w:tcPr>
          <w:p w14:paraId="1430087A"/>
        </w:tc>
      </w:tr>
      <w:tr w14:paraId="5BFC1FDE">
        <w:tblPrEx>
          <w:tblCellMar>
            <w:top w:w="0" w:type="dxa"/>
            <w:left w:w="108" w:type="dxa"/>
            <w:bottom w:w="0" w:type="dxa"/>
            <w:right w:w="108" w:type="dxa"/>
          </w:tblCellMar>
        </w:tblPrEx>
        <w:trPr>
          <w:trHeight w:val="540" w:hRule="atLeast"/>
        </w:trPr>
        <w:tc>
          <w:tcPr>
            <w:tcW w:w="846" w:type="dxa"/>
            <w:gridSpan w:val="3"/>
            <w:vMerge w:val="continue"/>
          </w:tcPr>
          <w:p w14:paraId="3AFFB2D9"/>
        </w:tc>
        <w:tc>
          <w:tcPr>
            <w:tcW w:w="1521" w:type="dxa"/>
            <w:gridSpan w:val="4"/>
            <w:vMerge w:val="continue"/>
          </w:tcPr>
          <w:p w14:paraId="0A6BD58A"/>
        </w:tc>
        <w:tc>
          <w:tcPr>
            <w:tcW w:w="4467" w:type="dxa"/>
            <w:gridSpan w:val="4"/>
          </w:tcPr>
          <w:p w14:paraId="22DBF917">
            <w:r>
              <w:rPr>
                <w:rFonts w:hint="eastAsia"/>
              </w:rPr>
              <w:t>提供检查所见录入模板和常用词库，辅助医生快速录入。</w:t>
            </w:r>
          </w:p>
        </w:tc>
        <w:tc>
          <w:tcPr>
            <w:tcW w:w="812" w:type="dxa"/>
            <w:gridSpan w:val="2"/>
            <w:vMerge w:val="continue"/>
          </w:tcPr>
          <w:p w14:paraId="30A36D54"/>
        </w:tc>
        <w:tc>
          <w:tcPr>
            <w:tcW w:w="575" w:type="dxa"/>
            <w:vMerge w:val="continue"/>
          </w:tcPr>
          <w:p w14:paraId="46BF87F1"/>
        </w:tc>
      </w:tr>
      <w:tr w14:paraId="3C91A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774D7487"/>
        </w:tc>
        <w:tc>
          <w:tcPr>
            <w:tcW w:w="1521" w:type="dxa"/>
            <w:gridSpan w:val="4"/>
            <w:vMerge w:val="continue"/>
          </w:tcPr>
          <w:p w14:paraId="51097DC0"/>
        </w:tc>
        <w:tc>
          <w:tcPr>
            <w:tcW w:w="4467" w:type="dxa"/>
            <w:gridSpan w:val="4"/>
          </w:tcPr>
          <w:p w14:paraId="43A459C3">
            <w:r>
              <w:rPr>
                <w:rFonts w:hint="eastAsia"/>
              </w:rPr>
              <w:t>对大体标本提供照相采集功能，采集的图像保存到影像服务器。</w:t>
            </w:r>
          </w:p>
        </w:tc>
        <w:tc>
          <w:tcPr>
            <w:tcW w:w="812" w:type="dxa"/>
            <w:gridSpan w:val="2"/>
            <w:vMerge w:val="continue"/>
          </w:tcPr>
          <w:p w14:paraId="24371CF1"/>
        </w:tc>
        <w:tc>
          <w:tcPr>
            <w:tcW w:w="575" w:type="dxa"/>
            <w:vMerge w:val="continue"/>
          </w:tcPr>
          <w:p w14:paraId="26104897"/>
        </w:tc>
      </w:tr>
      <w:tr w14:paraId="1BD6BB59">
        <w:tblPrEx>
          <w:tblCellMar>
            <w:top w:w="0" w:type="dxa"/>
            <w:left w:w="108" w:type="dxa"/>
            <w:bottom w:w="0" w:type="dxa"/>
            <w:right w:w="108" w:type="dxa"/>
          </w:tblCellMar>
        </w:tblPrEx>
        <w:trPr>
          <w:trHeight w:val="280" w:hRule="atLeast"/>
        </w:trPr>
        <w:tc>
          <w:tcPr>
            <w:tcW w:w="846" w:type="dxa"/>
            <w:gridSpan w:val="3"/>
            <w:vMerge w:val="continue"/>
          </w:tcPr>
          <w:p w14:paraId="384C320F"/>
        </w:tc>
        <w:tc>
          <w:tcPr>
            <w:tcW w:w="1521" w:type="dxa"/>
            <w:gridSpan w:val="4"/>
            <w:vMerge w:val="continue"/>
          </w:tcPr>
          <w:p w14:paraId="3EBC4689"/>
        </w:tc>
        <w:tc>
          <w:tcPr>
            <w:tcW w:w="4467" w:type="dxa"/>
            <w:gridSpan w:val="4"/>
          </w:tcPr>
          <w:p w14:paraId="14185144">
            <w:r>
              <w:rPr>
                <w:rFonts w:hint="eastAsia"/>
              </w:rPr>
              <w:t>提供大体描述的录音功能。</w:t>
            </w:r>
          </w:p>
        </w:tc>
        <w:tc>
          <w:tcPr>
            <w:tcW w:w="812" w:type="dxa"/>
            <w:gridSpan w:val="2"/>
            <w:vMerge w:val="continue"/>
          </w:tcPr>
          <w:p w14:paraId="5BE7EB71"/>
        </w:tc>
        <w:tc>
          <w:tcPr>
            <w:tcW w:w="575" w:type="dxa"/>
            <w:vMerge w:val="continue"/>
          </w:tcPr>
          <w:p w14:paraId="6FE530F8"/>
        </w:tc>
      </w:tr>
      <w:tr w14:paraId="72441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490946A"/>
        </w:tc>
        <w:tc>
          <w:tcPr>
            <w:tcW w:w="1521" w:type="dxa"/>
            <w:gridSpan w:val="4"/>
            <w:vMerge w:val="continue"/>
          </w:tcPr>
          <w:p w14:paraId="4934F49C"/>
        </w:tc>
        <w:tc>
          <w:tcPr>
            <w:tcW w:w="4467" w:type="dxa"/>
            <w:gridSpan w:val="4"/>
          </w:tcPr>
          <w:p w14:paraId="5AF0728C">
            <w:r>
              <w:rPr>
                <w:rFonts w:hint="eastAsia"/>
              </w:rPr>
              <w:t>通过病理号加顺序码的方式标识取材的每个部位，支持批量录入。</w:t>
            </w:r>
          </w:p>
        </w:tc>
        <w:tc>
          <w:tcPr>
            <w:tcW w:w="812" w:type="dxa"/>
            <w:gridSpan w:val="2"/>
            <w:vMerge w:val="continue"/>
          </w:tcPr>
          <w:p w14:paraId="20A2EA71"/>
        </w:tc>
        <w:tc>
          <w:tcPr>
            <w:tcW w:w="575" w:type="dxa"/>
            <w:vMerge w:val="continue"/>
          </w:tcPr>
          <w:p w14:paraId="74D9D48A"/>
        </w:tc>
      </w:tr>
      <w:tr w14:paraId="13175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431A2D8"/>
        </w:tc>
        <w:tc>
          <w:tcPr>
            <w:tcW w:w="1521" w:type="dxa"/>
            <w:gridSpan w:val="4"/>
            <w:vMerge w:val="continue"/>
          </w:tcPr>
          <w:p w14:paraId="0C0833F5"/>
        </w:tc>
        <w:tc>
          <w:tcPr>
            <w:tcW w:w="4467" w:type="dxa"/>
            <w:gridSpan w:val="4"/>
          </w:tcPr>
          <w:p w14:paraId="5F3E56CF">
            <w:r>
              <w:rPr>
                <w:rFonts w:hint="eastAsia"/>
              </w:rPr>
              <w:t>提供取材部位词库以辅助其快速录入。</w:t>
            </w:r>
          </w:p>
        </w:tc>
        <w:tc>
          <w:tcPr>
            <w:tcW w:w="812" w:type="dxa"/>
            <w:gridSpan w:val="2"/>
            <w:vMerge w:val="continue"/>
          </w:tcPr>
          <w:p w14:paraId="2E06602A"/>
        </w:tc>
        <w:tc>
          <w:tcPr>
            <w:tcW w:w="575" w:type="dxa"/>
            <w:vMerge w:val="continue"/>
          </w:tcPr>
          <w:p w14:paraId="55485A3F"/>
        </w:tc>
      </w:tr>
      <w:tr w14:paraId="369EE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3704EF5"/>
        </w:tc>
        <w:tc>
          <w:tcPr>
            <w:tcW w:w="1521" w:type="dxa"/>
            <w:gridSpan w:val="4"/>
            <w:vMerge w:val="continue"/>
          </w:tcPr>
          <w:p w14:paraId="717CC664"/>
        </w:tc>
        <w:tc>
          <w:tcPr>
            <w:tcW w:w="4467" w:type="dxa"/>
            <w:gridSpan w:val="4"/>
          </w:tcPr>
          <w:p w14:paraId="65838A86">
            <w:r>
              <w:rPr>
                <w:rFonts w:hint="eastAsia"/>
              </w:rPr>
              <w:t>提供取材列表及打印功能。</w:t>
            </w:r>
          </w:p>
        </w:tc>
        <w:tc>
          <w:tcPr>
            <w:tcW w:w="812" w:type="dxa"/>
            <w:gridSpan w:val="2"/>
            <w:vMerge w:val="continue"/>
          </w:tcPr>
          <w:p w14:paraId="6911C7D2"/>
        </w:tc>
        <w:tc>
          <w:tcPr>
            <w:tcW w:w="575" w:type="dxa"/>
            <w:vMerge w:val="continue"/>
          </w:tcPr>
          <w:p w14:paraId="638DEAA8"/>
        </w:tc>
      </w:tr>
      <w:tr w14:paraId="25A6E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4C0AF12C"/>
        </w:tc>
        <w:tc>
          <w:tcPr>
            <w:tcW w:w="1521" w:type="dxa"/>
            <w:gridSpan w:val="4"/>
            <w:vMerge w:val="continue"/>
          </w:tcPr>
          <w:p w14:paraId="0176A705"/>
        </w:tc>
        <w:tc>
          <w:tcPr>
            <w:tcW w:w="4467" w:type="dxa"/>
            <w:gridSpan w:val="4"/>
          </w:tcPr>
          <w:p w14:paraId="575E4069">
            <w:r>
              <w:rPr>
                <w:rFonts w:hint="eastAsia"/>
              </w:rPr>
              <w:t>系统取材明细表记录任务来源、取材序号、取材部位、材块数、取材时间、取材医师和记录人员等信息。并提供已取材标本可上脱水机、进行快蜡处理或需继续固定、脱钙的信息。</w:t>
            </w:r>
          </w:p>
        </w:tc>
        <w:tc>
          <w:tcPr>
            <w:tcW w:w="812" w:type="dxa"/>
            <w:gridSpan w:val="2"/>
            <w:vMerge w:val="continue"/>
          </w:tcPr>
          <w:p w14:paraId="5944E480"/>
        </w:tc>
        <w:tc>
          <w:tcPr>
            <w:tcW w:w="575" w:type="dxa"/>
            <w:vMerge w:val="continue"/>
          </w:tcPr>
          <w:p w14:paraId="05BA1CEB"/>
        </w:tc>
      </w:tr>
      <w:tr w14:paraId="51749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10118E30"/>
        </w:tc>
        <w:tc>
          <w:tcPr>
            <w:tcW w:w="1521" w:type="dxa"/>
            <w:gridSpan w:val="4"/>
            <w:vMerge w:val="continue"/>
          </w:tcPr>
          <w:p w14:paraId="1C6C7A1D"/>
        </w:tc>
        <w:tc>
          <w:tcPr>
            <w:tcW w:w="4467" w:type="dxa"/>
            <w:gridSpan w:val="4"/>
          </w:tcPr>
          <w:p w14:paraId="62F9630E">
            <w:r>
              <w:rPr>
                <w:rFonts w:hint="eastAsia"/>
              </w:rPr>
              <w:t>系统自动计算出全部蜡块数和材块数，及需要上脱水机、进行快蜡处理或需继续固定。脱钙材块数。并且计算用户自定义某个时间段的处于不同状态的蜡块及材块数目（如可上脱水机、继续固定等）。</w:t>
            </w:r>
          </w:p>
        </w:tc>
        <w:tc>
          <w:tcPr>
            <w:tcW w:w="812" w:type="dxa"/>
            <w:gridSpan w:val="2"/>
            <w:vMerge w:val="continue"/>
          </w:tcPr>
          <w:p w14:paraId="4036529D"/>
        </w:tc>
        <w:tc>
          <w:tcPr>
            <w:tcW w:w="575" w:type="dxa"/>
            <w:vMerge w:val="continue"/>
          </w:tcPr>
          <w:p w14:paraId="6CEB79D7"/>
        </w:tc>
      </w:tr>
      <w:tr w14:paraId="425C91B9">
        <w:tblPrEx>
          <w:tblCellMar>
            <w:top w:w="0" w:type="dxa"/>
            <w:left w:w="108" w:type="dxa"/>
            <w:bottom w:w="0" w:type="dxa"/>
            <w:right w:w="108" w:type="dxa"/>
          </w:tblCellMar>
        </w:tblPrEx>
        <w:trPr>
          <w:trHeight w:val="810" w:hRule="atLeast"/>
        </w:trPr>
        <w:tc>
          <w:tcPr>
            <w:tcW w:w="846" w:type="dxa"/>
            <w:gridSpan w:val="3"/>
            <w:vMerge w:val="continue"/>
          </w:tcPr>
          <w:p w14:paraId="2BB6F1FD"/>
        </w:tc>
        <w:tc>
          <w:tcPr>
            <w:tcW w:w="1521" w:type="dxa"/>
            <w:gridSpan w:val="4"/>
            <w:vMerge w:val="continue"/>
          </w:tcPr>
          <w:p w14:paraId="2A33C6DA"/>
        </w:tc>
        <w:tc>
          <w:tcPr>
            <w:tcW w:w="4467" w:type="dxa"/>
            <w:gridSpan w:val="4"/>
          </w:tcPr>
          <w:p w14:paraId="6B3CF706">
            <w:r>
              <w:rPr>
                <w:rFonts w:hint="eastAsia"/>
              </w:rPr>
              <w:t>系统提供“标本处理”记录，包括常规保留、永久保留、教学标本、科研标本、全埋、脱钙、已用完、销毁等内容，也可输入剩余标本的存放位置。</w:t>
            </w:r>
          </w:p>
        </w:tc>
        <w:tc>
          <w:tcPr>
            <w:tcW w:w="812" w:type="dxa"/>
            <w:gridSpan w:val="2"/>
            <w:vMerge w:val="continue"/>
          </w:tcPr>
          <w:p w14:paraId="5F9A0A69"/>
        </w:tc>
        <w:tc>
          <w:tcPr>
            <w:tcW w:w="575" w:type="dxa"/>
            <w:vMerge w:val="continue"/>
          </w:tcPr>
          <w:p w14:paraId="288DC21E"/>
        </w:tc>
      </w:tr>
      <w:tr w14:paraId="6AA7D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E7BDC33"/>
        </w:tc>
        <w:tc>
          <w:tcPr>
            <w:tcW w:w="1521" w:type="dxa"/>
            <w:gridSpan w:val="4"/>
            <w:vMerge w:val="continue"/>
          </w:tcPr>
          <w:p w14:paraId="44BBDE0D"/>
        </w:tc>
        <w:tc>
          <w:tcPr>
            <w:tcW w:w="4467" w:type="dxa"/>
            <w:gridSpan w:val="4"/>
          </w:tcPr>
          <w:p w14:paraId="07028767">
            <w:r>
              <w:rPr>
                <w:rFonts w:hint="eastAsia"/>
              </w:rPr>
              <w:t>提供归档底单打印功能。</w:t>
            </w:r>
          </w:p>
        </w:tc>
        <w:tc>
          <w:tcPr>
            <w:tcW w:w="812" w:type="dxa"/>
            <w:gridSpan w:val="2"/>
            <w:vMerge w:val="continue"/>
          </w:tcPr>
          <w:p w14:paraId="33934D4A"/>
        </w:tc>
        <w:tc>
          <w:tcPr>
            <w:tcW w:w="575" w:type="dxa"/>
            <w:vMerge w:val="continue"/>
          </w:tcPr>
          <w:p w14:paraId="23A9A8C6"/>
        </w:tc>
      </w:tr>
      <w:tr w14:paraId="4AAA7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4662E306"/>
        </w:tc>
        <w:tc>
          <w:tcPr>
            <w:tcW w:w="1521" w:type="dxa"/>
            <w:gridSpan w:val="4"/>
            <w:vMerge w:val="continue"/>
          </w:tcPr>
          <w:p w14:paraId="291763F1"/>
        </w:tc>
        <w:tc>
          <w:tcPr>
            <w:tcW w:w="4467" w:type="dxa"/>
            <w:gridSpan w:val="4"/>
          </w:tcPr>
          <w:p w14:paraId="7C1D8CAD">
            <w:r>
              <w:rPr>
                <w:rFonts w:hint="eastAsia"/>
              </w:rPr>
              <w:t>系统可以向诊断工作站提供病例的取材明细、状态及取材医师的信息。</w:t>
            </w:r>
          </w:p>
        </w:tc>
        <w:tc>
          <w:tcPr>
            <w:tcW w:w="812" w:type="dxa"/>
            <w:gridSpan w:val="2"/>
            <w:vMerge w:val="continue"/>
          </w:tcPr>
          <w:p w14:paraId="6E3324FD"/>
        </w:tc>
        <w:tc>
          <w:tcPr>
            <w:tcW w:w="575" w:type="dxa"/>
            <w:vMerge w:val="continue"/>
          </w:tcPr>
          <w:p w14:paraId="2FADE297"/>
        </w:tc>
      </w:tr>
      <w:tr w14:paraId="2D7EC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restart"/>
          </w:tcPr>
          <w:p w14:paraId="66D02DFF">
            <w:r>
              <w:rPr>
                <w:rFonts w:hint="eastAsia"/>
              </w:rPr>
              <w:t>4</w:t>
            </w:r>
          </w:p>
        </w:tc>
        <w:tc>
          <w:tcPr>
            <w:tcW w:w="1521" w:type="dxa"/>
            <w:gridSpan w:val="4"/>
            <w:vMerge w:val="restart"/>
          </w:tcPr>
          <w:p w14:paraId="4A512440">
            <w:r>
              <w:rPr>
                <w:rFonts w:hint="eastAsia"/>
              </w:rPr>
              <w:t>包埋管理模块</w:t>
            </w:r>
          </w:p>
        </w:tc>
        <w:tc>
          <w:tcPr>
            <w:tcW w:w="4467" w:type="dxa"/>
            <w:gridSpan w:val="4"/>
          </w:tcPr>
          <w:p w14:paraId="0CD972FD">
            <w:r>
              <w:rPr>
                <w:rFonts w:hint="eastAsia"/>
              </w:rPr>
              <w:t>系统支持自动打开所有已取材并上脱水机但尚未包埋的病例取材明细记录（即蜡块数、组织名称和材块数），以便技术员在包埋时进行核对，并有包埋、修蜡块、核对人员等信息。</w:t>
            </w:r>
          </w:p>
        </w:tc>
        <w:tc>
          <w:tcPr>
            <w:tcW w:w="812" w:type="dxa"/>
            <w:gridSpan w:val="2"/>
            <w:vMerge w:val="restart"/>
          </w:tcPr>
          <w:p w14:paraId="3BF569C0">
            <w:r>
              <w:rPr>
                <w:rFonts w:hint="eastAsia"/>
              </w:rPr>
              <w:t>1</w:t>
            </w:r>
          </w:p>
        </w:tc>
        <w:tc>
          <w:tcPr>
            <w:tcW w:w="575" w:type="dxa"/>
            <w:vMerge w:val="restart"/>
          </w:tcPr>
          <w:p w14:paraId="6D320691">
            <w:r>
              <w:rPr>
                <w:rFonts w:hint="eastAsia"/>
              </w:rPr>
              <w:t>套</w:t>
            </w:r>
          </w:p>
        </w:tc>
      </w:tr>
      <w:tr w14:paraId="6C85E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EE126B5"/>
        </w:tc>
        <w:tc>
          <w:tcPr>
            <w:tcW w:w="1521" w:type="dxa"/>
            <w:gridSpan w:val="4"/>
            <w:vMerge w:val="continue"/>
          </w:tcPr>
          <w:p w14:paraId="22DA6033"/>
        </w:tc>
        <w:tc>
          <w:tcPr>
            <w:tcW w:w="4467" w:type="dxa"/>
            <w:gridSpan w:val="4"/>
          </w:tcPr>
          <w:p w14:paraId="467A5290">
            <w:r>
              <w:rPr>
                <w:rFonts w:hint="eastAsia"/>
              </w:rPr>
              <w:t>系统支持包埋完成核对后进行确认。</w:t>
            </w:r>
          </w:p>
        </w:tc>
        <w:tc>
          <w:tcPr>
            <w:tcW w:w="812" w:type="dxa"/>
            <w:gridSpan w:val="2"/>
            <w:vMerge w:val="continue"/>
          </w:tcPr>
          <w:p w14:paraId="5C316FA8"/>
        </w:tc>
        <w:tc>
          <w:tcPr>
            <w:tcW w:w="575" w:type="dxa"/>
            <w:vMerge w:val="continue"/>
          </w:tcPr>
          <w:p w14:paraId="0415DA84"/>
        </w:tc>
      </w:tr>
      <w:tr w14:paraId="04163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27620B2"/>
        </w:tc>
        <w:tc>
          <w:tcPr>
            <w:tcW w:w="1521" w:type="dxa"/>
            <w:gridSpan w:val="4"/>
            <w:vMerge w:val="continue"/>
          </w:tcPr>
          <w:p w14:paraId="600F956E"/>
        </w:tc>
        <w:tc>
          <w:tcPr>
            <w:tcW w:w="4467" w:type="dxa"/>
            <w:gridSpan w:val="4"/>
          </w:tcPr>
          <w:p w14:paraId="00D802BD">
            <w:r>
              <w:rPr>
                <w:rFonts w:hint="eastAsia"/>
              </w:rPr>
              <w:t>系统支持蜡块号条码的打印</w:t>
            </w:r>
          </w:p>
        </w:tc>
        <w:tc>
          <w:tcPr>
            <w:tcW w:w="812" w:type="dxa"/>
            <w:gridSpan w:val="2"/>
            <w:vMerge w:val="continue"/>
          </w:tcPr>
          <w:p w14:paraId="4ACC2859"/>
        </w:tc>
        <w:tc>
          <w:tcPr>
            <w:tcW w:w="575" w:type="dxa"/>
            <w:vMerge w:val="continue"/>
          </w:tcPr>
          <w:p w14:paraId="6E433F8A"/>
        </w:tc>
      </w:tr>
      <w:tr w14:paraId="7080D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0B4711C"/>
        </w:tc>
        <w:tc>
          <w:tcPr>
            <w:tcW w:w="1521" w:type="dxa"/>
            <w:gridSpan w:val="4"/>
            <w:vMerge w:val="continue"/>
          </w:tcPr>
          <w:p w14:paraId="03B5BCC6"/>
        </w:tc>
        <w:tc>
          <w:tcPr>
            <w:tcW w:w="4467" w:type="dxa"/>
            <w:gridSpan w:val="4"/>
          </w:tcPr>
          <w:p w14:paraId="0C8DAE27">
            <w:r>
              <w:rPr>
                <w:rFonts w:hint="eastAsia"/>
              </w:rPr>
              <w:t>系统支持列表所有核对确认的蜡块信息，并可选择同步或异步打印蜡块编号</w:t>
            </w:r>
          </w:p>
        </w:tc>
        <w:tc>
          <w:tcPr>
            <w:tcW w:w="812" w:type="dxa"/>
            <w:gridSpan w:val="2"/>
            <w:vMerge w:val="continue"/>
          </w:tcPr>
          <w:p w14:paraId="534A3D91"/>
        </w:tc>
        <w:tc>
          <w:tcPr>
            <w:tcW w:w="575" w:type="dxa"/>
            <w:vMerge w:val="continue"/>
          </w:tcPr>
          <w:p w14:paraId="1DB5CD76"/>
        </w:tc>
      </w:tr>
      <w:tr w14:paraId="075DFE29">
        <w:tblPrEx>
          <w:tblCellMar>
            <w:top w:w="0" w:type="dxa"/>
            <w:left w:w="108" w:type="dxa"/>
            <w:bottom w:w="0" w:type="dxa"/>
            <w:right w:w="108" w:type="dxa"/>
          </w:tblCellMar>
        </w:tblPrEx>
        <w:trPr>
          <w:trHeight w:val="290" w:hRule="atLeast"/>
        </w:trPr>
        <w:tc>
          <w:tcPr>
            <w:tcW w:w="846" w:type="dxa"/>
            <w:gridSpan w:val="3"/>
            <w:vMerge w:val="continue"/>
          </w:tcPr>
          <w:p w14:paraId="6B996C75"/>
        </w:tc>
        <w:tc>
          <w:tcPr>
            <w:tcW w:w="1521" w:type="dxa"/>
            <w:gridSpan w:val="4"/>
            <w:vMerge w:val="continue"/>
          </w:tcPr>
          <w:p w14:paraId="56773CB4"/>
        </w:tc>
        <w:tc>
          <w:tcPr>
            <w:tcW w:w="4467" w:type="dxa"/>
            <w:gridSpan w:val="4"/>
          </w:tcPr>
          <w:p w14:paraId="18F832E5">
            <w:r>
              <w:rPr>
                <w:rFonts w:hint="eastAsia"/>
              </w:rPr>
              <w:t>系统对相关记录能生成工作量统计。</w:t>
            </w:r>
          </w:p>
        </w:tc>
        <w:tc>
          <w:tcPr>
            <w:tcW w:w="812" w:type="dxa"/>
            <w:gridSpan w:val="2"/>
            <w:vMerge w:val="continue"/>
          </w:tcPr>
          <w:p w14:paraId="740E589A"/>
        </w:tc>
        <w:tc>
          <w:tcPr>
            <w:tcW w:w="575" w:type="dxa"/>
            <w:vMerge w:val="continue"/>
          </w:tcPr>
          <w:p w14:paraId="13349BCA"/>
        </w:tc>
      </w:tr>
      <w:tr w14:paraId="0A166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BC1B847">
            <w:r>
              <w:rPr>
                <w:rFonts w:hint="eastAsia"/>
              </w:rPr>
              <w:t>5</w:t>
            </w:r>
          </w:p>
        </w:tc>
        <w:tc>
          <w:tcPr>
            <w:tcW w:w="1521" w:type="dxa"/>
            <w:gridSpan w:val="4"/>
            <w:vMerge w:val="restart"/>
          </w:tcPr>
          <w:p w14:paraId="3E3EF088">
            <w:r>
              <w:rPr>
                <w:rFonts w:hint="eastAsia"/>
              </w:rPr>
              <w:t>切片管理模块</w:t>
            </w:r>
          </w:p>
        </w:tc>
        <w:tc>
          <w:tcPr>
            <w:tcW w:w="4467" w:type="dxa"/>
            <w:gridSpan w:val="4"/>
          </w:tcPr>
          <w:p w14:paraId="7E2F5C9F">
            <w:r>
              <w:rPr>
                <w:rFonts w:hint="eastAsia"/>
              </w:rPr>
              <w:t>提供按任务列表批量打印玻片标识条码的功能。</w:t>
            </w:r>
          </w:p>
        </w:tc>
        <w:tc>
          <w:tcPr>
            <w:tcW w:w="812" w:type="dxa"/>
            <w:gridSpan w:val="2"/>
            <w:vMerge w:val="restart"/>
          </w:tcPr>
          <w:p w14:paraId="33CA0745">
            <w:r>
              <w:rPr>
                <w:rFonts w:hint="eastAsia"/>
              </w:rPr>
              <w:t>1</w:t>
            </w:r>
          </w:p>
        </w:tc>
        <w:tc>
          <w:tcPr>
            <w:tcW w:w="575" w:type="dxa"/>
            <w:vMerge w:val="restart"/>
          </w:tcPr>
          <w:p w14:paraId="2E3FF983">
            <w:r>
              <w:rPr>
                <w:rFonts w:hint="eastAsia"/>
              </w:rPr>
              <w:t>套</w:t>
            </w:r>
          </w:p>
        </w:tc>
      </w:tr>
      <w:tr w14:paraId="6C604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0494175"/>
        </w:tc>
        <w:tc>
          <w:tcPr>
            <w:tcW w:w="1521" w:type="dxa"/>
            <w:gridSpan w:val="4"/>
            <w:vMerge w:val="continue"/>
          </w:tcPr>
          <w:p w14:paraId="18E9B748"/>
        </w:tc>
        <w:tc>
          <w:tcPr>
            <w:tcW w:w="4467" w:type="dxa"/>
            <w:gridSpan w:val="4"/>
          </w:tcPr>
          <w:p w14:paraId="3A326630">
            <w:r>
              <w:rPr>
                <w:rFonts w:hint="eastAsia"/>
              </w:rPr>
              <w:t>能够指定打印玻片条码标签和打印数量。</w:t>
            </w:r>
          </w:p>
        </w:tc>
        <w:tc>
          <w:tcPr>
            <w:tcW w:w="812" w:type="dxa"/>
            <w:gridSpan w:val="2"/>
            <w:vMerge w:val="continue"/>
          </w:tcPr>
          <w:p w14:paraId="3E0985ED"/>
        </w:tc>
        <w:tc>
          <w:tcPr>
            <w:tcW w:w="575" w:type="dxa"/>
            <w:vMerge w:val="continue"/>
          </w:tcPr>
          <w:p w14:paraId="51C48C68"/>
        </w:tc>
      </w:tr>
      <w:tr w14:paraId="34DB1139">
        <w:tblPrEx>
          <w:tblCellMar>
            <w:top w:w="0" w:type="dxa"/>
            <w:left w:w="108" w:type="dxa"/>
            <w:bottom w:w="0" w:type="dxa"/>
            <w:right w:w="108" w:type="dxa"/>
          </w:tblCellMar>
        </w:tblPrEx>
        <w:trPr>
          <w:trHeight w:val="280" w:hRule="atLeast"/>
        </w:trPr>
        <w:tc>
          <w:tcPr>
            <w:tcW w:w="846" w:type="dxa"/>
            <w:gridSpan w:val="3"/>
            <w:vMerge w:val="continue"/>
          </w:tcPr>
          <w:p w14:paraId="542CFD43"/>
        </w:tc>
        <w:tc>
          <w:tcPr>
            <w:tcW w:w="1521" w:type="dxa"/>
            <w:gridSpan w:val="4"/>
            <w:vMerge w:val="continue"/>
          </w:tcPr>
          <w:p w14:paraId="1EE0A86D"/>
        </w:tc>
        <w:tc>
          <w:tcPr>
            <w:tcW w:w="4467" w:type="dxa"/>
            <w:gridSpan w:val="4"/>
          </w:tcPr>
          <w:p w14:paraId="0BF5EC4F">
            <w:r>
              <w:rPr>
                <w:rFonts w:hint="eastAsia"/>
              </w:rPr>
              <w:t>登记技术处理中的不合格项。</w:t>
            </w:r>
          </w:p>
        </w:tc>
        <w:tc>
          <w:tcPr>
            <w:tcW w:w="812" w:type="dxa"/>
            <w:gridSpan w:val="2"/>
            <w:vMerge w:val="continue"/>
          </w:tcPr>
          <w:p w14:paraId="526713FF"/>
        </w:tc>
        <w:tc>
          <w:tcPr>
            <w:tcW w:w="575" w:type="dxa"/>
            <w:vMerge w:val="continue"/>
          </w:tcPr>
          <w:p w14:paraId="71619F8E"/>
        </w:tc>
      </w:tr>
      <w:tr w14:paraId="77B9C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E00E742"/>
        </w:tc>
        <w:tc>
          <w:tcPr>
            <w:tcW w:w="1521" w:type="dxa"/>
            <w:gridSpan w:val="4"/>
            <w:vMerge w:val="continue"/>
          </w:tcPr>
          <w:p w14:paraId="3069379D"/>
        </w:tc>
        <w:tc>
          <w:tcPr>
            <w:tcW w:w="4467" w:type="dxa"/>
            <w:gridSpan w:val="4"/>
          </w:tcPr>
          <w:p w14:paraId="50C92051">
            <w:r>
              <w:rPr>
                <w:rFonts w:hint="eastAsia"/>
              </w:rPr>
              <w:t>对于制作的每个成品玻片，在粘贴标识条码之后，可以通过扫描条码或输入玻片号确认成品玻片。</w:t>
            </w:r>
          </w:p>
        </w:tc>
        <w:tc>
          <w:tcPr>
            <w:tcW w:w="812" w:type="dxa"/>
            <w:gridSpan w:val="2"/>
            <w:vMerge w:val="continue"/>
          </w:tcPr>
          <w:p w14:paraId="0C7458D7"/>
        </w:tc>
        <w:tc>
          <w:tcPr>
            <w:tcW w:w="575" w:type="dxa"/>
            <w:vMerge w:val="continue"/>
          </w:tcPr>
          <w:p w14:paraId="79B5418B"/>
        </w:tc>
      </w:tr>
      <w:tr w14:paraId="70652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8AB2AAF"/>
        </w:tc>
        <w:tc>
          <w:tcPr>
            <w:tcW w:w="1521" w:type="dxa"/>
            <w:gridSpan w:val="4"/>
            <w:vMerge w:val="continue"/>
          </w:tcPr>
          <w:p w14:paraId="32AB8701"/>
        </w:tc>
        <w:tc>
          <w:tcPr>
            <w:tcW w:w="4467" w:type="dxa"/>
            <w:gridSpan w:val="4"/>
          </w:tcPr>
          <w:p w14:paraId="78D705EA">
            <w:r>
              <w:rPr>
                <w:rFonts w:hint="eastAsia"/>
              </w:rPr>
              <w:t>系统提供技术医嘱中关于制片的查询执行功能</w:t>
            </w:r>
          </w:p>
        </w:tc>
        <w:tc>
          <w:tcPr>
            <w:tcW w:w="812" w:type="dxa"/>
            <w:gridSpan w:val="2"/>
            <w:vMerge w:val="continue"/>
          </w:tcPr>
          <w:p w14:paraId="0143EBE4"/>
        </w:tc>
        <w:tc>
          <w:tcPr>
            <w:tcW w:w="575" w:type="dxa"/>
            <w:vMerge w:val="continue"/>
          </w:tcPr>
          <w:p w14:paraId="4DA37C4C"/>
        </w:tc>
      </w:tr>
      <w:tr w14:paraId="4EDCB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7509E4AA"/>
        </w:tc>
        <w:tc>
          <w:tcPr>
            <w:tcW w:w="1521" w:type="dxa"/>
            <w:gridSpan w:val="4"/>
            <w:vMerge w:val="continue"/>
          </w:tcPr>
          <w:p w14:paraId="11040C4C"/>
        </w:tc>
        <w:tc>
          <w:tcPr>
            <w:tcW w:w="4467" w:type="dxa"/>
            <w:gridSpan w:val="4"/>
          </w:tcPr>
          <w:p w14:paraId="2387A424">
            <w:r>
              <w:rPr>
                <w:rFonts w:hint="eastAsia"/>
              </w:rPr>
              <w:t>系统支持当诊断医生在报告工作站开出了重切、深切等技术医嘱时，特检工作站可以自动给技术员以提示，以及时处理。</w:t>
            </w:r>
          </w:p>
        </w:tc>
        <w:tc>
          <w:tcPr>
            <w:tcW w:w="812" w:type="dxa"/>
            <w:gridSpan w:val="2"/>
            <w:vMerge w:val="continue"/>
          </w:tcPr>
          <w:p w14:paraId="4A61206F"/>
        </w:tc>
        <w:tc>
          <w:tcPr>
            <w:tcW w:w="575" w:type="dxa"/>
            <w:vMerge w:val="continue"/>
          </w:tcPr>
          <w:p w14:paraId="256DF6FC"/>
        </w:tc>
      </w:tr>
      <w:tr w14:paraId="6EDDB7ED">
        <w:tblPrEx>
          <w:tblCellMar>
            <w:top w:w="0" w:type="dxa"/>
            <w:left w:w="108" w:type="dxa"/>
            <w:bottom w:w="0" w:type="dxa"/>
            <w:right w:w="108" w:type="dxa"/>
          </w:tblCellMar>
        </w:tblPrEx>
        <w:trPr>
          <w:trHeight w:val="290" w:hRule="atLeast"/>
        </w:trPr>
        <w:tc>
          <w:tcPr>
            <w:tcW w:w="846" w:type="dxa"/>
            <w:gridSpan w:val="3"/>
            <w:vMerge w:val="continue"/>
          </w:tcPr>
          <w:p w14:paraId="6745EB24"/>
        </w:tc>
        <w:tc>
          <w:tcPr>
            <w:tcW w:w="1521" w:type="dxa"/>
            <w:gridSpan w:val="4"/>
            <w:vMerge w:val="continue"/>
          </w:tcPr>
          <w:p w14:paraId="08205B0C"/>
        </w:tc>
        <w:tc>
          <w:tcPr>
            <w:tcW w:w="4467" w:type="dxa"/>
            <w:gridSpan w:val="4"/>
          </w:tcPr>
          <w:p w14:paraId="0EE16B11">
            <w:r>
              <w:rPr>
                <w:rFonts w:hint="eastAsia"/>
              </w:rPr>
              <w:t>支持玻片条码合并</w:t>
            </w:r>
          </w:p>
        </w:tc>
        <w:tc>
          <w:tcPr>
            <w:tcW w:w="812" w:type="dxa"/>
            <w:gridSpan w:val="2"/>
            <w:vMerge w:val="continue"/>
          </w:tcPr>
          <w:p w14:paraId="63AB5719"/>
        </w:tc>
        <w:tc>
          <w:tcPr>
            <w:tcW w:w="575" w:type="dxa"/>
            <w:vMerge w:val="continue"/>
          </w:tcPr>
          <w:p w14:paraId="0D61C6CE"/>
        </w:tc>
      </w:tr>
      <w:tr w14:paraId="04A4A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B50E973">
            <w:r>
              <w:rPr>
                <w:rFonts w:hint="eastAsia"/>
              </w:rPr>
              <w:t>6</w:t>
            </w:r>
          </w:p>
        </w:tc>
        <w:tc>
          <w:tcPr>
            <w:tcW w:w="1521" w:type="dxa"/>
            <w:gridSpan w:val="4"/>
            <w:vMerge w:val="restart"/>
          </w:tcPr>
          <w:p w14:paraId="6E3509E0">
            <w:r>
              <w:rPr>
                <w:rFonts w:hint="eastAsia"/>
              </w:rPr>
              <w:t>特检管理模块</w:t>
            </w:r>
          </w:p>
        </w:tc>
        <w:tc>
          <w:tcPr>
            <w:tcW w:w="4467" w:type="dxa"/>
            <w:gridSpan w:val="4"/>
          </w:tcPr>
          <w:p w14:paraId="56BF72FC">
            <w:r>
              <w:rPr>
                <w:rFonts w:hint="eastAsia"/>
              </w:rPr>
              <w:t>提供特检任务列表功能。</w:t>
            </w:r>
          </w:p>
        </w:tc>
        <w:tc>
          <w:tcPr>
            <w:tcW w:w="812" w:type="dxa"/>
            <w:gridSpan w:val="2"/>
            <w:vMerge w:val="restart"/>
          </w:tcPr>
          <w:p w14:paraId="35FFE36C">
            <w:r>
              <w:rPr>
                <w:rFonts w:hint="eastAsia"/>
              </w:rPr>
              <w:t>1</w:t>
            </w:r>
          </w:p>
        </w:tc>
        <w:tc>
          <w:tcPr>
            <w:tcW w:w="575" w:type="dxa"/>
            <w:vMerge w:val="restart"/>
          </w:tcPr>
          <w:p w14:paraId="4A8CC0A2">
            <w:r>
              <w:rPr>
                <w:rFonts w:hint="eastAsia"/>
              </w:rPr>
              <w:t>套</w:t>
            </w:r>
          </w:p>
        </w:tc>
      </w:tr>
      <w:tr w14:paraId="7E165E10">
        <w:tblPrEx>
          <w:tblCellMar>
            <w:top w:w="0" w:type="dxa"/>
            <w:left w:w="108" w:type="dxa"/>
            <w:bottom w:w="0" w:type="dxa"/>
            <w:right w:w="108" w:type="dxa"/>
          </w:tblCellMar>
        </w:tblPrEx>
        <w:trPr>
          <w:trHeight w:val="280" w:hRule="atLeast"/>
        </w:trPr>
        <w:tc>
          <w:tcPr>
            <w:tcW w:w="846" w:type="dxa"/>
            <w:gridSpan w:val="3"/>
            <w:vMerge w:val="continue"/>
          </w:tcPr>
          <w:p w14:paraId="00EB5C30"/>
        </w:tc>
        <w:tc>
          <w:tcPr>
            <w:tcW w:w="1521" w:type="dxa"/>
            <w:gridSpan w:val="4"/>
            <w:vMerge w:val="continue"/>
          </w:tcPr>
          <w:p w14:paraId="3FCC3F9B"/>
        </w:tc>
        <w:tc>
          <w:tcPr>
            <w:tcW w:w="4467" w:type="dxa"/>
            <w:gridSpan w:val="4"/>
          </w:tcPr>
          <w:p w14:paraId="755F749A">
            <w:r>
              <w:rPr>
                <w:rFonts w:hint="eastAsia"/>
              </w:rPr>
              <w:t>给医生提供特检结果的录入功能。</w:t>
            </w:r>
          </w:p>
        </w:tc>
        <w:tc>
          <w:tcPr>
            <w:tcW w:w="812" w:type="dxa"/>
            <w:gridSpan w:val="2"/>
            <w:vMerge w:val="continue"/>
          </w:tcPr>
          <w:p w14:paraId="4B9EAD75"/>
        </w:tc>
        <w:tc>
          <w:tcPr>
            <w:tcW w:w="575" w:type="dxa"/>
            <w:vMerge w:val="continue"/>
          </w:tcPr>
          <w:p w14:paraId="34D66EEE"/>
        </w:tc>
      </w:tr>
      <w:tr w14:paraId="329DE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E971839"/>
        </w:tc>
        <w:tc>
          <w:tcPr>
            <w:tcW w:w="1521" w:type="dxa"/>
            <w:gridSpan w:val="4"/>
            <w:vMerge w:val="continue"/>
          </w:tcPr>
          <w:p w14:paraId="29082547"/>
        </w:tc>
        <w:tc>
          <w:tcPr>
            <w:tcW w:w="4467" w:type="dxa"/>
            <w:gridSpan w:val="4"/>
          </w:tcPr>
          <w:p w14:paraId="22026C0A">
            <w:r>
              <w:rPr>
                <w:rFonts w:hint="eastAsia"/>
              </w:rPr>
              <w:t>能够批量打印特殊检查所用的玻片条码标签。</w:t>
            </w:r>
          </w:p>
        </w:tc>
        <w:tc>
          <w:tcPr>
            <w:tcW w:w="812" w:type="dxa"/>
            <w:gridSpan w:val="2"/>
            <w:vMerge w:val="continue"/>
          </w:tcPr>
          <w:p w14:paraId="5C2239C1"/>
        </w:tc>
        <w:tc>
          <w:tcPr>
            <w:tcW w:w="575" w:type="dxa"/>
            <w:vMerge w:val="continue"/>
          </w:tcPr>
          <w:p w14:paraId="2C4D7FB0"/>
        </w:tc>
      </w:tr>
      <w:tr w14:paraId="1486D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4248965"/>
        </w:tc>
        <w:tc>
          <w:tcPr>
            <w:tcW w:w="1521" w:type="dxa"/>
            <w:gridSpan w:val="4"/>
            <w:vMerge w:val="continue"/>
          </w:tcPr>
          <w:p w14:paraId="56720A5F"/>
        </w:tc>
        <w:tc>
          <w:tcPr>
            <w:tcW w:w="4467" w:type="dxa"/>
            <w:gridSpan w:val="4"/>
          </w:tcPr>
          <w:p w14:paraId="51BCA3F1">
            <w:r>
              <w:rPr>
                <w:rFonts w:hint="eastAsia"/>
              </w:rPr>
              <w:t>能够通过扫描特殊检查所用的玻片条码确认成品玻片。</w:t>
            </w:r>
          </w:p>
        </w:tc>
        <w:tc>
          <w:tcPr>
            <w:tcW w:w="812" w:type="dxa"/>
            <w:gridSpan w:val="2"/>
            <w:vMerge w:val="continue"/>
          </w:tcPr>
          <w:p w14:paraId="57C681A1"/>
        </w:tc>
        <w:tc>
          <w:tcPr>
            <w:tcW w:w="575" w:type="dxa"/>
            <w:vMerge w:val="continue"/>
          </w:tcPr>
          <w:p w14:paraId="2A666546"/>
        </w:tc>
      </w:tr>
      <w:tr w14:paraId="31CF0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1D5E574"/>
        </w:tc>
        <w:tc>
          <w:tcPr>
            <w:tcW w:w="1521" w:type="dxa"/>
            <w:gridSpan w:val="4"/>
            <w:vMerge w:val="continue"/>
          </w:tcPr>
          <w:p w14:paraId="78C8ED70"/>
        </w:tc>
        <w:tc>
          <w:tcPr>
            <w:tcW w:w="4467" w:type="dxa"/>
            <w:gridSpan w:val="4"/>
          </w:tcPr>
          <w:p w14:paraId="234F67F8">
            <w:r>
              <w:rPr>
                <w:rFonts w:hint="eastAsia"/>
              </w:rPr>
              <w:t>系统支持免疫组化、分子基因检测医嘱自动生成切片条码标签列表，用户可以进行手工调整。</w:t>
            </w:r>
          </w:p>
        </w:tc>
        <w:tc>
          <w:tcPr>
            <w:tcW w:w="812" w:type="dxa"/>
            <w:gridSpan w:val="2"/>
            <w:vMerge w:val="continue"/>
          </w:tcPr>
          <w:p w14:paraId="6E9E6E82"/>
        </w:tc>
        <w:tc>
          <w:tcPr>
            <w:tcW w:w="575" w:type="dxa"/>
            <w:vMerge w:val="continue"/>
          </w:tcPr>
          <w:p w14:paraId="3B9E4C33"/>
        </w:tc>
      </w:tr>
      <w:tr w14:paraId="61FC5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08EA62D"/>
        </w:tc>
        <w:tc>
          <w:tcPr>
            <w:tcW w:w="1521" w:type="dxa"/>
            <w:gridSpan w:val="4"/>
            <w:vMerge w:val="continue"/>
          </w:tcPr>
          <w:p w14:paraId="29FE9753"/>
        </w:tc>
        <w:tc>
          <w:tcPr>
            <w:tcW w:w="4467" w:type="dxa"/>
            <w:gridSpan w:val="4"/>
          </w:tcPr>
          <w:p w14:paraId="5AE10B3A">
            <w:r>
              <w:rPr>
                <w:rFonts w:hint="eastAsia"/>
              </w:rPr>
              <w:t>系统支持自动接收诊断工作站下达的重切、深切、免疫组化、特殊染色、分子病理等医嘱记录。</w:t>
            </w:r>
          </w:p>
        </w:tc>
        <w:tc>
          <w:tcPr>
            <w:tcW w:w="812" w:type="dxa"/>
            <w:gridSpan w:val="2"/>
            <w:vMerge w:val="continue"/>
          </w:tcPr>
          <w:p w14:paraId="129E460C"/>
        </w:tc>
        <w:tc>
          <w:tcPr>
            <w:tcW w:w="575" w:type="dxa"/>
            <w:vMerge w:val="continue"/>
          </w:tcPr>
          <w:p w14:paraId="6C36161A"/>
        </w:tc>
      </w:tr>
      <w:tr w14:paraId="17899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D881658"/>
        </w:tc>
        <w:tc>
          <w:tcPr>
            <w:tcW w:w="1521" w:type="dxa"/>
            <w:gridSpan w:val="4"/>
            <w:vMerge w:val="continue"/>
          </w:tcPr>
          <w:p w14:paraId="029B1D37"/>
        </w:tc>
        <w:tc>
          <w:tcPr>
            <w:tcW w:w="4467" w:type="dxa"/>
            <w:gridSpan w:val="4"/>
          </w:tcPr>
          <w:p w14:paraId="72EBC09A">
            <w:r>
              <w:rPr>
                <w:rFonts w:hint="eastAsia"/>
              </w:rPr>
              <w:t>系统支持可从特检医嘱信息中提取病例信息、标记物名称等内容，自动生成免疫组化切片标签，并打印出来。</w:t>
            </w:r>
          </w:p>
        </w:tc>
        <w:tc>
          <w:tcPr>
            <w:tcW w:w="812" w:type="dxa"/>
            <w:gridSpan w:val="2"/>
            <w:vMerge w:val="continue"/>
          </w:tcPr>
          <w:p w14:paraId="27432469"/>
        </w:tc>
        <w:tc>
          <w:tcPr>
            <w:tcW w:w="575" w:type="dxa"/>
            <w:vMerge w:val="continue"/>
          </w:tcPr>
          <w:p w14:paraId="2C690E51"/>
        </w:tc>
      </w:tr>
      <w:tr w14:paraId="1C129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9722E2A"/>
        </w:tc>
        <w:tc>
          <w:tcPr>
            <w:tcW w:w="1521" w:type="dxa"/>
            <w:gridSpan w:val="4"/>
            <w:vMerge w:val="continue"/>
          </w:tcPr>
          <w:p w14:paraId="427EA9AC"/>
        </w:tc>
        <w:tc>
          <w:tcPr>
            <w:tcW w:w="4467" w:type="dxa"/>
            <w:gridSpan w:val="4"/>
          </w:tcPr>
          <w:p w14:paraId="55DB8CC5">
            <w:r>
              <w:rPr>
                <w:rFonts w:hint="eastAsia"/>
              </w:rPr>
              <w:t>系统支持免疫组化及特殊染色染色完成并确认后，系统自动返回报告工作站并提示医生查看。</w:t>
            </w:r>
          </w:p>
        </w:tc>
        <w:tc>
          <w:tcPr>
            <w:tcW w:w="812" w:type="dxa"/>
            <w:gridSpan w:val="2"/>
            <w:vMerge w:val="continue"/>
          </w:tcPr>
          <w:p w14:paraId="2B123F00"/>
        </w:tc>
        <w:tc>
          <w:tcPr>
            <w:tcW w:w="575" w:type="dxa"/>
            <w:vMerge w:val="continue"/>
          </w:tcPr>
          <w:p w14:paraId="2D3D6327"/>
        </w:tc>
      </w:tr>
      <w:tr w14:paraId="2B752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24CE0017"/>
        </w:tc>
        <w:tc>
          <w:tcPr>
            <w:tcW w:w="1521" w:type="dxa"/>
            <w:gridSpan w:val="4"/>
            <w:vMerge w:val="continue"/>
          </w:tcPr>
          <w:p w14:paraId="4E00A100"/>
        </w:tc>
        <w:tc>
          <w:tcPr>
            <w:tcW w:w="4467" w:type="dxa"/>
            <w:gridSpan w:val="4"/>
          </w:tcPr>
          <w:p w14:paraId="4D1EFAAA">
            <w:r>
              <w:rPr>
                <w:rFonts w:hint="eastAsia"/>
              </w:rPr>
              <w:t>能够对特检条码进行合并功能</w:t>
            </w:r>
          </w:p>
        </w:tc>
        <w:tc>
          <w:tcPr>
            <w:tcW w:w="812" w:type="dxa"/>
            <w:gridSpan w:val="2"/>
            <w:vMerge w:val="continue"/>
          </w:tcPr>
          <w:p w14:paraId="1DD99939"/>
        </w:tc>
        <w:tc>
          <w:tcPr>
            <w:tcW w:w="575" w:type="dxa"/>
            <w:vMerge w:val="continue"/>
          </w:tcPr>
          <w:p w14:paraId="2B6A6467"/>
        </w:tc>
      </w:tr>
      <w:tr w14:paraId="75BD9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46C63277">
            <w:r>
              <w:rPr>
                <w:rFonts w:hint="eastAsia"/>
              </w:rPr>
              <w:t>7</w:t>
            </w:r>
          </w:p>
        </w:tc>
        <w:tc>
          <w:tcPr>
            <w:tcW w:w="1521" w:type="dxa"/>
            <w:gridSpan w:val="4"/>
            <w:vMerge w:val="restart"/>
          </w:tcPr>
          <w:p w14:paraId="36FF4E40">
            <w:r>
              <w:rPr>
                <w:rFonts w:hint="eastAsia"/>
              </w:rPr>
              <w:t>档案管理模块</w:t>
            </w:r>
          </w:p>
        </w:tc>
        <w:tc>
          <w:tcPr>
            <w:tcW w:w="4467" w:type="dxa"/>
            <w:gridSpan w:val="4"/>
          </w:tcPr>
          <w:p w14:paraId="64CCE4E3">
            <w:r>
              <w:rPr>
                <w:rFonts w:hint="eastAsia"/>
              </w:rPr>
              <w:t>提供玻片的归档登记，通过玻片条码扫描，将对应的标本状态置为已归档。</w:t>
            </w:r>
          </w:p>
        </w:tc>
        <w:tc>
          <w:tcPr>
            <w:tcW w:w="812" w:type="dxa"/>
            <w:gridSpan w:val="2"/>
            <w:vMerge w:val="restart"/>
          </w:tcPr>
          <w:p w14:paraId="2D870ADA">
            <w:r>
              <w:rPr>
                <w:rFonts w:hint="eastAsia"/>
              </w:rPr>
              <w:t>1</w:t>
            </w:r>
          </w:p>
        </w:tc>
        <w:tc>
          <w:tcPr>
            <w:tcW w:w="575" w:type="dxa"/>
            <w:vMerge w:val="restart"/>
          </w:tcPr>
          <w:p w14:paraId="4D370ADC">
            <w:r>
              <w:rPr>
                <w:rFonts w:hint="eastAsia"/>
              </w:rPr>
              <w:t>套</w:t>
            </w:r>
          </w:p>
        </w:tc>
      </w:tr>
      <w:tr w14:paraId="22F69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348C396F"/>
        </w:tc>
        <w:tc>
          <w:tcPr>
            <w:tcW w:w="1521" w:type="dxa"/>
            <w:gridSpan w:val="4"/>
            <w:vMerge w:val="continue"/>
          </w:tcPr>
          <w:p w14:paraId="75A703C4"/>
        </w:tc>
        <w:tc>
          <w:tcPr>
            <w:tcW w:w="4467" w:type="dxa"/>
            <w:gridSpan w:val="4"/>
          </w:tcPr>
          <w:p w14:paraId="7535AC1A">
            <w:r>
              <w:rPr>
                <w:rFonts w:hint="eastAsia"/>
              </w:rPr>
              <w:t>系统提供按照病理号区段，将资料（申请单或底单）、蜡块、切片分别归档处理，录入具体的归档位置。病例状态归档后自动变为“已归档”，未归档者有颜色予以显示。</w:t>
            </w:r>
          </w:p>
        </w:tc>
        <w:tc>
          <w:tcPr>
            <w:tcW w:w="812" w:type="dxa"/>
            <w:gridSpan w:val="2"/>
            <w:vMerge w:val="continue"/>
          </w:tcPr>
          <w:p w14:paraId="184672E1"/>
        </w:tc>
        <w:tc>
          <w:tcPr>
            <w:tcW w:w="575" w:type="dxa"/>
            <w:vMerge w:val="continue"/>
          </w:tcPr>
          <w:p w14:paraId="34304240"/>
        </w:tc>
      </w:tr>
      <w:tr w14:paraId="3EF81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48509772"/>
        </w:tc>
        <w:tc>
          <w:tcPr>
            <w:tcW w:w="1521" w:type="dxa"/>
            <w:gridSpan w:val="4"/>
            <w:vMerge w:val="continue"/>
          </w:tcPr>
          <w:p w14:paraId="0A664DC5"/>
        </w:tc>
        <w:tc>
          <w:tcPr>
            <w:tcW w:w="4467" w:type="dxa"/>
            <w:gridSpan w:val="4"/>
          </w:tcPr>
          <w:p w14:paraId="7B125804">
            <w:r>
              <w:rPr>
                <w:rFonts w:hint="eastAsia"/>
              </w:rPr>
              <w:t>系统提供报告相关的归档查询功能：冰冻报告、延时报告、补充报告、常规病理诊断报告、典型病例收藏列表。</w:t>
            </w:r>
          </w:p>
        </w:tc>
        <w:tc>
          <w:tcPr>
            <w:tcW w:w="812" w:type="dxa"/>
            <w:gridSpan w:val="2"/>
            <w:vMerge w:val="continue"/>
          </w:tcPr>
          <w:p w14:paraId="23E5D939"/>
        </w:tc>
        <w:tc>
          <w:tcPr>
            <w:tcW w:w="575" w:type="dxa"/>
            <w:vMerge w:val="continue"/>
          </w:tcPr>
          <w:p w14:paraId="55C978DA"/>
        </w:tc>
      </w:tr>
      <w:tr w14:paraId="6D5F0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CDE3DEB"/>
        </w:tc>
        <w:tc>
          <w:tcPr>
            <w:tcW w:w="1521" w:type="dxa"/>
            <w:gridSpan w:val="4"/>
            <w:vMerge w:val="continue"/>
          </w:tcPr>
          <w:p w14:paraId="3CB829EB"/>
        </w:tc>
        <w:tc>
          <w:tcPr>
            <w:tcW w:w="4467" w:type="dxa"/>
            <w:gridSpan w:val="4"/>
          </w:tcPr>
          <w:p w14:paraId="34F82E16">
            <w:r>
              <w:rPr>
                <w:rFonts w:hint="eastAsia"/>
              </w:rPr>
              <w:t>系统提供标本、蜡块、切片信息查询功能</w:t>
            </w:r>
          </w:p>
        </w:tc>
        <w:tc>
          <w:tcPr>
            <w:tcW w:w="812" w:type="dxa"/>
            <w:gridSpan w:val="2"/>
            <w:vMerge w:val="continue"/>
          </w:tcPr>
          <w:p w14:paraId="628B5C1A"/>
        </w:tc>
        <w:tc>
          <w:tcPr>
            <w:tcW w:w="575" w:type="dxa"/>
            <w:vMerge w:val="continue"/>
          </w:tcPr>
          <w:p w14:paraId="4D36E68C"/>
        </w:tc>
      </w:tr>
      <w:tr w14:paraId="7EEC9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01A4265"/>
        </w:tc>
        <w:tc>
          <w:tcPr>
            <w:tcW w:w="1521" w:type="dxa"/>
            <w:gridSpan w:val="4"/>
            <w:vMerge w:val="continue"/>
          </w:tcPr>
          <w:p w14:paraId="453EF6A1"/>
        </w:tc>
        <w:tc>
          <w:tcPr>
            <w:tcW w:w="4467" w:type="dxa"/>
            <w:gridSpan w:val="4"/>
          </w:tcPr>
          <w:p w14:paraId="16E916F6">
            <w:r>
              <w:rPr>
                <w:rFonts w:hint="eastAsia"/>
              </w:rPr>
              <w:t>能够根据设定的归档时间和查询等时间设置。</w:t>
            </w:r>
          </w:p>
        </w:tc>
        <w:tc>
          <w:tcPr>
            <w:tcW w:w="812" w:type="dxa"/>
            <w:gridSpan w:val="2"/>
            <w:vMerge w:val="continue"/>
          </w:tcPr>
          <w:p w14:paraId="2E3E7C7D"/>
        </w:tc>
        <w:tc>
          <w:tcPr>
            <w:tcW w:w="575" w:type="dxa"/>
            <w:vMerge w:val="continue"/>
          </w:tcPr>
          <w:p w14:paraId="69006B09"/>
        </w:tc>
      </w:tr>
      <w:tr w14:paraId="4F97B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45AA0A9"/>
        </w:tc>
        <w:tc>
          <w:tcPr>
            <w:tcW w:w="1521" w:type="dxa"/>
            <w:gridSpan w:val="4"/>
            <w:vMerge w:val="continue"/>
          </w:tcPr>
          <w:p w14:paraId="063EC736"/>
        </w:tc>
        <w:tc>
          <w:tcPr>
            <w:tcW w:w="4467" w:type="dxa"/>
            <w:gridSpan w:val="4"/>
          </w:tcPr>
          <w:p w14:paraId="5C57E5EE">
            <w:r>
              <w:rPr>
                <w:rFonts w:hint="eastAsia"/>
              </w:rPr>
              <w:t>提供标本申请、借出登记、审核和规还功能</w:t>
            </w:r>
          </w:p>
        </w:tc>
        <w:tc>
          <w:tcPr>
            <w:tcW w:w="812" w:type="dxa"/>
            <w:gridSpan w:val="2"/>
            <w:vMerge w:val="continue"/>
          </w:tcPr>
          <w:p w14:paraId="3B188EB1"/>
        </w:tc>
        <w:tc>
          <w:tcPr>
            <w:tcW w:w="575" w:type="dxa"/>
            <w:vMerge w:val="continue"/>
          </w:tcPr>
          <w:p w14:paraId="0F75D67A"/>
        </w:tc>
      </w:tr>
      <w:tr w14:paraId="73A3D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03CDEDF"/>
        </w:tc>
        <w:tc>
          <w:tcPr>
            <w:tcW w:w="1521" w:type="dxa"/>
            <w:gridSpan w:val="4"/>
            <w:vMerge w:val="continue"/>
          </w:tcPr>
          <w:p w14:paraId="7FC9EAD8"/>
        </w:tc>
        <w:tc>
          <w:tcPr>
            <w:tcW w:w="4467" w:type="dxa"/>
            <w:gridSpan w:val="4"/>
          </w:tcPr>
          <w:p w14:paraId="6AF305DD">
            <w:r>
              <w:rPr>
                <w:rFonts w:hint="eastAsia"/>
              </w:rPr>
              <w:t>对标本的借出、归还，丢失和损坏进行登记，提供借片凭证模版，打印借片凭据。。</w:t>
            </w:r>
          </w:p>
        </w:tc>
        <w:tc>
          <w:tcPr>
            <w:tcW w:w="812" w:type="dxa"/>
            <w:gridSpan w:val="2"/>
            <w:vMerge w:val="continue"/>
          </w:tcPr>
          <w:p w14:paraId="233D8D80"/>
        </w:tc>
        <w:tc>
          <w:tcPr>
            <w:tcW w:w="575" w:type="dxa"/>
            <w:vMerge w:val="continue"/>
          </w:tcPr>
          <w:p w14:paraId="71E89BDB"/>
        </w:tc>
      </w:tr>
      <w:tr w14:paraId="09E562C6">
        <w:tblPrEx>
          <w:tblCellMar>
            <w:top w:w="0" w:type="dxa"/>
            <w:left w:w="108" w:type="dxa"/>
            <w:bottom w:w="0" w:type="dxa"/>
            <w:right w:w="108" w:type="dxa"/>
          </w:tblCellMar>
        </w:tblPrEx>
        <w:trPr>
          <w:trHeight w:val="280" w:hRule="atLeast"/>
        </w:trPr>
        <w:tc>
          <w:tcPr>
            <w:tcW w:w="846" w:type="dxa"/>
            <w:gridSpan w:val="3"/>
            <w:vMerge w:val="continue"/>
          </w:tcPr>
          <w:p w14:paraId="42A1FEB7"/>
        </w:tc>
        <w:tc>
          <w:tcPr>
            <w:tcW w:w="1521" w:type="dxa"/>
            <w:gridSpan w:val="4"/>
            <w:vMerge w:val="continue"/>
          </w:tcPr>
          <w:p w14:paraId="5208EAEA"/>
        </w:tc>
        <w:tc>
          <w:tcPr>
            <w:tcW w:w="4467" w:type="dxa"/>
            <w:gridSpan w:val="4"/>
          </w:tcPr>
          <w:p w14:paraId="1AC33792">
            <w:r>
              <w:rPr>
                <w:rFonts w:hint="eastAsia"/>
              </w:rPr>
              <w:t>提供档案的库存，借阅和规还查询。</w:t>
            </w:r>
          </w:p>
        </w:tc>
        <w:tc>
          <w:tcPr>
            <w:tcW w:w="812" w:type="dxa"/>
            <w:gridSpan w:val="2"/>
            <w:vMerge w:val="continue"/>
          </w:tcPr>
          <w:p w14:paraId="3AA2B8B1"/>
        </w:tc>
        <w:tc>
          <w:tcPr>
            <w:tcW w:w="575" w:type="dxa"/>
            <w:vMerge w:val="continue"/>
          </w:tcPr>
          <w:p w14:paraId="0DB31290"/>
        </w:tc>
      </w:tr>
      <w:tr w14:paraId="15613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536E0800"/>
        </w:tc>
        <w:tc>
          <w:tcPr>
            <w:tcW w:w="1521" w:type="dxa"/>
            <w:gridSpan w:val="4"/>
            <w:vMerge w:val="continue"/>
          </w:tcPr>
          <w:p w14:paraId="792BCC18"/>
        </w:tc>
        <w:tc>
          <w:tcPr>
            <w:tcW w:w="4467" w:type="dxa"/>
            <w:gridSpan w:val="4"/>
          </w:tcPr>
          <w:p w14:paraId="231380F8">
            <w:r>
              <w:rPr>
                <w:rFonts w:hint="eastAsia"/>
              </w:rPr>
              <w:t>提供历史档案的集中录入功能。</w:t>
            </w:r>
          </w:p>
        </w:tc>
        <w:tc>
          <w:tcPr>
            <w:tcW w:w="812" w:type="dxa"/>
            <w:gridSpan w:val="2"/>
            <w:vMerge w:val="continue"/>
          </w:tcPr>
          <w:p w14:paraId="0B54EBD6"/>
        </w:tc>
        <w:tc>
          <w:tcPr>
            <w:tcW w:w="575" w:type="dxa"/>
            <w:vMerge w:val="continue"/>
          </w:tcPr>
          <w:p w14:paraId="01AD1E00"/>
        </w:tc>
      </w:tr>
      <w:tr w14:paraId="3C3F0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412BF22E">
            <w:r>
              <w:rPr>
                <w:rFonts w:hint="eastAsia"/>
              </w:rPr>
              <w:t>8</w:t>
            </w:r>
          </w:p>
        </w:tc>
        <w:tc>
          <w:tcPr>
            <w:tcW w:w="1521" w:type="dxa"/>
            <w:gridSpan w:val="4"/>
            <w:vMerge w:val="restart"/>
          </w:tcPr>
          <w:p w14:paraId="30160499">
            <w:r>
              <w:rPr>
                <w:rFonts w:hint="eastAsia"/>
              </w:rPr>
              <w:t>费用管理模块</w:t>
            </w:r>
          </w:p>
        </w:tc>
        <w:tc>
          <w:tcPr>
            <w:tcW w:w="4467" w:type="dxa"/>
            <w:gridSpan w:val="4"/>
          </w:tcPr>
          <w:p w14:paraId="50974A53">
            <w:r>
              <w:rPr>
                <w:rFonts w:hint="eastAsia"/>
              </w:rPr>
              <w:t>对住院病人费用按照统一的价表项目进行计价并传递到HIS，允许补收费或在病人结算前冲减费用。</w:t>
            </w:r>
          </w:p>
        </w:tc>
        <w:tc>
          <w:tcPr>
            <w:tcW w:w="812" w:type="dxa"/>
            <w:gridSpan w:val="2"/>
            <w:vMerge w:val="restart"/>
          </w:tcPr>
          <w:p w14:paraId="1C122B8B">
            <w:r>
              <w:rPr>
                <w:rFonts w:hint="eastAsia"/>
              </w:rPr>
              <w:t>1</w:t>
            </w:r>
          </w:p>
        </w:tc>
        <w:tc>
          <w:tcPr>
            <w:tcW w:w="575" w:type="dxa"/>
            <w:vMerge w:val="restart"/>
          </w:tcPr>
          <w:p w14:paraId="7BE5792B">
            <w:r>
              <w:rPr>
                <w:rFonts w:hint="eastAsia"/>
              </w:rPr>
              <w:t>套</w:t>
            </w:r>
          </w:p>
        </w:tc>
      </w:tr>
      <w:tr w14:paraId="700C7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7BFF537"/>
        </w:tc>
        <w:tc>
          <w:tcPr>
            <w:tcW w:w="1521" w:type="dxa"/>
            <w:gridSpan w:val="4"/>
            <w:vMerge w:val="continue"/>
          </w:tcPr>
          <w:p w14:paraId="0E8A8189"/>
        </w:tc>
        <w:tc>
          <w:tcPr>
            <w:tcW w:w="4467" w:type="dxa"/>
            <w:gridSpan w:val="4"/>
          </w:tcPr>
          <w:p w14:paraId="229AE995">
            <w:r>
              <w:rPr>
                <w:rFonts w:hint="eastAsia"/>
              </w:rPr>
              <w:t>能够打印划价单，用于门诊病人的收费。</w:t>
            </w:r>
          </w:p>
        </w:tc>
        <w:tc>
          <w:tcPr>
            <w:tcW w:w="812" w:type="dxa"/>
            <w:gridSpan w:val="2"/>
            <w:vMerge w:val="continue"/>
          </w:tcPr>
          <w:p w14:paraId="73E2F52C"/>
        </w:tc>
        <w:tc>
          <w:tcPr>
            <w:tcW w:w="575" w:type="dxa"/>
            <w:vMerge w:val="continue"/>
          </w:tcPr>
          <w:p w14:paraId="31E1F1DB"/>
        </w:tc>
      </w:tr>
      <w:tr w14:paraId="46840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Merge w:val="continue"/>
          </w:tcPr>
          <w:p w14:paraId="38BDE7FA"/>
        </w:tc>
        <w:tc>
          <w:tcPr>
            <w:tcW w:w="1521" w:type="dxa"/>
            <w:gridSpan w:val="4"/>
            <w:vMerge w:val="continue"/>
          </w:tcPr>
          <w:p w14:paraId="7EF39BA2"/>
        </w:tc>
        <w:tc>
          <w:tcPr>
            <w:tcW w:w="4467" w:type="dxa"/>
            <w:gridSpan w:val="4"/>
          </w:tcPr>
          <w:p w14:paraId="6F71CA34">
            <w:r>
              <w:rPr>
                <w:rFonts w:hint="eastAsia"/>
              </w:rPr>
              <w:t>在后续流程的各个环节中，对需要交费或补交费的检查进行交费或补交费核查，并自动提醒尚未完成交费或补交费的检查。</w:t>
            </w:r>
          </w:p>
        </w:tc>
        <w:tc>
          <w:tcPr>
            <w:tcW w:w="812" w:type="dxa"/>
            <w:gridSpan w:val="2"/>
            <w:vMerge w:val="continue"/>
          </w:tcPr>
          <w:p w14:paraId="2B240698"/>
        </w:tc>
        <w:tc>
          <w:tcPr>
            <w:tcW w:w="575" w:type="dxa"/>
            <w:vMerge w:val="continue"/>
          </w:tcPr>
          <w:p w14:paraId="5F219CD7"/>
        </w:tc>
      </w:tr>
      <w:tr w14:paraId="37E7B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EBB7330">
            <w:r>
              <w:rPr>
                <w:rFonts w:hint="eastAsia"/>
              </w:rPr>
              <w:t>9</w:t>
            </w:r>
          </w:p>
        </w:tc>
        <w:tc>
          <w:tcPr>
            <w:tcW w:w="1521" w:type="dxa"/>
            <w:gridSpan w:val="4"/>
            <w:vMerge w:val="restart"/>
          </w:tcPr>
          <w:p w14:paraId="1ACA5E6F">
            <w:r>
              <w:rPr>
                <w:rFonts w:hint="eastAsia"/>
              </w:rPr>
              <w:t>图文报告管理模块</w:t>
            </w:r>
          </w:p>
        </w:tc>
        <w:tc>
          <w:tcPr>
            <w:tcW w:w="4467" w:type="dxa"/>
            <w:gridSpan w:val="4"/>
          </w:tcPr>
          <w:p w14:paraId="2C380766">
            <w:r>
              <w:rPr>
                <w:rFonts w:hint="eastAsia"/>
              </w:rPr>
              <w:t>提供诊断工作列表功能。</w:t>
            </w:r>
          </w:p>
        </w:tc>
        <w:tc>
          <w:tcPr>
            <w:tcW w:w="812" w:type="dxa"/>
            <w:gridSpan w:val="2"/>
            <w:vMerge w:val="restart"/>
          </w:tcPr>
          <w:p w14:paraId="31314381">
            <w:r>
              <w:rPr>
                <w:rFonts w:hint="eastAsia"/>
              </w:rPr>
              <w:t>1</w:t>
            </w:r>
          </w:p>
        </w:tc>
        <w:tc>
          <w:tcPr>
            <w:tcW w:w="575" w:type="dxa"/>
            <w:vMerge w:val="restart"/>
          </w:tcPr>
          <w:p w14:paraId="77BC4BD8">
            <w:r>
              <w:rPr>
                <w:rFonts w:hint="eastAsia"/>
              </w:rPr>
              <w:t>套</w:t>
            </w:r>
          </w:p>
        </w:tc>
      </w:tr>
      <w:tr w14:paraId="0805A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C89B813"/>
        </w:tc>
        <w:tc>
          <w:tcPr>
            <w:tcW w:w="1521" w:type="dxa"/>
            <w:gridSpan w:val="4"/>
            <w:vMerge w:val="continue"/>
          </w:tcPr>
          <w:p w14:paraId="56C00387"/>
        </w:tc>
        <w:tc>
          <w:tcPr>
            <w:tcW w:w="4467" w:type="dxa"/>
            <w:gridSpan w:val="4"/>
          </w:tcPr>
          <w:p w14:paraId="0DE7E00E">
            <w:r>
              <w:rPr>
                <w:rFonts w:hint="eastAsia"/>
              </w:rPr>
              <w:t>医生也可以通过玻片条码扫描或直接输入玻片号的方式打开对应的病理检查。</w:t>
            </w:r>
          </w:p>
        </w:tc>
        <w:tc>
          <w:tcPr>
            <w:tcW w:w="812" w:type="dxa"/>
            <w:gridSpan w:val="2"/>
            <w:vMerge w:val="continue"/>
          </w:tcPr>
          <w:p w14:paraId="182D0B23"/>
        </w:tc>
        <w:tc>
          <w:tcPr>
            <w:tcW w:w="575" w:type="dxa"/>
            <w:vMerge w:val="continue"/>
          </w:tcPr>
          <w:p w14:paraId="0E912734"/>
        </w:tc>
      </w:tr>
      <w:tr w14:paraId="1F986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EB4DF4C"/>
        </w:tc>
        <w:tc>
          <w:tcPr>
            <w:tcW w:w="1521" w:type="dxa"/>
            <w:gridSpan w:val="4"/>
            <w:vMerge w:val="continue"/>
          </w:tcPr>
          <w:p w14:paraId="0FAD6477"/>
        </w:tc>
        <w:tc>
          <w:tcPr>
            <w:tcW w:w="4467" w:type="dxa"/>
            <w:gridSpan w:val="4"/>
          </w:tcPr>
          <w:p w14:paraId="6D2DC66C">
            <w:r>
              <w:rPr>
                <w:rFonts w:hint="eastAsia"/>
              </w:rPr>
              <w:t>允许医生查询和提取不属于自己的工作列表，并允许对列表中的检查进行诊断。</w:t>
            </w:r>
          </w:p>
        </w:tc>
        <w:tc>
          <w:tcPr>
            <w:tcW w:w="812" w:type="dxa"/>
            <w:gridSpan w:val="2"/>
            <w:vMerge w:val="continue"/>
          </w:tcPr>
          <w:p w14:paraId="444E001C"/>
        </w:tc>
        <w:tc>
          <w:tcPr>
            <w:tcW w:w="575" w:type="dxa"/>
            <w:vMerge w:val="continue"/>
          </w:tcPr>
          <w:p w14:paraId="05264595"/>
        </w:tc>
      </w:tr>
      <w:tr w14:paraId="57519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5888635"/>
        </w:tc>
        <w:tc>
          <w:tcPr>
            <w:tcW w:w="1521" w:type="dxa"/>
            <w:gridSpan w:val="4"/>
            <w:vMerge w:val="continue"/>
          </w:tcPr>
          <w:p w14:paraId="13A0F9A1"/>
        </w:tc>
        <w:tc>
          <w:tcPr>
            <w:tcW w:w="4467" w:type="dxa"/>
            <w:gridSpan w:val="4"/>
          </w:tcPr>
          <w:p w14:paraId="2763EC9E">
            <w:r>
              <w:rPr>
                <w:rFonts w:hint="eastAsia"/>
              </w:rPr>
              <w:t>允许采集任意多幅图像。</w:t>
            </w:r>
          </w:p>
        </w:tc>
        <w:tc>
          <w:tcPr>
            <w:tcW w:w="812" w:type="dxa"/>
            <w:gridSpan w:val="2"/>
            <w:vMerge w:val="continue"/>
          </w:tcPr>
          <w:p w14:paraId="0933E9D7"/>
        </w:tc>
        <w:tc>
          <w:tcPr>
            <w:tcW w:w="575" w:type="dxa"/>
            <w:vMerge w:val="continue"/>
          </w:tcPr>
          <w:p w14:paraId="2688AE4F"/>
        </w:tc>
      </w:tr>
      <w:tr w14:paraId="29823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F298B2D"/>
        </w:tc>
        <w:tc>
          <w:tcPr>
            <w:tcW w:w="1521" w:type="dxa"/>
            <w:gridSpan w:val="4"/>
            <w:vMerge w:val="continue"/>
          </w:tcPr>
          <w:p w14:paraId="78F63E2B"/>
        </w:tc>
        <w:tc>
          <w:tcPr>
            <w:tcW w:w="4467" w:type="dxa"/>
            <w:gridSpan w:val="4"/>
          </w:tcPr>
          <w:p w14:paraId="7F440513">
            <w:r>
              <w:rPr>
                <w:rFonts w:hint="eastAsia"/>
              </w:rPr>
              <w:t>在保存之前，允许用户对采集获得的图像进行取舍。</w:t>
            </w:r>
          </w:p>
        </w:tc>
        <w:tc>
          <w:tcPr>
            <w:tcW w:w="812" w:type="dxa"/>
            <w:gridSpan w:val="2"/>
            <w:vMerge w:val="continue"/>
          </w:tcPr>
          <w:p w14:paraId="41B63547"/>
        </w:tc>
        <w:tc>
          <w:tcPr>
            <w:tcW w:w="575" w:type="dxa"/>
            <w:vMerge w:val="continue"/>
          </w:tcPr>
          <w:p w14:paraId="6190223C"/>
        </w:tc>
      </w:tr>
      <w:tr w14:paraId="344B2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28AC505"/>
        </w:tc>
        <w:tc>
          <w:tcPr>
            <w:tcW w:w="1521" w:type="dxa"/>
            <w:gridSpan w:val="4"/>
            <w:vMerge w:val="continue"/>
          </w:tcPr>
          <w:p w14:paraId="562C7150"/>
        </w:tc>
        <w:tc>
          <w:tcPr>
            <w:tcW w:w="4467" w:type="dxa"/>
            <w:gridSpan w:val="4"/>
          </w:tcPr>
          <w:p w14:paraId="478E90DF">
            <w:r>
              <w:rPr>
                <w:rFonts w:hint="eastAsia"/>
              </w:rPr>
              <w:t>通过条码扫描或用户直接指定的方式，将图像与玻片进行对应。</w:t>
            </w:r>
          </w:p>
        </w:tc>
        <w:tc>
          <w:tcPr>
            <w:tcW w:w="812" w:type="dxa"/>
            <w:gridSpan w:val="2"/>
            <w:vMerge w:val="continue"/>
          </w:tcPr>
          <w:p w14:paraId="48181DC1"/>
        </w:tc>
        <w:tc>
          <w:tcPr>
            <w:tcW w:w="575" w:type="dxa"/>
            <w:vMerge w:val="continue"/>
          </w:tcPr>
          <w:p w14:paraId="64310053"/>
        </w:tc>
      </w:tr>
      <w:tr w14:paraId="74D44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F5CAFDE"/>
        </w:tc>
        <w:tc>
          <w:tcPr>
            <w:tcW w:w="1521" w:type="dxa"/>
            <w:gridSpan w:val="4"/>
            <w:vMerge w:val="continue"/>
          </w:tcPr>
          <w:p w14:paraId="2E34823D"/>
        </w:tc>
        <w:tc>
          <w:tcPr>
            <w:tcW w:w="4467" w:type="dxa"/>
            <w:gridSpan w:val="4"/>
          </w:tcPr>
          <w:p w14:paraId="6F395F5B">
            <w:r>
              <w:rPr>
                <w:rFonts w:hint="eastAsia"/>
              </w:rPr>
              <w:t>支持CCD、CMOS等数字摄像头。</w:t>
            </w:r>
          </w:p>
        </w:tc>
        <w:tc>
          <w:tcPr>
            <w:tcW w:w="812" w:type="dxa"/>
            <w:gridSpan w:val="2"/>
            <w:vMerge w:val="continue"/>
          </w:tcPr>
          <w:p w14:paraId="38EDDF66"/>
        </w:tc>
        <w:tc>
          <w:tcPr>
            <w:tcW w:w="575" w:type="dxa"/>
            <w:vMerge w:val="continue"/>
          </w:tcPr>
          <w:p w14:paraId="6E07F4AE"/>
        </w:tc>
      </w:tr>
      <w:tr w14:paraId="1E8AC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E40B235"/>
        </w:tc>
        <w:tc>
          <w:tcPr>
            <w:tcW w:w="1521" w:type="dxa"/>
            <w:gridSpan w:val="4"/>
            <w:vMerge w:val="continue"/>
          </w:tcPr>
          <w:p w14:paraId="7B0E7F41"/>
        </w:tc>
        <w:tc>
          <w:tcPr>
            <w:tcW w:w="4467" w:type="dxa"/>
            <w:gridSpan w:val="4"/>
          </w:tcPr>
          <w:p w14:paraId="3509777F">
            <w:r>
              <w:rPr>
                <w:rFonts w:hint="eastAsia"/>
              </w:rPr>
              <w:t>采集的图像归档到DICOM服务器中。</w:t>
            </w:r>
          </w:p>
        </w:tc>
        <w:tc>
          <w:tcPr>
            <w:tcW w:w="812" w:type="dxa"/>
            <w:gridSpan w:val="2"/>
            <w:vMerge w:val="continue"/>
          </w:tcPr>
          <w:p w14:paraId="36C57781"/>
        </w:tc>
        <w:tc>
          <w:tcPr>
            <w:tcW w:w="575" w:type="dxa"/>
            <w:vMerge w:val="continue"/>
          </w:tcPr>
          <w:p w14:paraId="248286E7"/>
        </w:tc>
      </w:tr>
      <w:tr w14:paraId="13059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ECF6FA4"/>
        </w:tc>
        <w:tc>
          <w:tcPr>
            <w:tcW w:w="1521" w:type="dxa"/>
            <w:gridSpan w:val="4"/>
            <w:vMerge w:val="continue"/>
          </w:tcPr>
          <w:p w14:paraId="297CE3B1"/>
        </w:tc>
        <w:tc>
          <w:tcPr>
            <w:tcW w:w="4467" w:type="dxa"/>
            <w:gridSpan w:val="4"/>
          </w:tcPr>
          <w:p w14:paraId="19B13EC4">
            <w:r>
              <w:rPr>
                <w:rFonts w:hint="eastAsia"/>
              </w:rPr>
              <w:t>能够显示标本相关的检查项目、取材描述、玻片信息和标本原始图像等信息。</w:t>
            </w:r>
          </w:p>
        </w:tc>
        <w:tc>
          <w:tcPr>
            <w:tcW w:w="812" w:type="dxa"/>
            <w:gridSpan w:val="2"/>
            <w:vMerge w:val="continue"/>
          </w:tcPr>
          <w:p w14:paraId="30BDA211"/>
        </w:tc>
        <w:tc>
          <w:tcPr>
            <w:tcW w:w="575" w:type="dxa"/>
            <w:vMerge w:val="continue"/>
          </w:tcPr>
          <w:p w14:paraId="401B4C7B"/>
        </w:tc>
      </w:tr>
      <w:tr w14:paraId="77862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7FA987B"/>
        </w:tc>
        <w:tc>
          <w:tcPr>
            <w:tcW w:w="1521" w:type="dxa"/>
            <w:gridSpan w:val="4"/>
            <w:vMerge w:val="continue"/>
          </w:tcPr>
          <w:p w14:paraId="6BD71585"/>
        </w:tc>
        <w:tc>
          <w:tcPr>
            <w:tcW w:w="4467" w:type="dxa"/>
            <w:gridSpan w:val="4"/>
          </w:tcPr>
          <w:p w14:paraId="5DD51DAC">
            <w:r>
              <w:rPr>
                <w:rFonts w:hint="eastAsia"/>
              </w:rPr>
              <w:t>能够自动提示该病人以往的病理检查历史记录。</w:t>
            </w:r>
          </w:p>
        </w:tc>
        <w:tc>
          <w:tcPr>
            <w:tcW w:w="812" w:type="dxa"/>
            <w:gridSpan w:val="2"/>
            <w:vMerge w:val="continue"/>
          </w:tcPr>
          <w:p w14:paraId="62924984"/>
        </w:tc>
        <w:tc>
          <w:tcPr>
            <w:tcW w:w="575" w:type="dxa"/>
            <w:vMerge w:val="continue"/>
          </w:tcPr>
          <w:p w14:paraId="74CDCBF4"/>
        </w:tc>
      </w:tr>
      <w:tr w14:paraId="53029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2552C29"/>
        </w:tc>
        <w:tc>
          <w:tcPr>
            <w:tcW w:w="1521" w:type="dxa"/>
            <w:gridSpan w:val="4"/>
            <w:vMerge w:val="continue"/>
          </w:tcPr>
          <w:p w14:paraId="4B9787E6"/>
        </w:tc>
        <w:tc>
          <w:tcPr>
            <w:tcW w:w="4467" w:type="dxa"/>
            <w:gridSpan w:val="4"/>
          </w:tcPr>
          <w:p w14:paraId="5628E378">
            <w:r>
              <w:rPr>
                <w:rFonts w:hint="eastAsia"/>
              </w:rPr>
              <w:t>提供报告模板辅助，允许科室定义公用模板，个人定义自己使用的模板。</w:t>
            </w:r>
          </w:p>
        </w:tc>
        <w:tc>
          <w:tcPr>
            <w:tcW w:w="812" w:type="dxa"/>
            <w:gridSpan w:val="2"/>
            <w:vMerge w:val="continue"/>
          </w:tcPr>
          <w:p w14:paraId="674E8F7D"/>
        </w:tc>
        <w:tc>
          <w:tcPr>
            <w:tcW w:w="575" w:type="dxa"/>
            <w:vMerge w:val="continue"/>
          </w:tcPr>
          <w:p w14:paraId="4CC2DDBF"/>
        </w:tc>
      </w:tr>
      <w:tr w14:paraId="51B13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162676C"/>
        </w:tc>
        <w:tc>
          <w:tcPr>
            <w:tcW w:w="1521" w:type="dxa"/>
            <w:gridSpan w:val="4"/>
            <w:vMerge w:val="continue"/>
          </w:tcPr>
          <w:p w14:paraId="5221B566"/>
        </w:tc>
        <w:tc>
          <w:tcPr>
            <w:tcW w:w="4467" w:type="dxa"/>
            <w:gridSpan w:val="4"/>
          </w:tcPr>
          <w:p w14:paraId="155B93F7">
            <w:r>
              <w:rPr>
                <w:rFonts w:hint="eastAsia"/>
              </w:rPr>
              <w:t>提供上级医生对下级医生的报告进行审核修改支持，保留修改记录。</w:t>
            </w:r>
          </w:p>
        </w:tc>
        <w:tc>
          <w:tcPr>
            <w:tcW w:w="812" w:type="dxa"/>
            <w:gridSpan w:val="2"/>
            <w:vMerge w:val="continue"/>
          </w:tcPr>
          <w:p w14:paraId="1358D567"/>
        </w:tc>
        <w:tc>
          <w:tcPr>
            <w:tcW w:w="575" w:type="dxa"/>
            <w:vMerge w:val="continue"/>
          </w:tcPr>
          <w:p w14:paraId="3E53D4A5"/>
        </w:tc>
      </w:tr>
      <w:tr w14:paraId="63CEB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CBE92EF"/>
        </w:tc>
        <w:tc>
          <w:tcPr>
            <w:tcW w:w="1521" w:type="dxa"/>
            <w:gridSpan w:val="4"/>
            <w:vMerge w:val="continue"/>
          </w:tcPr>
          <w:p w14:paraId="4517D489"/>
        </w:tc>
        <w:tc>
          <w:tcPr>
            <w:tcW w:w="4467" w:type="dxa"/>
            <w:gridSpan w:val="4"/>
          </w:tcPr>
          <w:p w14:paraId="13742974">
            <w:r>
              <w:rPr>
                <w:rFonts w:hint="eastAsia"/>
              </w:rPr>
              <w:t>提供病理诊断辅助编码功能，支持ICD或SNOMED等词库，允许用户直接录入标准诊断与编码。</w:t>
            </w:r>
          </w:p>
        </w:tc>
        <w:tc>
          <w:tcPr>
            <w:tcW w:w="812" w:type="dxa"/>
            <w:gridSpan w:val="2"/>
            <w:vMerge w:val="continue"/>
          </w:tcPr>
          <w:p w14:paraId="46B70D48"/>
        </w:tc>
        <w:tc>
          <w:tcPr>
            <w:tcW w:w="575" w:type="dxa"/>
            <w:vMerge w:val="continue"/>
          </w:tcPr>
          <w:p w14:paraId="4ED6C8F2"/>
        </w:tc>
      </w:tr>
      <w:tr w14:paraId="759DEB14">
        <w:tblPrEx>
          <w:tblCellMar>
            <w:top w:w="0" w:type="dxa"/>
            <w:left w:w="108" w:type="dxa"/>
            <w:bottom w:w="0" w:type="dxa"/>
            <w:right w:w="108" w:type="dxa"/>
          </w:tblCellMar>
        </w:tblPrEx>
        <w:trPr>
          <w:trHeight w:val="1080" w:hRule="atLeast"/>
        </w:trPr>
        <w:tc>
          <w:tcPr>
            <w:tcW w:w="846" w:type="dxa"/>
            <w:gridSpan w:val="3"/>
            <w:vMerge w:val="continue"/>
          </w:tcPr>
          <w:p w14:paraId="4B721881"/>
        </w:tc>
        <w:tc>
          <w:tcPr>
            <w:tcW w:w="1521" w:type="dxa"/>
            <w:gridSpan w:val="4"/>
            <w:vMerge w:val="continue"/>
          </w:tcPr>
          <w:p w14:paraId="7CCB499F"/>
        </w:tc>
        <w:tc>
          <w:tcPr>
            <w:tcW w:w="4467" w:type="dxa"/>
            <w:gridSpan w:val="4"/>
          </w:tcPr>
          <w:p w14:paraId="25C5E95D">
            <w:r>
              <w:rPr>
                <w:rFonts w:hint="eastAsia"/>
              </w:rPr>
              <w:t>支持图文混排报告，提供报告版式自定义功能，允许报告中最多4幅图，允许报告标题、字体、布局等的定制，允许图像大小和布局的调整，支持报告的打印输出。</w:t>
            </w:r>
          </w:p>
        </w:tc>
        <w:tc>
          <w:tcPr>
            <w:tcW w:w="812" w:type="dxa"/>
            <w:gridSpan w:val="2"/>
            <w:vMerge w:val="continue"/>
          </w:tcPr>
          <w:p w14:paraId="22588FC1"/>
        </w:tc>
        <w:tc>
          <w:tcPr>
            <w:tcW w:w="575" w:type="dxa"/>
            <w:vMerge w:val="continue"/>
          </w:tcPr>
          <w:p w14:paraId="743E3145"/>
        </w:tc>
      </w:tr>
      <w:tr w14:paraId="69D28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4CE74B0F"/>
        </w:tc>
        <w:tc>
          <w:tcPr>
            <w:tcW w:w="1521" w:type="dxa"/>
            <w:gridSpan w:val="4"/>
            <w:vMerge w:val="continue"/>
          </w:tcPr>
          <w:p w14:paraId="6076A933"/>
        </w:tc>
        <w:tc>
          <w:tcPr>
            <w:tcW w:w="4467" w:type="dxa"/>
            <w:gridSpan w:val="4"/>
          </w:tcPr>
          <w:p w14:paraId="20DD68D9">
            <w:r>
              <w:rPr>
                <w:rFonts w:hint="eastAsia"/>
              </w:rPr>
              <w:t>允许将报告状态置为初步报告和确认报告。初步报告、确认报告和任何一个参与诊断的医生的意见均保存在数据库中。</w:t>
            </w:r>
          </w:p>
        </w:tc>
        <w:tc>
          <w:tcPr>
            <w:tcW w:w="812" w:type="dxa"/>
            <w:gridSpan w:val="2"/>
            <w:vMerge w:val="continue"/>
          </w:tcPr>
          <w:p w14:paraId="77235731"/>
        </w:tc>
        <w:tc>
          <w:tcPr>
            <w:tcW w:w="575" w:type="dxa"/>
            <w:vMerge w:val="continue"/>
          </w:tcPr>
          <w:p w14:paraId="3369D17E"/>
        </w:tc>
      </w:tr>
      <w:tr w14:paraId="58001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9353E1D"/>
        </w:tc>
        <w:tc>
          <w:tcPr>
            <w:tcW w:w="1521" w:type="dxa"/>
            <w:gridSpan w:val="4"/>
            <w:vMerge w:val="continue"/>
          </w:tcPr>
          <w:p w14:paraId="4D7C3FA7"/>
        </w:tc>
        <w:tc>
          <w:tcPr>
            <w:tcW w:w="4467" w:type="dxa"/>
            <w:gridSpan w:val="4"/>
          </w:tcPr>
          <w:p w14:paraId="7C5112F8">
            <w:r>
              <w:rPr>
                <w:rFonts w:hint="eastAsia"/>
              </w:rPr>
              <w:t>在个别情况下，经科主任批准，允许对已经确认的诊断出补充报告。</w:t>
            </w:r>
          </w:p>
        </w:tc>
        <w:tc>
          <w:tcPr>
            <w:tcW w:w="812" w:type="dxa"/>
            <w:gridSpan w:val="2"/>
            <w:vMerge w:val="continue"/>
          </w:tcPr>
          <w:p w14:paraId="6CED620E"/>
        </w:tc>
        <w:tc>
          <w:tcPr>
            <w:tcW w:w="575" w:type="dxa"/>
            <w:vMerge w:val="continue"/>
          </w:tcPr>
          <w:p w14:paraId="5491EC22"/>
        </w:tc>
      </w:tr>
      <w:tr w14:paraId="07116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2E2083F0"/>
        </w:tc>
        <w:tc>
          <w:tcPr>
            <w:tcW w:w="1521" w:type="dxa"/>
            <w:gridSpan w:val="4"/>
            <w:vMerge w:val="continue"/>
          </w:tcPr>
          <w:p w14:paraId="426F9F1E"/>
        </w:tc>
        <w:tc>
          <w:tcPr>
            <w:tcW w:w="4467" w:type="dxa"/>
            <w:gridSpan w:val="4"/>
          </w:tcPr>
          <w:p w14:paraId="6DAF9094">
            <w:r>
              <w:rPr>
                <w:rFonts w:hint="eastAsia"/>
              </w:rPr>
              <w:t>允许医生根据需要提出进一步的检查申请（如免疫组化、分子病理、电镜检查），并提供进一步检查申请的审核批准功能。</w:t>
            </w:r>
          </w:p>
        </w:tc>
        <w:tc>
          <w:tcPr>
            <w:tcW w:w="812" w:type="dxa"/>
            <w:gridSpan w:val="2"/>
            <w:vMerge w:val="continue"/>
          </w:tcPr>
          <w:p w14:paraId="32C9CDB7"/>
        </w:tc>
        <w:tc>
          <w:tcPr>
            <w:tcW w:w="575" w:type="dxa"/>
            <w:vMerge w:val="continue"/>
          </w:tcPr>
          <w:p w14:paraId="1B29CB81"/>
        </w:tc>
      </w:tr>
      <w:tr w14:paraId="3DAB7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85B04E3"/>
        </w:tc>
        <w:tc>
          <w:tcPr>
            <w:tcW w:w="1521" w:type="dxa"/>
            <w:gridSpan w:val="4"/>
            <w:vMerge w:val="continue"/>
          </w:tcPr>
          <w:p w14:paraId="78BA470B"/>
        </w:tc>
        <w:tc>
          <w:tcPr>
            <w:tcW w:w="4467" w:type="dxa"/>
            <w:gridSpan w:val="4"/>
          </w:tcPr>
          <w:p w14:paraId="7C35C0C8">
            <w:r>
              <w:rPr>
                <w:rFonts w:hint="eastAsia"/>
              </w:rPr>
              <w:t>提供医生会诊功能</w:t>
            </w:r>
          </w:p>
        </w:tc>
        <w:tc>
          <w:tcPr>
            <w:tcW w:w="812" w:type="dxa"/>
            <w:gridSpan w:val="2"/>
            <w:vMerge w:val="continue"/>
          </w:tcPr>
          <w:p w14:paraId="78E50517"/>
        </w:tc>
        <w:tc>
          <w:tcPr>
            <w:tcW w:w="575" w:type="dxa"/>
            <w:vMerge w:val="continue"/>
          </w:tcPr>
          <w:p w14:paraId="7CB7E7F6"/>
        </w:tc>
      </w:tr>
      <w:tr w14:paraId="7D3EBE03">
        <w:tblPrEx>
          <w:tblCellMar>
            <w:top w:w="0" w:type="dxa"/>
            <w:left w:w="108" w:type="dxa"/>
            <w:bottom w:w="0" w:type="dxa"/>
            <w:right w:w="108" w:type="dxa"/>
          </w:tblCellMar>
        </w:tblPrEx>
        <w:trPr>
          <w:trHeight w:val="280" w:hRule="atLeast"/>
        </w:trPr>
        <w:tc>
          <w:tcPr>
            <w:tcW w:w="846" w:type="dxa"/>
            <w:gridSpan w:val="3"/>
            <w:vMerge w:val="continue"/>
          </w:tcPr>
          <w:p w14:paraId="20BDA0B3"/>
        </w:tc>
        <w:tc>
          <w:tcPr>
            <w:tcW w:w="1521" w:type="dxa"/>
            <w:gridSpan w:val="4"/>
            <w:vMerge w:val="continue"/>
          </w:tcPr>
          <w:p w14:paraId="77A7130E"/>
        </w:tc>
        <w:tc>
          <w:tcPr>
            <w:tcW w:w="4467" w:type="dxa"/>
            <w:gridSpan w:val="4"/>
          </w:tcPr>
          <w:p w14:paraId="788C4EFA">
            <w:r>
              <w:rPr>
                <w:rFonts w:hint="eastAsia"/>
              </w:rPr>
              <w:t>支持上下级医生消息机制</w:t>
            </w:r>
          </w:p>
        </w:tc>
        <w:tc>
          <w:tcPr>
            <w:tcW w:w="812" w:type="dxa"/>
            <w:gridSpan w:val="2"/>
            <w:vMerge w:val="continue"/>
          </w:tcPr>
          <w:p w14:paraId="57C5B8D3"/>
        </w:tc>
        <w:tc>
          <w:tcPr>
            <w:tcW w:w="575" w:type="dxa"/>
            <w:vMerge w:val="continue"/>
          </w:tcPr>
          <w:p w14:paraId="6C2A4C1E"/>
        </w:tc>
      </w:tr>
      <w:tr w14:paraId="01AE2832">
        <w:tblPrEx>
          <w:tblCellMar>
            <w:top w:w="0" w:type="dxa"/>
            <w:left w:w="108" w:type="dxa"/>
            <w:bottom w:w="0" w:type="dxa"/>
            <w:right w:w="108" w:type="dxa"/>
          </w:tblCellMar>
        </w:tblPrEx>
        <w:trPr>
          <w:trHeight w:val="540" w:hRule="atLeast"/>
        </w:trPr>
        <w:tc>
          <w:tcPr>
            <w:tcW w:w="846" w:type="dxa"/>
            <w:gridSpan w:val="3"/>
            <w:vMerge w:val="continue"/>
          </w:tcPr>
          <w:p w14:paraId="1AFF951D"/>
        </w:tc>
        <w:tc>
          <w:tcPr>
            <w:tcW w:w="1521" w:type="dxa"/>
            <w:gridSpan w:val="4"/>
            <w:vMerge w:val="continue"/>
          </w:tcPr>
          <w:p w14:paraId="24B7F616"/>
        </w:tc>
        <w:tc>
          <w:tcPr>
            <w:tcW w:w="4467" w:type="dxa"/>
            <w:gridSpan w:val="4"/>
          </w:tcPr>
          <w:p w14:paraId="0CBE4E99">
            <w:r>
              <w:rPr>
                <w:rFonts w:hint="eastAsia"/>
              </w:rPr>
              <w:t>确认后的文字报告传递给HIS，打印后的整体图文报告电子版传递给HIS医生站调取查看。</w:t>
            </w:r>
          </w:p>
        </w:tc>
        <w:tc>
          <w:tcPr>
            <w:tcW w:w="812" w:type="dxa"/>
            <w:gridSpan w:val="2"/>
            <w:vMerge w:val="continue"/>
          </w:tcPr>
          <w:p w14:paraId="0A023FCA"/>
        </w:tc>
        <w:tc>
          <w:tcPr>
            <w:tcW w:w="575" w:type="dxa"/>
            <w:vMerge w:val="continue"/>
          </w:tcPr>
          <w:p w14:paraId="1B0A49CB"/>
        </w:tc>
      </w:tr>
      <w:tr w14:paraId="33C18EA5">
        <w:tblPrEx>
          <w:tblCellMar>
            <w:top w:w="0" w:type="dxa"/>
            <w:left w:w="108" w:type="dxa"/>
            <w:bottom w:w="0" w:type="dxa"/>
            <w:right w:w="108" w:type="dxa"/>
          </w:tblCellMar>
        </w:tblPrEx>
        <w:trPr>
          <w:trHeight w:val="810" w:hRule="atLeast"/>
        </w:trPr>
        <w:tc>
          <w:tcPr>
            <w:tcW w:w="846" w:type="dxa"/>
            <w:gridSpan w:val="3"/>
            <w:vMerge w:val="continue"/>
          </w:tcPr>
          <w:p w14:paraId="1EF3055E"/>
        </w:tc>
        <w:tc>
          <w:tcPr>
            <w:tcW w:w="1521" w:type="dxa"/>
            <w:gridSpan w:val="4"/>
            <w:vMerge w:val="continue"/>
          </w:tcPr>
          <w:p w14:paraId="52DFDD80"/>
        </w:tc>
        <w:tc>
          <w:tcPr>
            <w:tcW w:w="4467" w:type="dxa"/>
            <w:gridSpan w:val="4"/>
          </w:tcPr>
          <w:p w14:paraId="292AF5BE">
            <w:r>
              <w:rPr>
                <w:rFonts w:hint="eastAsia"/>
              </w:rPr>
              <w:t>系统支持对每个病例都产生出切片明细及质量控制评分列表，诊断医师可进行切片质量评价，并能生成切片质量控制统计表。</w:t>
            </w:r>
          </w:p>
        </w:tc>
        <w:tc>
          <w:tcPr>
            <w:tcW w:w="812" w:type="dxa"/>
            <w:gridSpan w:val="2"/>
            <w:vMerge w:val="continue"/>
          </w:tcPr>
          <w:p w14:paraId="686AADFE"/>
        </w:tc>
        <w:tc>
          <w:tcPr>
            <w:tcW w:w="575" w:type="dxa"/>
            <w:vMerge w:val="continue"/>
          </w:tcPr>
          <w:p w14:paraId="7227683E"/>
        </w:tc>
      </w:tr>
      <w:tr w14:paraId="43D61F66">
        <w:tblPrEx>
          <w:tblCellMar>
            <w:top w:w="0" w:type="dxa"/>
            <w:left w:w="108" w:type="dxa"/>
            <w:bottom w:w="0" w:type="dxa"/>
            <w:right w:w="108" w:type="dxa"/>
          </w:tblCellMar>
        </w:tblPrEx>
        <w:trPr>
          <w:trHeight w:val="540" w:hRule="atLeast"/>
        </w:trPr>
        <w:tc>
          <w:tcPr>
            <w:tcW w:w="846" w:type="dxa"/>
            <w:gridSpan w:val="3"/>
            <w:vMerge w:val="continue"/>
          </w:tcPr>
          <w:p w14:paraId="0BF3B6B4"/>
        </w:tc>
        <w:tc>
          <w:tcPr>
            <w:tcW w:w="1521" w:type="dxa"/>
            <w:gridSpan w:val="4"/>
            <w:vMerge w:val="continue"/>
          </w:tcPr>
          <w:p w14:paraId="09D6EBA8"/>
        </w:tc>
        <w:tc>
          <w:tcPr>
            <w:tcW w:w="4467" w:type="dxa"/>
            <w:gridSpan w:val="4"/>
          </w:tcPr>
          <w:p w14:paraId="3DCBFE58">
            <w:r>
              <w:rPr>
                <w:rFonts w:hint="eastAsia"/>
              </w:rPr>
              <w:t>系统提供支持数码摄像头，可实时浏览、采集和保存镜下图像并可以对镜下所见进行录像和回放功能。</w:t>
            </w:r>
          </w:p>
        </w:tc>
        <w:tc>
          <w:tcPr>
            <w:tcW w:w="812" w:type="dxa"/>
            <w:gridSpan w:val="2"/>
            <w:vMerge w:val="continue"/>
          </w:tcPr>
          <w:p w14:paraId="0FDE602E"/>
        </w:tc>
        <w:tc>
          <w:tcPr>
            <w:tcW w:w="575" w:type="dxa"/>
            <w:vMerge w:val="continue"/>
          </w:tcPr>
          <w:p w14:paraId="10074E6F"/>
        </w:tc>
      </w:tr>
      <w:tr w14:paraId="32808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1AEBC41"/>
        </w:tc>
        <w:tc>
          <w:tcPr>
            <w:tcW w:w="1521" w:type="dxa"/>
            <w:gridSpan w:val="4"/>
            <w:vMerge w:val="continue"/>
          </w:tcPr>
          <w:p w14:paraId="7D7D6F72"/>
        </w:tc>
        <w:tc>
          <w:tcPr>
            <w:tcW w:w="4467" w:type="dxa"/>
            <w:gridSpan w:val="4"/>
          </w:tcPr>
          <w:p w14:paraId="07878C7C">
            <w:r>
              <w:rPr>
                <w:rFonts w:hint="eastAsia"/>
              </w:rPr>
              <w:t>系统可就病人基本信息、联系方式、病理诊断生成随访登记表，支持追踪随访功能。</w:t>
            </w:r>
          </w:p>
        </w:tc>
        <w:tc>
          <w:tcPr>
            <w:tcW w:w="812" w:type="dxa"/>
            <w:gridSpan w:val="2"/>
            <w:vMerge w:val="continue"/>
          </w:tcPr>
          <w:p w14:paraId="31032FEF"/>
        </w:tc>
        <w:tc>
          <w:tcPr>
            <w:tcW w:w="575" w:type="dxa"/>
            <w:vMerge w:val="continue"/>
          </w:tcPr>
          <w:p w14:paraId="5FABC716"/>
        </w:tc>
      </w:tr>
      <w:tr w14:paraId="7B83CCCE">
        <w:tblPrEx>
          <w:tblCellMar>
            <w:top w:w="0" w:type="dxa"/>
            <w:left w:w="108" w:type="dxa"/>
            <w:bottom w:w="0" w:type="dxa"/>
            <w:right w:w="108" w:type="dxa"/>
          </w:tblCellMar>
        </w:tblPrEx>
        <w:trPr>
          <w:trHeight w:val="1080" w:hRule="atLeast"/>
        </w:trPr>
        <w:tc>
          <w:tcPr>
            <w:tcW w:w="846" w:type="dxa"/>
            <w:gridSpan w:val="3"/>
            <w:vMerge w:val="continue"/>
          </w:tcPr>
          <w:p w14:paraId="2CE1916D"/>
        </w:tc>
        <w:tc>
          <w:tcPr>
            <w:tcW w:w="1521" w:type="dxa"/>
            <w:gridSpan w:val="4"/>
            <w:vMerge w:val="continue"/>
          </w:tcPr>
          <w:p w14:paraId="2EF0C1E0"/>
        </w:tc>
        <w:tc>
          <w:tcPr>
            <w:tcW w:w="4467" w:type="dxa"/>
            <w:gridSpan w:val="4"/>
          </w:tcPr>
          <w:p w14:paraId="22D41536">
            <w:r>
              <w:rPr>
                <w:rFonts w:hint="eastAsia"/>
              </w:rPr>
              <w:t>系统可发出科内会诊申请，系统在“会诊病例”列表自动进行提示，其它医师进入系统后快速打开这些会诊病例并书写自己的会诊意见。可增加、修改、删除自己的科内会诊意见，支持科内会诊功能。</w:t>
            </w:r>
          </w:p>
        </w:tc>
        <w:tc>
          <w:tcPr>
            <w:tcW w:w="812" w:type="dxa"/>
            <w:gridSpan w:val="2"/>
            <w:vMerge w:val="continue"/>
          </w:tcPr>
          <w:p w14:paraId="0150ACC5"/>
        </w:tc>
        <w:tc>
          <w:tcPr>
            <w:tcW w:w="575" w:type="dxa"/>
            <w:vMerge w:val="continue"/>
          </w:tcPr>
          <w:p w14:paraId="0A1CA59F"/>
        </w:tc>
      </w:tr>
      <w:tr w14:paraId="552E3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090A056"/>
        </w:tc>
        <w:tc>
          <w:tcPr>
            <w:tcW w:w="1521" w:type="dxa"/>
            <w:gridSpan w:val="4"/>
            <w:vMerge w:val="continue"/>
          </w:tcPr>
          <w:p w14:paraId="4270FDFF"/>
        </w:tc>
        <w:tc>
          <w:tcPr>
            <w:tcW w:w="4467" w:type="dxa"/>
            <w:gridSpan w:val="4"/>
          </w:tcPr>
          <w:p w14:paraId="49ED40DD">
            <w:r>
              <w:rPr>
                <w:rFonts w:hint="eastAsia"/>
              </w:rPr>
              <w:t>系统支持补充报告、冰冻报告、延时报告书写审核打印功能。</w:t>
            </w:r>
          </w:p>
        </w:tc>
        <w:tc>
          <w:tcPr>
            <w:tcW w:w="812" w:type="dxa"/>
            <w:gridSpan w:val="2"/>
            <w:vMerge w:val="continue"/>
          </w:tcPr>
          <w:p w14:paraId="190F23BD"/>
        </w:tc>
        <w:tc>
          <w:tcPr>
            <w:tcW w:w="575" w:type="dxa"/>
            <w:vMerge w:val="continue"/>
          </w:tcPr>
          <w:p w14:paraId="3EAB0FDA"/>
        </w:tc>
      </w:tr>
      <w:tr w14:paraId="4F489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03DBC53"/>
        </w:tc>
        <w:tc>
          <w:tcPr>
            <w:tcW w:w="1521" w:type="dxa"/>
            <w:gridSpan w:val="4"/>
            <w:vMerge w:val="continue"/>
          </w:tcPr>
          <w:p w14:paraId="55848C83"/>
        </w:tc>
        <w:tc>
          <w:tcPr>
            <w:tcW w:w="4467" w:type="dxa"/>
            <w:gridSpan w:val="4"/>
          </w:tcPr>
          <w:p w14:paraId="24B31C67">
            <w:r>
              <w:rPr>
                <w:rFonts w:hint="eastAsia"/>
              </w:rPr>
              <w:t>系统支持录入镜下所见、病理诊断、免疫组化结果等诊断报告项目。</w:t>
            </w:r>
          </w:p>
        </w:tc>
        <w:tc>
          <w:tcPr>
            <w:tcW w:w="812" w:type="dxa"/>
            <w:gridSpan w:val="2"/>
            <w:vMerge w:val="continue"/>
          </w:tcPr>
          <w:p w14:paraId="1CE49921"/>
        </w:tc>
        <w:tc>
          <w:tcPr>
            <w:tcW w:w="575" w:type="dxa"/>
            <w:vMerge w:val="continue"/>
          </w:tcPr>
          <w:p w14:paraId="63A17F2A"/>
        </w:tc>
      </w:tr>
      <w:tr w14:paraId="1B715671">
        <w:tblPrEx>
          <w:tblCellMar>
            <w:top w:w="0" w:type="dxa"/>
            <w:left w:w="108" w:type="dxa"/>
            <w:bottom w:w="0" w:type="dxa"/>
            <w:right w:w="108" w:type="dxa"/>
          </w:tblCellMar>
        </w:tblPrEx>
        <w:trPr>
          <w:trHeight w:val="810" w:hRule="atLeast"/>
        </w:trPr>
        <w:tc>
          <w:tcPr>
            <w:tcW w:w="846" w:type="dxa"/>
            <w:gridSpan w:val="3"/>
            <w:vMerge w:val="continue"/>
          </w:tcPr>
          <w:p w14:paraId="26459F49"/>
        </w:tc>
        <w:tc>
          <w:tcPr>
            <w:tcW w:w="1521" w:type="dxa"/>
            <w:gridSpan w:val="4"/>
            <w:vMerge w:val="continue"/>
          </w:tcPr>
          <w:p w14:paraId="3E8116EB"/>
        </w:tc>
        <w:tc>
          <w:tcPr>
            <w:tcW w:w="4467" w:type="dxa"/>
            <w:gridSpan w:val="4"/>
          </w:tcPr>
          <w:p w14:paraId="0F8B9AD3">
            <w:r>
              <w:rPr>
                <w:rFonts w:hint="eastAsia"/>
              </w:rPr>
              <w:t>系统提供三级医师诊断模式，上级医师可对病理诊断提出修改意见，并单独保存下来，供原报告医生查看，并可根据上级医生、初诊医师、病理诊断等形式统计。</w:t>
            </w:r>
          </w:p>
        </w:tc>
        <w:tc>
          <w:tcPr>
            <w:tcW w:w="812" w:type="dxa"/>
            <w:gridSpan w:val="2"/>
            <w:vMerge w:val="continue"/>
          </w:tcPr>
          <w:p w14:paraId="6F434D3A"/>
        </w:tc>
        <w:tc>
          <w:tcPr>
            <w:tcW w:w="575" w:type="dxa"/>
            <w:vMerge w:val="continue"/>
          </w:tcPr>
          <w:p w14:paraId="41D7B215"/>
        </w:tc>
      </w:tr>
      <w:tr w14:paraId="59137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0EDE3CB"/>
        </w:tc>
        <w:tc>
          <w:tcPr>
            <w:tcW w:w="1521" w:type="dxa"/>
            <w:gridSpan w:val="4"/>
            <w:vMerge w:val="continue"/>
          </w:tcPr>
          <w:p w14:paraId="743BAEA0"/>
        </w:tc>
        <w:tc>
          <w:tcPr>
            <w:tcW w:w="4467" w:type="dxa"/>
            <w:gridSpan w:val="4"/>
          </w:tcPr>
          <w:p w14:paraId="02D03766">
            <w:r>
              <w:rPr>
                <w:rFonts w:hint="eastAsia"/>
              </w:rPr>
              <w:t>系统提供报告超时提示功能。</w:t>
            </w:r>
          </w:p>
        </w:tc>
        <w:tc>
          <w:tcPr>
            <w:tcW w:w="812" w:type="dxa"/>
            <w:gridSpan w:val="2"/>
            <w:vMerge w:val="continue"/>
          </w:tcPr>
          <w:p w14:paraId="36D08825"/>
        </w:tc>
        <w:tc>
          <w:tcPr>
            <w:tcW w:w="575" w:type="dxa"/>
            <w:vMerge w:val="continue"/>
          </w:tcPr>
          <w:p w14:paraId="5E510E20"/>
        </w:tc>
      </w:tr>
      <w:tr w14:paraId="1E96C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29695BD"/>
        </w:tc>
        <w:tc>
          <w:tcPr>
            <w:tcW w:w="1521" w:type="dxa"/>
            <w:gridSpan w:val="4"/>
            <w:vMerge w:val="continue"/>
          </w:tcPr>
          <w:p w14:paraId="44D8BF5D"/>
        </w:tc>
        <w:tc>
          <w:tcPr>
            <w:tcW w:w="4467" w:type="dxa"/>
            <w:gridSpan w:val="4"/>
          </w:tcPr>
          <w:p w14:paraId="331A3F16">
            <w:r>
              <w:rPr>
                <w:rFonts w:hint="eastAsia"/>
              </w:rPr>
              <w:t>系统提供批量打印、批量审核、批量发送的批处理功能。</w:t>
            </w:r>
          </w:p>
        </w:tc>
        <w:tc>
          <w:tcPr>
            <w:tcW w:w="812" w:type="dxa"/>
            <w:gridSpan w:val="2"/>
            <w:vMerge w:val="continue"/>
          </w:tcPr>
          <w:p w14:paraId="3AC061A2"/>
        </w:tc>
        <w:tc>
          <w:tcPr>
            <w:tcW w:w="575" w:type="dxa"/>
            <w:vMerge w:val="continue"/>
          </w:tcPr>
          <w:p w14:paraId="56934CD5"/>
        </w:tc>
      </w:tr>
      <w:tr w14:paraId="422E3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2EFAC6E1"/>
        </w:tc>
        <w:tc>
          <w:tcPr>
            <w:tcW w:w="1521" w:type="dxa"/>
            <w:gridSpan w:val="4"/>
            <w:vMerge w:val="continue"/>
          </w:tcPr>
          <w:p w14:paraId="54B3E706"/>
        </w:tc>
        <w:tc>
          <w:tcPr>
            <w:tcW w:w="4467" w:type="dxa"/>
            <w:gridSpan w:val="4"/>
          </w:tcPr>
          <w:p w14:paraId="3505D65A">
            <w:r>
              <w:rPr>
                <w:rFonts w:hint="eastAsia"/>
              </w:rPr>
              <w:t>系统提供可对感兴趣的病例进行收藏管理，在“我的收藏夹”中可检索这些记录，并可导出自己的收藏夹病例列表。</w:t>
            </w:r>
          </w:p>
        </w:tc>
        <w:tc>
          <w:tcPr>
            <w:tcW w:w="812" w:type="dxa"/>
            <w:gridSpan w:val="2"/>
            <w:vMerge w:val="continue"/>
          </w:tcPr>
          <w:p w14:paraId="68DE753A"/>
        </w:tc>
        <w:tc>
          <w:tcPr>
            <w:tcW w:w="575" w:type="dxa"/>
            <w:vMerge w:val="continue"/>
          </w:tcPr>
          <w:p w14:paraId="6F599ED5"/>
        </w:tc>
      </w:tr>
      <w:tr w14:paraId="73D83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2D7FEAE9"/>
        </w:tc>
        <w:tc>
          <w:tcPr>
            <w:tcW w:w="1521" w:type="dxa"/>
            <w:gridSpan w:val="4"/>
            <w:vMerge w:val="continue"/>
          </w:tcPr>
          <w:p w14:paraId="178F8360"/>
        </w:tc>
        <w:tc>
          <w:tcPr>
            <w:tcW w:w="4467" w:type="dxa"/>
            <w:gridSpan w:val="4"/>
          </w:tcPr>
          <w:p w14:paraId="4808A4C7">
            <w:r>
              <w:rPr>
                <w:rFonts w:hint="eastAsia"/>
              </w:rPr>
              <w:t>系统可进行常规病理切片及免疫组化切片、特殊染色切片质量评价和切片质量统计。</w:t>
            </w:r>
          </w:p>
        </w:tc>
        <w:tc>
          <w:tcPr>
            <w:tcW w:w="812" w:type="dxa"/>
            <w:gridSpan w:val="2"/>
            <w:vMerge w:val="continue"/>
          </w:tcPr>
          <w:p w14:paraId="36889712"/>
        </w:tc>
        <w:tc>
          <w:tcPr>
            <w:tcW w:w="575" w:type="dxa"/>
            <w:vMerge w:val="continue"/>
          </w:tcPr>
          <w:p w14:paraId="68F5B5F7"/>
        </w:tc>
      </w:tr>
      <w:tr w14:paraId="00F57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15CA6236">
            <w:r>
              <w:rPr>
                <w:rFonts w:hint="eastAsia"/>
              </w:rPr>
              <w:t>10</w:t>
            </w:r>
          </w:p>
        </w:tc>
        <w:tc>
          <w:tcPr>
            <w:tcW w:w="1521" w:type="dxa"/>
            <w:gridSpan w:val="4"/>
            <w:vMerge w:val="restart"/>
          </w:tcPr>
          <w:p w14:paraId="0B416DC8">
            <w:r>
              <w:rPr>
                <w:rFonts w:hint="eastAsia"/>
              </w:rPr>
              <w:t>科室管理模块</w:t>
            </w:r>
          </w:p>
        </w:tc>
        <w:tc>
          <w:tcPr>
            <w:tcW w:w="4467" w:type="dxa"/>
            <w:gridSpan w:val="4"/>
          </w:tcPr>
          <w:p w14:paraId="6E6D7FBE">
            <w:r>
              <w:rPr>
                <w:rFonts w:hint="eastAsia"/>
              </w:rPr>
              <w:t>科室人员基本信息管理。录入科室人员的基本信息、岗位、级别等。</w:t>
            </w:r>
          </w:p>
        </w:tc>
        <w:tc>
          <w:tcPr>
            <w:tcW w:w="812" w:type="dxa"/>
            <w:gridSpan w:val="2"/>
            <w:vMerge w:val="restart"/>
          </w:tcPr>
          <w:p w14:paraId="171F7B6D">
            <w:r>
              <w:rPr>
                <w:rFonts w:hint="eastAsia"/>
              </w:rPr>
              <w:t>1</w:t>
            </w:r>
          </w:p>
        </w:tc>
        <w:tc>
          <w:tcPr>
            <w:tcW w:w="575" w:type="dxa"/>
            <w:vMerge w:val="restart"/>
          </w:tcPr>
          <w:p w14:paraId="3B2DA361">
            <w:r>
              <w:rPr>
                <w:rFonts w:hint="eastAsia"/>
              </w:rPr>
              <w:t>套</w:t>
            </w:r>
          </w:p>
        </w:tc>
      </w:tr>
      <w:tr w14:paraId="0675E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E61755E"/>
        </w:tc>
        <w:tc>
          <w:tcPr>
            <w:tcW w:w="1521" w:type="dxa"/>
            <w:gridSpan w:val="4"/>
            <w:vMerge w:val="continue"/>
          </w:tcPr>
          <w:p w14:paraId="49704B71"/>
        </w:tc>
        <w:tc>
          <w:tcPr>
            <w:tcW w:w="4467" w:type="dxa"/>
            <w:gridSpan w:val="4"/>
          </w:tcPr>
          <w:p w14:paraId="7E7E4E17">
            <w:r>
              <w:rPr>
                <w:rFonts w:hint="eastAsia"/>
              </w:rPr>
              <w:t>科室人员权限管理</w:t>
            </w:r>
          </w:p>
        </w:tc>
        <w:tc>
          <w:tcPr>
            <w:tcW w:w="812" w:type="dxa"/>
            <w:gridSpan w:val="2"/>
            <w:vMerge w:val="continue"/>
          </w:tcPr>
          <w:p w14:paraId="7DA52BA8"/>
        </w:tc>
        <w:tc>
          <w:tcPr>
            <w:tcW w:w="575" w:type="dxa"/>
            <w:vMerge w:val="continue"/>
          </w:tcPr>
          <w:p w14:paraId="4FD6598F"/>
        </w:tc>
      </w:tr>
      <w:tr w14:paraId="46431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846" w:type="dxa"/>
            <w:gridSpan w:val="3"/>
            <w:vMerge w:val="continue"/>
          </w:tcPr>
          <w:p w14:paraId="368161F2"/>
        </w:tc>
        <w:tc>
          <w:tcPr>
            <w:tcW w:w="1521" w:type="dxa"/>
            <w:gridSpan w:val="4"/>
            <w:vMerge w:val="continue"/>
          </w:tcPr>
          <w:p w14:paraId="67BEE410"/>
        </w:tc>
        <w:tc>
          <w:tcPr>
            <w:tcW w:w="4467" w:type="dxa"/>
            <w:gridSpan w:val="4"/>
          </w:tcPr>
          <w:p w14:paraId="610350CF">
            <w:r>
              <w:rPr>
                <w:rFonts w:hint="eastAsia"/>
              </w:rPr>
              <w:t>值班表管理。为科室的医生、技师和录入员排班。其中医生排班细致到每周每天的上下午；技师排班用于指定一段时间内各岗位的人员，包括包埋、切片、登记、冰冻切片、脱水、染色、准备工作、细胞学、免疫、电镜、尸检和资料室等。</w:t>
            </w:r>
          </w:p>
        </w:tc>
        <w:tc>
          <w:tcPr>
            <w:tcW w:w="812" w:type="dxa"/>
            <w:gridSpan w:val="2"/>
            <w:vMerge w:val="continue"/>
          </w:tcPr>
          <w:p w14:paraId="160E7655"/>
        </w:tc>
        <w:tc>
          <w:tcPr>
            <w:tcW w:w="575" w:type="dxa"/>
            <w:vMerge w:val="continue"/>
          </w:tcPr>
          <w:p w14:paraId="60AA94F9"/>
        </w:tc>
      </w:tr>
      <w:tr w14:paraId="4948C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26D41CCA">
            <w:r>
              <w:rPr>
                <w:rFonts w:hint="eastAsia"/>
              </w:rPr>
              <w:t>11</w:t>
            </w:r>
          </w:p>
        </w:tc>
        <w:tc>
          <w:tcPr>
            <w:tcW w:w="1521" w:type="dxa"/>
            <w:gridSpan w:val="4"/>
            <w:vMerge w:val="restart"/>
          </w:tcPr>
          <w:p w14:paraId="53D0021F">
            <w:r>
              <w:rPr>
                <w:rFonts w:hint="eastAsia"/>
              </w:rPr>
              <w:t>统计查询模块</w:t>
            </w:r>
          </w:p>
        </w:tc>
        <w:tc>
          <w:tcPr>
            <w:tcW w:w="4467" w:type="dxa"/>
            <w:gridSpan w:val="4"/>
          </w:tcPr>
          <w:p w14:paraId="3FE527FD">
            <w:r>
              <w:rPr>
                <w:rFonts w:hint="eastAsia"/>
              </w:rPr>
              <w:t>能查询当日或按日期查询接收的病理检查申请以及申请或标本处理的状态，能够打印病理标本登记表。</w:t>
            </w:r>
          </w:p>
        </w:tc>
        <w:tc>
          <w:tcPr>
            <w:tcW w:w="812" w:type="dxa"/>
            <w:gridSpan w:val="2"/>
            <w:vMerge w:val="restart"/>
          </w:tcPr>
          <w:p w14:paraId="74C36003">
            <w:r>
              <w:rPr>
                <w:rFonts w:hint="eastAsia"/>
              </w:rPr>
              <w:t>1</w:t>
            </w:r>
          </w:p>
        </w:tc>
        <w:tc>
          <w:tcPr>
            <w:tcW w:w="575" w:type="dxa"/>
            <w:vMerge w:val="restart"/>
          </w:tcPr>
          <w:p w14:paraId="6CCD0715">
            <w:r>
              <w:rPr>
                <w:rFonts w:hint="eastAsia"/>
              </w:rPr>
              <w:t>套</w:t>
            </w:r>
          </w:p>
        </w:tc>
      </w:tr>
      <w:tr w14:paraId="6B1F6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6E43E7E"/>
        </w:tc>
        <w:tc>
          <w:tcPr>
            <w:tcW w:w="1521" w:type="dxa"/>
            <w:gridSpan w:val="4"/>
            <w:vMerge w:val="continue"/>
          </w:tcPr>
          <w:p w14:paraId="000884FD"/>
        </w:tc>
        <w:tc>
          <w:tcPr>
            <w:tcW w:w="4467" w:type="dxa"/>
            <w:gridSpan w:val="4"/>
          </w:tcPr>
          <w:p w14:paraId="3DAD8EE4">
            <w:r>
              <w:rPr>
                <w:rFonts w:hint="eastAsia"/>
              </w:rPr>
              <w:t>能根据病人ID等查询当前申请的处理状态。</w:t>
            </w:r>
          </w:p>
        </w:tc>
        <w:tc>
          <w:tcPr>
            <w:tcW w:w="812" w:type="dxa"/>
            <w:gridSpan w:val="2"/>
            <w:vMerge w:val="continue"/>
          </w:tcPr>
          <w:p w14:paraId="3F1ABAFE"/>
        </w:tc>
        <w:tc>
          <w:tcPr>
            <w:tcW w:w="575" w:type="dxa"/>
            <w:vMerge w:val="continue"/>
          </w:tcPr>
          <w:p w14:paraId="4AE2E9D2"/>
        </w:tc>
      </w:tr>
      <w:tr w14:paraId="00784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9A41DE8"/>
        </w:tc>
        <w:tc>
          <w:tcPr>
            <w:tcW w:w="1521" w:type="dxa"/>
            <w:gridSpan w:val="4"/>
            <w:vMerge w:val="continue"/>
          </w:tcPr>
          <w:p w14:paraId="1DA4420E"/>
        </w:tc>
        <w:tc>
          <w:tcPr>
            <w:tcW w:w="4467" w:type="dxa"/>
            <w:gridSpan w:val="4"/>
          </w:tcPr>
          <w:p w14:paraId="50105740">
            <w:r>
              <w:rPr>
                <w:rFonts w:hint="eastAsia"/>
              </w:rPr>
              <w:t>能够按病人ID等查询其所有的病理号，或根据病理号查询对应的病人。</w:t>
            </w:r>
          </w:p>
        </w:tc>
        <w:tc>
          <w:tcPr>
            <w:tcW w:w="812" w:type="dxa"/>
            <w:gridSpan w:val="2"/>
            <w:vMerge w:val="continue"/>
          </w:tcPr>
          <w:p w14:paraId="7B6B227E"/>
        </w:tc>
        <w:tc>
          <w:tcPr>
            <w:tcW w:w="575" w:type="dxa"/>
            <w:vMerge w:val="continue"/>
          </w:tcPr>
          <w:p w14:paraId="2E6BBCC3"/>
        </w:tc>
      </w:tr>
      <w:tr w14:paraId="5888C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771A6D6"/>
        </w:tc>
        <w:tc>
          <w:tcPr>
            <w:tcW w:w="1521" w:type="dxa"/>
            <w:gridSpan w:val="4"/>
            <w:vMerge w:val="continue"/>
          </w:tcPr>
          <w:p w14:paraId="362E974C"/>
        </w:tc>
        <w:tc>
          <w:tcPr>
            <w:tcW w:w="4467" w:type="dxa"/>
            <w:gridSpan w:val="4"/>
          </w:tcPr>
          <w:p w14:paraId="68CA175B">
            <w:r>
              <w:rPr>
                <w:rFonts w:hint="eastAsia"/>
              </w:rPr>
              <w:t>能够查询和打印指定的病人的病理报告。</w:t>
            </w:r>
          </w:p>
        </w:tc>
        <w:tc>
          <w:tcPr>
            <w:tcW w:w="812" w:type="dxa"/>
            <w:gridSpan w:val="2"/>
            <w:vMerge w:val="continue"/>
          </w:tcPr>
          <w:p w14:paraId="4D40A155"/>
        </w:tc>
        <w:tc>
          <w:tcPr>
            <w:tcW w:w="575" w:type="dxa"/>
            <w:vMerge w:val="continue"/>
          </w:tcPr>
          <w:p w14:paraId="43FEB1A6"/>
        </w:tc>
      </w:tr>
      <w:tr w14:paraId="49B21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4A49A91"/>
        </w:tc>
        <w:tc>
          <w:tcPr>
            <w:tcW w:w="1521" w:type="dxa"/>
            <w:gridSpan w:val="4"/>
            <w:vMerge w:val="continue"/>
          </w:tcPr>
          <w:p w14:paraId="32F41167"/>
        </w:tc>
        <w:tc>
          <w:tcPr>
            <w:tcW w:w="4467" w:type="dxa"/>
            <w:gridSpan w:val="4"/>
          </w:tcPr>
          <w:p w14:paraId="5D41B8C9">
            <w:r>
              <w:rPr>
                <w:rFonts w:hint="eastAsia"/>
              </w:rPr>
              <w:t>能够对病理科工作量、医师、技师工作量进行统计，按送检科室进行统计。</w:t>
            </w:r>
          </w:p>
        </w:tc>
        <w:tc>
          <w:tcPr>
            <w:tcW w:w="812" w:type="dxa"/>
            <w:gridSpan w:val="2"/>
            <w:vMerge w:val="continue"/>
          </w:tcPr>
          <w:p w14:paraId="751A6C53"/>
        </w:tc>
        <w:tc>
          <w:tcPr>
            <w:tcW w:w="575" w:type="dxa"/>
            <w:vMerge w:val="continue"/>
          </w:tcPr>
          <w:p w14:paraId="4B5F1B72"/>
        </w:tc>
      </w:tr>
      <w:tr w14:paraId="55ED1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582FEBEA"/>
        </w:tc>
        <w:tc>
          <w:tcPr>
            <w:tcW w:w="1521" w:type="dxa"/>
            <w:gridSpan w:val="4"/>
            <w:vMerge w:val="continue"/>
          </w:tcPr>
          <w:p w14:paraId="3F6348C4"/>
        </w:tc>
        <w:tc>
          <w:tcPr>
            <w:tcW w:w="4467" w:type="dxa"/>
            <w:gridSpan w:val="4"/>
          </w:tcPr>
          <w:p w14:paraId="46891C05">
            <w:r>
              <w:rPr>
                <w:rFonts w:hint="eastAsia"/>
              </w:rPr>
              <w:t>提供按日期、按诊断、按医生等条件确定或组合查询能力，对于得到的病例，可以显示包括病理图像在内的报告的所有内容。</w:t>
            </w:r>
          </w:p>
        </w:tc>
        <w:tc>
          <w:tcPr>
            <w:tcW w:w="812" w:type="dxa"/>
            <w:gridSpan w:val="2"/>
            <w:vMerge w:val="continue"/>
          </w:tcPr>
          <w:p w14:paraId="6D3E571B"/>
        </w:tc>
        <w:tc>
          <w:tcPr>
            <w:tcW w:w="575" w:type="dxa"/>
            <w:vMerge w:val="continue"/>
          </w:tcPr>
          <w:p w14:paraId="2CFDCD99"/>
        </w:tc>
      </w:tr>
      <w:tr w14:paraId="7F9D7356">
        <w:tblPrEx>
          <w:tblCellMar>
            <w:top w:w="0" w:type="dxa"/>
            <w:left w:w="108" w:type="dxa"/>
            <w:bottom w:w="0" w:type="dxa"/>
            <w:right w:w="108" w:type="dxa"/>
          </w:tblCellMar>
        </w:tblPrEx>
        <w:trPr>
          <w:trHeight w:val="280" w:hRule="atLeast"/>
        </w:trPr>
        <w:tc>
          <w:tcPr>
            <w:tcW w:w="846" w:type="dxa"/>
            <w:gridSpan w:val="3"/>
            <w:vMerge w:val="continue"/>
          </w:tcPr>
          <w:p w14:paraId="6D984D0E"/>
        </w:tc>
        <w:tc>
          <w:tcPr>
            <w:tcW w:w="1521" w:type="dxa"/>
            <w:gridSpan w:val="4"/>
            <w:vMerge w:val="continue"/>
          </w:tcPr>
          <w:p w14:paraId="51E819F5"/>
        </w:tc>
        <w:tc>
          <w:tcPr>
            <w:tcW w:w="4467" w:type="dxa"/>
            <w:gridSpan w:val="4"/>
          </w:tcPr>
          <w:p w14:paraId="7523FCA9">
            <w:r>
              <w:rPr>
                <w:rFonts w:hint="eastAsia"/>
              </w:rPr>
              <w:t>能根据病人ID、病理号等查询病理检查报告。</w:t>
            </w:r>
          </w:p>
        </w:tc>
        <w:tc>
          <w:tcPr>
            <w:tcW w:w="812" w:type="dxa"/>
            <w:gridSpan w:val="2"/>
            <w:vMerge w:val="continue"/>
          </w:tcPr>
          <w:p w14:paraId="224A4669"/>
        </w:tc>
        <w:tc>
          <w:tcPr>
            <w:tcW w:w="575" w:type="dxa"/>
            <w:vMerge w:val="continue"/>
          </w:tcPr>
          <w:p w14:paraId="287CA6D1"/>
        </w:tc>
      </w:tr>
      <w:tr w14:paraId="4DF32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811DCE6"/>
        </w:tc>
        <w:tc>
          <w:tcPr>
            <w:tcW w:w="1521" w:type="dxa"/>
            <w:gridSpan w:val="4"/>
            <w:vMerge w:val="continue"/>
          </w:tcPr>
          <w:p w14:paraId="23788E2E"/>
        </w:tc>
        <w:tc>
          <w:tcPr>
            <w:tcW w:w="4467" w:type="dxa"/>
            <w:gridSpan w:val="4"/>
          </w:tcPr>
          <w:p w14:paraId="0AAEC0C6">
            <w:r>
              <w:rPr>
                <w:rFonts w:hint="eastAsia"/>
              </w:rPr>
              <w:t>科室工作量统计。</w:t>
            </w:r>
          </w:p>
        </w:tc>
        <w:tc>
          <w:tcPr>
            <w:tcW w:w="812" w:type="dxa"/>
            <w:gridSpan w:val="2"/>
            <w:vMerge w:val="continue"/>
          </w:tcPr>
          <w:p w14:paraId="17EC753E"/>
        </w:tc>
        <w:tc>
          <w:tcPr>
            <w:tcW w:w="575" w:type="dxa"/>
            <w:vMerge w:val="continue"/>
          </w:tcPr>
          <w:p w14:paraId="0DDBA69E"/>
        </w:tc>
      </w:tr>
      <w:tr w14:paraId="31DF8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A9B9E6F"/>
        </w:tc>
        <w:tc>
          <w:tcPr>
            <w:tcW w:w="1521" w:type="dxa"/>
            <w:gridSpan w:val="4"/>
            <w:vMerge w:val="continue"/>
          </w:tcPr>
          <w:p w14:paraId="483CB713"/>
        </w:tc>
        <w:tc>
          <w:tcPr>
            <w:tcW w:w="4467" w:type="dxa"/>
            <w:gridSpan w:val="4"/>
          </w:tcPr>
          <w:p w14:paraId="692A3D42">
            <w:r>
              <w:rPr>
                <w:rFonts w:hint="eastAsia"/>
              </w:rPr>
              <w:t>支持质量控制查询。</w:t>
            </w:r>
          </w:p>
        </w:tc>
        <w:tc>
          <w:tcPr>
            <w:tcW w:w="812" w:type="dxa"/>
            <w:gridSpan w:val="2"/>
            <w:vMerge w:val="continue"/>
          </w:tcPr>
          <w:p w14:paraId="2E12210D"/>
        </w:tc>
        <w:tc>
          <w:tcPr>
            <w:tcW w:w="575" w:type="dxa"/>
            <w:vMerge w:val="continue"/>
          </w:tcPr>
          <w:p w14:paraId="6D4DB4B6"/>
        </w:tc>
      </w:tr>
      <w:tr w14:paraId="384AF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07EA6E6D"/>
        </w:tc>
        <w:tc>
          <w:tcPr>
            <w:tcW w:w="1521" w:type="dxa"/>
            <w:gridSpan w:val="4"/>
            <w:vMerge w:val="continue"/>
          </w:tcPr>
          <w:p w14:paraId="6567A7EB"/>
        </w:tc>
        <w:tc>
          <w:tcPr>
            <w:tcW w:w="4467" w:type="dxa"/>
            <w:gridSpan w:val="4"/>
          </w:tcPr>
          <w:p w14:paraId="25595FBE">
            <w:r>
              <w:rPr>
                <w:rFonts w:hint="eastAsia"/>
              </w:rPr>
              <w:t>按时间的收入统计（年、月、日或指定时间段）。</w:t>
            </w:r>
          </w:p>
        </w:tc>
        <w:tc>
          <w:tcPr>
            <w:tcW w:w="812" w:type="dxa"/>
            <w:gridSpan w:val="2"/>
            <w:vMerge w:val="continue"/>
          </w:tcPr>
          <w:p w14:paraId="128FEADC"/>
        </w:tc>
        <w:tc>
          <w:tcPr>
            <w:tcW w:w="575" w:type="dxa"/>
            <w:vMerge w:val="continue"/>
          </w:tcPr>
          <w:p w14:paraId="7C009486"/>
        </w:tc>
      </w:tr>
      <w:tr w14:paraId="2AC6C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32758572">
            <w:r>
              <w:rPr>
                <w:rFonts w:hint="eastAsia"/>
              </w:rPr>
              <w:t>12</w:t>
            </w:r>
          </w:p>
        </w:tc>
        <w:tc>
          <w:tcPr>
            <w:tcW w:w="1521" w:type="dxa"/>
            <w:gridSpan w:val="4"/>
            <w:vMerge w:val="restart"/>
          </w:tcPr>
          <w:p w14:paraId="1E6988D0">
            <w:r>
              <w:rPr>
                <w:rFonts w:hint="eastAsia"/>
              </w:rPr>
              <w:t>细胞学管理模块</w:t>
            </w:r>
          </w:p>
        </w:tc>
        <w:tc>
          <w:tcPr>
            <w:tcW w:w="4467" w:type="dxa"/>
            <w:gridSpan w:val="4"/>
          </w:tcPr>
          <w:p w14:paraId="57BF9961">
            <w:r>
              <w:rPr>
                <w:rFonts w:hint="eastAsia"/>
              </w:rPr>
              <w:t>支持细胞学检查申请。</w:t>
            </w:r>
          </w:p>
        </w:tc>
        <w:tc>
          <w:tcPr>
            <w:tcW w:w="812" w:type="dxa"/>
            <w:gridSpan w:val="2"/>
            <w:vMerge w:val="restart"/>
          </w:tcPr>
          <w:p w14:paraId="76161A18">
            <w:r>
              <w:rPr>
                <w:rFonts w:hint="eastAsia"/>
              </w:rPr>
              <w:t>1</w:t>
            </w:r>
          </w:p>
        </w:tc>
        <w:tc>
          <w:tcPr>
            <w:tcW w:w="575" w:type="dxa"/>
            <w:vMerge w:val="restart"/>
          </w:tcPr>
          <w:p w14:paraId="39BE19FB">
            <w:r>
              <w:rPr>
                <w:rFonts w:hint="eastAsia"/>
              </w:rPr>
              <w:t>套</w:t>
            </w:r>
          </w:p>
        </w:tc>
      </w:tr>
      <w:tr w14:paraId="492E8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CD36ACF"/>
        </w:tc>
        <w:tc>
          <w:tcPr>
            <w:tcW w:w="1521" w:type="dxa"/>
            <w:gridSpan w:val="4"/>
            <w:vMerge w:val="continue"/>
          </w:tcPr>
          <w:p w14:paraId="3AD8E8E9"/>
        </w:tc>
        <w:tc>
          <w:tcPr>
            <w:tcW w:w="4467" w:type="dxa"/>
            <w:gridSpan w:val="4"/>
          </w:tcPr>
          <w:p w14:paraId="61EAA72A">
            <w:r>
              <w:rPr>
                <w:rFonts w:hint="eastAsia"/>
              </w:rPr>
              <w:t>支持细胞学检查流程。</w:t>
            </w:r>
          </w:p>
        </w:tc>
        <w:tc>
          <w:tcPr>
            <w:tcW w:w="812" w:type="dxa"/>
            <w:gridSpan w:val="2"/>
            <w:vMerge w:val="continue"/>
          </w:tcPr>
          <w:p w14:paraId="7463520C"/>
        </w:tc>
        <w:tc>
          <w:tcPr>
            <w:tcW w:w="575" w:type="dxa"/>
            <w:vMerge w:val="continue"/>
          </w:tcPr>
          <w:p w14:paraId="55E9619B"/>
        </w:tc>
      </w:tr>
      <w:tr w14:paraId="7BC38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355936F9"/>
        </w:tc>
        <w:tc>
          <w:tcPr>
            <w:tcW w:w="1521" w:type="dxa"/>
            <w:gridSpan w:val="4"/>
            <w:vMerge w:val="continue"/>
          </w:tcPr>
          <w:p w14:paraId="6ED1DF55"/>
        </w:tc>
        <w:tc>
          <w:tcPr>
            <w:tcW w:w="4467" w:type="dxa"/>
            <w:gridSpan w:val="4"/>
          </w:tcPr>
          <w:p w14:paraId="1185368E">
            <w:r>
              <w:rPr>
                <w:rFonts w:hint="eastAsia"/>
              </w:rPr>
              <w:t>支持细胞学检查报告。</w:t>
            </w:r>
          </w:p>
        </w:tc>
        <w:tc>
          <w:tcPr>
            <w:tcW w:w="812" w:type="dxa"/>
            <w:gridSpan w:val="2"/>
            <w:vMerge w:val="continue"/>
          </w:tcPr>
          <w:p w14:paraId="191C3E64"/>
        </w:tc>
        <w:tc>
          <w:tcPr>
            <w:tcW w:w="575" w:type="dxa"/>
            <w:vMerge w:val="continue"/>
          </w:tcPr>
          <w:p w14:paraId="18802C8D"/>
        </w:tc>
      </w:tr>
      <w:tr w14:paraId="5B7C3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30100EC">
            <w:r>
              <w:rPr>
                <w:rFonts w:hint="eastAsia"/>
              </w:rPr>
              <w:t>13</w:t>
            </w:r>
          </w:p>
        </w:tc>
        <w:tc>
          <w:tcPr>
            <w:tcW w:w="1521" w:type="dxa"/>
            <w:gridSpan w:val="4"/>
            <w:vMerge w:val="restart"/>
          </w:tcPr>
          <w:p w14:paraId="679C2288">
            <w:r>
              <w:rPr>
                <w:rFonts w:hint="eastAsia"/>
              </w:rPr>
              <w:t>尸检管理模块</w:t>
            </w:r>
          </w:p>
        </w:tc>
        <w:tc>
          <w:tcPr>
            <w:tcW w:w="4467" w:type="dxa"/>
            <w:gridSpan w:val="4"/>
          </w:tcPr>
          <w:p w14:paraId="26F7A75E">
            <w:r>
              <w:rPr>
                <w:rFonts w:hint="eastAsia"/>
              </w:rPr>
              <w:t>支持尸检申请管理。</w:t>
            </w:r>
          </w:p>
        </w:tc>
        <w:tc>
          <w:tcPr>
            <w:tcW w:w="812" w:type="dxa"/>
            <w:gridSpan w:val="2"/>
            <w:vMerge w:val="restart"/>
          </w:tcPr>
          <w:p w14:paraId="31F37932">
            <w:r>
              <w:rPr>
                <w:rFonts w:hint="eastAsia"/>
              </w:rPr>
              <w:t>1</w:t>
            </w:r>
          </w:p>
        </w:tc>
        <w:tc>
          <w:tcPr>
            <w:tcW w:w="575" w:type="dxa"/>
            <w:vMerge w:val="restart"/>
          </w:tcPr>
          <w:p w14:paraId="38FFEAFB">
            <w:r>
              <w:rPr>
                <w:rFonts w:hint="eastAsia"/>
              </w:rPr>
              <w:t>套</w:t>
            </w:r>
          </w:p>
        </w:tc>
      </w:tr>
      <w:tr w14:paraId="1ECAE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C4AC5C5"/>
        </w:tc>
        <w:tc>
          <w:tcPr>
            <w:tcW w:w="1521" w:type="dxa"/>
            <w:gridSpan w:val="4"/>
            <w:vMerge w:val="continue"/>
          </w:tcPr>
          <w:p w14:paraId="04EFA309"/>
        </w:tc>
        <w:tc>
          <w:tcPr>
            <w:tcW w:w="4467" w:type="dxa"/>
            <w:gridSpan w:val="4"/>
          </w:tcPr>
          <w:p w14:paraId="231F20A7">
            <w:r>
              <w:rPr>
                <w:rFonts w:hint="eastAsia"/>
              </w:rPr>
              <w:t>支持尸检描述的记录。</w:t>
            </w:r>
          </w:p>
        </w:tc>
        <w:tc>
          <w:tcPr>
            <w:tcW w:w="812" w:type="dxa"/>
            <w:gridSpan w:val="2"/>
            <w:vMerge w:val="continue"/>
          </w:tcPr>
          <w:p w14:paraId="31B7B387"/>
        </w:tc>
        <w:tc>
          <w:tcPr>
            <w:tcW w:w="575" w:type="dxa"/>
            <w:vMerge w:val="continue"/>
          </w:tcPr>
          <w:p w14:paraId="21B48964"/>
        </w:tc>
      </w:tr>
      <w:tr w14:paraId="42CB4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54D3B5EB"/>
        </w:tc>
        <w:tc>
          <w:tcPr>
            <w:tcW w:w="1521" w:type="dxa"/>
            <w:gridSpan w:val="4"/>
            <w:vMerge w:val="continue"/>
          </w:tcPr>
          <w:p w14:paraId="5DE0FEF5"/>
        </w:tc>
        <w:tc>
          <w:tcPr>
            <w:tcW w:w="4467" w:type="dxa"/>
            <w:gridSpan w:val="4"/>
          </w:tcPr>
          <w:p w14:paraId="3809FCAD">
            <w:r>
              <w:rPr>
                <w:rFonts w:hint="eastAsia"/>
              </w:rPr>
              <w:t>支持尸检报告。</w:t>
            </w:r>
          </w:p>
        </w:tc>
        <w:tc>
          <w:tcPr>
            <w:tcW w:w="812" w:type="dxa"/>
            <w:gridSpan w:val="2"/>
            <w:vMerge w:val="continue"/>
          </w:tcPr>
          <w:p w14:paraId="5785DAE1"/>
        </w:tc>
        <w:tc>
          <w:tcPr>
            <w:tcW w:w="575" w:type="dxa"/>
            <w:vMerge w:val="continue"/>
          </w:tcPr>
          <w:p w14:paraId="6F3E1CF8"/>
        </w:tc>
      </w:tr>
      <w:tr w14:paraId="1C1B9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32058804">
            <w:r>
              <w:rPr>
                <w:rFonts w:hint="eastAsia"/>
              </w:rPr>
              <w:t>14</w:t>
            </w:r>
          </w:p>
        </w:tc>
        <w:tc>
          <w:tcPr>
            <w:tcW w:w="1521" w:type="dxa"/>
            <w:gridSpan w:val="4"/>
            <w:vMerge w:val="restart"/>
          </w:tcPr>
          <w:p w14:paraId="2FB5EAD5">
            <w:r>
              <w:rPr>
                <w:rFonts w:hint="eastAsia"/>
              </w:rPr>
              <w:t>HPV管理模块</w:t>
            </w:r>
          </w:p>
        </w:tc>
        <w:tc>
          <w:tcPr>
            <w:tcW w:w="4467" w:type="dxa"/>
            <w:gridSpan w:val="4"/>
          </w:tcPr>
          <w:p w14:paraId="3F91F97C">
            <w:r>
              <w:rPr>
                <w:rFonts w:hint="eastAsia"/>
              </w:rPr>
              <w:t>系统对于HPV工作站支持多模板设计。</w:t>
            </w:r>
          </w:p>
        </w:tc>
        <w:tc>
          <w:tcPr>
            <w:tcW w:w="812" w:type="dxa"/>
            <w:gridSpan w:val="2"/>
            <w:vMerge w:val="restart"/>
          </w:tcPr>
          <w:p w14:paraId="5B7E99A0">
            <w:r>
              <w:rPr>
                <w:rFonts w:hint="eastAsia"/>
              </w:rPr>
              <w:t>1</w:t>
            </w:r>
          </w:p>
        </w:tc>
        <w:tc>
          <w:tcPr>
            <w:tcW w:w="575" w:type="dxa"/>
            <w:vMerge w:val="restart"/>
          </w:tcPr>
          <w:p w14:paraId="7C700641">
            <w:r>
              <w:rPr>
                <w:rFonts w:hint="eastAsia"/>
              </w:rPr>
              <w:t>套</w:t>
            </w:r>
          </w:p>
        </w:tc>
      </w:tr>
      <w:tr w14:paraId="15690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72FD3D03"/>
        </w:tc>
        <w:tc>
          <w:tcPr>
            <w:tcW w:w="1521" w:type="dxa"/>
            <w:gridSpan w:val="4"/>
            <w:vMerge w:val="continue"/>
          </w:tcPr>
          <w:p w14:paraId="0DA553BC"/>
        </w:tc>
        <w:tc>
          <w:tcPr>
            <w:tcW w:w="4467" w:type="dxa"/>
            <w:gridSpan w:val="4"/>
          </w:tcPr>
          <w:p w14:paraId="74E30F64">
            <w:r>
              <w:rPr>
                <w:rFonts w:hint="eastAsia"/>
              </w:rPr>
              <w:t>系统具备诊断报告工作站的全部功能。</w:t>
            </w:r>
          </w:p>
        </w:tc>
        <w:tc>
          <w:tcPr>
            <w:tcW w:w="812" w:type="dxa"/>
            <w:gridSpan w:val="2"/>
            <w:vMerge w:val="continue"/>
          </w:tcPr>
          <w:p w14:paraId="74E95F83"/>
        </w:tc>
        <w:tc>
          <w:tcPr>
            <w:tcW w:w="575" w:type="dxa"/>
            <w:vMerge w:val="continue"/>
          </w:tcPr>
          <w:p w14:paraId="0A86B985"/>
        </w:tc>
      </w:tr>
      <w:tr w14:paraId="5E7C3761">
        <w:tblPrEx>
          <w:tblCellMar>
            <w:top w:w="0" w:type="dxa"/>
            <w:left w:w="108" w:type="dxa"/>
            <w:bottom w:w="0" w:type="dxa"/>
            <w:right w:w="108" w:type="dxa"/>
          </w:tblCellMar>
        </w:tblPrEx>
        <w:trPr>
          <w:trHeight w:val="540" w:hRule="atLeast"/>
        </w:trPr>
        <w:tc>
          <w:tcPr>
            <w:tcW w:w="846" w:type="dxa"/>
            <w:gridSpan w:val="3"/>
            <w:vMerge w:val="restart"/>
          </w:tcPr>
          <w:p w14:paraId="7177ACAC">
            <w:r>
              <w:rPr>
                <w:rFonts w:hint="eastAsia"/>
              </w:rPr>
              <w:t>15</w:t>
            </w:r>
          </w:p>
        </w:tc>
        <w:tc>
          <w:tcPr>
            <w:tcW w:w="1521" w:type="dxa"/>
            <w:gridSpan w:val="4"/>
            <w:vMerge w:val="restart"/>
          </w:tcPr>
          <w:p w14:paraId="768C0B5B">
            <w:r>
              <w:rPr>
                <w:rFonts w:hint="eastAsia"/>
              </w:rPr>
              <w:t>耗材及危险化学品管理模块</w:t>
            </w:r>
          </w:p>
        </w:tc>
        <w:tc>
          <w:tcPr>
            <w:tcW w:w="4467" w:type="dxa"/>
            <w:gridSpan w:val="4"/>
          </w:tcPr>
          <w:p w14:paraId="1AC420D4">
            <w:r>
              <w:rPr>
                <w:rFonts w:hint="eastAsia"/>
              </w:rPr>
              <w:t>系统提供试剂入库登记查询、出库登记查询功能，并能在试剂不足时根据设定条件及时提醒采购。</w:t>
            </w:r>
          </w:p>
        </w:tc>
        <w:tc>
          <w:tcPr>
            <w:tcW w:w="812" w:type="dxa"/>
            <w:gridSpan w:val="2"/>
            <w:vMerge w:val="restart"/>
          </w:tcPr>
          <w:p w14:paraId="198E5EF1">
            <w:r>
              <w:rPr>
                <w:rFonts w:hint="eastAsia"/>
              </w:rPr>
              <w:t>1</w:t>
            </w:r>
          </w:p>
        </w:tc>
        <w:tc>
          <w:tcPr>
            <w:tcW w:w="575" w:type="dxa"/>
            <w:vMerge w:val="restart"/>
          </w:tcPr>
          <w:p w14:paraId="03D3D866">
            <w:r>
              <w:rPr>
                <w:rFonts w:hint="eastAsia"/>
              </w:rPr>
              <w:t>套</w:t>
            </w:r>
          </w:p>
        </w:tc>
      </w:tr>
      <w:tr w14:paraId="545ED44E">
        <w:tblPrEx>
          <w:tblCellMar>
            <w:top w:w="0" w:type="dxa"/>
            <w:left w:w="108" w:type="dxa"/>
            <w:bottom w:w="0" w:type="dxa"/>
            <w:right w:w="108" w:type="dxa"/>
          </w:tblCellMar>
        </w:tblPrEx>
        <w:trPr>
          <w:trHeight w:val="550" w:hRule="atLeast"/>
        </w:trPr>
        <w:tc>
          <w:tcPr>
            <w:tcW w:w="846" w:type="dxa"/>
            <w:gridSpan w:val="3"/>
            <w:vMerge w:val="continue"/>
          </w:tcPr>
          <w:p w14:paraId="309E4BC4"/>
        </w:tc>
        <w:tc>
          <w:tcPr>
            <w:tcW w:w="1521" w:type="dxa"/>
            <w:gridSpan w:val="4"/>
            <w:vMerge w:val="continue"/>
          </w:tcPr>
          <w:p w14:paraId="1F20D989"/>
        </w:tc>
        <w:tc>
          <w:tcPr>
            <w:tcW w:w="4467" w:type="dxa"/>
            <w:gridSpan w:val="4"/>
          </w:tcPr>
          <w:p w14:paraId="7864A2B5">
            <w:r>
              <w:rPr>
                <w:rFonts w:hint="eastAsia"/>
              </w:rPr>
              <w:t>系统提供耗材管理功能：脱水液、染液、医疗废物废液、易燃易爆物品、有毒试剂</w:t>
            </w:r>
          </w:p>
        </w:tc>
        <w:tc>
          <w:tcPr>
            <w:tcW w:w="812" w:type="dxa"/>
            <w:gridSpan w:val="2"/>
            <w:vMerge w:val="continue"/>
          </w:tcPr>
          <w:p w14:paraId="77522F2A"/>
        </w:tc>
        <w:tc>
          <w:tcPr>
            <w:tcW w:w="575" w:type="dxa"/>
            <w:vMerge w:val="continue"/>
          </w:tcPr>
          <w:p w14:paraId="1A269F02"/>
        </w:tc>
      </w:tr>
      <w:tr w14:paraId="73836A0A">
        <w:tblPrEx>
          <w:tblCellMar>
            <w:top w:w="0" w:type="dxa"/>
            <w:left w:w="108" w:type="dxa"/>
            <w:bottom w:w="0" w:type="dxa"/>
            <w:right w:w="108" w:type="dxa"/>
          </w:tblCellMar>
        </w:tblPrEx>
        <w:trPr>
          <w:trHeight w:val="280" w:hRule="atLeast"/>
        </w:trPr>
        <w:tc>
          <w:tcPr>
            <w:tcW w:w="846" w:type="dxa"/>
            <w:gridSpan w:val="3"/>
            <w:vMerge w:val="restart"/>
          </w:tcPr>
          <w:p w14:paraId="10EA8169">
            <w:r>
              <w:rPr>
                <w:rFonts w:hint="eastAsia"/>
              </w:rPr>
              <w:t>16</w:t>
            </w:r>
          </w:p>
        </w:tc>
        <w:tc>
          <w:tcPr>
            <w:tcW w:w="1521" w:type="dxa"/>
            <w:gridSpan w:val="4"/>
            <w:vMerge w:val="restart"/>
          </w:tcPr>
          <w:p w14:paraId="576E015A">
            <w:r>
              <w:rPr>
                <w:rFonts w:hint="eastAsia"/>
              </w:rPr>
              <w:t>科内会诊模块</w:t>
            </w:r>
          </w:p>
        </w:tc>
        <w:tc>
          <w:tcPr>
            <w:tcW w:w="4467" w:type="dxa"/>
            <w:gridSpan w:val="4"/>
          </w:tcPr>
          <w:p w14:paraId="2E284A75">
            <w:r>
              <w:rPr>
                <w:rFonts w:hint="eastAsia"/>
              </w:rPr>
              <w:t>支持会诊报告申请。</w:t>
            </w:r>
          </w:p>
        </w:tc>
        <w:tc>
          <w:tcPr>
            <w:tcW w:w="812" w:type="dxa"/>
            <w:gridSpan w:val="2"/>
            <w:vMerge w:val="restart"/>
          </w:tcPr>
          <w:p w14:paraId="3F813137">
            <w:r>
              <w:rPr>
                <w:rFonts w:hint="eastAsia"/>
              </w:rPr>
              <w:t>1</w:t>
            </w:r>
          </w:p>
        </w:tc>
        <w:tc>
          <w:tcPr>
            <w:tcW w:w="575" w:type="dxa"/>
            <w:vMerge w:val="restart"/>
          </w:tcPr>
          <w:p w14:paraId="055E729D">
            <w:r>
              <w:rPr>
                <w:rFonts w:hint="eastAsia"/>
              </w:rPr>
              <w:t>套</w:t>
            </w:r>
          </w:p>
        </w:tc>
      </w:tr>
      <w:tr w14:paraId="5DE9A2C8">
        <w:tblPrEx>
          <w:tblCellMar>
            <w:top w:w="0" w:type="dxa"/>
            <w:left w:w="108" w:type="dxa"/>
            <w:bottom w:w="0" w:type="dxa"/>
            <w:right w:w="108" w:type="dxa"/>
          </w:tblCellMar>
        </w:tblPrEx>
        <w:trPr>
          <w:trHeight w:val="280" w:hRule="atLeast"/>
        </w:trPr>
        <w:tc>
          <w:tcPr>
            <w:tcW w:w="846" w:type="dxa"/>
            <w:gridSpan w:val="3"/>
            <w:vMerge w:val="continue"/>
          </w:tcPr>
          <w:p w14:paraId="176049EB"/>
        </w:tc>
        <w:tc>
          <w:tcPr>
            <w:tcW w:w="1521" w:type="dxa"/>
            <w:gridSpan w:val="4"/>
            <w:vMerge w:val="continue"/>
          </w:tcPr>
          <w:p w14:paraId="2CBF2CA6"/>
        </w:tc>
        <w:tc>
          <w:tcPr>
            <w:tcW w:w="4467" w:type="dxa"/>
            <w:gridSpan w:val="4"/>
          </w:tcPr>
          <w:p w14:paraId="1B7576C5">
            <w:r>
              <w:rPr>
                <w:rFonts w:hint="eastAsia"/>
              </w:rPr>
              <w:t>支持会诊报告录入。</w:t>
            </w:r>
          </w:p>
        </w:tc>
        <w:tc>
          <w:tcPr>
            <w:tcW w:w="812" w:type="dxa"/>
            <w:gridSpan w:val="2"/>
            <w:vMerge w:val="continue"/>
          </w:tcPr>
          <w:p w14:paraId="2470DD24"/>
        </w:tc>
        <w:tc>
          <w:tcPr>
            <w:tcW w:w="575" w:type="dxa"/>
            <w:vMerge w:val="continue"/>
          </w:tcPr>
          <w:p w14:paraId="1D4DB013"/>
        </w:tc>
      </w:tr>
      <w:tr w14:paraId="1B385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7A241D69"/>
        </w:tc>
        <w:tc>
          <w:tcPr>
            <w:tcW w:w="1521" w:type="dxa"/>
            <w:gridSpan w:val="4"/>
            <w:vMerge w:val="continue"/>
          </w:tcPr>
          <w:p w14:paraId="5FFACA7E"/>
        </w:tc>
        <w:tc>
          <w:tcPr>
            <w:tcW w:w="4467" w:type="dxa"/>
            <w:gridSpan w:val="4"/>
          </w:tcPr>
          <w:p w14:paraId="055EEF25">
            <w:r>
              <w:rPr>
                <w:rFonts w:hint="eastAsia"/>
              </w:rPr>
              <w:t>支持会诊报告查询。</w:t>
            </w:r>
          </w:p>
        </w:tc>
        <w:tc>
          <w:tcPr>
            <w:tcW w:w="812" w:type="dxa"/>
            <w:gridSpan w:val="2"/>
            <w:vMerge w:val="continue"/>
          </w:tcPr>
          <w:p w14:paraId="0C6F6235"/>
        </w:tc>
        <w:tc>
          <w:tcPr>
            <w:tcW w:w="575" w:type="dxa"/>
            <w:vMerge w:val="continue"/>
          </w:tcPr>
          <w:p w14:paraId="7C2C101C"/>
        </w:tc>
      </w:tr>
      <w:tr w14:paraId="5F4DB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3B07F340">
            <w:r>
              <w:rPr>
                <w:rFonts w:hint="eastAsia"/>
              </w:rPr>
              <w:t>17</w:t>
            </w:r>
          </w:p>
        </w:tc>
        <w:tc>
          <w:tcPr>
            <w:tcW w:w="1521" w:type="dxa"/>
            <w:gridSpan w:val="4"/>
            <w:vMerge w:val="restart"/>
          </w:tcPr>
          <w:p w14:paraId="14DE675B">
            <w:r>
              <w:rPr>
                <w:rFonts w:hint="eastAsia"/>
              </w:rPr>
              <w:t>互联网+支持</w:t>
            </w:r>
          </w:p>
        </w:tc>
        <w:tc>
          <w:tcPr>
            <w:tcW w:w="4467" w:type="dxa"/>
            <w:gridSpan w:val="4"/>
          </w:tcPr>
          <w:p w14:paraId="7891BF58">
            <w:r>
              <w:rPr>
                <w:rFonts w:hint="eastAsia"/>
              </w:rPr>
              <w:t>基于微信服务号的‘病理患者服务系统’</w:t>
            </w:r>
          </w:p>
        </w:tc>
        <w:tc>
          <w:tcPr>
            <w:tcW w:w="812" w:type="dxa"/>
            <w:gridSpan w:val="2"/>
            <w:vMerge w:val="restart"/>
          </w:tcPr>
          <w:p w14:paraId="5F26198B">
            <w:r>
              <w:rPr>
                <w:rFonts w:hint="eastAsia"/>
              </w:rPr>
              <w:t>1</w:t>
            </w:r>
          </w:p>
        </w:tc>
        <w:tc>
          <w:tcPr>
            <w:tcW w:w="575" w:type="dxa"/>
            <w:vMerge w:val="restart"/>
          </w:tcPr>
          <w:p w14:paraId="06A522CB">
            <w:r>
              <w:rPr>
                <w:rFonts w:hint="eastAsia"/>
              </w:rPr>
              <w:t>套</w:t>
            </w:r>
          </w:p>
        </w:tc>
      </w:tr>
      <w:tr w14:paraId="1DA80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32219B5C"/>
        </w:tc>
        <w:tc>
          <w:tcPr>
            <w:tcW w:w="1521" w:type="dxa"/>
            <w:gridSpan w:val="4"/>
            <w:vMerge w:val="continue"/>
          </w:tcPr>
          <w:p w14:paraId="2210C594"/>
        </w:tc>
        <w:tc>
          <w:tcPr>
            <w:tcW w:w="4467" w:type="dxa"/>
            <w:gridSpan w:val="4"/>
          </w:tcPr>
          <w:p w14:paraId="46F2612E">
            <w:r>
              <w:rPr>
                <w:rFonts w:hint="eastAsia"/>
              </w:rPr>
              <w:t>基于微信企业号的‘病理科室管理系统’</w:t>
            </w:r>
          </w:p>
        </w:tc>
        <w:tc>
          <w:tcPr>
            <w:tcW w:w="812" w:type="dxa"/>
            <w:gridSpan w:val="2"/>
            <w:vMerge w:val="continue"/>
          </w:tcPr>
          <w:p w14:paraId="54BB1223"/>
        </w:tc>
        <w:tc>
          <w:tcPr>
            <w:tcW w:w="575" w:type="dxa"/>
            <w:vMerge w:val="continue"/>
          </w:tcPr>
          <w:p w14:paraId="7A1E7422"/>
        </w:tc>
      </w:tr>
      <w:tr w14:paraId="781B4641">
        <w:tblPrEx>
          <w:tblCellMar>
            <w:top w:w="0" w:type="dxa"/>
            <w:left w:w="108" w:type="dxa"/>
            <w:bottom w:w="0" w:type="dxa"/>
            <w:right w:w="108" w:type="dxa"/>
          </w:tblCellMar>
        </w:tblPrEx>
        <w:trPr>
          <w:trHeight w:val="290" w:hRule="atLeast"/>
        </w:trPr>
        <w:tc>
          <w:tcPr>
            <w:tcW w:w="846" w:type="dxa"/>
            <w:gridSpan w:val="3"/>
          </w:tcPr>
          <w:p w14:paraId="053067C8">
            <w:r>
              <w:rPr>
                <w:rFonts w:hint="eastAsia"/>
              </w:rPr>
              <w:t>18</w:t>
            </w:r>
          </w:p>
        </w:tc>
        <w:tc>
          <w:tcPr>
            <w:tcW w:w="1521" w:type="dxa"/>
            <w:gridSpan w:val="4"/>
          </w:tcPr>
          <w:p w14:paraId="337C4D04">
            <w:r>
              <w:rPr>
                <w:rFonts w:hint="eastAsia"/>
              </w:rPr>
              <w:t>远程会诊</w:t>
            </w:r>
          </w:p>
        </w:tc>
        <w:tc>
          <w:tcPr>
            <w:tcW w:w="4467" w:type="dxa"/>
            <w:gridSpan w:val="4"/>
          </w:tcPr>
          <w:p w14:paraId="58BA74D7">
            <w:r>
              <w:rPr>
                <w:rFonts w:hint="eastAsia"/>
              </w:rPr>
              <w:t>基于B/S的病理远程会诊</w:t>
            </w:r>
          </w:p>
        </w:tc>
        <w:tc>
          <w:tcPr>
            <w:tcW w:w="812" w:type="dxa"/>
            <w:gridSpan w:val="2"/>
          </w:tcPr>
          <w:p w14:paraId="0ECF10E8">
            <w:r>
              <w:rPr>
                <w:rFonts w:hint="eastAsia"/>
              </w:rPr>
              <w:t>1</w:t>
            </w:r>
          </w:p>
        </w:tc>
        <w:tc>
          <w:tcPr>
            <w:tcW w:w="575" w:type="dxa"/>
          </w:tcPr>
          <w:p w14:paraId="057D3818">
            <w:r>
              <w:rPr>
                <w:rFonts w:hint="eastAsia"/>
              </w:rPr>
              <w:t>套</w:t>
            </w:r>
          </w:p>
        </w:tc>
      </w:tr>
      <w:tr w14:paraId="2A5D4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65107775">
            <w:r>
              <w:rPr>
                <w:rFonts w:hint="eastAsia"/>
              </w:rPr>
              <w:t>19</w:t>
            </w:r>
          </w:p>
        </w:tc>
        <w:tc>
          <w:tcPr>
            <w:tcW w:w="1521" w:type="dxa"/>
            <w:gridSpan w:val="4"/>
          </w:tcPr>
          <w:p w14:paraId="1AC2B0E9">
            <w:r>
              <w:rPr>
                <w:rFonts w:hint="eastAsia"/>
              </w:rPr>
              <w:t>售后服务</w:t>
            </w:r>
          </w:p>
        </w:tc>
        <w:tc>
          <w:tcPr>
            <w:tcW w:w="4467" w:type="dxa"/>
            <w:gridSpan w:val="4"/>
          </w:tcPr>
          <w:p w14:paraId="59FE6DB5">
            <w:r>
              <w:rPr>
                <w:rFonts w:hint="eastAsia"/>
              </w:rPr>
              <w:t>三年免费与第三方接口</w:t>
            </w:r>
          </w:p>
        </w:tc>
        <w:tc>
          <w:tcPr>
            <w:tcW w:w="812" w:type="dxa"/>
            <w:gridSpan w:val="2"/>
          </w:tcPr>
          <w:p w14:paraId="0BEA4A87">
            <w:r>
              <w:rPr>
                <w:rFonts w:hint="eastAsia"/>
              </w:rPr>
              <w:t>1</w:t>
            </w:r>
          </w:p>
        </w:tc>
        <w:tc>
          <w:tcPr>
            <w:tcW w:w="575" w:type="dxa"/>
          </w:tcPr>
          <w:p w14:paraId="58EB935F">
            <w:r>
              <w:rPr>
                <w:rFonts w:hint="eastAsia"/>
              </w:rPr>
              <w:t>项</w:t>
            </w:r>
          </w:p>
        </w:tc>
      </w:tr>
      <w:tr w14:paraId="7379D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1" w:type="dxa"/>
            <w:gridSpan w:val="14"/>
          </w:tcPr>
          <w:p w14:paraId="3D17B2B4">
            <w:r>
              <w:rPr>
                <w:rFonts w:hint="eastAsia"/>
              </w:rPr>
              <w:t>（十）不良事件上报管理系统</w:t>
            </w:r>
          </w:p>
        </w:tc>
      </w:tr>
      <w:tr w14:paraId="4CCC3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B6E12A2">
            <w:r>
              <w:rPr>
                <w:rFonts w:hint="eastAsia"/>
              </w:rPr>
              <w:t>1</w:t>
            </w:r>
          </w:p>
        </w:tc>
        <w:tc>
          <w:tcPr>
            <w:tcW w:w="1521" w:type="dxa"/>
            <w:gridSpan w:val="4"/>
            <w:vMerge w:val="restart"/>
          </w:tcPr>
          <w:p w14:paraId="1DA7118F">
            <w:r>
              <w:rPr>
                <w:rFonts w:hint="eastAsia"/>
              </w:rPr>
              <w:t>事件上报</w:t>
            </w:r>
          </w:p>
        </w:tc>
        <w:tc>
          <w:tcPr>
            <w:tcW w:w="4467" w:type="dxa"/>
            <w:gridSpan w:val="4"/>
          </w:tcPr>
          <w:p w14:paraId="7E058976">
            <w:r>
              <w:rPr>
                <w:rFonts w:hint="eastAsia"/>
              </w:rPr>
              <w:t>药品不良反应上报</w:t>
            </w:r>
          </w:p>
        </w:tc>
        <w:tc>
          <w:tcPr>
            <w:tcW w:w="812" w:type="dxa"/>
            <w:gridSpan w:val="2"/>
            <w:vMerge w:val="restart"/>
          </w:tcPr>
          <w:p w14:paraId="24F778B6">
            <w:r>
              <w:rPr>
                <w:rFonts w:hint="eastAsia"/>
              </w:rPr>
              <w:t>1</w:t>
            </w:r>
          </w:p>
        </w:tc>
        <w:tc>
          <w:tcPr>
            <w:tcW w:w="575" w:type="dxa"/>
            <w:vMerge w:val="restart"/>
          </w:tcPr>
          <w:p w14:paraId="11FAFB27">
            <w:r>
              <w:rPr>
                <w:rFonts w:hint="eastAsia"/>
              </w:rPr>
              <w:t>套</w:t>
            </w:r>
          </w:p>
        </w:tc>
      </w:tr>
      <w:tr w14:paraId="6931F7A4">
        <w:tblPrEx>
          <w:tblCellMar>
            <w:top w:w="0" w:type="dxa"/>
            <w:left w:w="108" w:type="dxa"/>
            <w:bottom w:w="0" w:type="dxa"/>
            <w:right w:w="108" w:type="dxa"/>
          </w:tblCellMar>
        </w:tblPrEx>
        <w:trPr>
          <w:trHeight w:val="280" w:hRule="atLeast"/>
        </w:trPr>
        <w:tc>
          <w:tcPr>
            <w:tcW w:w="846" w:type="dxa"/>
            <w:gridSpan w:val="3"/>
            <w:vMerge w:val="continue"/>
          </w:tcPr>
          <w:p w14:paraId="7C023D3E"/>
        </w:tc>
        <w:tc>
          <w:tcPr>
            <w:tcW w:w="1521" w:type="dxa"/>
            <w:gridSpan w:val="4"/>
            <w:vMerge w:val="continue"/>
          </w:tcPr>
          <w:p w14:paraId="012FAA0C"/>
        </w:tc>
        <w:tc>
          <w:tcPr>
            <w:tcW w:w="4467" w:type="dxa"/>
            <w:gridSpan w:val="4"/>
          </w:tcPr>
          <w:p w14:paraId="262025A9">
            <w:r>
              <w:rPr>
                <w:rFonts w:hint="eastAsia"/>
              </w:rPr>
              <w:t>院感不良事件上报</w:t>
            </w:r>
          </w:p>
        </w:tc>
        <w:tc>
          <w:tcPr>
            <w:tcW w:w="812" w:type="dxa"/>
            <w:gridSpan w:val="2"/>
            <w:vMerge w:val="continue"/>
          </w:tcPr>
          <w:p w14:paraId="70F64DA4"/>
        </w:tc>
        <w:tc>
          <w:tcPr>
            <w:tcW w:w="575" w:type="dxa"/>
            <w:vMerge w:val="continue"/>
          </w:tcPr>
          <w:p w14:paraId="7BB32157"/>
        </w:tc>
      </w:tr>
      <w:tr w14:paraId="48DFC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D9F0FEE"/>
        </w:tc>
        <w:tc>
          <w:tcPr>
            <w:tcW w:w="1521" w:type="dxa"/>
            <w:gridSpan w:val="4"/>
            <w:vMerge w:val="continue"/>
          </w:tcPr>
          <w:p w14:paraId="5B56B7E0"/>
        </w:tc>
        <w:tc>
          <w:tcPr>
            <w:tcW w:w="4467" w:type="dxa"/>
            <w:gridSpan w:val="4"/>
          </w:tcPr>
          <w:p w14:paraId="68DD1994">
            <w:r>
              <w:rPr>
                <w:rFonts w:hint="eastAsia"/>
              </w:rPr>
              <w:t>信息不良事件上报</w:t>
            </w:r>
          </w:p>
        </w:tc>
        <w:tc>
          <w:tcPr>
            <w:tcW w:w="812" w:type="dxa"/>
            <w:gridSpan w:val="2"/>
            <w:vMerge w:val="continue"/>
          </w:tcPr>
          <w:p w14:paraId="35DC3BD8"/>
        </w:tc>
        <w:tc>
          <w:tcPr>
            <w:tcW w:w="575" w:type="dxa"/>
            <w:vMerge w:val="continue"/>
          </w:tcPr>
          <w:p w14:paraId="02995681"/>
        </w:tc>
      </w:tr>
      <w:tr w14:paraId="4A85A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C20FE9A"/>
        </w:tc>
        <w:tc>
          <w:tcPr>
            <w:tcW w:w="1521" w:type="dxa"/>
            <w:gridSpan w:val="4"/>
            <w:vMerge w:val="continue"/>
          </w:tcPr>
          <w:p w14:paraId="41538BFB"/>
        </w:tc>
        <w:tc>
          <w:tcPr>
            <w:tcW w:w="4467" w:type="dxa"/>
            <w:gridSpan w:val="4"/>
          </w:tcPr>
          <w:p w14:paraId="05D1C6E9">
            <w:r>
              <w:rPr>
                <w:rFonts w:hint="eastAsia"/>
              </w:rPr>
              <w:t>护理不良事件上报</w:t>
            </w:r>
          </w:p>
        </w:tc>
        <w:tc>
          <w:tcPr>
            <w:tcW w:w="812" w:type="dxa"/>
            <w:gridSpan w:val="2"/>
            <w:vMerge w:val="continue"/>
          </w:tcPr>
          <w:p w14:paraId="06B8CEAA"/>
        </w:tc>
        <w:tc>
          <w:tcPr>
            <w:tcW w:w="575" w:type="dxa"/>
            <w:vMerge w:val="continue"/>
          </w:tcPr>
          <w:p w14:paraId="2CCE5B66"/>
        </w:tc>
      </w:tr>
      <w:tr w14:paraId="77157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E7DEE5F"/>
        </w:tc>
        <w:tc>
          <w:tcPr>
            <w:tcW w:w="1521" w:type="dxa"/>
            <w:gridSpan w:val="4"/>
            <w:vMerge w:val="continue"/>
          </w:tcPr>
          <w:p w14:paraId="4C20DAD5"/>
        </w:tc>
        <w:tc>
          <w:tcPr>
            <w:tcW w:w="4467" w:type="dxa"/>
            <w:gridSpan w:val="4"/>
          </w:tcPr>
          <w:p w14:paraId="556A31EB">
            <w:r>
              <w:rPr>
                <w:rFonts w:hint="eastAsia"/>
              </w:rPr>
              <w:t>难免性压力性损伤申报</w:t>
            </w:r>
          </w:p>
        </w:tc>
        <w:tc>
          <w:tcPr>
            <w:tcW w:w="812" w:type="dxa"/>
            <w:gridSpan w:val="2"/>
            <w:vMerge w:val="continue"/>
          </w:tcPr>
          <w:p w14:paraId="2E462BD7"/>
        </w:tc>
        <w:tc>
          <w:tcPr>
            <w:tcW w:w="575" w:type="dxa"/>
            <w:vMerge w:val="continue"/>
          </w:tcPr>
          <w:p w14:paraId="425EBD89"/>
        </w:tc>
      </w:tr>
      <w:tr w14:paraId="6E47E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2938E68"/>
        </w:tc>
        <w:tc>
          <w:tcPr>
            <w:tcW w:w="1521" w:type="dxa"/>
            <w:gridSpan w:val="4"/>
            <w:vMerge w:val="continue"/>
          </w:tcPr>
          <w:p w14:paraId="6C33A0B4"/>
        </w:tc>
        <w:tc>
          <w:tcPr>
            <w:tcW w:w="4467" w:type="dxa"/>
            <w:gridSpan w:val="4"/>
          </w:tcPr>
          <w:p w14:paraId="23BA6A16">
            <w:r>
              <w:rPr>
                <w:rFonts w:hint="eastAsia"/>
              </w:rPr>
              <w:t>给药缺陷上报</w:t>
            </w:r>
          </w:p>
        </w:tc>
        <w:tc>
          <w:tcPr>
            <w:tcW w:w="812" w:type="dxa"/>
            <w:gridSpan w:val="2"/>
            <w:vMerge w:val="continue"/>
          </w:tcPr>
          <w:p w14:paraId="4AE12D19"/>
        </w:tc>
        <w:tc>
          <w:tcPr>
            <w:tcW w:w="575" w:type="dxa"/>
            <w:vMerge w:val="continue"/>
          </w:tcPr>
          <w:p w14:paraId="25801F13"/>
        </w:tc>
      </w:tr>
      <w:tr w14:paraId="1F454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B621A94"/>
        </w:tc>
        <w:tc>
          <w:tcPr>
            <w:tcW w:w="1521" w:type="dxa"/>
            <w:gridSpan w:val="4"/>
            <w:vMerge w:val="continue"/>
          </w:tcPr>
          <w:p w14:paraId="2D603BAD"/>
        </w:tc>
        <w:tc>
          <w:tcPr>
            <w:tcW w:w="4467" w:type="dxa"/>
            <w:gridSpan w:val="4"/>
          </w:tcPr>
          <w:p w14:paraId="5563EDB3">
            <w:r>
              <w:rPr>
                <w:rFonts w:hint="eastAsia"/>
              </w:rPr>
              <w:t>感染性职业暴露上报</w:t>
            </w:r>
          </w:p>
        </w:tc>
        <w:tc>
          <w:tcPr>
            <w:tcW w:w="812" w:type="dxa"/>
            <w:gridSpan w:val="2"/>
            <w:vMerge w:val="continue"/>
          </w:tcPr>
          <w:p w14:paraId="62F43C29"/>
        </w:tc>
        <w:tc>
          <w:tcPr>
            <w:tcW w:w="575" w:type="dxa"/>
            <w:vMerge w:val="continue"/>
          </w:tcPr>
          <w:p w14:paraId="3E83D9FF"/>
        </w:tc>
      </w:tr>
      <w:tr w14:paraId="15C36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5E3E711"/>
        </w:tc>
        <w:tc>
          <w:tcPr>
            <w:tcW w:w="1521" w:type="dxa"/>
            <w:gridSpan w:val="4"/>
            <w:vMerge w:val="continue"/>
          </w:tcPr>
          <w:p w14:paraId="49B2D335"/>
        </w:tc>
        <w:tc>
          <w:tcPr>
            <w:tcW w:w="4467" w:type="dxa"/>
            <w:gridSpan w:val="4"/>
          </w:tcPr>
          <w:p w14:paraId="04FC5C7C">
            <w:r>
              <w:rPr>
                <w:rFonts w:hint="eastAsia"/>
              </w:rPr>
              <w:t>烫伤事件上报</w:t>
            </w:r>
          </w:p>
        </w:tc>
        <w:tc>
          <w:tcPr>
            <w:tcW w:w="812" w:type="dxa"/>
            <w:gridSpan w:val="2"/>
            <w:vMerge w:val="continue"/>
          </w:tcPr>
          <w:p w14:paraId="146E692E"/>
        </w:tc>
        <w:tc>
          <w:tcPr>
            <w:tcW w:w="575" w:type="dxa"/>
            <w:vMerge w:val="continue"/>
          </w:tcPr>
          <w:p w14:paraId="0BEC3C8D"/>
        </w:tc>
      </w:tr>
      <w:tr w14:paraId="6D298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FD20C7C"/>
        </w:tc>
        <w:tc>
          <w:tcPr>
            <w:tcW w:w="1521" w:type="dxa"/>
            <w:gridSpan w:val="4"/>
            <w:vMerge w:val="continue"/>
          </w:tcPr>
          <w:p w14:paraId="6F12254B"/>
        </w:tc>
        <w:tc>
          <w:tcPr>
            <w:tcW w:w="4467" w:type="dxa"/>
            <w:gridSpan w:val="4"/>
          </w:tcPr>
          <w:p w14:paraId="0BB7190A">
            <w:r>
              <w:rPr>
                <w:rFonts w:hint="eastAsia"/>
              </w:rPr>
              <w:t>药物渗出事件上报</w:t>
            </w:r>
          </w:p>
        </w:tc>
        <w:tc>
          <w:tcPr>
            <w:tcW w:w="812" w:type="dxa"/>
            <w:gridSpan w:val="2"/>
            <w:vMerge w:val="continue"/>
          </w:tcPr>
          <w:p w14:paraId="26E940D5"/>
        </w:tc>
        <w:tc>
          <w:tcPr>
            <w:tcW w:w="575" w:type="dxa"/>
            <w:vMerge w:val="continue"/>
          </w:tcPr>
          <w:p w14:paraId="2638FE5F"/>
        </w:tc>
      </w:tr>
      <w:tr w14:paraId="27019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3C2F9A3"/>
        </w:tc>
        <w:tc>
          <w:tcPr>
            <w:tcW w:w="1521" w:type="dxa"/>
            <w:gridSpan w:val="4"/>
            <w:vMerge w:val="continue"/>
          </w:tcPr>
          <w:p w14:paraId="45FCFF8E"/>
        </w:tc>
        <w:tc>
          <w:tcPr>
            <w:tcW w:w="4467" w:type="dxa"/>
            <w:gridSpan w:val="4"/>
          </w:tcPr>
          <w:p w14:paraId="58AA0B95">
            <w:r>
              <w:rPr>
                <w:rFonts w:hint="eastAsia"/>
              </w:rPr>
              <w:t>药物外渗事件上报</w:t>
            </w:r>
          </w:p>
        </w:tc>
        <w:tc>
          <w:tcPr>
            <w:tcW w:w="812" w:type="dxa"/>
            <w:gridSpan w:val="2"/>
            <w:vMerge w:val="continue"/>
          </w:tcPr>
          <w:p w14:paraId="490FC1CE"/>
        </w:tc>
        <w:tc>
          <w:tcPr>
            <w:tcW w:w="575" w:type="dxa"/>
            <w:vMerge w:val="continue"/>
          </w:tcPr>
          <w:p w14:paraId="07D7E247"/>
        </w:tc>
      </w:tr>
      <w:tr w14:paraId="61EC1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306D135"/>
        </w:tc>
        <w:tc>
          <w:tcPr>
            <w:tcW w:w="1521" w:type="dxa"/>
            <w:gridSpan w:val="4"/>
            <w:vMerge w:val="continue"/>
          </w:tcPr>
          <w:p w14:paraId="16874F12"/>
        </w:tc>
        <w:tc>
          <w:tcPr>
            <w:tcW w:w="4467" w:type="dxa"/>
            <w:gridSpan w:val="4"/>
          </w:tcPr>
          <w:p w14:paraId="3B48C479">
            <w:r>
              <w:rPr>
                <w:rFonts w:hint="eastAsia"/>
              </w:rPr>
              <w:t>护理投诉事件上报</w:t>
            </w:r>
          </w:p>
        </w:tc>
        <w:tc>
          <w:tcPr>
            <w:tcW w:w="812" w:type="dxa"/>
            <w:gridSpan w:val="2"/>
            <w:vMerge w:val="continue"/>
          </w:tcPr>
          <w:p w14:paraId="7F98350F"/>
        </w:tc>
        <w:tc>
          <w:tcPr>
            <w:tcW w:w="575" w:type="dxa"/>
            <w:vMerge w:val="continue"/>
          </w:tcPr>
          <w:p w14:paraId="1D08C062"/>
        </w:tc>
      </w:tr>
      <w:tr w14:paraId="250BF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1E1C7CE"/>
        </w:tc>
        <w:tc>
          <w:tcPr>
            <w:tcW w:w="1521" w:type="dxa"/>
            <w:gridSpan w:val="4"/>
            <w:vMerge w:val="continue"/>
          </w:tcPr>
          <w:p w14:paraId="18C544F0"/>
        </w:tc>
        <w:tc>
          <w:tcPr>
            <w:tcW w:w="4467" w:type="dxa"/>
            <w:gridSpan w:val="4"/>
          </w:tcPr>
          <w:p w14:paraId="25183A2E">
            <w:r>
              <w:rPr>
                <w:rFonts w:hint="eastAsia"/>
              </w:rPr>
              <w:t>自杀事件上报</w:t>
            </w:r>
          </w:p>
        </w:tc>
        <w:tc>
          <w:tcPr>
            <w:tcW w:w="812" w:type="dxa"/>
            <w:gridSpan w:val="2"/>
            <w:vMerge w:val="continue"/>
          </w:tcPr>
          <w:p w14:paraId="2D3942B4"/>
        </w:tc>
        <w:tc>
          <w:tcPr>
            <w:tcW w:w="575" w:type="dxa"/>
            <w:vMerge w:val="continue"/>
          </w:tcPr>
          <w:p w14:paraId="589FAD88"/>
        </w:tc>
      </w:tr>
      <w:tr w14:paraId="2B67D9AC">
        <w:tblPrEx>
          <w:tblCellMar>
            <w:top w:w="0" w:type="dxa"/>
            <w:left w:w="108" w:type="dxa"/>
            <w:bottom w:w="0" w:type="dxa"/>
            <w:right w:w="108" w:type="dxa"/>
          </w:tblCellMar>
        </w:tblPrEx>
        <w:trPr>
          <w:trHeight w:val="280" w:hRule="atLeast"/>
        </w:trPr>
        <w:tc>
          <w:tcPr>
            <w:tcW w:w="846" w:type="dxa"/>
            <w:gridSpan w:val="3"/>
            <w:vMerge w:val="continue"/>
          </w:tcPr>
          <w:p w14:paraId="05384364"/>
        </w:tc>
        <w:tc>
          <w:tcPr>
            <w:tcW w:w="1521" w:type="dxa"/>
            <w:gridSpan w:val="4"/>
            <w:vMerge w:val="continue"/>
          </w:tcPr>
          <w:p w14:paraId="47DC1F52"/>
        </w:tc>
        <w:tc>
          <w:tcPr>
            <w:tcW w:w="4467" w:type="dxa"/>
            <w:gridSpan w:val="4"/>
          </w:tcPr>
          <w:p w14:paraId="607CF462">
            <w:r>
              <w:rPr>
                <w:rFonts w:hint="eastAsia"/>
              </w:rPr>
              <w:t>消毒供应室不良事件上报</w:t>
            </w:r>
          </w:p>
        </w:tc>
        <w:tc>
          <w:tcPr>
            <w:tcW w:w="812" w:type="dxa"/>
            <w:gridSpan w:val="2"/>
            <w:vMerge w:val="continue"/>
          </w:tcPr>
          <w:p w14:paraId="31BD0DCD"/>
        </w:tc>
        <w:tc>
          <w:tcPr>
            <w:tcW w:w="575" w:type="dxa"/>
            <w:vMerge w:val="continue"/>
          </w:tcPr>
          <w:p w14:paraId="59177163"/>
        </w:tc>
      </w:tr>
      <w:tr w14:paraId="38427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75E88DC"/>
        </w:tc>
        <w:tc>
          <w:tcPr>
            <w:tcW w:w="1521" w:type="dxa"/>
            <w:gridSpan w:val="4"/>
            <w:vMerge w:val="continue"/>
          </w:tcPr>
          <w:p w14:paraId="2C820C16"/>
        </w:tc>
        <w:tc>
          <w:tcPr>
            <w:tcW w:w="4467" w:type="dxa"/>
            <w:gridSpan w:val="4"/>
          </w:tcPr>
          <w:p w14:paraId="7FEC5015">
            <w:r>
              <w:rPr>
                <w:rFonts w:hint="eastAsia"/>
              </w:rPr>
              <w:t>管路滑脱事件上报</w:t>
            </w:r>
          </w:p>
        </w:tc>
        <w:tc>
          <w:tcPr>
            <w:tcW w:w="812" w:type="dxa"/>
            <w:gridSpan w:val="2"/>
            <w:vMerge w:val="continue"/>
          </w:tcPr>
          <w:p w14:paraId="1FA1EC6C"/>
        </w:tc>
        <w:tc>
          <w:tcPr>
            <w:tcW w:w="575" w:type="dxa"/>
            <w:vMerge w:val="continue"/>
          </w:tcPr>
          <w:p w14:paraId="460D1582"/>
        </w:tc>
      </w:tr>
      <w:tr w14:paraId="4EA11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9D11EBB"/>
        </w:tc>
        <w:tc>
          <w:tcPr>
            <w:tcW w:w="1521" w:type="dxa"/>
            <w:gridSpan w:val="4"/>
            <w:vMerge w:val="continue"/>
          </w:tcPr>
          <w:p w14:paraId="7E6E3290"/>
        </w:tc>
        <w:tc>
          <w:tcPr>
            <w:tcW w:w="4467" w:type="dxa"/>
            <w:gridSpan w:val="4"/>
          </w:tcPr>
          <w:p w14:paraId="79611191">
            <w:r>
              <w:rPr>
                <w:rFonts w:hint="eastAsia"/>
              </w:rPr>
              <w:t>跌倒坠床事件上报</w:t>
            </w:r>
          </w:p>
        </w:tc>
        <w:tc>
          <w:tcPr>
            <w:tcW w:w="812" w:type="dxa"/>
            <w:gridSpan w:val="2"/>
            <w:vMerge w:val="continue"/>
          </w:tcPr>
          <w:p w14:paraId="489D158B"/>
        </w:tc>
        <w:tc>
          <w:tcPr>
            <w:tcW w:w="575" w:type="dxa"/>
            <w:vMerge w:val="continue"/>
          </w:tcPr>
          <w:p w14:paraId="19EDA54F"/>
        </w:tc>
      </w:tr>
      <w:tr w14:paraId="735EC937">
        <w:tblPrEx>
          <w:tblCellMar>
            <w:top w:w="0" w:type="dxa"/>
            <w:left w:w="108" w:type="dxa"/>
            <w:bottom w:w="0" w:type="dxa"/>
            <w:right w:w="108" w:type="dxa"/>
          </w:tblCellMar>
        </w:tblPrEx>
        <w:trPr>
          <w:trHeight w:val="280" w:hRule="atLeast"/>
        </w:trPr>
        <w:tc>
          <w:tcPr>
            <w:tcW w:w="846" w:type="dxa"/>
            <w:gridSpan w:val="3"/>
            <w:vMerge w:val="continue"/>
          </w:tcPr>
          <w:p w14:paraId="5D62EDBA"/>
        </w:tc>
        <w:tc>
          <w:tcPr>
            <w:tcW w:w="1521" w:type="dxa"/>
            <w:gridSpan w:val="4"/>
            <w:vMerge w:val="continue"/>
          </w:tcPr>
          <w:p w14:paraId="2241D8B0"/>
        </w:tc>
        <w:tc>
          <w:tcPr>
            <w:tcW w:w="4467" w:type="dxa"/>
            <w:gridSpan w:val="4"/>
          </w:tcPr>
          <w:p w14:paraId="3EDEF7A5">
            <w:r>
              <w:rPr>
                <w:rFonts w:hint="eastAsia"/>
              </w:rPr>
              <w:t>院内压力性损伤事件上报</w:t>
            </w:r>
          </w:p>
        </w:tc>
        <w:tc>
          <w:tcPr>
            <w:tcW w:w="812" w:type="dxa"/>
            <w:gridSpan w:val="2"/>
            <w:vMerge w:val="continue"/>
          </w:tcPr>
          <w:p w14:paraId="59ED9EAD"/>
        </w:tc>
        <w:tc>
          <w:tcPr>
            <w:tcW w:w="575" w:type="dxa"/>
            <w:vMerge w:val="continue"/>
          </w:tcPr>
          <w:p w14:paraId="6A40D1FB"/>
        </w:tc>
      </w:tr>
      <w:tr w14:paraId="1753D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6C55E36"/>
        </w:tc>
        <w:tc>
          <w:tcPr>
            <w:tcW w:w="1521" w:type="dxa"/>
            <w:gridSpan w:val="4"/>
            <w:vMerge w:val="continue"/>
          </w:tcPr>
          <w:p w14:paraId="06069BC0"/>
        </w:tc>
        <w:tc>
          <w:tcPr>
            <w:tcW w:w="4467" w:type="dxa"/>
            <w:gridSpan w:val="4"/>
          </w:tcPr>
          <w:p w14:paraId="13C0E377">
            <w:r>
              <w:rPr>
                <w:rFonts w:hint="eastAsia"/>
              </w:rPr>
              <w:t>院外压力性损伤事件上报</w:t>
            </w:r>
          </w:p>
        </w:tc>
        <w:tc>
          <w:tcPr>
            <w:tcW w:w="812" w:type="dxa"/>
            <w:gridSpan w:val="2"/>
            <w:vMerge w:val="continue"/>
          </w:tcPr>
          <w:p w14:paraId="329D4A2C"/>
        </w:tc>
        <w:tc>
          <w:tcPr>
            <w:tcW w:w="575" w:type="dxa"/>
            <w:vMerge w:val="continue"/>
          </w:tcPr>
          <w:p w14:paraId="1C06667E"/>
        </w:tc>
      </w:tr>
      <w:tr w14:paraId="7CD09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0B65F0F"/>
        </w:tc>
        <w:tc>
          <w:tcPr>
            <w:tcW w:w="1521" w:type="dxa"/>
            <w:gridSpan w:val="4"/>
            <w:vMerge w:val="continue"/>
          </w:tcPr>
          <w:p w14:paraId="4758FFC1"/>
        </w:tc>
        <w:tc>
          <w:tcPr>
            <w:tcW w:w="4467" w:type="dxa"/>
            <w:gridSpan w:val="4"/>
          </w:tcPr>
          <w:p w14:paraId="70677D07">
            <w:r>
              <w:rPr>
                <w:rFonts w:hint="eastAsia"/>
              </w:rPr>
              <w:t>医疗器械不良事件上报</w:t>
            </w:r>
          </w:p>
        </w:tc>
        <w:tc>
          <w:tcPr>
            <w:tcW w:w="812" w:type="dxa"/>
            <w:gridSpan w:val="2"/>
            <w:vMerge w:val="continue"/>
          </w:tcPr>
          <w:p w14:paraId="0CBF780A"/>
        </w:tc>
        <w:tc>
          <w:tcPr>
            <w:tcW w:w="575" w:type="dxa"/>
            <w:vMerge w:val="continue"/>
          </w:tcPr>
          <w:p w14:paraId="7BEC9D2A"/>
        </w:tc>
      </w:tr>
      <w:tr w14:paraId="2418C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360BC4AA"/>
        </w:tc>
        <w:tc>
          <w:tcPr>
            <w:tcW w:w="1521" w:type="dxa"/>
            <w:gridSpan w:val="4"/>
            <w:vMerge w:val="continue"/>
          </w:tcPr>
          <w:p w14:paraId="6FD5D3D8"/>
        </w:tc>
        <w:tc>
          <w:tcPr>
            <w:tcW w:w="4467" w:type="dxa"/>
            <w:gridSpan w:val="4"/>
          </w:tcPr>
          <w:p w14:paraId="4223E305">
            <w:r>
              <w:rPr>
                <w:rFonts w:hint="eastAsia"/>
              </w:rPr>
              <w:t>医疗不良事件上报</w:t>
            </w:r>
          </w:p>
        </w:tc>
        <w:tc>
          <w:tcPr>
            <w:tcW w:w="812" w:type="dxa"/>
            <w:gridSpan w:val="2"/>
            <w:vMerge w:val="continue"/>
          </w:tcPr>
          <w:p w14:paraId="42E2EEF7"/>
        </w:tc>
        <w:tc>
          <w:tcPr>
            <w:tcW w:w="575" w:type="dxa"/>
            <w:vMerge w:val="continue"/>
          </w:tcPr>
          <w:p w14:paraId="2758234E"/>
        </w:tc>
      </w:tr>
      <w:tr w14:paraId="22374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17FE9C01">
            <w:r>
              <w:rPr>
                <w:rFonts w:hint="eastAsia"/>
              </w:rPr>
              <w:t>2</w:t>
            </w:r>
          </w:p>
        </w:tc>
        <w:tc>
          <w:tcPr>
            <w:tcW w:w="1521" w:type="dxa"/>
            <w:gridSpan w:val="4"/>
            <w:vMerge w:val="restart"/>
          </w:tcPr>
          <w:p w14:paraId="729FC20C">
            <w:r>
              <w:rPr>
                <w:rFonts w:hint="eastAsia"/>
              </w:rPr>
              <w:t>事件查询</w:t>
            </w:r>
          </w:p>
        </w:tc>
        <w:tc>
          <w:tcPr>
            <w:tcW w:w="4467" w:type="dxa"/>
            <w:gridSpan w:val="4"/>
          </w:tcPr>
          <w:p w14:paraId="5C931415">
            <w:r>
              <w:rPr>
                <w:rFonts w:hint="eastAsia"/>
              </w:rPr>
              <w:t>草稿箱</w:t>
            </w:r>
          </w:p>
        </w:tc>
        <w:tc>
          <w:tcPr>
            <w:tcW w:w="812" w:type="dxa"/>
            <w:gridSpan w:val="2"/>
            <w:vMerge w:val="restart"/>
          </w:tcPr>
          <w:p w14:paraId="788A9137">
            <w:r>
              <w:rPr>
                <w:rFonts w:hint="eastAsia"/>
              </w:rPr>
              <w:t>1</w:t>
            </w:r>
          </w:p>
        </w:tc>
        <w:tc>
          <w:tcPr>
            <w:tcW w:w="575" w:type="dxa"/>
            <w:vMerge w:val="restart"/>
          </w:tcPr>
          <w:p w14:paraId="1FD33B72">
            <w:r>
              <w:rPr>
                <w:rFonts w:hint="eastAsia"/>
              </w:rPr>
              <w:t>套</w:t>
            </w:r>
          </w:p>
        </w:tc>
      </w:tr>
      <w:tr w14:paraId="41975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72AF94D5"/>
        </w:tc>
        <w:tc>
          <w:tcPr>
            <w:tcW w:w="1521" w:type="dxa"/>
            <w:gridSpan w:val="4"/>
            <w:vMerge w:val="continue"/>
          </w:tcPr>
          <w:p w14:paraId="2A061ECA"/>
        </w:tc>
        <w:tc>
          <w:tcPr>
            <w:tcW w:w="4467" w:type="dxa"/>
            <w:gridSpan w:val="4"/>
          </w:tcPr>
          <w:p w14:paraId="69940A2A">
            <w:r>
              <w:rPr>
                <w:rFonts w:hint="eastAsia"/>
              </w:rPr>
              <w:t>不良事件查询</w:t>
            </w:r>
          </w:p>
        </w:tc>
        <w:tc>
          <w:tcPr>
            <w:tcW w:w="812" w:type="dxa"/>
            <w:gridSpan w:val="2"/>
            <w:vMerge w:val="continue"/>
          </w:tcPr>
          <w:p w14:paraId="54155361"/>
        </w:tc>
        <w:tc>
          <w:tcPr>
            <w:tcW w:w="575" w:type="dxa"/>
            <w:vMerge w:val="continue"/>
          </w:tcPr>
          <w:p w14:paraId="790AAB0E"/>
        </w:tc>
      </w:tr>
      <w:tr w14:paraId="1A79A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2E9C98BD">
            <w:r>
              <w:rPr>
                <w:rFonts w:hint="eastAsia"/>
              </w:rPr>
              <w:t>3</w:t>
            </w:r>
          </w:p>
        </w:tc>
        <w:tc>
          <w:tcPr>
            <w:tcW w:w="1521" w:type="dxa"/>
            <w:gridSpan w:val="4"/>
            <w:vMerge w:val="restart"/>
          </w:tcPr>
          <w:p w14:paraId="72921B84">
            <w:r>
              <w:rPr>
                <w:rFonts w:hint="eastAsia"/>
              </w:rPr>
              <w:t>统计分析</w:t>
            </w:r>
          </w:p>
        </w:tc>
        <w:tc>
          <w:tcPr>
            <w:tcW w:w="4467" w:type="dxa"/>
            <w:gridSpan w:val="4"/>
          </w:tcPr>
          <w:p w14:paraId="2B00D123">
            <w:r>
              <w:rPr>
                <w:rFonts w:hint="eastAsia"/>
              </w:rPr>
              <w:t>事件类别汇总</w:t>
            </w:r>
          </w:p>
        </w:tc>
        <w:tc>
          <w:tcPr>
            <w:tcW w:w="812" w:type="dxa"/>
            <w:gridSpan w:val="2"/>
            <w:vMerge w:val="restart"/>
          </w:tcPr>
          <w:p w14:paraId="375D7C33">
            <w:r>
              <w:rPr>
                <w:rFonts w:hint="eastAsia"/>
              </w:rPr>
              <w:t>1</w:t>
            </w:r>
          </w:p>
        </w:tc>
        <w:tc>
          <w:tcPr>
            <w:tcW w:w="575" w:type="dxa"/>
            <w:vMerge w:val="restart"/>
          </w:tcPr>
          <w:p w14:paraId="06F25AB4">
            <w:r>
              <w:rPr>
                <w:rFonts w:hint="eastAsia"/>
              </w:rPr>
              <w:t>套</w:t>
            </w:r>
          </w:p>
        </w:tc>
      </w:tr>
      <w:tr w14:paraId="6B3ED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A78B5B1"/>
        </w:tc>
        <w:tc>
          <w:tcPr>
            <w:tcW w:w="1521" w:type="dxa"/>
            <w:gridSpan w:val="4"/>
            <w:vMerge w:val="continue"/>
          </w:tcPr>
          <w:p w14:paraId="0141010D"/>
        </w:tc>
        <w:tc>
          <w:tcPr>
            <w:tcW w:w="4467" w:type="dxa"/>
            <w:gridSpan w:val="4"/>
          </w:tcPr>
          <w:p w14:paraId="21F15BFD">
            <w:r>
              <w:rPr>
                <w:rFonts w:hint="eastAsia"/>
              </w:rPr>
              <w:t>发生科室汇总</w:t>
            </w:r>
          </w:p>
        </w:tc>
        <w:tc>
          <w:tcPr>
            <w:tcW w:w="812" w:type="dxa"/>
            <w:gridSpan w:val="2"/>
            <w:vMerge w:val="continue"/>
          </w:tcPr>
          <w:p w14:paraId="78D87F6A"/>
        </w:tc>
        <w:tc>
          <w:tcPr>
            <w:tcW w:w="575" w:type="dxa"/>
            <w:vMerge w:val="continue"/>
          </w:tcPr>
          <w:p w14:paraId="0552C975"/>
        </w:tc>
      </w:tr>
      <w:tr w14:paraId="45C72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B59473E"/>
        </w:tc>
        <w:tc>
          <w:tcPr>
            <w:tcW w:w="1521" w:type="dxa"/>
            <w:gridSpan w:val="4"/>
            <w:vMerge w:val="continue"/>
          </w:tcPr>
          <w:p w14:paraId="23C44770"/>
        </w:tc>
        <w:tc>
          <w:tcPr>
            <w:tcW w:w="4467" w:type="dxa"/>
            <w:gridSpan w:val="4"/>
          </w:tcPr>
          <w:p w14:paraId="348A0E8C">
            <w:r>
              <w:rPr>
                <w:rFonts w:hint="eastAsia"/>
              </w:rPr>
              <w:t>事件分月汇总</w:t>
            </w:r>
          </w:p>
        </w:tc>
        <w:tc>
          <w:tcPr>
            <w:tcW w:w="812" w:type="dxa"/>
            <w:gridSpan w:val="2"/>
            <w:vMerge w:val="continue"/>
          </w:tcPr>
          <w:p w14:paraId="2E2660F4"/>
        </w:tc>
        <w:tc>
          <w:tcPr>
            <w:tcW w:w="575" w:type="dxa"/>
            <w:vMerge w:val="continue"/>
          </w:tcPr>
          <w:p w14:paraId="3E0A4303"/>
        </w:tc>
      </w:tr>
      <w:tr w14:paraId="0173C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DFE064E"/>
        </w:tc>
        <w:tc>
          <w:tcPr>
            <w:tcW w:w="1521" w:type="dxa"/>
            <w:gridSpan w:val="4"/>
            <w:vMerge w:val="continue"/>
          </w:tcPr>
          <w:p w14:paraId="6B22B45B"/>
        </w:tc>
        <w:tc>
          <w:tcPr>
            <w:tcW w:w="4467" w:type="dxa"/>
            <w:gridSpan w:val="4"/>
          </w:tcPr>
          <w:p w14:paraId="4CDB3275">
            <w:r>
              <w:rPr>
                <w:rFonts w:hint="eastAsia"/>
              </w:rPr>
              <w:t>发生时间分时段汇总</w:t>
            </w:r>
          </w:p>
        </w:tc>
        <w:tc>
          <w:tcPr>
            <w:tcW w:w="812" w:type="dxa"/>
            <w:gridSpan w:val="2"/>
            <w:vMerge w:val="continue"/>
          </w:tcPr>
          <w:p w14:paraId="11D885D4"/>
        </w:tc>
        <w:tc>
          <w:tcPr>
            <w:tcW w:w="575" w:type="dxa"/>
            <w:vMerge w:val="continue"/>
          </w:tcPr>
          <w:p w14:paraId="7D3E3987"/>
        </w:tc>
      </w:tr>
      <w:tr w14:paraId="4C791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11FC079"/>
        </w:tc>
        <w:tc>
          <w:tcPr>
            <w:tcW w:w="1521" w:type="dxa"/>
            <w:gridSpan w:val="4"/>
            <w:vMerge w:val="continue"/>
          </w:tcPr>
          <w:p w14:paraId="11701DFB"/>
        </w:tc>
        <w:tc>
          <w:tcPr>
            <w:tcW w:w="4467" w:type="dxa"/>
            <w:gridSpan w:val="4"/>
          </w:tcPr>
          <w:p w14:paraId="42FF729B">
            <w:r>
              <w:rPr>
                <w:rFonts w:hint="eastAsia"/>
              </w:rPr>
              <w:t>事件大类汇总</w:t>
            </w:r>
          </w:p>
        </w:tc>
        <w:tc>
          <w:tcPr>
            <w:tcW w:w="812" w:type="dxa"/>
            <w:gridSpan w:val="2"/>
            <w:vMerge w:val="continue"/>
          </w:tcPr>
          <w:p w14:paraId="6A4639C3"/>
        </w:tc>
        <w:tc>
          <w:tcPr>
            <w:tcW w:w="575" w:type="dxa"/>
            <w:vMerge w:val="continue"/>
          </w:tcPr>
          <w:p w14:paraId="0E3FC63B"/>
        </w:tc>
      </w:tr>
      <w:tr w14:paraId="65E4050B">
        <w:tblPrEx>
          <w:tblCellMar>
            <w:top w:w="0" w:type="dxa"/>
            <w:left w:w="108" w:type="dxa"/>
            <w:bottom w:w="0" w:type="dxa"/>
            <w:right w:w="108" w:type="dxa"/>
          </w:tblCellMar>
        </w:tblPrEx>
        <w:trPr>
          <w:trHeight w:val="290" w:hRule="atLeast"/>
        </w:trPr>
        <w:tc>
          <w:tcPr>
            <w:tcW w:w="846" w:type="dxa"/>
            <w:gridSpan w:val="3"/>
            <w:vMerge w:val="continue"/>
          </w:tcPr>
          <w:p w14:paraId="3D969890"/>
        </w:tc>
        <w:tc>
          <w:tcPr>
            <w:tcW w:w="1521" w:type="dxa"/>
            <w:gridSpan w:val="4"/>
            <w:vMerge w:val="continue"/>
          </w:tcPr>
          <w:p w14:paraId="7D83567F"/>
        </w:tc>
        <w:tc>
          <w:tcPr>
            <w:tcW w:w="4467" w:type="dxa"/>
            <w:gridSpan w:val="4"/>
          </w:tcPr>
          <w:p w14:paraId="7AAFCC5A">
            <w:r>
              <w:rPr>
                <w:rFonts w:hint="eastAsia"/>
              </w:rPr>
              <w:t>部门处理例数汇总</w:t>
            </w:r>
          </w:p>
        </w:tc>
        <w:tc>
          <w:tcPr>
            <w:tcW w:w="812" w:type="dxa"/>
            <w:gridSpan w:val="2"/>
            <w:vMerge w:val="continue"/>
          </w:tcPr>
          <w:p w14:paraId="4FD613F6"/>
        </w:tc>
        <w:tc>
          <w:tcPr>
            <w:tcW w:w="575" w:type="dxa"/>
            <w:vMerge w:val="continue"/>
          </w:tcPr>
          <w:p w14:paraId="08561311"/>
        </w:tc>
      </w:tr>
      <w:tr w14:paraId="5656D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4B36FA1A">
            <w:r>
              <w:rPr>
                <w:rFonts w:hint="eastAsia"/>
              </w:rPr>
              <w:t>4</w:t>
            </w:r>
          </w:p>
        </w:tc>
        <w:tc>
          <w:tcPr>
            <w:tcW w:w="1521" w:type="dxa"/>
            <w:gridSpan w:val="4"/>
          </w:tcPr>
          <w:p w14:paraId="79A6820F">
            <w:r>
              <w:rPr>
                <w:rFonts w:hint="eastAsia"/>
              </w:rPr>
              <w:t>事件处理</w:t>
            </w:r>
          </w:p>
        </w:tc>
        <w:tc>
          <w:tcPr>
            <w:tcW w:w="4467" w:type="dxa"/>
            <w:gridSpan w:val="4"/>
          </w:tcPr>
          <w:p w14:paraId="6394C3BB">
            <w:r>
              <w:rPr>
                <w:rFonts w:hint="eastAsia"/>
              </w:rPr>
              <w:t>事件审核</w:t>
            </w:r>
          </w:p>
        </w:tc>
        <w:tc>
          <w:tcPr>
            <w:tcW w:w="812" w:type="dxa"/>
            <w:gridSpan w:val="2"/>
          </w:tcPr>
          <w:p w14:paraId="2E614C7B">
            <w:r>
              <w:rPr>
                <w:rFonts w:hint="eastAsia"/>
              </w:rPr>
              <w:t>1</w:t>
            </w:r>
          </w:p>
        </w:tc>
        <w:tc>
          <w:tcPr>
            <w:tcW w:w="575" w:type="dxa"/>
          </w:tcPr>
          <w:p w14:paraId="4CE9668F">
            <w:r>
              <w:rPr>
                <w:rFonts w:hint="eastAsia"/>
              </w:rPr>
              <w:t>套</w:t>
            </w:r>
          </w:p>
        </w:tc>
      </w:tr>
      <w:tr w14:paraId="01166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694A211F">
            <w:r>
              <w:rPr>
                <w:rFonts w:hint="eastAsia"/>
              </w:rPr>
              <w:t>5</w:t>
            </w:r>
          </w:p>
        </w:tc>
        <w:tc>
          <w:tcPr>
            <w:tcW w:w="1521" w:type="dxa"/>
            <w:gridSpan w:val="4"/>
            <w:vMerge w:val="restart"/>
          </w:tcPr>
          <w:p w14:paraId="03C95D9D">
            <w:r>
              <w:rPr>
                <w:rFonts w:hint="eastAsia"/>
              </w:rPr>
              <w:t>系统配置</w:t>
            </w:r>
          </w:p>
        </w:tc>
        <w:tc>
          <w:tcPr>
            <w:tcW w:w="4467" w:type="dxa"/>
            <w:gridSpan w:val="4"/>
          </w:tcPr>
          <w:p w14:paraId="32219C0C">
            <w:r>
              <w:rPr>
                <w:rFonts w:hint="eastAsia"/>
              </w:rPr>
              <w:t>页面配置</w:t>
            </w:r>
          </w:p>
        </w:tc>
        <w:tc>
          <w:tcPr>
            <w:tcW w:w="812" w:type="dxa"/>
            <w:gridSpan w:val="2"/>
            <w:vMerge w:val="restart"/>
          </w:tcPr>
          <w:p w14:paraId="50487232">
            <w:r>
              <w:rPr>
                <w:rFonts w:hint="eastAsia"/>
              </w:rPr>
              <w:t>1</w:t>
            </w:r>
          </w:p>
        </w:tc>
        <w:tc>
          <w:tcPr>
            <w:tcW w:w="575" w:type="dxa"/>
            <w:vMerge w:val="restart"/>
          </w:tcPr>
          <w:p w14:paraId="241061A2">
            <w:r>
              <w:rPr>
                <w:rFonts w:hint="eastAsia"/>
              </w:rPr>
              <w:t>套</w:t>
            </w:r>
          </w:p>
        </w:tc>
      </w:tr>
      <w:tr w14:paraId="5320B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DD09036"/>
        </w:tc>
        <w:tc>
          <w:tcPr>
            <w:tcW w:w="1521" w:type="dxa"/>
            <w:gridSpan w:val="4"/>
            <w:vMerge w:val="continue"/>
          </w:tcPr>
          <w:p w14:paraId="4E7B7300"/>
        </w:tc>
        <w:tc>
          <w:tcPr>
            <w:tcW w:w="4467" w:type="dxa"/>
            <w:gridSpan w:val="4"/>
          </w:tcPr>
          <w:p w14:paraId="2ABDEF97">
            <w:r>
              <w:rPr>
                <w:rFonts w:hint="eastAsia"/>
              </w:rPr>
              <w:t>短信管理</w:t>
            </w:r>
          </w:p>
        </w:tc>
        <w:tc>
          <w:tcPr>
            <w:tcW w:w="812" w:type="dxa"/>
            <w:gridSpan w:val="2"/>
            <w:vMerge w:val="continue"/>
          </w:tcPr>
          <w:p w14:paraId="15782014"/>
        </w:tc>
        <w:tc>
          <w:tcPr>
            <w:tcW w:w="575" w:type="dxa"/>
            <w:vMerge w:val="continue"/>
          </w:tcPr>
          <w:p w14:paraId="383567F8"/>
        </w:tc>
      </w:tr>
      <w:tr w14:paraId="5E1D6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7FDF7E8"/>
        </w:tc>
        <w:tc>
          <w:tcPr>
            <w:tcW w:w="1521" w:type="dxa"/>
            <w:gridSpan w:val="4"/>
            <w:vMerge w:val="continue"/>
          </w:tcPr>
          <w:p w14:paraId="4E158B6A"/>
        </w:tc>
        <w:tc>
          <w:tcPr>
            <w:tcW w:w="4467" w:type="dxa"/>
            <w:gridSpan w:val="4"/>
          </w:tcPr>
          <w:p w14:paraId="73B0D203">
            <w:r>
              <w:rPr>
                <w:rFonts w:hint="eastAsia"/>
              </w:rPr>
              <w:t>公告管理</w:t>
            </w:r>
          </w:p>
        </w:tc>
        <w:tc>
          <w:tcPr>
            <w:tcW w:w="812" w:type="dxa"/>
            <w:gridSpan w:val="2"/>
            <w:vMerge w:val="continue"/>
          </w:tcPr>
          <w:p w14:paraId="3C8BADBE"/>
        </w:tc>
        <w:tc>
          <w:tcPr>
            <w:tcW w:w="575" w:type="dxa"/>
            <w:vMerge w:val="continue"/>
          </w:tcPr>
          <w:p w14:paraId="4F5D4083"/>
        </w:tc>
      </w:tr>
      <w:tr w14:paraId="5222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609D5F2B"/>
        </w:tc>
        <w:tc>
          <w:tcPr>
            <w:tcW w:w="1521" w:type="dxa"/>
            <w:gridSpan w:val="4"/>
            <w:vMerge w:val="continue"/>
          </w:tcPr>
          <w:p w14:paraId="1DECA6ED"/>
        </w:tc>
        <w:tc>
          <w:tcPr>
            <w:tcW w:w="4467" w:type="dxa"/>
            <w:gridSpan w:val="4"/>
          </w:tcPr>
          <w:p w14:paraId="4A9BA51F">
            <w:r>
              <w:rPr>
                <w:rFonts w:hint="eastAsia"/>
              </w:rPr>
              <w:t>参数配置</w:t>
            </w:r>
          </w:p>
        </w:tc>
        <w:tc>
          <w:tcPr>
            <w:tcW w:w="812" w:type="dxa"/>
            <w:gridSpan w:val="2"/>
            <w:vMerge w:val="continue"/>
          </w:tcPr>
          <w:p w14:paraId="0060138B"/>
        </w:tc>
        <w:tc>
          <w:tcPr>
            <w:tcW w:w="575" w:type="dxa"/>
            <w:vMerge w:val="continue"/>
          </w:tcPr>
          <w:p w14:paraId="4CC86835"/>
        </w:tc>
      </w:tr>
      <w:tr w14:paraId="1246E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F5D0F32">
            <w:r>
              <w:rPr>
                <w:rFonts w:hint="eastAsia"/>
              </w:rPr>
              <w:t>6</w:t>
            </w:r>
          </w:p>
        </w:tc>
        <w:tc>
          <w:tcPr>
            <w:tcW w:w="1521" w:type="dxa"/>
            <w:gridSpan w:val="4"/>
            <w:vMerge w:val="restart"/>
          </w:tcPr>
          <w:p w14:paraId="5134DA14">
            <w:r>
              <w:rPr>
                <w:rFonts w:hint="eastAsia"/>
              </w:rPr>
              <w:t>权限应用</w:t>
            </w:r>
          </w:p>
        </w:tc>
        <w:tc>
          <w:tcPr>
            <w:tcW w:w="4467" w:type="dxa"/>
            <w:gridSpan w:val="4"/>
          </w:tcPr>
          <w:p w14:paraId="66801D5A">
            <w:r>
              <w:rPr>
                <w:rFonts w:hint="eastAsia"/>
              </w:rPr>
              <w:t>用户管理</w:t>
            </w:r>
          </w:p>
        </w:tc>
        <w:tc>
          <w:tcPr>
            <w:tcW w:w="812" w:type="dxa"/>
            <w:gridSpan w:val="2"/>
            <w:vMerge w:val="restart"/>
          </w:tcPr>
          <w:p w14:paraId="502974EA">
            <w:r>
              <w:rPr>
                <w:rFonts w:hint="eastAsia"/>
              </w:rPr>
              <w:t>1</w:t>
            </w:r>
          </w:p>
        </w:tc>
        <w:tc>
          <w:tcPr>
            <w:tcW w:w="575" w:type="dxa"/>
            <w:vMerge w:val="restart"/>
          </w:tcPr>
          <w:p w14:paraId="344C243B">
            <w:r>
              <w:rPr>
                <w:rFonts w:hint="eastAsia"/>
              </w:rPr>
              <w:t>套</w:t>
            </w:r>
          </w:p>
        </w:tc>
      </w:tr>
      <w:tr w14:paraId="3693A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EBA588A"/>
        </w:tc>
        <w:tc>
          <w:tcPr>
            <w:tcW w:w="1521" w:type="dxa"/>
            <w:gridSpan w:val="4"/>
            <w:vMerge w:val="continue"/>
          </w:tcPr>
          <w:p w14:paraId="2754738C"/>
        </w:tc>
        <w:tc>
          <w:tcPr>
            <w:tcW w:w="4467" w:type="dxa"/>
            <w:gridSpan w:val="4"/>
          </w:tcPr>
          <w:p w14:paraId="1553E4CF">
            <w:r>
              <w:rPr>
                <w:rFonts w:hint="eastAsia"/>
              </w:rPr>
              <w:t>组织管理</w:t>
            </w:r>
          </w:p>
        </w:tc>
        <w:tc>
          <w:tcPr>
            <w:tcW w:w="812" w:type="dxa"/>
            <w:gridSpan w:val="2"/>
            <w:vMerge w:val="continue"/>
          </w:tcPr>
          <w:p w14:paraId="7110C7C8"/>
        </w:tc>
        <w:tc>
          <w:tcPr>
            <w:tcW w:w="575" w:type="dxa"/>
            <w:vMerge w:val="continue"/>
          </w:tcPr>
          <w:p w14:paraId="358B05D4"/>
        </w:tc>
      </w:tr>
      <w:tr w14:paraId="214EBD5D">
        <w:tblPrEx>
          <w:tblCellMar>
            <w:top w:w="0" w:type="dxa"/>
            <w:left w:w="108" w:type="dxa"/>
            <w:bottom w:w="0" w:type="dxa"/>
            <w:right w:w="108" w:type="dxa"/>
          </w:tblCellMar>
        </w:tblPrEx>
        <w:trPr>
          <w:trHeight w:val="280" w:hRule="atLeast"/>
        </w:trPr>
        <w:tc>
          <w:tcPr>
            <w:tcW w:w="846" w:type="dxa"/>
            <w:gridSpan w:val="3"/>
            <w:vMerge w:val="continue"/>
          </w:tcPr>
          <w:p w14:paraId="39B1E0EC"/>
        </w:tc>
        <w:tc>
          <w:tcPr>
            <w:tcW w:w="1521" w:type="dxa"/>
            <w:gridSpan w:val="4"/>
            <w:vMerge w:val="continue"/>
          </w:tcPr>
          <w:p w14:paraId="7ED6FB27"/>
        </w:tc>
        <w:tc>
          <w:tcPr>
            <w:tcW w:w="4467" w:type="dxa"/>
            <w:gridSpan w:val="4"/>
          </w:tcPr>
          <w:p w14:paraId="0679467E">
            <w:r>
              <w:rPr>
                <w:rFonts w:hint="eastAsia"/>
              </w:rPr>
              <w:t>权限管理</w:t>
            </w:r>
          </w:p>
        </w:tc>
        <w:tc>
          <w:tcPr>
            <w:tcW w:w="812" w:type="dxa"/>
            <w:gridSpan w:val="2"/>
            <w:vMerge w:val="continue"/>
          </w:tcPr>
          <w:p w14:paraId="47EA9D42"/>
        </w:tc>
        <w:tc>
          <w:tcPr>
            <w:tcW w:w="575" w:type="dxa"/>
            <w:vMerge w:val="continue"/>
          </w:tcPr>
          <w:p w14:paraId="6A03AE71"/>
        </w:tc>
      </w:tr>
      <w:tr w14:paraId="06321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BAFC559"/>
        </w:tc>
        <w:tc>
          <w:tcPr>
            <w:tcW w:w="1521" w:type="dxa"/>
            <w:gridSpan w:val="4"/>
            <w:vMerge w:val="continue"/>
          </w:tcPr>
          <w:p w14:paraId="31741EEF"/>
        </w:tc>
        <w:tc>
          <w:tcPr>
            <w:tcW w:w="4467" w:type="dxa"/>
            <w:gridSpan w:val="4"/>
          </w:tcPr>
          <w:p w14:paraId="30CFABC9">
            <w:r>
              <w:rPr>
                <w:rFonts w:hint="eastAsia"/>
              </w:rPr>
              <w:t>角色权限管理</w:t>
            </w:r>
          </w:p>
        </w:tc>
        <w:tc>
          <w:tcPr>
            <w:tcW w:w="812" w:type="dxa"/>
            <w:gridSpan w:val="2"/>
            <w:vMerge w:val="continue"/>
          </w:tcPr>
          <w:p w14:paraId="76E58AA5"/>
        </w:tc>
        <w:tc>
          <w:tcPr>
            <w:tcW w:w="575" w:type="dxa"/>
            <w:vMerge w:val="continue"/>
          </w:tcPr>
          <w:p w14:paraId="15A4AB0B"/>
        </w:tc>
      </w:tr>
      <w:tr w14:paraId="57825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1142EE63"/>
        </w:tc>
        <w:tc>
          <w:tcPr>
            <w:tcW w:w="1521" w:type="dxa"/>
            <w:gridSpan w:val="4"/>
            <w:vMerge w:val="continue"/>
          </w:tcPr>
          <w:p w14:paraId="29C2FFDE"/>
        </w:tc>
        <w:tc>
          <w:tcPr>
            <w:tcW w:w="4467" w:type="dxa"/>
            <w:gridSpan w:val="4"/>
          </w:tcPr>
          <w:p w14:paraId="22081321">
            <w:r>
              <w:rPr>
                <w:rFonts w:hint="eastAsia"/>
              </w:rPr>
              <w:t>系统升级</w:t>
            </w:r>
          </w:p>
        </w:tc>
        <w:tc>
          <w:tcPr>
            <w:tcW w:w="812" w:type="dxa"/>
            <w:gridSpan w:val="2"/>
            <w:vMerge w:val="continue"/>
          </w:tcPr>
          <w:p w14:paraId="1B853419"/>
        </w:tc>
        <w:tc>
          <w:tcPr>
            <w:tcW w:w="575" w:type="dxa"/>
            <w:vMerge w:val="continue"/>
          </w:tcPr>
          <w:p w14:paraId="77B1A92B"/>
        </w:tc>
      </w:tr>
      <w:tr w14:paraId="48CC0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64415955">
            <w:r>
              <w:rPr>
                <w:rFonts w:hint="eastAsia"/>
              </w:rPr>
              <w:t>7</w:t>
            </w:r>
          </w:p>
        </w:tc>
        <w:tc>
          <w:tcPr>
            <w:tcW w:w="1521" w:type="dxa"/>
            <w:gridSpan w:val="4"/>
            <w:vMerge w:val="restart"/>
          </w:tcPr>
          <w:p w14:paraId="5FEACC91">
            <w:r>
              <w:rPr>
                <w:rFonts w:hint="eastAsia"/>
              </w:rPr>
              <w:t>集成外部接口</w:t>
            </w:r>
          </w:p>
        </w:tc>
        <w:tc>
          <w:tcPr>
            <w:tcW w:w="4467" w:type="dxa"/>
            <w:gridSpan w:val="4"/>
          </w:tcPr>
          <w:p w14:paraId="0EB0E5C4">
            <w:r>
              <w:rPr>
                <w:rFonts w:hint="eastAsia"/>
              </w:rPr>
              <w:t>数据库连接配置</w:t>
            </w:r>
          </w:p>
        </w:tc>
        <w:tc>
          <w:tcPr>
            <w:tcW w:w="812" w:type="dxa"/>
            <w:gridSpan w:val="2"/>
            <w:vMerge w:val="restart"/>
          </w:tcPr>
          <w:p w14:paraId="72AC76EA">
            <w:r>
              <w:rPr>
                <w:rFonts w:hint="eastAsia"/>
              </w:rPr>
              <w:t>1</w:t>
            </w:r>
          </w:p>
        </w:tc>
        <w:tc>
          <w:tcPr>
            <w:tcW w:w="575" w:type="dxa"/>
            <w:vMerge w:val="restart"/>
          </w:tcPr>
          <w:p w14:paraId="78312EB7">
            <w:r>
              <w:rPr>
                <w:rFonts w:hint="eastAsia"/>
              </w:rPr>
              <w:t>项</w:t>
            </w:r>
          </w:p>
        </w:tc>
      </w:tr>
      <w:tr w14:paraId="259EB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ADE4558"/>
        </w:tc>
        <w:tc>
          <w:tcPr>
            <w:tcW w:w="1521" w:type="dxa"/>
            <w:gridSpan w:val="4"/>
            <w:vMerge w:val="continue"/>
          </w:tcPr>
          <w:p w14:paraId="3AD237A0"/>
        </w:tc>
        <w:tc>
          <w:tcPr>
            <w:tcW w:w="4467" w:type="dxa"/>
            <w:gridSpan w:val="4"/>
          </w:tcPr>
          <w:p w14:paraId="3C44A29B">
            <w:r>
              <w:rPr>
                <w:rFonts w:hint="eastAsia"/>
              </w:rPr>
              <w:t>数据接口配置</w:t>
            </w:r>
          </w:p>
        </w:tc>
        <w:tc>
          <w:tcPr>
            <w:tcW w:w="812" w:type="dxa"/>
            <w:gridSpan w:val="2"/>
            <w:vMerge w:val="continue"/>
          </w:tcPr>
          <w:p w14:paraId="0B43A173"/>
        </w:tc>
        <w:tc>
          <w:tcPr>
            <w:tcW w:w="575" w:type="dxa"/>
            <w:vMerge w:val="continue"/>
          </w:tcPr>
          <w:p w14:paraId="3C198EF6"/>
        </w:tc>
      </w:tr>
      <w:tr w14:paraId="7A2592B2">
        <w:tblPrEx>
          <w:tblCellMar>
            <w:top w:w="0" w:type="dxa"/>
            <w:left w:w="108" w:type="dxa"/>
            <w:bottom w:w="0" w:type="dxa"/>
            <w:right w:w="108" w:type="dxa"/>
          </w:tblCellMar>
        </w:tblPrEx>
        <w:trPr>
          <w:trHeight w:val="280" w:hRule="atLeast"/>
        </w:trPr>
        <w:tc>
          <w:tcPr>
            <w:tcW w:w="846" w:type="dxa"/>
            <w:gridSpan w:val="3"/>
            <w:vMerge w:val="continue"/>
          </w:tcPr>
          <w:p w14:paraId="5827F744"/>
        </w:tc>
        <w:tc>
          <w:tcPr>
            <w:tcW w:w="1521" w:type="dxa"/>
            <w:gridSpan w:val="4"/>
            <w:vMerge w:val="continue"/>
          </w:tcPr>
          <w:p w14:paraId="700FEE0B"/>
        </w:tc>
        <w:tc>
          <w:tcPr>
            <w:tcW w:w="4467" w:type="dxa"/>
            <w:gridSpan w:val="4"/>
          </w:tcPr>
          <w:p w14:paraId="650CC578">
            <w:r>
              <w:rPr>
                <w:rFonts w:hint="eastAsia"/>
              </w:rPr>
              <w:t>系统参数配置</w:t>
            </w:r>
          </w:p>
        </w:tc>
        <w:tc>
          <w:tcPr>
            <w:tcW w:w="812" w:type="dxa"/>
            <w:gridSpan w:val="2"/>
            <w:vMerge w:val="continue"/>
          </w:tcPr>
          <w:p w14:paraId="3CEDA16B"/>
        </w:tc>
        <w:tc>
          <w:tcPr>
            <w:tcW w:w="575" w:type="dxa"/>
            <w:vMerge w:val="continue"/>
          </w:tcPr>
          <w:p w14:paraId="5DFF6A68"/>
        </w:tc>
      </w:tr>
      <w:tr w14:paraId="39A2F2F3">
        <w:tblPrEx>
          <w:tblCellMar>
            <w:top w:w="0" w:type="dxa"/>
            <w:left w:w="108" w:type="dxa"/>
            <w:bottom w:w="0" w:type="dxa"/>
            <w:right w:w="108" w:type="dxa"/>
          </w:tblCellMar>
        </w:tblPrEx>
        <w:trPr>
          <w:trHeight w:val="280" w:hRule="atLeast"/>
        </w:trPr>
        <w:tc>
          <w:tcPr>
            <w:tcW w:w="846" w:type="dxa"/>
            <w:gridSpan w:val="3"/>
            <w:vMerge w:val="continue"/>
          </w:tcPr>
          <w:p w14:paraId="5F1823E7"/>
        </w:tc>
        <w:tc>
          <w:tcPr>
            <w:tcW w:w="1521" w:type="dxa"/>
            <w:gridSpan w:val="4"/>
            <w:vMerge w:val="continue"/>
          </w:tcPr>
          <w:p w14:paraId="34F24ED2"/>
        </w:tc>
        <w:tc>
          <w:tcPr>
            <w:tcW w:w="4467" w:type="dxa"/>
            <w:gridSpan w:val="4"/>
          </w:tcPr>
          <w:p w14:paraId="40D635C9">
            <w:r>
              <w:rPr>
                <w:rFonts w:hint="eastAsia"/>
              </w:rPr>
              <w:t>模块管理</w:t>
            </w:r>
          </w:p>
        </w:tc>
        <w:tc>
          <w:tcPr>
            <w:tcW w:w="812" w:type="dxa"/>
            <w:gridSpan w:val="2"/>
            <w:vMerge w:val="continue"/>
          </w:tcPr>
          <w:p w14:paraId="0D77714D"/>
        </w:tc>
        <w:tc>
          <w:tcPr>
            <w:tcW w:w="575" w:type="dxa"/>
            <w:vMerge w:val="continue"/>
          </w:tcPr>
          <w:p w14:paraId="449BCF1B"/>
        </w:tc>
      </w:tr>
      <w:tr w14:paraId="15A5B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511DDE6A"/>
        </w:tc>
        <w:tc>
          <w:tcPr>
            <w:tcW w:w="1521" w:type="dxa"/>
            <w:gridSpan w:val="4"/>
            <w:vMerge w:val="continue"/>
          </w:tcPr>
          <w:p w14:paraId="3B45C970"/>
        </w:tc>
        <w:tc>
          <w:tcPr>
            <w:tcW w:w="4467" w:type="dxa"/>
            <w:gridSpan w:val="4"/>
          </w:tcPr>
          <w:p w14:paraId="086E8917">
            <w:r>
              <w:rPr>
                <w:rFonts w:hint="eastAsia"/>
              </w:rPr>
              <w:t>登录日志</w:t>
            </w:r>
          </w:p>
        </w:tc>
        <w:tc>
          <w:tcPr>
            <w:tcW w:w="812" w:type="dxa"/>
            <w:gridSpan w:val="2"/>
            <w:vMerge w:val="continue"/>
          </w:tcPr>
          <w:p w14:paraId="1EF5567F"/>
        </w:tc>
        <w:tc>
          <w:tcPr>
            <w:tcW w:w="575" w:type="dxa"/>
            <w:vMerge w:val="continue"/>
          </w:tcPr>
          <w:p w14:paraId="1CD8ED62"/>
        </w:tc>
      </w:tr>
      <w:tr w14:paraId="774B5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221" w:type="dxa"/>
            <w:gridSpan w:val="14"/>
          </w:tcPr>
          <w:p w14:paraId="669609E4">
            <w:r>
              <w:rPr>
                <w:rFonts w:hint="eastAsia"/>
              </w:rPr>
              <w:t>（十一）（单）病种质量监测系统</w:t>
            </w:r>
          </w:p>
        </w:tc>
      </w:tr>
      <w:tr w14:paraId="27234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753D27F8">
            <w:r>
              <w:rPr>
                <w:rFonts w:hint="eastAsia"/>
              </w:rPr>
              <w:t>1</w:t>
            </w:r>
          </w:p>
        </w:tc>
        <w:tc>
          <w:tcPr>
            <w:tcW w:w="7375" w:type="dxa"/>
            <w:gridSpan w:val="11"/>
          </w:tcPr>
          <w:p w14:paraId="058C41E5">
            <w:pPr>
              <w:jc w:val="center"/>
            </w:pPr>
            <w:r>
              <w:rPr>
                <w:rFonts w:hint="eastAsia"/>
              </w:rPr>
              <w:t>数据填报</w:t>
            </w:r>
          </w:p>
        </w:tc>
      </w:tr>
      <w:tr w14:paraId="7F404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6" w:type="dxa"/>
            <w:gridSpan w:val="3"/>
          </w:tcPr>
          <w:p w14:paraId="3E34EDCD">
            <w:r>
              <w:rPr>
                <w:rFonts w:hint="eastAsia"/>
              </w:rPr>
              <w:t>1.1</w:t>
            </w:r>
          </w:p>
        </w:tc>
        <w:tc>
          <w:tcPr>
            <w:tcW w:w="7375" w:type="dxa"/>
            <w:gridSpan w:val="11"/>
          </w:tcPr>
          <w:p w14:paraId="19EF8F9D">
            <w:pPr>
              <w:jc w:val="center"/>
            </w:pPr>
            <w:r>
              <w:rPr>
                <w:rFonts w:hint="eastAsia"/>
              </w:rPr>
              <w:t>覆盖病种（要求支持国家网目前发布的最新55个病种）</w:t>
            </w:r>
          </w:p>
        </w:tc>
      </w:tr>
      <w:tr w14:paraId="36EBF4DB">
        <w:tblPrEx>
          <w:tblCellMar>
            <w:top w:w="0" w:type="dxa"/>
            <w:left w:w="108" w:type="dxa"/>
            <w:bottom w:w="0" w:type="dxa"/>
            <w:right w:w="108" w:type="dxa"/>
          </w:tblCellMar>
        </w:tblPrEx>
        <w:trPr>
          <w:trHeight w:val="280" w:hRule="atLeast"/>
        </w:trPr>
        <w:tc>
          <w:tcPr>
            <w:tcW w:w="846" w:type="dxa"/>
            <w:gridSpan w:val="3"/>
            <w:vMerge w:val="restart"/>
          </w:tcPr>
          <w:p w14:paraId="381B2DC3">
            <w:r>
              <w:rPr>
                <w:rFonts w:hint="eastAsia"/>
              </w:rPr>
              <w:t>1.1.1</w:t>
            </w:r>
          </w:p>
        </w:tc>
        <w:tc>
          <w:tcPr>
            <w:tcW w:w="1521" w:type="dxa"/>
            <w:gridSpan w:val="4"/>
            <w:vMerge w:val="restart"/>
          </w:tcPr>
          <w:p w14:paraId="0A4F72D8">
            <w:r>
              <w:rPr>
                <w:rFonts w:hint="eastAsia"/>
              </w:rPr>
              <w:t>呼吸系统疾病/手术</w:t>
            </w:r>
          </w:p>
        </w:tc>
        <w:tc>
          <w:tcPr>
            <w:tcW w:w="4467" w:type="dxa"/>
            <w:gridSpan w:val="4"/>
          </w:tcPr>
          <w:p w14:paraId="46E406DC">
            <w:r>
              <w:rPr>
                <w:rFonts w:hint="eastAsia"/>
              </w:rPr>
              <w:t>社区获得性肺炎（儿童，首次住院）</w:t>
            </w:r>
          </w:p>
        </w:tc>
        <w:tc>
          <w:tcPr>
            <w:tcW w:w="812" w:type="dxa"/>
            <w:gridSpan w:val="2"/>
            <w:vMerge w:val="restart"/>
          </w:tcPr>
          <w:p w14:paraId="54B976D6">
            <w:r>
              <w:rPr>
                <w:rFonts w:hint="eastAsia"/>
              </w:rPr>
              <w:t>1</w:t>
            </w:r>
          </w:p>
        </w:tc>
        <w:tc>
          <w:tcPr>
            <w:tcW w:w="575" w:type="dxa"/>
            <w:vMerge w:val="restart"/>
          </w:tcPr>
          <w:p w14:paraId="072E4BDC">
            <w:r>
              <w:rPr>
                <w:rFonts w:hint="eastAsia"/>
              </w:rPr>
              <w:t>套</w:t>
            </w:r>
          </w:p>
        </w:tc>
      </w:tr>
      <w:tr w14:paraId="693BD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1E47CD7"/>
        </w:tc>
        <w:tc>
          <w:tcPr>
            <w:tcW w:w="1521" w:type="dxa"/>
            <w:gridSpan w:val="4"/>
            <w:vMerge w:val="continue"/>
          </w:tcPr>
          <w:p w14:paraId="3F0F2A25"/>
        </w:tc>
        <w:tc>
          <w:tcPr>
            <w:tcW w:w="4467" w:type="dxa"/>
            <w:gridSpan w:val="4"/>
          </w:tcPr>
          <w:p w14:paraId="6CFD2C86">
            <w:r>
              <w:rPr>
                <w:rFonts w:hint="eastAsia"/>
              </w:rPr>
              <w:t>慢性阻塞性肺疾病急性发作（住院）</w:t>
            </w:r>
          </w:p>
        </w:tc>
        <w:tc>
          <w:tcPr>
            <w:tcW w:w="812" w:type="dxa"/>
            <w:gridSpan w:val="2"/>
            <w:vMerge w:val="continue"/>
          </w:tcPr>
          <w:p w14:paraId="58CCBAA7"/>
        </w:tc>
        <w:tc>
          <w:tcPr>
            <w:tcW w:w="575" w:type="dxa"/>
            <w:vMerge w:val="continue"/>
          </w:tcPr>
          <w:p w14:paraId="28CFD5FF"/>
        </w:tc>
      </w:tr>
      <w:tr w14:paraId="0A62E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489FAFC"/>
        </w:tc>
        <w:tc>
          <w:tcPr>
            <w:tcW w:w="1521" w:type="dxa"/>
            <w:gridSpan w:val="4"/>
            <w:vMerge w:val="continue"/>
          </w:tcPr>
          <w:p w14:paraId="5F7F3198"/>
        </w:tc>
        <w:tc>
          <w:tcPr>
            <w:tcW w:w="4467" w:type="dxa"/>
            <w:gridSpan w:val="4"/>
          </w:tcPr>
          <w:p w14:paraId="6CC139C0">
            <w:r>
              <w:rPr>
                <w:rFonts w:hint="eastAsia"/>
              </w:rPr>
              <w:t>社区获得性肺炎（成人，首次住院）</w:t>
            </w:r>
          </w:p>
        </w:tc>
        <w:tc>
          <w:tcPr>
            <w:tcW w:w="812" w:type="dxa"/>
            <w:gridSpan w:val="2"/>
            <w:vMerge w:val="continue"/>
          </w:tcPr>
          <w:p w14:paraId="53D5502D"/>
        </w:tc>
        <w:tc>
          <w:tcPr>
            <w:tcW w:w="575" w:type="dxa"/>
            <w:vMerge w:val="continue"/>
          </w:tcPr>
          <w:p w14:paraId="3BEFAF9D"/>
        </w:tc>
      </w:tr>
      <w:tr w14:paraId="08D25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CCEED5A"/>
        </w:tc>
        <w:tc>
          <w:tcPr>
            <w:tcW w:w="1521" w:type="dxa"/>
            <w:gridSpan w:val="4"/>
            <w:vMerge w:val="continue"/>
          </w:tcPr>
          <w:p w14:paraId="24BE83FB"/>
        </w:tc>
        <w:tc>
          <w:tcPr>
            <w:tcW w:w="4467" w:type="dxa"/>
            <w:gridSpan w:val="4"/>
          </w:tcPr>
          <w:p w14:paraId="42F0212C">
            <w:r>
              <w:rPr>
                <w:rFonts w:hint="eastAsia"/>
              </w:rPr>
              <w:t>哮喘（成人，急性发作，住院）</w:t>
            </w:r>
          </w:p>
        </w:tc>
        <w:tc>
          <w:tcPr>
            <w:tcW w:w="812" w:type="dxa"/>
            <w:gridSpan w:val="2"/>
            <w:vMerge w:val="continue"/>
          </w:tcPr>
          <w:p w14:paraId="6B519FBB"/>
        </w:tc>
        <w:tc>
          <w:tcPr>
            <w:tcW w:w="575" w:type="dxa"/>
            <w:vMerge w:val="continue"/>
          </w:tcPr>
          <w:p w14:paraId="1AD0D582"/>
        </w:tc>
      </w:tr>
      <w:tr w14:paraId="6302D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F995B6B"/>
        </w:tc>
        <w:tc>
          <w:tcPr>
            <w:tcW w:w="1521" w:type="dxa"/>
            <w:gridSpan w:val="4"/>
            <w:vMerge w:val="continue"/>
          </w:tcPr>
          <w:p w14:paraId="3DB89A85"/>
        </w:tc>
        <w:tc>
          <w:tcPr>
            <w:tcW w:w="4467" w:type="dxa"/>
            <w:gridSpan w:val="4"/>
          </w:tcPr>
          <w:p w14:paraId="2C9F4189">
            <w:r>
              <w:rPr>
                <w:rFonts w:hint="eastAsia"/>
              </w:rPr>
              <w:t>哮喘（儿童，住院）</w:t>
            </w:r>
          </w:p>
        </w:tc>
        <w:tc>
          <w:tcPr>
            <w:tcW w:w="812" w:type="dxa"/>
            <w:gridSpan w:val="2"/>
            <w:vMerge w:val="continue"/>
          </w:tcPr>
          <w:p w14:paraId="5F5C5D8C"/>
        </w:tc>
        <w:tc>
          <w:tcPr>
            <w:tcW w:w="575" w:type="dxa"/>
            <w:vMerge w:val="continue"/>
          </w:tcPr>
          <w:p w14:paraId="43EE3C3C"/>
        </w:tc>
      </w:tr>
      <w:tr w14:paraId="66395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1FF21842"/>
        </w:tc>
        <w:tc>
          <w:tcPr>
            <w:tcW w:w="1521" w:type="dxa"/>
            <w:gridSpan w:val="4"/>
            <w:vMerge w:val="continue"/>
          </w:tcPr>
          <w:p w14:paraId="7A789EED"/>
        </w:tc>
        <w:tc>
          <w:tcPr>
            <w:tcW w:w="4467" w:type="dxa"/>
            <w:gridSpan w:val="4"/>
          </w:tcPr>
          <w:p w14:paraId="2CD90B33">
            <w:r>
              <w:rPr>
                <w:rFonts w:hint="eastAsia"/>
              </w:rPr>
              <w:t>急性肺血栓栓塞症</w:t>
            </w:r>
          </w:p>
        </w:tc>
        <w:tc>
          <w:tcPr>
            <w:tcW w:w="812" w:type="dxa"/>
            <w:gridSpan w:val="2"/>
            <w:vMerge w:val="continue"/>
          </w:tcPr>
          <w:p w14:paraId="1BAF4702"/>
        </w:tc>
        <w:tc>
          <w:tcPr>
            <w:tcW w:w="575" w:type="dxa"/>
            <w:vMerge w:val="continue"/>
          </w:tcPr>
          <w:p w14:paraId="7C05D872"/>
        </w:tc>
      </w:tr>
      <w:tr w14:paraId="210E5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09293CE3">
            <w:r>
              <w:rPr>
                <w:rFonts w:hint="eastAsia"/>
              </w:rPr>
              <w:t>1.1.2</w:t>
            </w:r>
          </w:p>
        </w:tc>
        <w:tc>
          <w:tcPr>
            <w:tcW w:w="1521" w:type="dxa"/>
            <w:gridSpan w:val="4"/>
            <w:vMerge w:val="restart"/>
          </w:tcPr>
          <w:p w14:paraId="2F4CFB65">
            <w:r>
              <w:rPr>
                <w:rFonts w:hint="eastAsia"/>
              </w:rPr>
              <w:t>口腔系统疾病/手术</w:t>
            </w:r>
          </w:p>
        </w:tc>
        <w:tc>
          <w:tcPr>
            <w:tcW w:w="4467" w:type="dxa"/>
            <w:gridSpan w:val="4"/>
          </w:tcPr>
          <w:p w14:paraId="62C1B5E1">
            <w:r>
              <w:rPr>
                <w:rFonts w:hint="eastAsia"/>
              </w:rPr>
              <w:t>口腔种植术</w:t>
            </w:r>
          </w:p>
        </w:tc>
        <w:tc>
          <w:tcPr>
            <w:tcW w:w="812" w:type="dxa"/>
            <w:gridSpan w:val="2"/>
            <w:vMerge w:val="restart"/>
          </w:tcPr>
          <w:p w14:paraId="006AB5B3">
            <w:r>
              <w:rPr>
                <w:rFonts w:hint="eastAsia"/>
              </w:rPr>
              <w:t>1</w:t>
            </w:r>
          </w:p>
        </w:tc>
        <w:tc>
          <w:tcPr>
            <w:tcW w:w="575" w:type="dxa"/>
            <w:vMerge w:val="restart"/>
          </w:tcPr>
          <w:p w14:paraId="729C7F98">
            <w:r>
              <w:rPr>
                <w:rFonts w:hint="eastAsia"/>
              </w:rPr>
              <w:t>套</w:t>
            </w:r>
          </w:p>
        </w:tc>
      </w:tr>
      <w:tr w14:paraId="13812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AE23E8D"/>
        </w:tc>
        <w:tc>
          <w:tcPr>
            <w:tcW w:w="1521" w:type="dxa"/>
            <w:gridSpan w:val="4"/>
            <w:vMerge w:val="continue"/>
          </w:tcPr>
          <w:p w14:paraId="07B5AE23"/>
        </w:tc>
        <w:tc>
          <w:tcPr>
            <w:tcW w:w="4467" w:type="dxa"/>
            <w:gridSpan w:val="4"/>
          </w:tcPr>
          <w:p w14:paraId="2EEE8A05">
            <w:r>
              <w:rPr>
                <w:rFonts w:hint="eastAsia"/>
              </w:rPr>
              <w:t>腮腺肿瘤（手术治疗）</w:t>
            </w:r>
          </w:p>
        </w:tc>
        <w:tc>
          <w:tcPr>
            <w:tcW w:w="812" w:type="dxa"/>
            <w:gridSpan w:val="2"/>
            <w:vMerge w:val="continue"/>
          </w:tcPr>
          <w:p w14:paraId="1FC3695C"/>
        </w:tc>
        <w:tc>
          <w:tcPr>
            <w:tcW w:w="575" w:type="dxa"/>
            <w:vMerge w:val="continue"/>
          </w:tcPr>
          <w:p w14:paraId="56929CD6"/>
        </w:tc>
      </w:tr>
      <w:tr w14:paraId="6C157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06E98F96"/>
        </w:tc>
        <w:tc>
          <w:tcPr>
            <w:tcW w:w="1521" w:type="dxa"/>
            <w:gridSpan w:val="4"/>
            <w:vMerge w:val="continue"/>
          </w:tcPr>
          <w:p w14:paraId="65D3E79F"/>
        </w:tc>
        <w:tc>
          <w:tcPr>
            <w:tcW w:w="4467" w:type="dxa"/>
            <w:gridSpan w:val="4"/>
          </w:tcPr>
          <w:p w14:paraId="4195B8A6">
            <w:r>
              <w:rPr>
                <w:rFonts w:hint="eastAsia"/>
              </w:rPr>
              <w:t>舌鳞状细胞癌（手术治疗）</w:t>
            </w:r>
          </w:p>
        </w:tc>
        <w:tc>
          <w:tcPr>
            <w:tcW w:w="812" w:type="dxa"/>
            <w:gridSpan w:val="2"/>
            <w:vMerge w:val="continue"/>
          </w:tcPr>
          <w:p w14:paraId="4670C11A"/>
        </w:tc>
        <w:tc>
          <w:tcPr>
            <w:tcW w:w="575" w:type="dxa"/>
            <w:vMerge w:val="continue"/>
          </w:tcPr>
          <w:p w14:paraId="69701E87"/>
        </w:tc>
      </w:tr>
      <w:tr w14:paraId="5ACED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032A7F7">
            <w:r>
              <w:rPr>
                <w:rFonts w:hint="eastAsia"/>
              </w:rPr>
              <w:t>1.1.3</w:t>
            </w:r>
          </w:p>
        </w:tc>
        <w:tc>
          <w:tcPr>
            <w:tcW w:w="1521" w:type="dxa"/>
            <w:gridSpan w:val="4"/>
            <w:vMerge w:val="restart"/>
          </w:tcPr>
          <w:p w14:paraId="030D5C46">
            <w:r>
              <w:rPr>
                <w:rFonts w:hint="eastAsia"/>
              </w:rPr>
              <w:t>泌尿系统疾病/操作</w:t>
            </w:r>
          </w:p>
        </w:tc>
        <w:tc>
          <w:tcPr>
            <w:tcW w:w="4467" w:type="dxa"/>
            <w:gridSpan w:val="4"/>
          </w:tcPr>
          <w:p w14:paraId="2143B145">
            <w:r>
              <w:rPr>
                <w:rFonts w:hint="eastAsia"/>
              </w:rPr>
              <w:t>终末期肾病腹膜透析</w:t>
            </w:r>
          </w:p>
        </w:tc>
        <w:tc>
          <w:tcPr>
            <w:tcW w:w="812" w:type="dxa"/>
            <w:gridSpan w:val="2"/>
            <w:vMerge w:val="restart"/>
          </w:tcPr>
          <w:p w14:paraId="527FDEB4">
            <w:r>
              <w:rPr>
                <w:rFonts w:hint="eastAsia"/>
              </w:rPr>
              <w:t>1</w:t>
            </w:r>
          </w:p>
        </w:tc>
        <w:tc>
          <w:tcPr>
            <w:tcW w:w="575" w:type="dxa"/>
            <w:vMerge w:val="restart"/>
          </w:tcPr>
          <w:p w14:paraId="0F0B2435">
            <w:r>
              <w:rPr>
                <w:rFonts w:hint="eastAsia"/>
              </w:rPr>
              <w:t>套</w:t>
            </w:r>
          </w:p>
        </w:tc>
      </w:tr>
      <w:tr w14:paraId="08527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F798A07"/>
        </w:tc>
        <w:tc>
          <w:tcPr>
            <w:tcW w:w="1521" w:type="dxa"/>
            <w:gridSpan w:val="4"/>
            <w:vMerge w:val="continue"/>
          </w:tcPr>
          <w:p w14:paraId="7260C3E5"/>
        </w:tc>
        <w:tc>
          <w:tcPr>
            <w:tcW w:w="4467" w:type="dxa"/>
            <w:gridSpan w:val="4"/>
          </w:tcPr>
          <w:p w14:paraId="54B40E97">
            <w:r>
              <w:rPr>
                <w:rFonts w:hint="eastAsia"/>
              </w:rPr>
              <w:t>终末期肾病血液透析</w:t>
            </w:r>
          </w:p>
        </w:tc>
        <w:tc>
          <w:tcPr>
            <w:tcW w:w="812" w:type="dxa"/>
            <w:gridSpan w:val="2"/>
            <w:vMerge w:val="continue"/>
          </w:tcPr>
          <w:p w14:paraId="5741BA7D"/>
        </w:tc>
        <w:tc>
          <w:tcPr>
            <w:tcW w:w="575" w:type="dxa"/>
            <w:vMerge w:val="continue"/>
          </w:tcPr>
          <w:p w14:paraId="379DA7BB"/>
        </w:tc>
      </w:tr>
      <w:tr w14:paraId="71CD8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0517CEE5"/>
        </w:tc>
        <w:tc>
          <w:tcPr>
            <w:tcW w:w="1521" w:type="dxa"/>
            <w:gridSpan w:val="4"/>
            <w:vMerge w:val="continue"/>
          </w:tcPr>
          <w:p w14:paraId="18D98AD2"/>
        </w:tc>
        <w:tc>
          <w:tcPr>
            <w:tcW w:w="4467" w:type="dxa"/>
            <w:gridSpan w:val="4"/>
          </w:tcPr>
          <w:p w14:paraId="1C5B04E8">
            <w:r>
              <w:rPr>
                <w:rFonts w:hint="eastAsia"/>
              </w:rPr>
              <w:t>糖尿病肾病</w:t>
            </w:r>
          </w:p>
        </w:tc>
        <w:tc>
          <w:tcPr>
            <w:tcW w:w="812" w:type="dxa"/>
            <w:gridSpan w:val="2"/>
            <w:vMerge w:val="continue"/>
          </w:tcPr>
          <w:p w14:paraId="0895C8C7"/>
        </w:tc>
        <w:tc>
          <w:tcPr>
            <w:tcW w:w="575" w:type="dxa"/>
            <w:vMerge w:val="continue"/>
          </w:tcPr>
          <w:p w14:paraId="4114AAB3"/>
        </w:tc>
      </w:tr>
      <w:tr w14:paraId="239E7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6FFF0DD2">
            <w:r>
              <w:rPr>
                <w:rFonts w:hint="eastAsia"/>
              </w:rPr>
              <w:t>1.1.4</w:t>
            </w:r>
          </w:p>
        </w:tc>
        <w:tc>
          <w:tcPr>
            <w:tcW w:w="1521" w:type="dxa"/>
            <w:gridSpan w:val="4"/>
            <w:vMerge w:val="restart"/>
          </w:tcPr>
          <w:p w14:paraId="0C697C99">
            <w:r>
              <w:rPr>
                <w:rFonts w:hint="eastAsia"/>
              </w:rPr>
              <w:t>神经系统疾病/手术</w:t>
            </w:r>
          </w:p>
        </w:tc>
        <w:tc>
          <w:tcPr>
            <w:tcW w:w="4467" w:type="dxa"/>
            <w:gridSpan w:val="4"/>
          </w:tcPr>
          <w:p w14:paraId="53D9AA24">
            <w:r>
              <w:rPr>
                <w:rFonts w:hint="eastAsia"/>
              </w:rPr>
              <w:t>脑梗死（首次住院）</w:t>
            </w:r>
          </w:p>
        </w:tc>
        <w:tc>
          <w:tcPr>
            <w:tcW w:w="812" w:type="dxa"/>
            <w:gridSpan w:val="2"/>
            <w:vMerge w:val="restart"/>
          </w:tcPr>
          <w:p w14:paraId="609DEC9B">
            <w:r>
              <w:rPr>
                <w:rFonts w:hint="eastAsia"/>
              </w:rPr>
              <w:t>1</w:t>
            </w:r>
          </w:p>
        </w:tc>
        <w:tc>
          <w:tcPr>
            <w:tcW w:w="575" w:type="dxa"/>
            <w:vMerge w:val="restart"/>
          </w:tcPr>
          <w:p w14:paraId="0E6E6A32">
            <w:r>
              <w:rPr>
                <w:rFonts w:hint="eastAsia"/>
              </w:rPr>
              <w:t>套</w:t>
            </w:r>
          </w:p>
        </w:tc>
      </w:tr>
      <w:tr w14:paraId="24B282B1">
        <w:tblPrEx>
          <w:tblCellMar>
            <w:top w:w="0" w:type="dxa"/>
            <w:left w:w="108" w:type="dxa"/>
            <w:bottom w:w="0" w:type="dxa"/>
            <w:right w:w="108" w:type="dxa"/>
          </w:tblCellMar>
        </w:tblPrEx>
        <w:trPr>
          <w:trHeight w:val="280" w:hRule="atLeast"/>
        </w:trPr>
        <w:tc>
          <w:tcPr>
            <w:tcW w:w="846" w:type="dxa"/>
            <w:gridSpan w:val="3"/>
            <w:vMerge w:val="continue"/>
          </w:tcPr>
          <w:p w14:paraId="20E66E39"/>
        </w:tc>
        <w:tc>
          <w:tcPr>
            <w:tcW w:w="1521" w:type="dxa"/>
            <w:gridSpan w:val="4"/>
            <w:vMerge w:val="continue"/>
          </w:tcPr>
          <w:p w14:paraId="5C5F03BE"/>
        </w:tc>
        <w:tc>
          <w:tcPr>
            <w:tcW w:w="4467" w:type="dxa"/>
            <w:gridSpan w:val="4"/>
          </w:tcPr>
          <w:p w14:paraId="657F696E">
            <w:r>
              <w:rPr>
                <w:rFonts w:hint="eastAsia"/>
              </w:rPr>
              <w:t>短暂性脑缺血发作</w:t>
            </w:r>
          </w:p>
        </w:tc>
        <w:tc>
          <w:tcPr>
            <w:tcW w:w="812" w:type="dxa"/>
            <w:gridSpan w:val="2"/>
            <w:vMerge w:val="continue"/>
          </w:tcPr>
          <w:p w14:paraId="1EA9C132"/>
        </w:tc>
        <w:tc>
          <w:tcPr>
            <w:tcW w:w="575" w:type="dxa"/>
            <w:vMerge w:val="continue"/>
          </w:tcPr>
          <w:p w14:paraId="60BCF458"/>
        </w:tc>
      </w:tr>
      <w:tr w14:paraId="7F242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1965D1D"/>
        </w:tc>
        <w:tc>
          <w:tcPr>
            <w:tcW w:w="1521" w:type="dxa"/>
            <w:gridSpan w:val="4"/>
            <w:vMerge w:val="continue"/>
          </w:tcPr>
          <w:p w14:paraId="50E069A0"/>
        </w:tc>
        <w:tc>
          <w:tcPr>
            <w:tcW w:w="4467" w:type="dxa"/>
            <w:gridSpan w:val="4"/>
          </w:tcPr>
          <w:p w14:paraId="760C6770">
            <w:r>
              <w:rPr>
                <w:rFonts w:hint="eastAsia"/>
              </w:rPr>
              <w:t>帕金森病</w:t>
            </w:r>
          </w:p>
        </w:tc>
        <w:tc>
          <w:tcPr>
            <w:tcW w:w="812" w:type="dxa"/>
            <w:gridSpan w:val="2"/>
            <w:vMerge w:val="continue"/>
          </w:tcPr>
          <w:p w14:paraId="55CF8C13"/>
        </w:tc>
        <w:tc>
          <w:tcPr>
            <w:tcW w:w="575" w:type="dxa"/>
            <w:vMerge w:val="continue"/>
          </w:tcPr>
          <w:p w14:paraId="1F4AED47"/>
        </w:tc>
      </w:tr>
      <w:tr w14:paraId="324EB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D6FE68C"/>
        </w:tc>
        <w:tc>
          <w:tcPr>
            <w:tcW w:w="1521" w:type="dxa"/>
            <w:gridSpan w:val="4"/>
            <w:vMerge w:val="continue"/>
          </w:tcPr>
          <w:p w14:paraId="0AFA2CC5"/>
        </w:tc>
        <w:tc>
          <w:tcPr>
            <w:tcW w:w="4467" w:type="dxa"/>
            <w:gridSpan w:val="4"/>
          </w:tcPr>
          <w:p w14:paraId="70E62E22">
            <w:r>
              <w:rPr>
                <w:rFonts w:hint="eastAsia"/>
              </w:rPr>
              <w:t>惊厥性癫痫持续状态</w:t>
            </w:r>
          </w:p>
        </w:tc>
        <w:tc>
          <w:tcPr>
            <w:tcW w:w="812" w:type="dxa"/>
            <w:gridSpan w:val="2"/>
            <w:vMerge w:val="continue"/>
          </w:tcPr>
          <w:p w14:paraId="535C631E"/>
        </w:tc>
        <w:tc>
          <w:tcPr>
            <w:tcW w:w="575" w:type="dxa"/>
            <w:vMerge w:val="continue"/>
          </w:tcPr>
          <w:p w14:paraId="1D595825"/>
        </w:tc>
      </w:tr>
      <w:tr w14:paraId="3D869E89">
        <w:tblPrEx>
          <w:tblCellMar>
            <w:top w:w="0" w:type="dxa"/>
            <w:left w:w="108" w:type="dxa"/>
            <w:bottom w:w="0" w:type="dxa"/>
            <w:right w:w="108" w:type="dxa"/>
          </w:tblCellMar>
        </w:tblPrEx>
        <w:trPr>
          <w:trHeight w:val="280" w:hRule="atLeast"/>
        </w:trPr>
        <w:tc>
          <w:tcPr>
            <w:tcW w:w="846" w:type="dxa"/>
            <w:gridSpan w:val="3"/>
            <w:vMerge w:val="continue"/>
          </w:tcPr>
          <w:p w14:paraId="1D68FBAF"/>
        </w:tc>
        <w:tc>
          <w:tcPr>
            <w:tcW w:w="1521" w:type="dxa"/>
            <w:gridSpan w:val="4"/>
            <w:vMerge w:val="continue"/>
          </w:tcPr>
          <w:p w14:paraId="11FE3094"/>
        </w:tc>
        <w:tc>
          <w:tcPr>
            <w:tcW w:w="4467" w:type="dxa"/>
            <w:gridSpan w:val="4"/>
          </w:tcPr>
          <w:p w14:paraId="06750076">
            <w:r>
              <w:rPr>
                <w:rFonts w:hint="eastAsia"/>
              </w:rPr>
              <w:t>急性动脉瘤性蛛网膜下腔出血（初发，手术治疗）</w:t>
            </w:r>
          </w:p>
        </w:tc>
        <w:tc>
          <w:tcPr>
            <w:tcW w:w="812" w:type="dxa"/>
            <w:gridSpan w:val="2"/>
            <w:vMerge w:val="continue"/>
          </w:tcPr>
          <w:p w14:paraId="3103D3BA"/>
        </w:tc>
        <w:tc>
          <w:tcPr>
            <w:tcW w:w="575" w:type="dxa"/>
            <w:vMerge w:val="continue"/>
          </w:tcPr>
          <w:p w14:paraId="2FBF9D13"/>
        </w:tc>
      </w:tr>
      <w:tr w14:paraId="66A9A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A4FEFD4"/>
        </w:tc>
        <w:tc>
          <w:tcPr>
            <w:tcW w:w="1521" w:type="dxa"/>
            <w:gridSpan w:val="4"/>
            <w:vMerge w:val="continue"/>
          </w:tcPr>
          <w:p w14:paraId="7554BF78"/>
        </w:tc>
        <w:tc>
          <w:tcPr>
            <w:tcW w:w="4467" w:type="dxa"/>
            <w:gridSpan w:val="4"/>
          </w:tcPr>
          <w:p w14:paraId="0A149AC2">
            <w:r>
              <w:rPr>
                <w:rFonts w:hint="eastAsia"/>
              </w:rPr>
              <w:t>脑膜瘤（初发，手术治疗）</w:t>
            </w:r>
          </w:p>
        </w:tc>
        <w:tc>
          <w:tcPr>
            <w:tcW w:w="812" w:type="dxa"/>
            <w:gridSpan w:val="2"/>
            <w:vMerge w:val="continue"/>
          </w:tcPr>
          <w:p w14:paraId="4734EE2F"/>
        </w:tc>
        <w:tc>
          <w:tcPr>
            <w:tcW w:w="575" w:type="dxa"/>
            <w:vMerge w:val="continue"/>
          </w:tcPr>
          <w:p w14:paraId="648EE0C3"/>
        </w:tc>
      </w:tr>
      <w:tr w14:paraId="2E202DA8">
        <w:tblPrEx>
          <w:tblCellMar>
            <w:top w:w="0" w:type="dxa"/>
            <w:left w:w="108" w:type="dxa"/>
            <w:bottom w:w="0" w:type="dxa"/>
            <w:right w:w="108" w:type="dxa"/>
          </w:tblCellMar>
        </w:tblPrEx>
        <w:trPr>
          <w:trHeight w:val="280" w:hRule="atLeast"/>
        </w:trPr>
        <w:tc>
          <w:tcPr>
            <w:tcW w:w="846" w:type="dxa"/>
            <w:gridSpan w:val="3"/>
            <w:vMerge w:val="continue"/>
          </w:tcPr>
          <w:p w14:paraId="6AA625DA"/>
        </w:tc>
        <w:tc>
          <w:tcPr>
            <w:tcW w:w="1521" w:type="dxa"/>
            <w:gridSpan w:val="4"/>
            <w:vMerge w:val="continue"/>
          </w:tcPr>
          <w:p w14:paraId="5DC7EF14"/>
        </w:tc>
        <w:tc>
          <w:tcPr>
            <w:tcW w:w="4467" w:type="dxa"/>
            <w:gridSpan w:val="4"/>
          </w:tcPr>
          <w:p w14:paraId="42C19D51">
            <w:r>
              <w:rPr>
                <w:rFonts w:hint="eastAsia"/>
              </w:rPr>
              <w:t>脑出血</w:t>
            </w:r>
          </w:p>
        </w:tc>
        <w:tc>
          <w:tcPr>
            <w:tcW w:w="812" w:type="dxa"/>
            <w:gridSpan w:val="2"/>
            <w:vMerge w:val="continue"/>
          </w:tcPr>
          <w:p w14:paraId="06D83747"/>
        </w:tc>
        <w:tc>
          <w:tcPr>
            <w:tcW w:w="575" w:type="dxa"/>
            <w:vMerge w:val="continue"/>
          </w:tcPr>
          <w:p w14:paraId="132A9D95"/>
        </w:tc>
      </w:tr>
      <w:tr w14:paraId="3B912228">
        <w:tblPrEx>
          <w:tblCellMar>
            <w:top w:w="0" w:type="dxa"/>
            <w:left w:w="108" w:type="dxa"/>
            <w:bottom w:w="0" w:type="dxa"/>
            <w:right w:w="108" w:type="dxa"/>
          </w:tblCellMar>
        </w:tblPrEx>
        <w:trPr>
          <w:trHeight w:val="280" w:hRule="atLeast"/>
        </w:trPr>
        <w:tc>
          <w:tcPr>
            <w:tcW w:w="846" w:type="dxa"/>
            <w:gridSpan w:val="3"/>
            <w:vMerge w:val="continue"/>
          </w:tcPr>
          <w:p w14:paraId="1D30D792"/>
        </w:tc>
        <w:tc>
          <w:tcPr>
            <w:tcW w:w="1521" w:type="dxa"/>
            <w:gridSpan w:val="4"/>
            <w:vMerge w:val="continue"/>
          </w:tcPr>
          <w:p w14:paraId="23A5E420"/>
        </w:tc>
        <w:tc>
          <w:tcPr>
            <w:tcW w:w="4467" w:type="dxa"/>
            <w:gridSpan w:val="4"/>
          </w:tcPr>
          <w:p w14:paraId="46D80B22">
            <w:r>
              <w:rPr>
                <w:rFonts w:hint="eastAsia"/>
              </w:rPr>
              <w:t>胶质瘤（初发，手术治疗）</w:t>
            </w:r>
          </w:p>
        </w:tc>
        <w:tc>
          <w:tcPr>
            <w:tcW w:w="812" w:type="dxa"/>
            <w:gridSpan w:val="2"/>
            <w:vMerge w:val="continue"/>
          </w:tcPr>
          <w:p w14:paraId="7321C202"/>
        </w:tc>
        <w:tc>
          <w:tcPr>
            <w:tcW w:w="575" w:type="dxa"/>
            <w:vMerge w:val="continue"/>
          </w:tcPr>
          <w:p w14:paraId="2745F84D"/>
        </w:tc>
      </w:tr>
      <w:tr w14:paraId="1B1A9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490F13B6"/>
        </w:tc>
        <w:tc>
          <w:tcPr>
            <w:tcW w:w="1521" w:type="dxa"/>
            <w:gridSpan w:val="4"/>
            <w:vMerge w:val="continue"/>
          </w:tcPr>
          <w:p w14:paraId="3C6CECF6"/>
        </w:tc>
        <w:tc>
          <w:tcPr>
            <w:tcW w:w="4467" w:type="dxa"/>
            <w:gridSpan w:val="4"/>
          </w:tcPr>
          <w:p w14:paraId="5CF26686">
            <w:r>
              <w:rPr>
                <w:rFonts w:hint="eastAsia"/>
              </w:rPr>
              <w:t>垂体腺瘤（初发，手术治疗）</w:t>
            </w:r>
          </w:p>
        </w:tc>
        <w:tc>
          <w:tcPr>
            <w:tcW w:w="812" w:type="dxa"/>
            <w:gridSpan w:val="2"/>
            <w:vMerge w:val="continue"/>
          </w:tcPr>
          <w:p w14:paraId="20CEF68B"/>
        </w:tc>
        <w:tc>
          <w:tcPr>
            <w:tcW w:w="575" w:type="dxa"/>
            <w:vMerge w:val="continue"/>
          </w:tcPr>
          <w:p w14:paraId="70542E43"/>
        </w:tc>
      </w:tr>
      <w:tr w14:paraId="34477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6CA8663C">
            <w:r>
              <w:rPr>
                <w:rFonts w:hint="eastAsia"/>
              </w:rPr>
              <w:t>1.1.5</w:t>
            </w:r>
          </w:p>
        </w:tc>
        <w:tc>
          <w:tcPr>
            <w:tcW w:w="1521" w:type="dxa"/>
            <w:gridSpan w:val="4"/>
            <w:vMerge w:val="restart"/>
          </w:tcPr>
          <w:p w14:paraId="249273E9">
            <w:r>
              <w:rPr>
                <w:rFonts w:hint="eastAsia"/>
              </w:rPr>
              <w:t>生殖系统疾病/手术</w:t>
            </w:r>
          </w:p>
        </w:tc>
        <w:tc>
          <w:tcPr>
            <w:tcW w:w="4467" w:type="dxa"/>
            <w:gridSpan w:val="4"/>
          </w:tcPr>
          <w:p w14:paraId="295D668E">
            <w:r>
              <w:rPr>
                <w:rFonts w:hint="eastAsia"/>
              </w:rPr>
              <w:t>剖宫产</w:t>
            </w:r>
          </w:p>
        </w:tc>
        <w:tc>
          <w:tcPr>
            <w:tcW w:w="812" w:type="dxa"/>
            <w:gridSpan w:val="2"/>
            <w:vMerge w:val="restart"/>
          </w:tcPr>
          <w:p w14:paraId="123F2DA6">
            <w:r>
              <w:rPr>
                <w:rFonts w:hint="eastAsia"/>
              </w:rPr>
              <w:t>1</w:t>
            </w:r>
          </w:p>
        </w:tc>
        <w:tc>
          <w:tcPr>
            <w:tcW w:w="575" w:type="dxa"/>
            <w:vMerge w:val="restart"/>
          </w:tcPr>
          <w:p w14:paraId="564998C4">
            <w:r>
              <w:rPr>
                <w:rFonts w:hint="eastAsia"/>
              </w:rPr>
              <w:t>套</w:t>
            </w:r>
          </w:p>
        </w:tc>
      </w:tr>
      <w:tr w14:paraId="150C5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E16B562"/>
        </w:tc>
        <w:tc>
          <w:tcPr>
            <w:tcW w:w="1521" w:type="dxa"/>
            <w:gridSpan w:val="4"/>
            <w:vMerge w:val="continue"/>
          </w:tcPr>
          <w:p w14:paraId="312CAD2E"/>
        </w:tc>
        <w:tc>
          <w:tcPr>
            <w:tcW w:w="4467" w:type="dxa"/>
            <w:gridSpan w:val="4"/>
          </w:tcPr>
          <w:p w14:paraId="1D02AC2C">
            <w:r>
              <w:rPr>
                <w:rFonts w:hint="eastAsia"/>
              </w:rPr>
              <w:t>异位妊娠（手术治疗）</w:t>
            </w:r>
          </w:p>
        </w:tc>
        <w:tc>
          <w:tcPr>
            <w:tcW w:w="812" w:type="dxa"/>
            <w:gridSpan w:val="2"/>
            <w:vMerge w:val="continue"/>
          </w:tcPr>
          <w:p w14:paraId="69BF6612"/>
        </w:tc>
        <w:tc>
          <w:tcPr>
            <w:tcW w:w="575" w:type="dxa"/>
            <w:vMerge w:val="continue"/>
          </w:tcPr>
          <w:p w14:paraId="5ECB08E3"/>
        </w:tc>
      </w:tr>
      <w:tr w14:paraId="06CC5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05D29E2F"/>
        </w:tc>
        <w:tc>
          <w:tcPr>
            <w:tcW w:w="1521" w:type="dxa"/>
            <w:gridSpan w:val="4"/>
            <w:vMerge w:val="continue"/>
          </w:tcPr>
          <w:p w14:paraId="659D1A65"/>
        </w:tc>
        <w:tc>
          <w:tcPr>
            <w:tcW w:w="4467" w:type="dxa"/>
            <w:gridSpan w:val="4"/>
          </w:tcPr>
          <w:p w14:paraId="726E0AC5">
            <w:r>
              <w:rPr>
                <w:rFonts w:hint="eastAsia"/>
              </w:rPr>
              <w:t>子宫肌瘤（手术治疗）</w:t>
            </w:r>
          </w:p>
        </w:tc>
        <w:tc>
          <w:tcPr>
            <w:tcW w:w="812" w:type="dxa"/>
            <w:gridSpan w:val="2"/>
            <w:vMerge w:val="continue"/>
          </w:tcPr>
          <w:p w14:paraId="4E1054C2"/>
        </w:tc>
        <w:tc>
          <w:tcPr>
            <w:tcW w:w="575" w:type="dxa"/>
            <w:vMerge w:val="continue"/>
          </w:tcPr>
          <w:p w14:paraId="423D4457"/>
        </w:tc>
      </w:tr>
      <w:tr w14:paraId="7A672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16FBAE12">
            <w:r>
              <w:rPr>
                <w:rFonts w:hint="eastAsia"/>
              </w:rPr>
              <w:t>1.1.6</w:t>
            </w:r>
          </w:p>
        </w:tc>
        <w:tc>
          <w:tcPr>
            <w:tcW w:w="1521" w:type="dxa"/>
            <w:gridSpan w:val="4"/>
            <w:vMerge w:val="restart"/>
          </w:tcPr>
          <w:p w14:paraId="5A7A6154">
            <w:r>
              <w:rPr>
                <w:rFonts w:hint="eastAsia"/>
              </w:rPr>
              <w:t>心血管系统疾病/手术</w:t>
            </w:r>
          </w:p>
        </w:tc>
        <w:tc>
          <w:tcPr>
            <w:tcW w:w="4467" w:type="dxa"/>
            <w:gridSpan w:val="4"/>
          </w:tcPr>
          <w:p w14:paraId="01442C0D">
            <w:r>
              <w:rPr>
                <w:rFonts w:hint="eastAsia"/>
              </w:rPr>
              <w:t>急性心肌梗死（ST 段抬高型，首次住院）</w:t>
            </w:r>
          </w:p>
        </w:tc>
        <w:tc>
          <w:tcPr>
            <w:tcW w:w="812" w:type="dxa"/>
            <w:gridSpan w:val="2"/>
            <w:vMerge w:val="restart"/>
          </w:tcPr>
          <w:p w14:paraId="7E3198A3">
            <w:r>
              <w:rPr>
                <w:rFonts w:hint="eastAsia"/>
              </w:rPr>
              <w:t>1</w:t>
            </w:r>
          </w:p>
        </w:tc>
        <w:tc>
          <w:tcPr>
            <w:tcW w:w="575" w:type="dxa"/>
            <w:vMerge w:val="restart"/>
          </w:tcPr>
          <w:p w14:paraId="4B98DE1B">
            <w:r>
              <w:rPr>
                <w:rFonts w:hint="eastAsia"/>
              </w:rPr>
              <w:t>套</w:t>
            </w:r>
          </w:p>
        </w:tc>
      </w:tr>
      <w:tr w14:paraId="725B1497">
        <w:tblPrEx>
          <w:tblCellMar>
            <w:top w:w="0" w:type="dxa"/>
            <w:left w:w="108" w:type="dxa"/>
            <w:bottom w:w="0" w:type="dxa"/>
            <w:right w:w="108" w:type="dxa"/>
          </w:tblCellMar>
        </w:tblPrEx>
        <w:trPr>
          <w:trHeight w:val="280" w:hRule="atLeast"/>
        </w:trPr>
        <w:tc>
          <w:tcPr>
            <w:tcW w:w="846" w:type="dxa"/>
            <w:gridSpan w:val="3"/>
            <w:vMerge w:val="continue"/>
          </w:tcPr>
          <w:p w14:paraId="441C5343"/>
        </w:tc>
        <w:tc>
          <w:tcPr>
            <w:tcW w:w="1521" w:type="dxa"/>
            <w:gridSpan w:val="4"/>
            <w:vMerge w:val="continue"/>
          </w:tcPr>
          <w:p w14:paraId="20D676F9"/>
        </w:tc>
        <w:tc>
          <w:tcPr>
            <w:tcW w:w="4467" w:type="dxa"/>
            <w:gridSpan w:val="4"/>
          </w:tcPr>
          <w:p w14:paraId="405BA3A1">
            <w:r>
              <w:rPr>
                <w:rFonts w:hint="eastAsia"/>
              </w:rPr>
              <w:t>心力衰竭</w:t>
            </w:r>
          </w:p>
        </w:tc>
        <w:tc>
          <w:tcPr>
            <w:tcW w:w="812" w:type="dxa"/>
            <w:gridSpan w:val="2"/>
            <w:vMerge w:val="continue"/>
          </w:tcPr>
          <w:p w14:paraId="643AF116"/>
        </w:tc>
        <w:tc>
          <w:tcPr>
            <w:tcW w:w="575" w:type="dxa"/>
            <w:vMerge w:val="continue"/>
          </w:tcPr>
          <w:p w14:paraId="3F82276F"/>
        </w:tc>
      </w:tr>
      <w:tr w14:paraId="31CD4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6661E2B1"/>
        </w:tc>
        <w:tc>
          <w:tcPr>
            <w:tcW w:w="1521" w:type="dxa"/>
            <w:gridSpan w:val="4"/>
            <w:vMerge w:val="continue"/>
          </w:tcPr>
          <w:p w14:paraId="3C50B19E"/>
        </w:tc>
        <w:tc>
          <w:tcPr>
            <w:tcW w:w="4467" w:type="dxa"/>
            <w:gridSpan w:val="4"/>
          </w:tcPr>
          <w:p w14:paraId="6CBDEF7A">
            <w:r>
              <w:rPr>
                <w:rFonts w:hint="eastAsia"/>
              </w:rPr>
              <w:t>冠状动脉旁路移植术</w:t>
            </w:r>
          </w:p>
        </w:tc>
        <w:tc>
          <w:tcPr>
            <w:tcW w:w="812" w:type="dxa"/>
            <w:gridSpan w:val="2"/>
            <w:vMerge w:val="continue"/>
          </w:tcPr>
          <w:p w14:paraId="5A8DA84F"/>
        </w:tc>
        <w:tc>
          <w:tcPr>
            <w:tcW w:w="575" w:type="dxa"/>
            <w:vMerge w:val="continue"/>
          </w:tcPr>
          <w:p w14:paraId="78C87CDC"/>
        </w:tc>
      </w:tr>
      <w:tr w14:paraId="550766C2">
        <w:tblPrEx>
          <w:tblCellMar>
            <w:top w:w="0" w:type="dxa"/>
            <w:left w:w="108" w:type="dxa"/>
            <w:bottom w:w="0" w:type="dxa"/>
            <w:right w:w="108" w:type="dxa"/>
          </w:tblCellMar>
        </w:tblPrEx>
        <w:trPr>
          <w:trHeight w:val="280" w:hRule="atLeast"/>
        </w:trPr>
        <w:tc>
          <w:tcPr>
            <w:tcW w:w="846" w:type="dxa"/>
            <w:gridSpan w:val="3"/>
            <w:vMerge w:val="continue"/>
          </w:tcPr>
          <w:p w14:paraId="61074A56"/>
        </w:tc>
        <w:tc>
          <w:tcPr>
            <w:tcW w:w="1521" w:type="dxa"/>
            <w:gridSpan w:val="4"/>
            <w:vMerge w:val="continue"/>
          </w:tcPr>
          <w:p w14:paraId="5CE0AABA"/>
        </w:tc>
        <w:tc>
          <w:tcPr>
            <w:tcW w:w="4467" w:type="dxa"/>
            <w:gridSpan w:val="4"/>
          </w:tcPr>
          <w:p w14:paraId="7604344D">
            <w:r>
              <w:rPr>
                <w:rFonts w:hint="eastAsia"/>
              </w:rPr>
              <w:t>二尖瓣置换术</w:t>
            </w:r>
          </w:p>
        </w:tc>
        <w:tc>
          <w:tcPr>
            <w:tcW w:w="812" w:type="dxa"/>
            <w:gridSpan w:val="2"/>
            <w:vMerge w:val="continue"/>
          </w:tcPr>
          <w:p w14:paraId="547B1C8C"/>
        </w:tc>
        <w:tc>
          <w:tcPr>
            <w:tcW w:w="575" w:type="dxa"/>
            <w:vMerge w:val="continue"/>
          </w:tcPr>
          <w:p w14:paraId="569109BB"/>
        </w:tc>
      </w:tr>
      <w:tr w14:paraId="2FFA1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03E0F63"/>
        </w:tc>
        <w:tc>
          <w:tcPr>
            <w:tcW w:w="1521" w:type="dxa"/>
            <w:gridSpan w:val="4"/>
            <w:vMerge w:val="continue"/>
          </w:tcPr>
          <w:p w14:paraId="2A79C14E"/>
        </w:tc>
        <w:tc>
          <w:tcPr>
            <w:tcW w:w="4467" w:type="dxa"/>
            <w:gridSpan w:val="4"/>
          </w:tcPr>
          <w:p w14:paraId="3A39D3EF">
            <w:r>
              <w:rPr>
                <w:rFonts w:hint="eastAsia"/>
              </w:rPr>
              <w:t>主动脉瓣置换术</w:t>
            </w:r>
          </w:p>
        </w:tc>
        <w:tc>
          <w:tcPr>
            <w:tcW w:w="812" w:type="dxa"/>
            <w:gridSpan w:val="2"/>
            <w:vMerge w:val="continue"/>
          </w:tcPr>
          <w:p w14:paraId="4D65DC91"/>
        </w:tc>
        <w:tc>
          <w:tcPr>
            <w:tcW w:w="575" w:type="dxa"/>
            <w:vMerge w:val="continue"/>
          </w:tcPr>
          <w:p w14:paraId="3F0625C8"/>
        </w:tc>
      </w:tr>
      <w:tr w14:paraId="57220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1CC1080"/>
        </w:tc>
        <w:tc>
          <w:tcPr>
            <w:tcW w:w="1521" w:type="dxa"/>
            <w:gridSpan w:val="4"/>
            <w:vMerge w:val="continue"/>
          </w:tcPr>
          <w:p w14:paraId="2B2E0680"/>
        </w:tc>
        <w:tc>
          <w:tcPr>
            <w:tcW w:w="4467" w:type="dxa"/>
            <w:gridSpan w:val="4"/>
          </w:tcPr>
          <w:p w14:paraId="25D5EA6E">
            <w:r>
              <w:rPr>
                <w:rFonts w:hint="eastAsia"/>
              </w:rPr>
              <w:t>房间隔缺损手术</w:t>
            </w:r>
          </w:p>
        </w:tc>
        <w:tc>
          <w:tcPr>
            <w:tcW w:w="812" w:type="dxa"/>
            <w:gridSpan w:val="2"/>
            <w:vMerge w:val="continue"/>
          </w:tcPr>
          <w:p w14:paraId="109BD22E"/>
        </w:tc>
        <w:tc>
          <w:tcPr>
            <w:tcW w:w="575" w:type="dxa"/>
            <w:vMerge w:val="continue"/>
          </w:tcPr>
          <w:p w14:paraId="082F8450"/>
        </w:tc>
      </w:tr>
      <w:tr w14:paraId="23207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DE591F8"/>
        </w:tc>
        <w:tc>
          <w:tcPr>
            <w:tcW w:w="1521" w:type="dxa"/>
            <w:gridSpan w:val="4"/>
            <w:vMerge w:val="continue"/>
          </w:tcPr>
          <w:p w14:paraId="200622C3"/>
        </w:tc>
        <w:tc>
          <w:tcPr>
            <w:tcW w:w="4467" w:type="dxa"/>
            <w:gridSpan w:val="4"/>
          </w:tcPr>
          <w:p w14:paraId="0C18E2B5">
            <w:r>
              <w:rPr>
                <w:rFonts w:hint="eastAsia"/>
              </w:rPr>
              <w:t>室间隔缺损手术</w:t>
            </w:r>
          </w:p>
        </w:tc>
        <w:tc>
          <w:tcPr>
            <w:tcW w:w="812" w:type="dxa"/>
            <w:gridSpan w:val="2"/>
            <w:vMerge w:val="continue"/>
          </w:tcPr>
          <w:p w14:paraId="1DF4E898"/>
        </w:tc>
        <w:tc>
          <w:tcPr>
            <w:tcW w:w="575" w:type="dxa"/>
            <w:vMerge w:val="continue"/>
          </w:tcPr>
          <w:p w14:paraId="0445B6B9"/>
        </w:tc>
      </w:tr>
      <w:tr w14:paraId="6D2D5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5FF933C"/>
        </w:tc>
        <w:tc>
          <w:tcPr>
            <w:tcW w:w="1521" w:type="dxa"/>
            <w:gridSpan w:val="4"/>
            <w:vMerge w:val="continue"/>
          </w:tcPr>
          <w:p w14:paraId="43034E00"/>
        </w:tc>
        <w:tc>
          <w:tcPr>
            <w:tcW w:w="4467" w:type="dxa"/>
            <w:gridSpan w:val="4"/>
          </w:tcPr>
          <w:p w14:paraId="5A01C103">
            <w:r>
              <w:rPr>
                <w:rFonts w:hint="eastAsia"/>
              </w:rPr>
              <w:t>房颤</w:t>
            </w:r>
          </w:p>
        </w:tc>
        <w:tc>
          <w:tcPr>
            <w:tcW w:w="812" w:type="dxa"/>
            <w:gridSpan w:val="2"/>
            <w:vMerge w:val="continue"/>
          </w:tcPr>
          <w:p w14:paraId="248B2D26"/>
        </w:tc>
        <w:tc>
          <w:tcPr>
            <w:tcW w:w="575" w:type="dxa"/>
            <w:vMerge w:val="continue"/>
          </w:tcPr>
          <w:p w14:paraId="031FB63B"/>
        </w:tc>
      </w:tr>
      <w:tr w14:paraId="0904B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750E813D"/>
        </w:tc>
        <w:tc>
          <w:tcPr>
            <w:tcW w:w="1521" w:type="dxa"/>
            <w:gridSpan w:val="4"/>
            <w:vMerge w:val="continue"/>
          </w:tcPr>
          <w:p w14:paraId="34BF11A0"/>
        </w:tc>
        <w:tc>
          <w:tcPr>
            <w:tcW w:w="4467" w:type="dxa"/>
            <w:gridSpan w:val="4"/>
          </w:tcPr>
          <w:p w14:paraId="1EBB8039">
            <w:r>
              <w:rPr>
                <w:rFonts w:hint="eastAsia"/>
              </w:rPr>
              <w:t>主动脉腔内修复术</w:t>
            </w:r>
          </w:p>
        </w:tc>
        <w:tc>
          <w:tcPr>
            <w:tcW w:w="812" w:type="dxa"/>
            <w:gridSpan w:val="2"/>
            <w:vMerge w:val="continue"/>
          </w:tcPr>
          <w:p w14:paraId="355FEE55"/>
        </w:tc>
        <w:tc>
          <w:tcPr>
            <w:tcW w:w="575" w:type="dxa"/>
            <w:vMerge w:val="continue"/>
          </w:tcPr>
          <w:p w14:paraId="4F115131"/>
        </w:tc>
      </w:tr>
      <w:tr w14:paraId="30B6B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9EBD601">
            <w:r>
              <w:rPr>
                <w:rFonts w:hint="eastAsia"/>
              </w:rPr>
              <w:t>1.1.7</w:t>
            </w:r>
          </w:p>
        </w:tc>
        <w:tc>
          <w:tcPr>
            <w:tcW w:w="1521" w:type="dxa"/>
            <w:gridSpan w:val="4"/>
            <w:vMerge w:val="restart"/>
          </w:tcPr>
          <w:p w14:paraId="24652637">
            <w:r>
              <w:rPr>
                <w:rFonts w:hint="eastAsia"/>
              </w:rPr>
              <w:t>眼科系统疾病/手术</w:t>
            </w:r>
          </w:p>
        </w:tc>
        <w:tc>
          <w:tcPr>
            <w:tcW w:w="4467" w:type="dxa"/>
            <w:gridSpan w:val="4"/>
          </w:tcPr>
          <w:p w14:paraId="3120CB34">
            <w:r>
              <w:rPr>
                <w:rFonts w:hint="eastAsia"/>
              </w:rPr>
              <w:t>原发性急性闭角型青光眼（手术治疗）</w:t>
            </w:r>
          </w:p>
        </w:tc>
        <w:tc>
          <w:tcPr>
            <w:tcW w:w="812" w:type="dxa"/>
            <w:gridSpan w:val="2"/>
            <w:vMerge w:val="restart"/>
          </w:tcPr>
          <w:p w14:paraId="756BAC88">
            <w:r>
              <w:rPr>
                <w:rFonts w:hint="eastAsia"/>
              </w:rPr>
              <w:t>1</w:t>
            </w:r>
          </w:p>
        </w:tc>
        <w:tc>
          <w:tcPr>
            <w:tcW w:w="575" w:type="dxa"/>
            <w:vMerge w:val="restart"/>
          </w:tcPr>
          <w:p w14:paraId="385450EE">
            <w:r>
              <w:rPr>
                <w:rFonts w:hint="eastAsia"/>
              </w:rPr>
              <w:t>套</w:t>
            </w:r>
          </w:p>
        </w:tc>
      </w:tr>
      <w:tr w14:paraId="7CD7D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0CD33A65"/>
        </w:tc>
        <w:tc>
          <w:tcPr>
            <w:tcW w:w="1521" w:type="dxa"/>
            <w:gridSpan w:val="4"/>
            <w:vMerge w:val="continue"/>
          </w:tcPr>
          <w:p w14:paraId="532FA46E"/>
        </w:tc>
        <w:tc>
          <w:tcPr>
            <w:tcW w:w="4467" w:type="dxa"/>
            <w:gridSpan w:val="4"/>
          </w:tcPr>
          <w:p w14:paraId="0C255E49">
            <w:r>
              <w:rPr>
                <w:rFonts w:hint="eastAsia"/>
              </w:rPr>
              <w:t>复杂性视网膜脱离（手术治疗）</w:t>
            </w:r>
          </w:p>
        </w:tc>
        <w:tc>
          <w:tcPr>
            <w:tcW w:w="812" w:type="dxa"/>
            <w:gridSpan w:val="2"/>
            <w:vMerge w:val="continue"/>
          </w:tcPr>
          <w:p w14:paraId="3D75FC94"/>
        </w:tc>
        <w:tc>
          <w:tcPr>
            <w:tcW w:w="575" w:type="dxa"/>
            <w:vMerge w:val="continue"/>
          </w:tcPr>
          <w:p w14:paraId="7AF9EEA3"/>
        </w:tc>
      </w:tr>
      <w:tr w14:paraId="55940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F227D12">
            <w:r>
              <w:rPr>
                <w:rFonts w:hint="eastAsia"/>
              </w:rPr>
              <w:t>1.1.8</w:t>
            </w:r>
          </w:p>
        </w:tc>
        <w:tc>
          <w:tcPr>
            <w:tcW w:w="1521" w:type="dxa"/>
            <w:gridSpan w:val="4"/>
            <w:vMerge w:val="restart"/>
          </w:tcPr>
          <w:p w14:paraId="1BF46C00">
            <w:r>
              <w:rPr>
                <w:rFonts w:hint="eastAsia"/>
              </w:rPr>
              <w:t>运动系统疾病/手术</w:t>
            </w:r>
          </w:p>
        </w:tc>
        <w:tc>
          <w:tcPr>
            <w:tcW w:w="4467" w:type="dxa"/>
            <w:gridSpan w:val="4"/>
          </w:tcPr>
          <w:p w14:paraId="6351299A">
            <w:r>
              <w:rPr>
                <w:rFonts w:hint="eastAsia"/>
              </w:rPr>
              <w:t>髋关节置换术</w:t>
            </w:r>
          </w:p>
        </w:tc>
        <w:tc>
          <w:tcPr>
            <w:tcW w:w="812" w:type="dxa"/>
            <w:gridSpan w:val="2"/>
            <w:vMerge w:val="restart"/>
          </w:tcPr>
          <w:p w14:paraId="004B529A">
            <w:r>
              <w:rPr>
                <w:rFonts w:hint="eastAsia"/>
              </w:rPr>
              <w:t>1</w:t>
            </w:r>
          </w:p>
        </w:tc>
        <w:tc>
          <w:tcPr>
            <w:tcW w:w="575" w:type="dxa"/>
            <w:vMerge w:val="restart"/>
          </w:tcPr>
          <w:p w14:paraId="02A5E91E">
            <w:r>
              <w:rPr>
                <w:rFonts w:hint="eastAsia"/>
              </w:rPr>
              <w:t>套</w:t>
            </w:r>
          </w:p>
        </w:tc>
      </w:tr>
      <w:tr w14:paraId="622FE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25B4807"/>
        </w:tc>
        <w:tc>
          <w:tcPr>
            <w:tcW w:w="1521" w:type="dxa"/>
            <w:gridSpan w:val="4"/>
            <w:vMerge w:val="continue"/>
          </w:tcPr>
          <w:p w14:paraId="60F6D092"/>
        </w:tc>
        <w:tc>
          <w:tcPr>
            <w:tcW w:w="4467" w:type="dxa"/>
            <w:gridSpan w:val="4"/>
          </w:tcPr>
          <w:p w14:paraId="5F43CE26">
            <w:r>
              <w:rPr>
                <w:rFonts w:hint="eastAsia"/>
              </w:rPr>
              <w:t>膝关节置换术</w:t>
            </w:r>
          </w:p>
        </w:tc>
        <w:tc>
          <w:tcPr>
            <w:tcW w:w="812" w:type="dxa"/>
            <w:gridSpan w:val="2"/>
            <w:vMerge w:val="continue"/>
          </w:tcPr>
          <w:p w14:paraId="0B26DFDC"/>
        </w:tc>
        <w:tc>
          <w:tcPr>
            <w:tcW w:w="575" w:type="dxa"/>
            <w:vMerge w:val="continue"/>
          </w:tcPr>
          <w:p w14:paraId="44DE2346"/>
        </w:tc>
      </w:tr>
      <w:tr w14:paraId="034B4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596E0FE2"/>
        </w:tc>
        <w:tc>
          <w:tcPr>
            <w:tcW w:w="1521" w:type="dxa"/>
            <w:gridSpan w:val="4"/>
            <w:vMerge w:val="continue"/>
          </w:tcPr>
          <w:p w14:paraId="029063B6"/>
        </w:tc>
        <w:tc>
          <w:tcPr>
            <w:tcW w:w="4467" w:type="dxa"/>
            <w:gridSpan w:val="4"/>
          </w:tcPr>
          <w:p w14:paraId="0FDA271B">
            <w:r>
              <w:rPr>
                <w:rFonts w:hint="eastAsia"/>
              </w:rPr>
              <w:t>发育性髋关节发育不良</w:t>
            </w:r>
          </w:p>
        </w:tc>
        <w:tc>
          <w:tcPr>
            <w:tcW w:w="812" w:type="dxa"/>
            <w:gridSpan w:val="2"/>
            <w:vMerge w:val="continue"/>
          </w:tcPr>
          <w:p w14:paraId="45CD7DF4"/>
        </w:tc>
        <w:tc>
          <w:tcPr>
            <w:tcW w:w="575" w:type="dxa"/>
            <w:vMerge w:val="continue"/>
          </w:tcPr>
          <w:p w14:paraId="7496D67B"/>
        </w:tc>
      </w:tr>
      <w:tr w14:paraId="72230CC6">
        <w:tblPrEx>
          <w:tblCellMar>
            <w:top w:w="0" w:type="dxa"/>
            <w:left w:w="108" w:type="dxa"/>
            <w:bottom w:w="0" w:type="dxa"/>
            <w:right w:w="108" w:type="dxa"/>
          </w:tblCellMar>
        </w:tblPrEx>
        <w:trPr>
          <w:trHeight w:val="280" w:hRule="atLeast"/>
        </w:trPr>
        <w:tc>
          <w:tcPr>
            <w:tcW w:w="846" w:type="dxa"/>
            <w:gridSpan w:val="3"/>
            <w:vMerge w:val="restart"/>
          </w:tcPr>
          <w:p w14:paraId="3278BA42">
            <w:r>
              <w:rPr>
                <w:rFonts w:hint="eastAsia"/>
              </w:rPr>
              <w:t>1.1.9</w:t>
            </w:r>
          </w:p>
        </w:tc>
        <w:tc>
          <w:tcPr>
            <w:tcW w:w="1521" w:type="dxa"/>
            <w:gridSpan w:val="4"/>
            <w:vMerge w:val="restart"/>
          </w:tcPr>
          <w:p w14:paraId="70D2A0A5">
            <w:r>
              <w:rPr>
                <w:rFonts w:hint="eastAsia"/>
              </w:rPr>
              <w:t>肿瘤（手术治疗）</w:t>
            </w:r>
          </w:p>
        </w:tc>
        <w:tc>
          <w:tcPr>
            <w:tcW w:w="4467" w:type="dxa"/>
            <w:gridSpan w:val="4"/>
          </w:tcPr>
          <w:p w14:paraId="69440DFB">
            <w:r>
              <w:rPr>
                <w:rFonts w:hint="eastAsia"/>
              </w:rPr>
              <w:t>甲状腺癌（手术治疗）</w:t>
            </w:r>
          </w:p>
        </w:tc>
        <w:tc>
          <w:tcPr>
            <w:tcW w:w="812" w:type="dxa"/>
            <w:gridSpan w:val="2"/>
            <w:vMerge w:val="restart"/>
          </w:tcPr>
          <w:p w14:paraId="0914DABE">
            <w:r>
              <w:rPr>
                <w:rFonts w:hint="eastAsia"/>
              </w:rPr>
              <w:t>1</w:t>
            </w:r>
          </w:p>
        </w:tc>
        <w:tc>
          <w:tcPr>
            <w:tcW w:w="575" w:type="dxa"/>
            <w:vMerge w:val="restart"/>
          </w:tcPr>
          <w:p w14:paraId="470F1DEC">
            <w:r>
              <w:rPr>
                <w:rFonts w:hint="eastAsia"/>
              </w:rPr>
              <w:t>套</w:t>
            </w:r>
          </w:p>
        </w:tc>
      </w:tr>
      <w:tr w14:paraId="0CCA7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108385F6"/>
        </w:tc>
        <w:tc>
          <w:tcPr>
            <w:tcW w:w="1521" w:type="dxa"/>
            <w:gridSpan w:val="4"/>
            <w:vMerge w:val="continue"/>
          </w:tcPr>
          <w:p w14:paraId="6455B1A0"/>
        </w:tc>
        <w:tc>
          <w:tcPr>
            <w:tcW w:w="4467" w:type="dxa"/>
            <w:gridSpan w:val="4"/>
          </w:tcPr>
          <w:p w14:paraId="4F36DF0F">
            <w:r>
              <w:rPr>
                <w:rFonts w:hint="eastAsia"/>
              </w:rPr>
              <w:t>乳腺癌（手术治疗）</w:t>
            </w:r>
          </w:p>
        </w:tc>
        <w:tc>
          <w:tcPr>
            <w:tcW w:w="812" w:type="dxa"/>
            <w:gridSpan w:val="2"/>
            <w:vMerge w:val="continue"/>
          </w:tcPr>
          <w:p w14:paraId="41687BD7"/>
        </w:tc>
        <w:tc>
          <w:tcPr>
            <w:tcW w:w="575" w:type="dxa"/>
            <w:vMerge w:val="continue"/>
          </w:tcPr>
          <w:p w14:paraId="251ED320"/>
        </w:tc>
      </w:tr>
      <w:tr w14:paraId="07C83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CA7D4FB"/>
        </w:tc>
        <w:tc>
          <w:tcPr>
            <w:tcW w:w="1521" w:type="dxa"/>
            <w:gridSpan w:val="4"/>
            <w:vMerge w:val="continue"/>
          </w:tcPr>
          <w:p w14:paraId="6C511897"/>
        </w:tc>
        <w:tc>
          <w:tcPr>
            <w:tcW w:w="4467" w:type="dxa"/>
            <w:gridSpan w:val="4"/>
          </w:tcPr>
          <w:p w14:paraId="12F85C5B">
            <w:r>
              <w:rPr>
                <w:rFonts w:hint="eastAsia"/>
              </w:rPr>
              <w:t>肺癌（手术治疗）</w:t>
            </w:r>
          </w:p>
        </w:tc>
        <w:tc>
          <w:tcPr>
            <w:tcW w:w="812" w:type="dxa"/>
            <w:gridSpan w:val="2"/>
            <w:vMerge w:val="continue"/>
          </w:tcPr>
          <w:p w14:paraId="2E254AF4"/>
        </w:tc>
        <w:tc>
          <w:tcPr>
            <w:tcW w:w="575" w:type="dxa"/>
            <w:vMerge w:val="continue"/>
          </w:tcPr>
          <w:p w14:paraId="0AC0B541"/>
        </w:tc>
      </w:tr>
      <w:tr w14:paraId="21A5C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32A886C"/>
        </w:tc>
        <w:tc>
          <w:tcPr>
            <w:tcW w:w="1521" w:type="dxa"/>
            <w:gridSpan w:val="4"/>
            <w:vMerge w:val="continue"/>
          </w:tcPr>
          <w:p w14:paraId="6D59C2F4"/>
        </w:tc>
        <w:tc>
          <w:tcPr>
            <w:tcW w:w="4467" w:type="dxa"/>
            <w:gridSpan w:val="4"/>
          </w:tcPr>
          <w:p w14:paraId="6C89FE3C">
            <w:r>
              <w:rPr>
                <w:rFonts w:hint="eastAsia"/>
              </w:rPr>
              <w:t>胃癌（手术治疗）</w:t>
            </w:r>
          </w:p>
        </w:tc>
        <w:tc>
          <w:tcPr>
            <w:tcW w:w="812" w:type="dxa"/>
            <w:gridSpan w:val="2"/>
            <w:vMerge w:val="continue"/>
          </w:tcPr>
          <w:p w14:paraId="50084494"/>
        </w:tc>
        <w:tc>
          <w:tcPr>
            <w:tcW w:w="575" w:type="dxa"/>
            <w:vMerge w:val="continue"/>
          </w:tcPr>
          <w:p w14:paraId="27696B6A"/>
        </w:tc>
      </w:tr>
      <w:tr w14:paraId="3A299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D4D028B"/>
        </w:tc>
        <w:tc>
          <w:tcPr>
            <w:tcW w:w="1521" w:type="dxa"/>
            <w:gridSpan w:val="4"/>
            <w:vMerge w:val="continue"/>
          </w:tcPr>
          <w:p w14:paraId="4463E919"/>
        </w:tc>
        <w:tc>
          <w:tcPr>
            <w:tcW w:w="4467" w:type="dxa"/>
            <w:gridSpan w:val="4"/>
          </w:tcPr>
          <w:p w14:paraId="252AFA01">
            <w:r>
              <w:rPr>
                <w:rFonts w:hint="eastAsia"/>
              </w:rPr>
              <w:t>宫颈癌（手术治疗）</w:t>
            </w:r>
          </w:p>
        </w:tc>
        <w:tc>
          <w:tcPr>
            <w:tcW w:w="812" w:type="dxa"/>
            <w:gridSpan w:val="2"/>
            <w:vMerge w:val="continue"/>
          </w:tcPr>
          <w:p w14:paraId="536115A0"/>
        </w:tc>
        <w:tc>
          <w:tcPr>
            <w:tcW w:w="575" w:type="dxa"/>
            <w:vMerge w:val="continue"/>
          </w:tcPr>
          <w:p w14:paraId="013B30AB"/>
        </w:tc>
      </w:tr>
      <w:tr w14:paraId="6160C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2D8028D4"/>
        </w:tc>
        <w:tc>
          <w:tcPr>
            <w:tcW w:w="1521" w:type="dxa"/>
            <w:gridSpan w:val="4"/>
            <w:vMerge w:val="continue"/>
          </w:tcPr>
          <w:p w14:paraId="2E93120A"/>
        </w:tc>
        <w:tc>
          <w:tcPr>
            <w:tcW w:w="4467" w:type="dxa"/>
            <w:gridSpan w:val="4"/>
          </w:tcPr>
          <w:p w14:paraId="7850B09A">
            <w:r>
              <w:rPr>
                <w:rFonts w:hint="eastAsia"/>
              </w:rPr>
              <w:t>结肠癌（手术治疗）</w:t>
            </w:r>
          </w:p>
        </w:tc>
        <w:tc>
          <w:tcPr>
            <w:tcW w:w="812" w:type="dxa"/>
            <w:gridSpan w:val="2"/>
            <w:vMerge w:val="continue"/>
          </w:tcPr>
          <w:p w14:paraId="6501BC32"/>
        </w:tc>
        <w:tc>
          <w:tcPr>
            <w:tcW w:w="575" w:type="dxa"/>
            <w:vMerge w:val="continue"/>
          </w:tcPr>
          <w:p w14:paraId="6EB9BDCA"/>
        </w:tc>
      </w:tr>
      <w:tr w14:paraId="4B7AD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0BF97579">
            <w:r>
              <w:rPr>
                <w:rFonts w:hint="eastAsia"/>
              </w:rPr>
              <w:t>1.1.10</w:t>
            </w:r>
          </w:p>
        </w:tc>
        <w:tc>
          <w:tcPr>
            <w:tcW w:w="1521" w:type="dxa"/>
            <w:gridSpan w:val="4"/>
            <w:vMerge w:val="restart"/>
          </w:tcPr>
          <w:p w14:paraId="12966AC7">
            <w:r>
              <w:rPr>
                <w:rFonts w:hint="eastAsia"/>
              </w:rPr>
              <w:t>其他疾病/手术</w:t>
            </w:r>
          </w:p>
        </w:tc>
        <w:tc>
          <w:tcPr>
            <w:tcW w:w="4467" w:type="dxa"/>
            <w:gridSpan w:val="4"/>
          </w:tcPr>
          <w:p w14:paraId="7230A2A8">
            <w:r>
              <w:rPr>
                <w:rFonts w:hint="eastAsia"/>
              </w:rPr>
              <w:t>住院精神疾病</w:t>
            </w:r>
          </w:p>
        </w:tc>
        <w:tc>
          <w:tcPr>
            <w:tcW w:w="812" w:type="dxa"/>
            <w:gridSpan w:val="2"/>
            <w:vMerge w:val="restart"/>
          </w:tcPr>
          <w:p w14:paraId="09B6CACF">
            <w:r>
              <w:rPr>
                <w:rFonts w:hint="eastAsia"/>
              </w:rPr>
              <w:t>1</w:t>
            </w:r>
          </w:p>
        </w:tc>
        <w:tc>
          <w:tcPr>
            <w:tcW w:w="575" w:type="dxa"/>
            <w:vMerge w:val="restart"/>
          </w:tcPr>
          <w:p w14:paraId="273996BC">
            <w:r>
              <w:rPr>
                <w:rFonts w:hint="eastAsia"/>
              </w:rPr>
              <w:t>套</w:t>
            </w:r>
          </w:p>
        </w:tc>
      </w:tr>
      <w:tr w14:paraId="04744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18E409F"/>
        </w:tc>
        <w:tc>
          <w:tcPr>
            <w:tcW w:w="1521" w:type="dxa"/>
            <w:gridSpan w:val="4"/>
            <w:vMerge w:val="continue"/>
          </w:tcPr>
          <w:p w14:paraId="393AD98A"/>
        </w:tc>
        <w:tc>
          <w:tcPr>
            <w:tcW w:w="4467" w:type="dxa"/>
            <w:gridSpan w:val="4"/>
          </w:tcPr>
          <w:p w14:paraId="2D00264E">
            <w:r>
              <w:rPr>
                <w:rFonts w:hint="eastAsia"/>
              </w:rPr>
              <w:t>围手术期预防深静脉血栓栓塞</w:t>
            </w:r>
          </w:p>
        </w:tc>
        <w:tc>
          <w:tcPr>
            <w:tcW w:w="812" w:type="dxa"/>
            <w:gridSpan w:val="2"/>
            <w:vMerge w:val="continue"/>
          </w:tcPr>
          <w:p w14:paraId="23C98AB1"/>
        </w:tc>
        <w:tc>
          <w:tcPr>
            <w:tcW w:w="575" w:type="dxa"/>
            <w:vMerge w:val="continue"/>
          </w:tcPr>
          <w:p w14:paraId="0AC174F9"/>
        </w:tc>
      </w:tr>
      <w:tr w14:paraId="29489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ABB41F6"/>
        </w:tc>
        <w:tc>
          <w:tcPr>
            <w:tcW w:w="1521" w:type="dxa"/>
            <w:gridSpan w:val="4"/>
            <w:vMerge w:val="continue"/>
          </w:tcPr>
          <w:p w14:paraId="2889CB9D"/>
        </w:tc>
        <w:tc>
          <w:tcPr>
            <w:tcW w:w="4467" w:type="dxa"/>
            <w:gridSpan w:val="4"/>
          </w:tcPr>
          <w:p w14:paraId="0E9E114A">
            <w:r>
              <w:rPr>
                <w:rFonts w:hint="eastAsia"/>
              </w:rPr>
              <w:t>围手术期预防感染</w:t>
            </w:r>
          </w:p>
        </w:tc>
        <w:tc>
          <w:tcPr>
            <w:tcW w:w="812" w:type="dxa"/>
            <w:gridSpan w:val="2"/>
            <w:vMerge w:val="continue"/>
          </w:tcPr>
          <w:p w14:paraId="043F22A3"/>
        </w:tc>
        <w:tc>
          <w:tcPr>
            <w:tcW w:w="575" w:type="dxa"/>
            <w:vMerge w:val="continue"/>
          </w:tcPr>
          <w:p w14:paraId="1D8F8B0B"/>
        </w:tc>
      </w:tr>
      <w:tr w14:paraId="55FB7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B5F6CB9"/>
        </w:tc>
        <w:tc>
          <w:tcPr>
            <w:tcW w:w="1521" w:type="dxa"/>
            <w:gridSpan w:val="4"/>
            <w:vMerge w:val="continue"/>
          </w:tcPr>
          <w:p w14:paraId="77D81175"/>
        </w:tc>
        <w:tc>
          <w:tcPr>
            <w:tcW w:w="4467" w:type="dxa"/>
            <w:gridSpan w:val="4"/>
          </w:tcPr>
          <w:p w14:paraId="77B8C257">
            <w:r>
              <w:rPr>
                <w:rFonts w:hint="eastAsia"/>
              </w:rPr>
              <w:t>脓毒症和脓毒症休克早期治疗</w:t>
            </w:r>
          </w:p>
        </w:tc>
        <w:tc>
          <w:tcPr>
            <w:tcW w:w="812" w:type="dxa"/>
            <w:gridSpan w:val="2"/>
            <w:vMerge w:val="continue"/>
          </w:tcPr>
          <w:p w14:paraId="52007477"/>
        </w:tc>
        <w:tc>
          <w:tcPr>
            <w:tcW w:w="575" w:type="dxa"/>
            <w:vMerge w:val="continue"/>
          </w:tcPr>
          <w:p w14:paraId="7BCE8DD5"/>
        </w:tc>
      </w:tr>
      <w:tr w14:paraId="0A875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3F693B7"/>
        </w:tc>
        <w:tc>
          <w:tcPr>
            <w:tcW w:w="1521" w:type="dxa"/>
            <w:gridSpan w:val="4"/>
            <w:vMerge w:val="continue"/>
          </w:tcPr>
          <w:p w14:paraId="4757C1A5"/>
        </w:tc>
        <w:tc>
          <w:tcPr>
            <w:tcW w:w="4467" w:type="dxa"/>
            <w:gridSpan w:val="4"/>
          </w:tcPr>
          <w:p w14:paraId="1D2A7428">
            <w:r>
              <w:rPr>
                <w:rFonts w:hint="eastAsia"/>
              </w:rPr>
              <w:t>中高危风险患者预防静脉血栓栓塞症</w:t>
            </w:r>
          </w:p>
        </w:tc>
        <w:tc>
          <w:tcPr>
            <w:tcW w:w="812" w:type="dxa"/>
            <w:gridSpan w:val="2"/>
            <w:vMerge w:val="continue"/>
          </w:tcPr>
          <w:p w14:paraId="747E2164"/>
        </w:tc>
        <w:tc>
          <w:tcPr>
            <w:tcW w:w="575" w:type="dxa"/>
            <w:vMerge w:val="continue"/>
          </w:tcPr>
          <w:p w14:paraId="02B0CE46"/>
        </w:tc>
      </w:tr>
      <w:tr w14:paraId="76A3A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40214C7"/>
        </w:tc>
        <w:tc>
          <w:tcPr>
            <w:tcW w:w="1521" w:type="dxa"/>
            <w:gridSpan w:val="4"/>
            <w:vMerge w:val="continue"/>
          </w:tcPr>
          <w:p w14:paraId="08C76545"/>
        </w:tc>
        <w:tc>
          <w:tcPr>
            <w:tcW w:w="4467" w:type="dxa"/>
            <w:gridSpan w:val="4"/>
          </w:tcPr>
          <w:p w14:paraId="16692C46">
            <w:r>
              <w:rPr>
                <w:rFonts w:hint="eastAsia"/>
              </w:rPr>
              <w:t>甲状腺结节（手术治疗）</w:t>
            </w:r>
          </w:p>
        </w:tc>
        <w:tc>
          <w:tcPr>
            <w:tcW w:w="812" w:type="dxa"/>
            <w:gridSpan w:val="2"/>
            <w:vMerge w:val="continue"/>
          </w:tcPr>
          <w:p w14:paraId="53F18563"/>
        </w:tc>
        <w:tc>
          <w:tcPr>
            <w:tcW w:w="575" w:type="dxa"/>
            <w:vMerge w:val="continue"/>
          </w:tcPr>
          <w:p w14:paraId="398D6C50"/>
        </w:tc>
      </w:tr>
      <w:tr w14:paraId="23004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83C5778"/>
        </w:tc>
        <w:tc>
          <w:tcPr>
            <w:tcW w:w="1521" w:type="dxa"/>
            <w:gridSpan w:val="4"/>
            <w:vMerge w:val="continue"/>
          </w:tcPr>
          <w:p w14:paraId="4F9F6662"/>
        </w:tc>
        <w:tc>
          <w:tcPr>
            <w:tcW w:w="4467" w:type="dxa"/>
            <w:gridSpan w:val="4"/>
          </w:tcPr>
          <w:p w14:paraId="27910A2F">
            <w:r>
              <w:rPr>
                <w:rFonts w:hint="eastAsia"/>
              </w:rPr>
              <w:t>儿童急性淋巴细胞白血病（初始诱导化疗）</w:t>
            </w:r>
          </w:p>
        </w:tc>
        <w:tc>
          <w:tcPr>
            <w:tcW w:w="812" w:type="dxa"/>
            <w:gridSpan w:val="2"/>
            <w:vMerge w:val="continue"/>
          </w:tcPr>
          <w:p w14:paraId="5B11B0FB"/>
        </w:tc>
        <w:tc>
          <w:tcPr>
            <w:tcW w:w="575" w:type="dxa"/>
            <w:vMerge w:val="continue"/>
          </w:tcPr>
          <w:p w14:paraId="37A342B7"/>
        </w:tc>
      </w:tr>
      <w:tr w14:paraId="664A4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E4AE4B4"/>
        </w:tc>
        <w:tc>
          <w:tcPr>
            <w:tcW w:w="1521" w:type="dxa"/>
            <w:gridSpan w:val="4"/>
            <w:vMerge w:val="continue"/>
          </w:tcPr>
          <w:p w14:paraId="63034577"/>
        </w:tc>
        <w:tc>
          <w:tcPr>
            <w:tcW w:w="4467" w:type="dxa"/>
            <w:gridSpan w:val="4"/>
          </w:tcPr>
          <w:p w14:paraId="3B473B0F">
            <w:r>
              <w:rPr>
                <w:rFonts w:hint="eastAsia"/>
              </w:rPr>
              <w:t>儿童急性早幼粒细胞白血病（初始化疗）</w:t>
            </w:r>
          </w:p>
        </w:tc>
        <w:tc>
          <w:tcPr>
            <w:tcW w:w="812" w:type="dxa"/>
            <w:gridSpan w:val="2"/>
            <w:vMerge w:val="continue"/>
          </w:tcPr>
          <w:p w14:paraId="0F627B86"/>
        </w:tc>
        <w:tc>
          <w:tcPr>
            <w:tcW w:w="575" w:type="dxa"/>
            <w:vMerge w:val="continue"/>
          </w:tcPr>
          <w:p w14:paraId="6725B1F0"/>
        </w:tc>
      </w:tr>
      <w:tr w14:paraId="709A4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990C8FF"/>
        </w:tc>
        <w:tc>
          <w:tcPr>
            <w:tcW w:w="1521" w:type="dxa"/>
            <w:gridSpan w:val="4"/>
            <w:vMerge w:val="continue"/>
          </w:tcPr>
          <w:p w14:paraId="3DDE4FF5"/>
        </w:tc>
        <w:tc>
          <w:tcPr>
            <w:tcW w:w="4467" w:type="dxa"/>
            <w:gridSpan w:val="4"/>
          </w:tcPr>
          <w:p w14:paraId="6F739B76">
            <w:r>
              <w:rPr>
                <w:rFonts w:hint="eastAsia"/>
              </w:rPr>
              <w:t>HBV 感染分娩母婴阻断</w:t>
            </w:r>
          </w:p>
        </w:tc>
        <w:tc>
          <w:tcPr>
            <w:tcW w:w="812" w:type="dxa"/>
            <w:gridSpan w:val="2"/>
            <w:vMerge w:val="continue"/>
          </w:tcPr>
          <w:p w14:paraId="26F6952B"/>
        </w:tc>
        <w:tc>
          <w:tcPr>
            <w:tcW w:w="575" w:type="dxa"/>
            <w:vMerge w:val="continue"/>
          </w:tcPr>
          <w:p w14:paraId="4E49084C"/>
        </w:tc>
      </w:tr>
      <w:tr w14:paraId="786F5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C6D2D18"/>
        </w:tc>
        <w:tc>
          <w:tcPr>
            <w:tcW w:w="1521" w:type="dxa"/>
            <w:gridSpan w:val="4"/>
            <w:vMerge w:val="continue"/>
          </w:tcPr>
          <w:p w14:paraId="13B9E131"/>
        </w:tc>
        <w:tc>
          <w:tcPr>
            <w:tcW w:w="4467" w:type="dxa"/>
            <w:gridSpan w:val="4"/>
          </w:tcPr>
          <w:p w14:paraId="5D606B63">
            <w:r>
              <w:rPr>
                <w:rFonts w:hint="eastAsia"/>
              </w:rPr>
              <w:t>急性呼吸窘迫综合征</w:t>
            </w:r>
          </w:p>
        </w:tc>
        <w:tc>
          <w:tcPr>
            <w:tcW w:w="812" w:type="dxa"/>
            <w:gridSpan w:val="2"/>
            <w:vMerge w:val="continue"/>
          </w:tcPr>
          <w:p w14:paraId="0D07C5CD"/>
        </w:tc>
        <w:tc>
          <w:tcPr>
            <w:tcW w:w="575" w:type="dxa"/>
            <w:vMerge w:val="continue"/>
          </w:tcPr>
          <w:p w14:paraId="25B5C875"/>
        </w:tc>
      </w:tr>
      <w:tr w14:paraId="1C10F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6CDF9944"/>
        </w:tc>
        <w:tc>
          <w:tcPr>
            <w:tcW w:w="1521" w:type="dxa"/>
            <w:gridSpan w:val="4"/>
            <w:vMerge w:val="continue"/>
          </w:tcPr>
          <w:p w14:paraId="5500F270"/>
        </w:tc>
        <w:tc>
          <w:tcPr>
            <w:tcW w:w="4467" w:type="dxa"/>
            <w:gridSpan w:val="4"/>
          </w:tcPr>
          <w:p w14:paraId="2BF41E6C">
            <w:r>
              <w:rPr>
                <w:rFonts w:hint="eastAsia"/>
              </w:rPr>
              <w:t>急性重症胰腺炎（初始治疗）</w:t>
            </w:r>
          </w:p>
        </w:tc>
        <w:tc>
          <w:tcPr>
            <w:tcW w:w="812" w:type="dxa"/>
            <w:gridSpan w:val="2"/>
            <w:vMerge w:val="continue"/>
          </w:tcPr>
          <w:p w14:paraId="3385E6BC"/>
        </w:tc>
        <w:tc>
          <w:tcPr>
            <w:tcW w:w="575" w:type="dxa"/>
            <w:vMerge w:val="continue"/>
          </w:tcPr>
          <w:p w14:paraId="249F9478"/>
        </w:tc>
      </w:tr>
      <w:tr w14:paraId="2444C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1BED0F04">
            <w:r>
              <w:rPr>
                <w:rFonts w:hint="eastAsia"/>
              </w:rPr>
              <w:t>1.2</w:t>
            </w:r>
          </w:p>
        </w:tc>
        <w:tc>
          <w:tcPr>
            <w:tcW w:w="1521" w:type="dxa"/>
            <w:gridSpan w:val="4"/>
            <w:vMerge w:val="restart"/>
          </w:tcPr>
          <w:p w14:paraId="1D098599">
            <w:r>
              <w:rPr>
                <w:rFonts w:hint="eastAsia"/>
              </w:rPr>
              <w:t>填报数据</w:t>
            </w:r>
          </w:p>
        </w:tc>
        <w:tc>
          <w:tcPr>
            <w:tcW w:w="4467" w:type="dxa"/>
            <w:gridSpan w:val="4"/>
          </w:tcPr>
          <w:p w14:paraId="347555FA">
            <w:r>
              <w:rPr>
                <w:rFonts w:hint="eastAsia"/>
              </w:rPr>
              <w:t>支持编辑、修改、暂存等操作</w:t>
            </w:r>
          </w:p>
        </w:tc>
        <w:tc>
          <w:tcPr>
            <w:tcW w:w="812" w:type="dxa"/>
            <w:gridSpan w:val="2"/>
            <w:vMerge w:val="restart"/>
          </w:tcPr>
          <w:p w14:paraId="4A76CF87">
            <w:r>
              <w:rPr>
                <w:rFonts w:hint="eastAsia"/>
              </w:rPr>
              <w:t>1</w:t>
            </w:r>
          </w:p>
        </w:tc>
        <w:tc>
          <w:tcPr>
            <w:tcW w:w="575" w:type="dxa"/>
            <w:vMerge w:val="restart"/>
          </w:tcPr>
          <w:p w14:paraId="60D889EC">
            <w:r>
              <w:rPr>
                <w:rFonts w:hint="eastAsia"/>
              </w:rPr>
              <w:t>项</w:t>
            </w:r>
          </w:p>
        </w:tc>
      </w:tr>
      <w:tr w14:paraId="3C356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3DB8D15"/>
        </w:tc>
        <w:tc>
          <w:tcPr>
            <w:tcW w:w="1521" w:type="dxa"/>
            <w:gridSpan w:val="4"/>
            <w:vMerge w:val="continue"/>
          </w:tcPr>
          <w:p w14:paraId="2164CD90"/>
        </w:tc>
        <w:tc>
          <w:tcPr>
            <w:tcW w:w="4467" w:type="dxa"/>
            <w:gridSpan w:val="4"/>
          </w:tcPr>
          <w:p w14:paraId="13275D85">
            <w:r>
              <w:rPr>
                <w:rFonts w:hint="eastAsia"/>
              </w:rPr>
              <w:t>可根据病案号、出院时间、病种类型等对重复数据校验和提示</w:t>
            </w:r>
          </w:p>
        </w:tc>
        <w:tc>
          <w:tcPr>
            <w:tcW w:w="812" w:type="dxa"/>
            <w:gridSpan w:val="2"/>
            <w:vMerge w:val="continue"/>
          </w:tcPr>
          <w:p w14:paraId="5C30C7DB"/>
        </w:tc>
        <w:tc>
          <w:tcPr>
            <w:tcW w:w="575" w:type="dxa"/>
            <w:vMerge w:val="continue"/>
          </w:tcPr>
          <w:p w14:paraId="05CA23F0"/>
        </w:tc>
      </w:tr>
      <w:tr w14:paraId="0C42D4C9">
        <w:tblPrEx>
          <w:tblCellMar>
            <w:top w:w="0" w:type="dxa"/>
            <w:left w:w="108" w:type="dxa"/>
            <w:bottom w:w="0" w:type="dxa"/>
            <w:right w:w="108" w:type="dxa"/>
          </w:tblCellMar>
        </w:tblPrEx>
        <w:trPr>
          <w:trHeight w:val="550" w:hRule="atLeast"/>
        </w:trPr>
        <w:tc>
          <w:tcPr>
            <w:tcW w:w="846" w:type="dxa"/>
            <w:gridSpan w:val="3"/>
            <w:vMerge w:val="continue"/>
          </w:tcPr>
          <w:p w14:paraId="555727F6"/>
        </w:tc>
        <w:tc>
          <w:tcPr>
            <w:tcW w:w="1521" w:type="dxa"/>
            <w:gridSpan w:val="4"/>
            <w:vMerge w:val="continue"/>
          </w:tcPr>
          <w:p w14:paraId="7CF89BBB"/>
        </w:tc>
        <w:tc>
          <w:tcPr>
            <w:tcW w:w="4467" w:type="dxa"/>
            <w:gridSpan w:val="4"/>
          </w:tcPr>
          <w:p w14:paraId="47D310AB">
            <w:r>
              <w:rPr>
                <w:rFonts w:hint="eastAsia"/>
              </w:rPr>
              <w:t>支持按照卫健委的上报要求对无需上报数据进行校验和提示</w:t>
            </w:r>
          </w:p>
        </w:tc>
        <w:tc>
          <w:tcPr>
            <w:tcW w:w="812" w:type="dxa"/>
            <w:gridSpan w:val="2"/>
            <w:vMerge w:val="continue"/>
          </w:tcPr>
          <w:p w14:paraId="39AC2713"/>
        </w:tc>
        <w:tc>
          <w:tcPr>
            <w:tcW w:w="575" w:type="dxa"/>
            <w:vMerge w:val="continue"/>
          </w:tcPr>
          <w:p w14:paraId="7B17A857"/>
        </w:tc>
      </w:tr>
      <w:tr w14:paraId="4F738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3FF821CC">
            <w:r>
              <w:rPr>
                <w:rFonts w:hint="eastAsia"/>
              </w:rPr>
              <w:t>1.3</w:t>
            </w:r>
          </w:p>
        </w:tc>
        <w:tc>
          <w:tcPr>
            <w:tcW w:w="1521" w:type="dxa"/>
            <w:gridSpan w:val="4"/>
            <w:vMerge w:val="restart"/>
          </w:tcPr>
          <w:p w14:paraId="558F7F1F">
            <w:r>
              <w:rPr>
                <w:rFonts w:hint="eastAsia"/>
              </w:rPr>
              <w:t>填报内容校验</w:t>
            </w:r>
          </w:p>
        </w:tc>
        <w:tc>
          <w:tcPr>
            <w:tcW w:w="4467" w:type="dxa"/>
            <w:gridSpan w:val="4"/>
          </w:tcPr>
          <w:p w14:paraId="71342714">
            <w:r>
              <w:rPr>
                <w:rFonts w:hint="eastAsia"/>
              </w:rPr>
              <w:t>支持按照卫健委填报要求对填报数据的必填项、规范性、合理性及完整性等进行逻辑校验和提示</w:t>
            </w:r>
          </w:p>
        </w:tc>
        <w:tc>
          <w:tcPr>
            <w:tcW w:w="812" w:type="dxa"/>
            <w:gridSpan w:val="2"/>
            <w:vMerge w:val="restart"/>
          </w:tcPr>
          <w:p w14:paraId="33310719">
            <w:r>
              <w:rPr>
                <w:rFonts w:hint="eastAsia"/>
              </w:rPr>
              <w:t>1</w:t>
            </w:r>
          </w:p>
        </w:tc>
        <w:tc>
          <w:tcPr>
            <w:tcW w:w="575" w:type="dxa"/>
            <w:vMerge w:val="restart"/>
          </w:tcPr>
          <w:p w14:paraId="776AF40D">
            <w:r>
              <w:rPr>
                <w:rFonts w:hint="eastAsia"/>
              </w:rPr>
              <w:t>项</w:t>
            </w:r>
          </w:p>
        </w:tc>
      </w:tr>
      <w:tr w14:paraId="52D4B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Merge w:val="continue"/>
          </w:tcPr>
          <w:p w14:paraId="5B0A1085"/>
        </w:tc>
        <w:tc>
          <w:tcPr>
            <w:tcW w:w="1521" w:type="dxa"/>
            <w:gridSpan w:val="4"/>
            <w:vMerge w:val="continue"/>
          </w:tcPr>
          <w:p w14:paraId="35028810"/>
        </w:tc>
        <w:tc>
          <w:tcPr>
            <w:tcW w:w="4467" w:type="dxa"/>
            <w:gridSpan w:val="4"/>
          </w:tcPr>
          <w:p w14:paraId="59997D04">
            <w:r>
              <w:rPr>
                <w:rFonts w:hint="eastAsia"/>
              </w:rPr>
              <w:t>界面支持显示表单完成情况统计，主要包括：已填写字段数量、未填写字段数量、修改字段数量、人工填报字段数量及必填项填写完成率等内容</w:t>
            </w:r>
          </w:p>
        </w:tc>
        <w:tc>
          <w:tcPr>
            <w:tcW w:w="812" w:type="dxa"/>
            <w:gridSpan w:val="2"/>
            <w:vMerge w:val="continue"/>
          </w:tcPr>
          <w:p w14:paraId="3488CDE2"/>
        </w:tc>
        <w:tc>
          <w:tcPr>
            <w:tcW w:w="575" w:type="dxa"/>
            <w:vMerge w:val="continue"/>
          </w:tcPr>
          <w:p w14:paraId="2F25692E"/>
        </w:tc>
      </w:tr>
      <w:tr w14:paraId="00B65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4FB32934">
            <w:r>
              <w:rPr>
                <w:rFonts w:hint="eastAsia"/>
              </w:rPr>
              <w:t>1.4</w:t>
            </w:r>
          </w:p>
        </w:tc>
        <w:tc>
          <w:tcPr>
            <w:tcW w:w="1521" w:type="dxa"/>
            <w:gridSpan w:val="4"/>
          </w:tcPr>
          <w:p w14:paraId="2101435E">
            <w:r>
              <w:rPr>
                <w:rFonts w:hint="eastAsia"/>
              </w:rPr>
              <w:t>填报导航</w:t>
            </w:r>
          </w:p>
        </w:tc>
        <w:tc>
          <w:tcPr>
            <w:tcW w:w="4467" w:type="dxa"/>
            <w:gridSpan w:val="4"/>
          </w:tcPr>
          <w:p w14:paraId="70D97985">
            <w:r>
              <w:rPr>
                <w:rFonts w:hint="eastAsia"/>
              </w:rPr>
              <w:t>支持按照卫健委上报要求，对填报信息项快速导航定位</w:t>
            </w:r>
          </w:p>
        </w:tc>
        <w:tc>
          <w:tcPr>
            <w:tcW w:w="812" w:type="dxa"/>
            <w:gridSpan w:val="2"/>
          </w:tcPr>
          <w:p w14:paraId="5E3C478C">
            <w:r>
              <w:rPr>
                <w:rFonts w:hint="eastAsia"/>
              </w:rPr>
              <w:t>1</w:t>
            </w:r>
          </w:p>
        </w:tc>
        <w:tc>
          <w:tcPr>
            <w:tcW w:w="575" w:type="dxa"/>
          </w:tcPr>
          <w:p w14:paraId="51BE949D">
            <w:r>
              <w:rPr>
                <w:rFonts w:hint="eastAsia"/>
              </w:rPr>
              <w:t>项</w:t>
            </w:r>
          </w:p>
        </w:tc>
      </w:tr>
      <w:tr w14:paraId="41C3C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2BB13D19">
            <w:r>
              <w:rPr>
                <w:rFonts w:hint="eastAsia"/>
              </w:rPr>
              <w:t>1.5</w:t>
            </w:r>
          </w:p>
        </w:tc>
        <w:tc>
          <w:tcPr>
            <w:tcW w:w="1521" w:type="dxa"/>
            <w:gridSpan w:val="4"/>
          </w:tcPr>
          <w:p w14:paraId="6DCC945F">
            <w:r>
              <w:rPr>
                <w:rFonts w:hint="eastAsia"/>
              </w:rPr>
              <w:t>既往数据补报</w:t>
            </w:r>
          </w:p>
        </w:tc>
        <w:tc>
          <w:tcPr>
            <w:tcW w:w="4467" w:type="dxa"/>
            <w:gridSpan w:val="4"/>
          </w:tcPr>
          <w:p w14:paraId="35091DC0">
            <w:r>
              <w:rPr>
                <w:rFonts w:hint="eastAsia"/>
              </w:rPr>
              <w:t>支持医院对既往数据进行补报</w:t>
            </w:r>
          </w:p>
        </w:tc>
        <w:tc>
          <w:tcPr>
            <w:tcW w:w="812" w:type="dxa"/>
            <w:gridSpan w:val="2"/>
          </w:tcPr>
          <w:p w14:paraId="1FB2426D">
            <w:r>
              <w:rPr>
                <w:rFonts w:hint="eastAsia"/>
              </w:rPr>
              <w:t>1</w:t>
            </w:r>
          </w:p>
        </w:tc>
        <w:tc>
          <w:tcPr>
            <w:tcW w:w="575" w:type="dxa"/>
          </w:tcPr>
          <w:p w14:paraId="37F82DE8">
            <w:r>
              <w:rPr>
                <w:rFonts w:hint="eastAsia"/>
              </w:rPr>
              <w:t>项</w:t>
            </w:r>
          </w:p>
        </w:tc>
      </w:tr>
      <w:tr w14:paraId="46877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C88D755">
            <w:r>
              <w:rPr>
                <w:rFonts w:hint="eastAsia"/>
              </w:rPr>
              <w:t>1.6</w:t>
            </w:r>
          </w:p>
        </w:tc>
        <w:tc>
          <w:tcPr>
            <w:tcW w:w="1521" w:type="dxa"/>
            <w:gridSpan w:val="4"/>
            <w:vMerge w:val="restart"/>
          </w:tcPr>
          <w:p w14:paraId="11D2EFE4">
            <w:r>
              <w:rPr>
                <w:rFonts w:hint="eastAsia"/>
              </w:rPr>
              <w:t>数据查阅</w:t>
            </w:r>
          </w:p>
        </w:tc>
        <w:tc>
          <w:tcPr>
            <w:tcW w:w="4467" w:type="dxa"/>
            <w:gridSpan w:val="4"/>
          </w:tcPr>
          <w:p w14:paraId="739AFA7D">
            <w:r>
              <w:rPr>
                <w:rFonts w:hint="eastAsia"/>
              </w:rPr>
              <w:t>自动生成待填报/已填报数据的数据列表</w:t>
            </w:r>
          </w:p>
        </w:tc>
        <w:tc>
          <w:tcPr>
            <w:tcW w:w="812" w:type="dxa"/>
            <w:gridSpan w:val="2"/>
            <w:vMerge w:val="restart"/>
          </w:tcPr>
          <w:p w14:paraId="1F7D78E4">
            <w:r>
              <w:rPr>
                <w:rFonts w:hint="eastAsia"/>
              </w:rPr>
              <w:t>1</w:t>
            </w:r>
          </w:p>
        </w:tc>
        <w:tc>
          <w:tcPr>
            <w:tcW w:w="575" w:type="dxa"/>
            <w:vMerge w:val="restart"/>
          </w:tcPr>
          <w:p w14:paraId="7B38D7D0">
            <w:r>
              <w:rPr>
                <w:rFonts w:hint="eastAsia"/>
              </w:rPr>
              <w:t>项</w:t>
            </w:r>
          </w:p>
        </w:tc>
      </w:tr>
      <w:tr w14:paraId="39C76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026B329D"/>
        </w:tc>
        <w:tc>
          <w:tcPr>
            <w:tcW w:w="1521" w:type="dxa"/>
            <w:gridSpan w:val="4"/>
            <w:vMerge w:val="continue"/>
          </w:tcPr>
          <w:p w14:paraId="1B0049F5"/>
        </w:tc>
        <w:tc>
          <w:tcPr>
            <w:tcW w:w="4467" w:type="dxa"/>
            <w:gridSpan w:val="4"/>
          </w:tcPr>
          <w:p w14:paraId="5DAD11E8">
            <w:r>
              <w:rPr>
                <w:rFonts w:hint="eastAsia"/>
              </w:rPr>
              <w:t>支持对“暂存”状态的数据进行补充填写</w:t>
            </w:r>
          </w:p>
        </w:tc>
        <w:tc>
          <w:tcPr>
            <w:tcW w:w="812" w:type="dxa"/>
            <w:gridSpan w:val="2"/>
            <w:vMerge w:val="continue"/>
          </w:tcPr>
          <w:p w14:paraId="18E9A06A"/>
        </w:tc>
        <w:tc>
          <w:tcPr>
            <w:tcW w:w="575" w:type="dxa"/>
            <w:vMerge w:val="continue"/>
          </w:tcPr>
          <w:p w14:paraId="22D19D88"/>
        </w:tc>
      </w:tr>
      <w:tr w14:paraId="00A2C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609C1366"/>
        </w:tc>
        <w:tc>
          <w:tcPr>
            <w:tcW w:w="1521" w:type="dxa"/>
            <w:gridSpan w:val="4"/>
            <w:vMerge w:val="continue"/>
          </w:tcPr>
          <w:p w14:paraId="62AB5711"/>
        </w:tc>
        <w:tc>
          <w:tcPr>
            <w:tcW w:w="4467" w:type="dxa"/>
            <w:gridSpan w:val="4"/>
          </w:tcPr>
          <w:p w14:paraId="2BF2C1F8">
            <w:r>
              <w:rPr>
                <w:rFonts w:hint="eastAsia"/>
              </w:rPr>
              <w:t>支持按照病种类型、出院时间、质控医生、出院科室等信息对待报数据进行查询</w:t>
            </w:r>
          </w:p>
        </w:tc>
        <w:tc>
          <w:tcPr>
            <w:tcW w:w="812" w:type="dxa"/>
            <w:gridSpan w:val="2"/>
            <w:vMerge w:val="continue"/>
          </w:tcPr>
          <w:p w14:paraId="640F6DBB"/>
        </w:tc>
        <w:tc>
          <w:tcPr>
            <w:tcW w:w="575" w:type="dxa"/>
            <w:vMerge w:val="continue"/>
          </w:tcPr>
          <w:p w14:paraId="0D8A171C"/>
        </w:tc>
      </w:tr>
      <w:tr w14:paraId="3FAC1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69355D5"/>
        </w:tc>
        <w:tc>
          <w:tcPr>
            <w:tcW w:w="1521" w:type="dxa"/>
            <w:gridSpan w:val="4"/>
            <w:vMerge w:val="continue"/>
          </w:tcPr>
          <w:p w14:paraId="602953ED"/>
        </w:tc>
        <w:tc>
          <w:tcPr>
            <w:tcW w:w="4467" w:type="dxa"/>
            <w:gridSpan w:val="4"/>
          </w:tcPr>
          <w:p w14:paraId="35040918">
            <w:r>
              <w:rPr>
                <w:rFonts w:hint="eastAsia"/>
              </w:rPr>
              <w:t>支持按照质控医生、出院科室等条件自动筛选出“本人数据”和“本科室数据”</w:t>
            </w:r>
          </w:p>
        </w:tc>
        <w:tc>
          <w:tcPr>
            <w:tcW w:w="812" w:type="dxa"/>
            <w:gridSpan w:val="2"/>
            <w:vMerge w:val="continue"/>
          </w:tcPr>
          <w:p w14:paraId="6C1E0395"/>
        </w:tc>
        <w:tc>
          <w:tcPr>
            <w:tcW w:w="575" w:type="dxa"/>
            <w:vMerge w:val="continue"/>
          </w:tcPr>
          <w:p w14:paraId="4B9F720B"/>
        </w:tc>
      </w:tr>
      <w:tr w14:paraId="58A6A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4ECF6955"/>
        </w:tc>
        <w:tc>
          <w:tcPr>
            <w:tcW w:w="1521" w:type="dxa"/>
            <w:gridSpan w:val="4"/>
            <w:vMerge w:val="continue"/>
          </w:tcPr>
          <w:p w14:paraId="41CC6958"/>
        </w:tc>
        <w:tc>
          <w:tcPr>
            <w:tcW w:w="4467" w:type="dxa"/>
            <w:gridSpan w:val="4"/>
          </w:tcPr>
          <w:p w14:paraId="1F625EFD">
            <w:r>
              <w:rPr>
                <w:rFonts w:hint="eastAsia"/>
              </w:rPr>
              <w:t>支持查看上级审核、审批等处理意见</w:t>
            </w:r>
          </w:p>
        </w:tc>
        <w:tc>
          <w:tcPr>
            <w:tcW w:w="812" w:type="dxa"/>
            <w:gridSpan w:val="2"/>
            <w:vMerge w:val="continue"/>
          </w:tcPr>
          <w:p w14:paraId="478F61CE"/>
        </w:tc>
        <w:tc>
          <w:tcPr>
            <w:tcW w:w="575" w:type="dxa"/>
            <w:vMerge w:val="continue"/>
          </w:tcPr>
          <w:p w14:paraId="43520023"/>
        </w:tc>
      </w:tr>
      <w:tr w14:paraId="75C46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221" w:type="dxa"/>
            <w:gridSpan w:val="14"/>
          </w:tcPr>
          <w:p w14:paraId="7F35EF58">
            <w:pPr>
              <w:jc w:val="center"/>
            </w:pPr>
            <w:r>
              <w:rPr>
                <w:rFonts w:hint="eastAsia"/>
              </w:rPr>
              <w:t>2数据管理</w:t>
            </w:r>
          </w:p>
        </w:tc>
      </w:tr>
      <w:tr w14:paraId="2999F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0D8F0B6C">
            <w:r>
              <w:rPr>
                <w:rFonts w:hint="eastAsia"/>
              </w:rPr>
              <w:t>2.1</w:t>
            </w:r>
          </w:p>
        </w:tc>
        <w:tc>
          <w:tcPr>
            <w:tcW w:w="1521" w:type="dxa"/>
            <w:gridSpan w:val="4"/>
            <w:vMerge w:val="restart"/>
          </w:tcPr>
          <w:p w14:paraId="2C41399D">
            <w:r>
              <w:rPr>
                <w:rFonts w:hint="eastAsia"/>
              </w:rPr>
              <w:t>首页工作台</w:t>
            </w:r>
          </w:p>
        </w:tc>
        <w:tc>
          <w:tcPr>
            <w:tcW w:w="4467" w:type="dxa"/>
            <w:gridSpan w:val="4"/>
          </w:tcPr>
          <w:p w14:paraId="41CB9398">
            <w:r>
              <w:rPr>
                <w:rFonts w:hint="eastAsia"/>
              </w:rPr>
              <w:t>支持分权限查看上报、待报、审核通过、对接等数据数量</w:t>
            </w:r>
          </w:p>
        </w:tc>
        <w:tc>
          <w:tcPr>
            <w:tcW w:w="812" w:type="dxa"/>
            <w:gridSpan w:val="2"/>
            <w:vMerge w:val="restart"/>
          </w:tcPr>
          <w:p w14:paraId="4735175A">
            <w:r>
              <w:rPr>
                <w:rFonts w:hint="eastAsia"/>
              </w:rPr>
              <w:t>1</w:t>
            </w:r>
          </w:p>
        </w:tc>
        <w:tc>
          <w:tcPr>
            <w:tcW w:w="575" w:type="dxa"/>
            <w:vMerge w:val="restart"/>
          </w:tcPr>
          <w:p w14:paraId="793486C5">
            <w:r>
              <w:rPr>
                <w:rFonts w:hint="eastAsia"/>
              </w:rPr>
              <w:t>套</w:t>
            </w:r>
          </w:p>
        </w:tc>
      </w:tr>
      <w:tr w14:paraId="6C812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97BD100"/>
        </w:tc>
        <w:tc>
          <w:tcPr>
            <w:tcW w:w="1521" w:type="dxa"/>
            <w:gridSpan w:val="4"/>
            <w:vMerge w:val="continue"/>
          </w:tcPr>
          <w:p w14:paraId="45035A0B"/>
        </w:tc>
        <w:tc>
          <w:tcPr>
            <w:tcW w:w="4467" w:type="dxa"/>
            <w:gridSpan w:val="4"/>
          </w:tcPr>
          <w:p w14:paraId="08F40C4C">
            <w:r>
              <w:rPr>
                <w:rFonts w:hint="eastAsia"/>
              </w:rPr>
              <w:t>支持快速查看科室上报排名、病种覆盖、病种上报完成情况等统计图展示</w:t>
            </w:r>
          </w:p>
        </w:tc>
        <w:tc>
          <w:tcPr>
            <w:tcW w:w="812" w:type="dxa"/>
            <w:gridSpan w:val="2"/>
            <w:vMerge w:val="continue"/>
          </w:tcPr>
          <w:p w14:paraId="4E695948"/>
        </w:tc>
        <w:tc>
          <w:tcPr>
            <w:tcW w:w="575" w:type="dxa"/>
            <w:vMerge w:val="continue"/>
          </w:tcPr>
          <w:p w14:paraId="456F7CB1"/>
        </w:tc>
      </w:tr>
      <w:tr w14:paraId="69177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471A73D4"/>
        </w:tc>
        <w:tc>
          <w:tcPr>
            <w:tcW w:w="1521" w:type="dxa"/>
            <w:gridSpan w:val="4"/>
            <w:vMerge w:val="continue"/>
          </w:tcPr>
          <w:p w14:paraId="7D8E7208"/>
        </w:tc>
        <w:tc>
          <w:tcPr>
            <w:tcW w:w="4467" w:type="dxa"/>
            <w:gridSpan w:val="4"/>
          </w:tcPr>
          <w:p w14:paraId="4A689ABA">
            <w:r>
              <w:rPr>
                <w:rFonts w:hint="eastAsia"/>
              </w:rPr>
              <w:t>支持分权限显示功能模块的快捷入口</w:t>
            </w:r>
          </w:p>
        </w:tc>
        <w:tc>
          <w:tcPr>
            <w:tcW w:w="812" w:type="dxa"/>
            <w:gridSpan w:val="2"/>
            <w:vMerge w:val="continue"/>
          </w:tcPr>
          <w:p w14:paraId="30AAB39A"/>
        </w:tc>
        <w:tc>
          <w:tcPr>
            <w:tcW w:w="575" w:type="dxa"/>
            <w:vMerge w:val="continue"/>
          </w:tcPr>
          <w:p w14:paraId="46B16C52"/>
        </w:tc>
      </w:tr>
      <w:tr w14:paraId="42921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restart"/>
          </w:tcPr>
          <w:p w14:paraId="597DF5DD">
            <w:r>
              <w:rPr>
                <w:rFonts w:hint="eastAsia"/>
              </w:rPr>
              <w:t>2.2</w:t>
            </w:r>
          </w:p>
        </w:tc>
        <w:tc>
          <w:tcPr>
            <w:tcW w:w="1521" w:type="dxa"/>
            <w:gridSpan w:val="4"/>
            <w:vMerge w:val="restart"/>
          </w:tcPr>
          <w:p w14:paraId="49A6989B">
            <w:r>
              <w:rPr>
                <w:rFonts w:hint="eastAsia"/>
              </w:rPr>
              <w:t>数据检索</w:t>
            </w:r>
          </w:p>
        </w:tc>
        <w:tc>
          <w:tcPr>
            <w:tcW w:w="4467" w:type="dxa"/>
            <w:gridSpan w:val="4"/>
          </w:tcPr>
          <w:p w14:paraId="6F5D9CA4">
            <w:r>
              <w:rPr>
                <w:rFonts w:hint="eastAsia"/>
              </w:rPr>
              <w:t>支持按病种类型、病案号、医生类别、医生姓名、科室类型、时间类型、起止时间、序号、是否上报卫健委等条件对数据进行检索定位</w:t>
            </w:r>
          </w:p>
        </w:tc>
        <w:tc>
          <w:tcPr>
            <w:tcW w:w="812" w:type="dxa"/>
            <w:gridSpan w:val="2"/>
            <w:vMerge w:val="restart"/>
          </w:tcPr>
          <w:p w14:paraId="28CF6333">
            <w:r>
              <w:rPr>
                <w:rFonts w:hint="eastAsia"/>
              </w:rPr>
              <w:t>1</w:t>
            </w:r>
          </w:p>
        </w:tc>
        <w:tc>
          <w:tcPr>
            <w:tcW w:w="575" w:type="dxa"/>
            <w:vMerge w:val="restart"/>
          </w:tcPr>
          <w:p w14:paraId="3C8F6DCA">
            <w:r>
              <w:rPr>
                <w:rFonts w:hint="eastAsia"/>
              </w:rPr>
              <w:t>套</w:t>
            </w:r>
          </w:p>
        </w:tc>
      </w:tr>
      <w:tr w14:paraId="48C36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2F3E376"/>
        </w:tc>
        <w:tc>
          <w:tcPr>
            <w:tcW w:w="1521" w:type="dxa"/>
            <w:gridSpan w:val="4"/>
            <w:vMerge w:val="continue"/>
          </w:tcPr>
          <w:p w14:paraId="55054C40"/>
        </w:tc>
        <w:tc>
          <w:tcPr>
            <w:tcW w:w="4467" w:type="dxa"/>
            <w:gridSpan w:val="4"/>
          </w:tcPr>
          <w:p w14:paraId="7B7C22F0">
            <w:r>
              <w:rPr>
                <w:rFonts w:hint="eastAsia"/>
              </w:rPr>
              <w:t>支持查询数据状态（待审核、已审核、退回、作废等）</w:t>
            </w:r>
          </w:p>
        </w:tc>
        <w:tc>
          <w:tcPr>
            <w:tcW w:w="812" w:type="dxa"/>
            <w:gridSpan w:val="2"/>
            <w:vMerge w:val="continue"/>
          </w:tcPr>
          <w:p w14:paraId="646B99B1"/>
        </w:tc>
        <w:tc>
          <w:tcPr>
            <w:tcW w:w="575" w:type="dxa"/>
            <w:vMerge w:val="continue"/>
          </w:tcPr>
          <w:p w14:paraId="22F0CC76"/>
        </w:tc>
      </w:tr>
      <w:tr w14:paraId="4629C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00ABCBCE"/>
        </w:tc>
        <w:tc>
          <w:tcPr>
            <w:tcW w:w="1521" w:type="dxa"/>
            <w:gridSpan w:val="4"/>
            <w:vMerge w:val="continue"/>
          </w:tcPr>
          <w:p w14:paraId="4ECD3575"/>
        </w:tc>
        <w:tc>
          <w:tcPr>
            <w:tcW w:w="4467" w:type="dxa"/>
            <w:gridSpan w:val="4"/>
          </w:tcPr>
          <w:p w14:paraId="7A7E68B8">
            <w:r>
              <w:rPr>
                <w:rFonts w:hint="eastAsia"/>
              </w:rPr>
              <w:t>支持查询数据处理日志</w:t>
            </w:r>
          </w:p>
        </w:tc>
        <w:tc>
          <w:tcPr>
            <w:tcW w:w="812" w:type="dxa"/>
            <w:gridSpan w:val="2"/>
            <w:vMerge w:val="continue"/>
          </w:tcPr>
          <w:p w14:paraId="7EDC51D6"/>
        </w:tc>
        <w:tc>
          <w:tcPr>
            <w:tcW w:w="575" w:type="dxa"/>
            <w:vMerge w:val="continue"/>
          </w:tcPr>
          <w:p w14:paraId="322C966C"/>
        </w:tc>
      </w:tr>
      <w:tr w14:paraId="3EF92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3E8E3851">
            <w:r>
              <w:rPr>
                <w:rFonts w:hint="eastAsia"/>
              </w:rPr>
              <w:t>2.3</w:t>
            </w:r>
          </w:p>
        </w:tc>
        <w:tc>
          <w:tcPr>
            <w:tcW w:w="1521" w:type="dxa"/>
            <w:gridSpan w:val="4"/>
            <w:vMerge w:val="restart"/>
          </w:tcPr>
          <w:p w14:paraId="0F568A6A">
            <w:r>
              <w:rPr>
                <w:rFonts w:hint="eastAsia"/>
              </w:rPr>
              <w:t>数据审核</w:t>
            </w:r>
          </w:p>
        </w:tc>
        <w:tc>
          <w:tcPr>
            <w:tcW w:w="4467" w:type="dxa"/>
            <w:gridSpan w:val="4"/>
          </w:tcPr>
          <w:p w14:paraId="31BCE25D">
            <w:r>
              <w:rPr>
                <w:rFonts w:hint="eastAsia"/>
              </w:rPr>
              <w:t>支持对数据进行预览、审核、编辑、校验、退回、作废及流转等处理</w:t>
            </w:r>
          </w:p>
        </w:tc>
        <w:tc>
          <w:tcPr>
            <w:tcW w:w="812" w:type="dxa"/>
            <w:gridSpan w:val="2"/>
            <w:vMerge w:val="restart"/>
          </w:tcPr>
          <w:p w14:paraId="246D9AD7">
            <w:r>
              <w:rPr>
                <w:rFonts w:hint="eastAsia"/>
              </w:rPr>
              <w:t>1</w:t>
            </w:r>
          </w:p>
        </w:tc>
        <w:tc>
          <w:tcPr>
            <w:tcW w:w="575" w:type="dxa"/>
            <w:vMerge w:val="restart"/>
          </w:tcPr>
          <w:p w14:paraId="7C2B1000">
            <w:r>
              <w:rPr>
                <w:rFonts w:hint="eastAsia"/>
              </w:rPr>
              <w:t>套</w:t>
            </w:r>
          </w:p>
        </w:tc>
      </w:tr>
      <w:tr w14:paraId="2EB34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6B19BCF8"/>
        </w:tc>
        <w:tc>
          <w:tcPr>
            <w:tcW w:w="1521" w:type="dxa"/>
            <w:gridSpan w:val="4"/>
            <w:vMerge w:val="continue"/>
          </w:tcPr>
          <w:p w14:paraId="2FE6E367"/>
        </w:tc>
        <w:tc>
          <w:tcPr>
            <w:tcW w:w="4467" w:type="dxa"/>
            <w:gridSpan w:val="4"/>
          </w:tcPr>
          <w:p w14:paraId="6E53B66E">
            <w:r>
              <w:rPr>
                <w:rFonts w:hint="eastAsia"/>
              </w:rPr>
              <w:t>支持对存在问题的数据信息进行手动校验、修改，并保留修改痕迹。相关数据支持下钻，可查阅患者病历详情。</w:t>
            </w:r>
          </w:p>
        </w:tc>
        <w:tc>
          <w:tcPr>
            <w:tcW w:w="812" w:type="dxa"/>
            <w:gridSpan w:val="2"/>
            <w:vMerge w:val="continue"/>
          </w:tcPr>
          <w:p w14:paraId="6F2DDFC2"/>
        </w:tc>
        <w:tc>
          <w:tcPr>
            <w:tcW w:w="575" w:type="dxa"/>
            <w:vMerge w:val="continue"/>
          </w:tcPr>
          <w:p w14:paraId="4521C2D1"/>
        </w:tc>
      </w:tr>
      <w:tr w14:paraId="6285A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78BD766"/>
        </w:tc>
        <w:tc>
          <w:tcPr>
            <w:tcW w:w="1521" w:type="dxa"/>
            <w:gridSpan w:val="4"/>
            <w:vMerge w:val="continue"/>
          </w:tcPr>
          <w:p w14:paraId="41E665C5"/>
        </w:tc>
        <w:tc>
          <w:tcPr>
            <w:tcW w:w="4467" w:type="dxa"/>
            <w:gridSpan w:val="4"/>
          </w:tcPr>
          <w:p w14:paraId="4BE3D0F9">
            <w:r>
              <w:rPr>
                <w:rFonts w:hint="eastAsia"/>
              </w:rPr>
              <w:t>支持对数据的存在问题、意见及建议及部门处理情况等信息进行记录、编辑等功能</w:t>
            </w:r>
          </w:p>
        </w:tc>
        <w:tc>
          <w:tcPr>
            <w:tcW w:w="812" w:type="dxa"/>
            <w:gridSpan w:val="2"/>
            <w:vMerge w:val="continue"/>
          </w:tcPr>
          <w:p w14:paraId="7001AC89"/>
        </w:tc>
        <w:tc>
          <w:tcPr>
            <w:tcW w:w="575" w:type="dxa"/>
            <w:vMerge w:val="continue"/>
          </w:tcPr>
          <w:p w14:paraId="2CD7082F"/>
        </w:tc>
      </w:tr>
      <w:tr w14:paraId="1BF8B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F6AB09F"/>
        </w:tc>
        <w:tc>
          <w:tcPr>
            <w:tcW w:w="1521" w:type="dxa"/>
            <w:gridSpan w:val="4"/>
            <w:vMerge w:val="continue"/>
          </w:tcPr>
          <w:p w14:paraId="3D5BDB7B"/>
        </w:tc>
        <w:tc>
          <w:tcPr>
            <w:tcW w:w="4467" w:type="dxa"/>
            <w:gridSpan w:val="4"/>
          </w:tcPr>
          <w:p w14:paraId="208EFA9D">
            <w:r>
              <w:rPr>
                <w:rFonts w:hint="eastAsia"/>
              </w:rPr>
              <w:t>支持数据的批量审核功能</w:t>
            </w:r>
          </w:p>
        </w:tc>
        <w:tc>
          <w:tcPr>
            <w:tcW w:w="812" w:type="dxa"/>
            <w:gridSpan w:val="2"/>
            <w:vMerge w:val="continue"/>
          </w:tcPr>
          <w:p w14:paraId="3099ADB8"/>
        </w:tc>
        <w:tc>
          <w:tcPr>
            <w:tcW w:w="575" w:type="dxa"/>
            <w:vMerge w:val="continue"/>
          </w:tcPr>
          <w:p w14:paraId="61B3CFAB"/>
        </w:tc>
      </w:tr>
      <w:tr w14:paraId="5EB8F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30ABA895"/>
        </w:tc>
        <w:tc>
          <w:tcPr>
            <w:tcW w:w="1521" w:type="dxa"/>
            <w:gridSpan w:val="4"/>
            <w:vMerge w:val="continue"/>
          </w:tcPr>
          <w:p w14:paraId="650F056A"/>
        </w:tc>
        <w:tc>
          <w:tcPr>
            <w:tcW w:w="4467" w:type="dxa"/>
            <w:gridSpan w:val="4"/>
          </w:tcPr>
          <w:p w14:paraId="55E1E0FD">
            <w:r>
              <w:rPr>
                <w:rFonts w:hint="eastAsia"/>
              </w:rPr>
              <w:t>支持对上报卫健委的数据进行批量标记功能</w:t>
            </w:r>
          </w:p>
        </w:tc>
        <w:tc>
          <w:tcPr>
            <w:tcW w:w="812" w:type="dxa"/>
            <w:gridSpan w:val="2"/>
            <w:vMerge w:val="continue"/>
          </w:tcPr>
          <w:p w14:paraId="527D49D3"/>
        </w:tc>
        <w:tc>
          <w:tcPr>
            <w:tcW w:w="575" w:type="dxa"/>
            <w:vMerge w:val="continue"/>
          </w:tcPr>
          <w:p w14:paraId="6BCFAC5F"/>
        </w:tc>
      </w:tr>
      <w:tr w14:paraId="3BC27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589D3BE4"/>
        </w:tc>
        <w:tc>
          <w:tcPr>
            <w:tcW w:w="1521" w:type="dxa"/>
            <w:gridSpan w:val="4"/>
            <w:vMerge w:val="continue"/>
          </w:tcPr>
          <w:p w14:paraId="6F3ABF5C"/>
        </w:tc>
        <w:tc>
          <w:tcPr>
            <w:tcW w:w="4467" w:type="dxa"/>
            <w:gridSpan w:val="4"/>
          </w:tcPr>
          <w:p w14:paraId="33D7CB1B">
            <w:r>
              <w:rPr>
                <w:rFonts w:hint="eastAsia"/>
              </w:rPr>
              <w:t>支持对数据的自动审核功能</w:t>
            </w:r>
          </w:p>
        </w:tc>
        <w:tc>
          <w:tcPr>
            <w:tcW w:w="812" w:type="dxa"/>
            <w:gridSpan w:val="2"/>
            <w:vMerge w:val="continue"/>
          </w:tcPr>
          <w:p w14:paraId="523AB1B9"/>
        </w:tc>
        <w:tc>
          <w:tcPr>
            <w:tcW w:w="575" w:type="dxa"/>
            <w:vMerge w:val="continue"/>
          </w:tcPr>
          <w:p w14:paraId="0562D5A9"/>
        </w:tc>
      </w:tr>
      <w:tr w14:paraId="28730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362883D3"/>
        </w:tc>
        <w:tc>
          <w:tcPr>
            <w:tcW w:w="1521" w:type="dxa"/>
            <w:gridSpan w:val="4"/>
            <w:vMerge w:val="continue"/>
          </w:tcPr>
          <w:p w14:paraId="3D03BE21"/>
        </w:tc>
        <w:tc>
          <w:tcPr>
            <w:tcW w:w="4467" w:type="dxa"/>
            <w:gridSpan w:val="4"/>
          </w:tcPr>
          <w:p w14:paraId="0EFE3255">
            <w:r>
              <w:rPr>
                <w:rFonts w:hint="eastAsia"/>
              </w:rPr>
              <w:t>支持多种文件格式的附件上传功能</w:t>
            </w:r>
          </w:p>
        </w:tc>
        <w:tc>
          <w:tcPr>
            <w:tcW w:w="812" w:type="dxa"/>
            <w:gridSpan w:val="2"/>
            <w:vMerge w:val="continue"/>
          </w:tcPr>
          <w:p w14:paraId="569A7806"/>
        </w:tc>
        <w:tc>
          <w:tcPr>
            <w:tcW w:w="575" w:type="dxa"/>
            <w:vMerge w:val="continue"/>
          </w:tcPr>
          <w:p w14:paraId="29343A23"/>
        </w:tc>
      </w:tr>
      <w:tr w14:paraId="42627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E121C93">
            <w:r>
              <w:rPr>
                <w:rFonts w:hint="eastAsia"/>
              </w:rPr>
              <w:t>2.4</w:t>
            </w:r>
          </w:p>
        </w:tc>
        <w:tc>
          <w:tcPr>
            <w:tcW w:w="1521" w:type="dxa"/>
            <w:gridSpan w:val="4"/>
            <w:vMerge w:val="restart"/>
          </w:tcPr>
          <w:p w14:paraId="1B784811">
            <w:r>
              <w:rPr>
                <w:rFonts w:hint="eastAsia"/>
              </w:rPr>
              <w:t>数据导出</w:t>
            </w:r>
          </w:p>
        </w:tc>
        <w:tc>
          <w:tcPr>
            <w:tcW w:w="4467" w:type="dxa"/>
            <w:gridSpan w:val="4"/>
          </w:tcPr>
          <w:p w14:paraId="09B39F02">
            <w:r>
              <w:rPr>
                <w:rFonts w:hint="eastAsia"/>
              </w:rPr>
              <w:t>支持“分疾病类型”、“分填报科室”进行多数据导出</w:t>
            </w:r>
          </w:p>
        </w:tc>
        <w:tc>
          <w:tcPr>
            <w:tcW w:w="812" w:type="dxa"/>
            <w:gridSpan w:val="2"/>
            <w:vMerge w:val="restart"/>
          </w:tcPr>
          <w:p w14:paraId="70B6713C">
            <w:r>
              <w:rPr>
                <w:rFonts w:hint="eastAsia"/>
              </w:rPr>
              <w:t>1</w:t>
            </w:r>
          </w:p>
        </w:tc>
        <w:tc>
          <w:tcPr>
            <w:tcW w:w="575" w:type="dxa"/>
            <w:vMerge w:val="restart"/>
          </w:tcPr>
          <w:p w14:paraId="22B0F2A0">
            <w:r>
              <w:rPr>
                <w:rFonts w:hint="eastAsia"/>
              </w:rPr>
              <w:t>套</w:t>
            </w:r>
          </w:p>
        </w:tc>
      </w:tr>
      <w:tr w14:paraId="2AE4A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5F8DE8E"/>
        </w:tc>
        <w:tc>
          <w:tcPr>
            <w:tcW w:w="1521" w:type="dxa"/>
            <w:gridSpan w:val="4"/>
            <w:vMerge w:val="continue"/>
          </w:tcPr>
          <w:p w14:paraId="52B2CAD3"/>
        </w:tc>
        <w:tc>
          <w:tcPr>
            <w:tcW w:w="4467" w:type="dxa"/>
            <w:gridSpan w:val="4"/>
          </w:tcPr>
          <w:p w14:paraId="34BFC6D5">
            <w:r>
              <w:rPr>
                <w:rFonts w:hint="eastAsia"/>
              </w:rPr>
              <w:t>支持按页数导出</w:t>
            </w:r>
          </w:p>
        </w:tc>
        <w:tc>
          <w:tcPr>
            <w:tcW w:w="812" w:type="dxa"/>
            <w:gridSpan w:val="2"/>
            <w:vMerge w:val="continue"/>
          </w:tcPr>
          <w:p w14:paraId="2B772EA8"/>
        </w:tc>
        <w:tc>
          <w:tcPr>
            <w:tcW w:w="575" w:type="dxa"/>
            <w:vMerge w:val="continue"/>
          </w:tcPr>
          <w:p w14:paraId="20C30153"/>
        </w:tc>
      </w:tr>
      <w:tr w14:paraId="1C0EF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25708C49"/>
        </w:tc>
        <w:tc>
          <w:tcPr>
            <w:tcW w:w="1521" w:type="dxa"/>
            <w:gridSpan w:val="4"/>
            <w:vMerge w:val="continue"/>
          </w:tcPr>
          <w:p w14:paraId="50D94990"/>
        </w:tc>
        <w:tc>
          <w:tcPr>
            <w:tcW w:w="4467" w:type="dxa"/>
            <w:gridSpan w:val="4"/>
          </w:tcPr>
          <w:p w14:paraId="6EB9FA7A">
            <w:r>
              <w:rPr>
                <w:rFonts w:hint="eastAsia"/>
              </w:rPr>
              <w:t>支持按筛选条件导出</w:t>
            </w:r>
          </w:p>
        </w:tc>
        <w:tc>
          <w:tcPr>
            <w:tcW w:w="812" w:type="dxa"/>
            <w:gridSpan w:val="2"/>
            <w:vMerge w:val="continue"/>
          </w:tcPr>
          <w:p w14:paraId="6C7E4B7D"/>
        </w:tc>
        <w:tc>
          <w:tcPr>
            <w:tcW w:w="575" w:type="dxa"/>
            <w:vMerge w:val="continue"/>
          </w:tcPr>
          <w:p w14:paraId="381DECEE"/>
        </w:tc>
      </w:tr>
      <w:tr w14:paraId="65385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21156A4E">
            <w:r>
              <w:rPr>
                <w:rFonts w:hint="eastAsia"/>
              </w:rPr>
              <w:t>2.5</w:t>
            </w:r>
          </w:p>
        </w:tc>
        <w:tc>
          <w:tcPr>
            <w:tcW w:w="1521" w:type="dxa"/>
            <w:gridSpan w:val="4"/>
          </w:tcPr>
          <w:p w14:paraId="1158D9F8">
            <w:r>
              <w:rPr>
                <w:rFonts w:hint="eastAsia"/>
              </w:rPr>
              <w:t>回收站</w:t>
            </w:r>
          </w:p>
        </w:tc>
        <w:tc>
          <w:tcPr>
            <w:tcW w:w="4467" w:type="dxa"/>
            <w:gridSpan w:val="4"/>
          </w:tcPr>
          <w:p w14:paraId="128C273D">
            <w:r>
              <w:rPr>
                <w:rFonts w:hint="eastAsia"/>
              </w:rPr>
              <w:t>支持对误删数据的恢复</w:t>
            </w:r>
          </w:p>
        </w:tc>
        <w:tc>
          <w:tcPr>
            <w:tcW w:w="812" w:type="dxa"/>
            <w:gridSpan w:val="2"/>
          </w:tcPr>
          <w:p w14:paraId="77E6464A">
            <w:r>
              <w:rPr>
                <w:rFonts w:hint="eastAsia"/>
              </w:rPr>
              <w:t>1</w:t>
            </w:r>
          </w:p>
        </w:tc>
        <w:tc>
          <w:tcPr>
            <w:tcW w:w="575" w:type="dxa"/>
          </w:tcPr>
          <w:p w14:paraId="6329F640">
            <w:r>
              <w:rPr>
                <w:rFonts w:hint="eastAsia"/>
              </w:rPr>
              <w:t>套</w:t>
            </w:r>
          </w:p>
        </w:tc>
      </w:tr>
      <w:tr w14:paraId="2132D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221" w:type="dxa"/>
            <w:gridSpan w:val="14"/>
          </w:tcPr>
          <w:p w14:paraId="679A31B8">
            <w:r>
              <w:rPr>
                <w:rFonts w:hint="eastAsia"/>
              </w:rPr>
              <w:t>3漏报管理　　</w:t>
            </w:r>
          </w:p>
        </w:tc>
      </w:tr>
      <w:tr w14:paraId="0CC9F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4D91CD61">
            <w:r>
              <w:rPr>
                <w:rFonts w:hint="eastAsia"/>
              </w:rPr>
              <w:t>3.1</w:t>
            </w:r>
          </w:p>
        </w:tc>
        <w:tc>
          <w:tcPr>
            <w:tcW w:w="1521" w:type="dxa"/>
            <w:gridSpan w:val="4"/>
            <w:vMerge w:val="restart"/>
          </w:tcPr>
          <w:p w14:paraId="3A45EFE1">
            <w:r>
              <w:rPr>
                <w:rFonts w:hint="eastAsia"/>
              </w:rPr>
              <w:t>获取数据</w:t>
            </w:r>
          </w:p>
        </w:tc>
        <w:tc>
          <w:tcPr>
            <w:tcW w:w="4467" w:type="dxa"/>
            <w:gridSpan w:val="4"/>
          </w:tcPr>
          <w:p w14:paraId="412C065D">
            <w:r>
              <w:rPr>
                <w:rFonts w:hint="eastAsia"/>
              </w:rPr>
              <w:t>支持手动或自动获取数据</w:t>
            </w:r>
          </w:p>
        </w:tc>
        <w:tc>
          <w:tcPr>
            <w:tcW w:w="812" w:type="dxa"/>
            <w:gridSpan w:val="2"/>
            <w:vMerge w:val="restart"/>
          </w:tcPr>
          <w:p w14:paraId="16C272D6">
            <w:r>
              <w:rPr>
                <w:rFonts w:hint="eastAsia"/>
              </w:rPr>
              <w:t>1</w:t>
            </w:r>
          </w:p>
        </w:tc>
        <w:tc>
          <w:tcPr>
            <w:tcW w:w="575" w:type="dxa"/>
            <w:vMerge w:val="restart"/>
          </w:tcPr>
          <w:p w14:paraId="25C7861A">
            <w:r>
              <w:rPr>
                <w:rFonts w:hint="eastAsia"/>
              </w:rPr>
              <w:t>套</w:t>
            </w:r>
          </w:p>
        </w:tc>
      </w:tr>
      <w:tr w14:paraId="1C7AA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23F730E4"/>
        </w:tc>
        <w:tc>
          <w:tcPr>
            <w:tcW w:w="1521" w:type="dxa"/>
            <w:gridSpan w:val="4"/>
            <w:vMerge w:val="continue"/>
          </w:tcPr>
          <w:p w14:paraId="28C858F6"/>
        </w:tc>
        <w:tc>
          <w:tcPr>
            <w:tcW w:w="4467" w:type="dxa"/>
            <w:gridSpan w:val="4"/>
          </w:tcPr>
          <w:p w14:paraId="5177884E">
            <w:r>
              <w:rPr>
                <w:rFonts w:hint="eastAsia"/>
              </w:rPr>
              <w:t>支持按疾病类型、出院科室、出院时间等筛选条件进行获取数据</w:t>
            </w:r>
          </w:p>
        </w:tc>
        <w:tc>
          <w:tcPr>
            <w:tcW w:w="812" w:type="dxa"/>
            <w:gridSpan w:val="2"/>
            <w:vMerge w:val="continue"/>
          </w:tcPr>
          <w:p w14:paraId="7641203C"/>
        </w:tc>
        <w:tc>
          <w:tcPr>
            <w:tcW w:w="575" w:type="dxa"/>
            <w:vMerge w:val="continue"/>
          </w:tcPr>
          <w:p w14:paraId="4CD38E8C"/>
        </w:tc>
      </w:tr>
      <w:tr w14:paraId="2CEF4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699A7558">
            <w:r>
              <w:rPr>
                <w:rFonts w:hint="eastAsia"/>
              </w:rPr>
              <w:t>3.2</w:t>
            </w:r>
          </w:p>
        </w:tc>
        <w:tc>
          <w:tcPr>
            <w:tcW w:w="1521" w:type="dxa"/>
            <w:gridSpan w:val="4"/>
            <w:vMerge w:val="restart"/>
          </w:tcPr>
          <w:p w14:paraId="52FDCB5C">
            <w:r>
              <w:rPr>
                <w:rFonts w:hint="eastAsia"/>
              </w:rPr>
              <w:t>漏报查询</w:t>
            </w:r>
          </w:p>
        </w:tc>
        <w:tc>
          <w:tcPr>
            <w:tcW w:w="4467" w:type="dxa"/>
            <w:gridSpan w:val="4"/>
          </w:tcPr>
          <w:p w14:paraId="6FEDE4FE">
            <w:r>
              <w:rPr>
                <w:rFonts w:hint="eastAsia"/>
              </w:rPr>
              <w:t>与系统中已上报数据进行比对，自动分析出未报数据</w:t>
            </w:r>
          </w:p>
        </w:tc>
        <w:tc>
          <w:tcPr>
            <w:tcW w:w="812" w:type="dxa"/>
            <w:gridSpan w:val="2"/>
            <w:vMerge w:val="restart"/>
          </w:tcPr>
          <w:p w14:paraId="2A6B84CE">
            <w:r>
              <w:rPr>
                <w:rFonts w:hint="eastAsia"/>
              </w:rPr>
              <w:t>1</w:t>
            </w:r>
          </w:p>
        </w:tc>
        <w:tc>
          <w:tcPr>
            <w:tcW w:w="575" w:type="dxa"/>
            <w:vMerge w:val="restart"/>
          </w:tcPr>
          <w:p w14:paraId="0B4F2576">
            <w:r>
              <w:rPr>
                <w:rFonts w:hint="eastAsia"/>
              </w:rPr>
              <w:t>套</w:t>
            </w:r>
          </w:p>
        </w:tc>
      </w:tr>
      <w:tr w14:paraId="0452B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1FFE7FED"/>
        </w:tc>
        <w:tc>
          <w:tcPr>
            <w:tcW w:w="1521" w:type="dxa"/>
            <w:gridSpan w:val="4"/>
            <w:vMerge w:val="continue"/>
          </w:tcPr>
          <w:p w14:paraId="4E2E3AF5"/>
        </w:tc>
        <w:tc>
          <w:tcPr>
            <w:tcW w:w="4467" w:type="dxa"/>
            <w:gridSpan w:val="4"/>
          </w:tcPr>
          <w:p w14:paraId="6ADF6622">
            <w:r>
              <w:rPr>
                <w:rFonts w:hint="eastAsia"/>
              </w:rPr>
              <w:t>支持按疾病类型、病案号、疾病/手术编码、疾病/手术名称、出院时间、医生、数据状态等条件对数据进行检索定位</w:t>
            </w:r>
          </w:p>
        </w:tc>
        <w:tc>
          <w:tcPr>
            <w:tcW w:w="812" w:type="dxa"/>
            <w:gridSpan w:val="2"/>
            <w:vMerge w:val="continue"/>
          </w:tcPr>
          <w:p w14:paraId="7ABF1938"/>
        </w:tc>
        <w:tc>
          <w:tcPr>
            <w:tcW w:w="575" w:type="dxa"/>
            <w:vMerge w:val="continue"/>
          </w:tcPr>
          <w:p w14:paraId="62643327"/>
        </w:tc>
      </w:tr>
      <w:tr w14:paraId="26B7BD7A">
        <w:tblPrEx>
          <w:tblCellMar>
            <w:top w:w="0" w:type="dxa"/>
            <w:left w:w="108" w:type="dxa"/>
            <w:bottom w:w="0" w:type="dxa"/>
            <w:right w:w="108" w:type="dxa"/>
          </w:tblCellMar>
        </w:tblPrEx>
        <w:trPr>
          <w:trHeight w:val="290" w:hRule="atLeast"/>
        </w:trPr>
        <w:tc>
          <w:tcPr>
            <w:tcW w:w="846" w:type="dxa"/>
            <w:gridSpan w:val="3"/>
            <w:vMerge w:val="continue"/>
          </w:tcPr>
          <w:p w14:paraId="4FADD1B0"/>
        </w:tc>
        <w:tc>
          <w:tcPr>
            <w:tcW w:w="1521" w:type="dxa"/>
            <w:gridSpan w:val="4"/>
            <w:vMerge w:val="continue"/>
          </w:tcPr>
          <w:p w14:paraId="63AD7B0E"/>
        </w:tc>
        <w:tc>
          <w:tcPr>
            <w:tcW w:w="4467" w:type="dxa"/>
            <w:gridSpan w:val="4"/>
          </w:tcPr>
          <w:p w14:paraId="55953630">
            <w:r>
              <w:rPr>
                <w:rFonts w:hint="eastAsia"/>
              </w:rPr>
              <w:t>漏报状态查询（已报、未报、无需上报等）</w:t>
            </w:r>
          </w:p>
        </w:tc>
        <w:tc>
          <w:tcPr>
            <w:tcW w:w="812" w:type="dxa"/>
            <w:gridSpan w:val="2"/>
            <w:vMerge w:val="continue"/>
          </w:tcPr>
          <w:p w14:paraId="7EA7A495"/>
        </w:tc>
        <w:tc>
          <w:tcPr>
            <w:tcW w:w="575" w:type="dxa"/>
            <w:vMerge w:val="continue"/>
          </w:tcPr>
          <w:p w14:paraId="03496884"/>
        </w:tc>
      </w:tr>
      <w:tr w14:paraId="6E8695FB">
        <w:tblPrEx>
          <w:tblCellMar>
            <w:top w:w="0" w:type="dxa"/>
            <w:left w:w="108" w:type="dxa"/>
            <w:bottom w:w="0" w:type="dxa"/>
            <w:right w:w="108" w:type="dxa"/>
          </w:tblCellMar>
        </w:tblPrEx>
        <w:trPr>
          <w:trHeight w:val="280" w:hRule="atLeast"/>
        </w:trPr>
        <w:tc>
          <w:tcPr>
            <w:tcW w:w="846" w:type="dxa"/>
            <w:gridSpan w:val="3"/>
            <w:vMerge w:val="restart"/>
          </w:tcPr>
          <w:p w14:paraId="7423AFF4">
            <w:r>
              <w:rPr>
                <w:rFonts w:hint="eastAsia"/>
              </w:rPr>
              <w:t>3.3</w:t>
            </w:r>
          </w:p>
        </w:tc>
        <w:tc>
          <w:tcPr>
            <w:tcW w:w="1521" w:type="dxa"/>
            <w:gridSpan w:val="4"/>
            <w:vMerge w:val="restart"/>
          </w:tcPr>
          <w:p w14:paraId="06EA6E8F">
            <w:r>
              <w:rPr>
                <w:rFonts w:hint="eastAsia"/>
              </w:rPr>
              <w:t>漏报处理</w:t>
            </w:r>
          </w:p>
        </w:tc>
        <w:tc>
          <w:tcPr>
            <w:tcW w:w="4467" w:type="dxa"/>
            <w:gridSpan w:val="4"/>
          </w:tcPr>
          <w:p w14:paraId="23DBE1B5">
            <w:r>
              <w:rPr>
                <w:rFonts w:hint="eastAsia"/>
              </w:rPr>
              <w:t>支持单条及批量处理</w:t>
            </w:r>
          </w:p>
        </w:tc>
        <w:tc>
          <w:tcPr>
            <w:tcW w:w="812" w:type="dxa"/>
            <w:gridSpan w:val="2"/>
            <w:vMerge w:val="restart"/>
          </w:tcPr>
          <w:p w14:paraId="049A4604">
            <w:r>
              <w:rPr>
                <w:rFonts w:hint="eastAsia"/>
              </w:rPr>
              <w:t>1</w:t>
            </w:r>
          </w:p>
        </w:tc>
        <w:tc>
          <w:tcPr>
            <w:tcW w:w="575" w:type="dxa"/>
            <w:vMerge w:val="restart"/>
          </w:tcPr>
          <w:p w14:paraId="5B1DD2C8">
            <w:r>
              <w:rPr>
                <w:rFonts w:hint="eastAsia"/>
              </w:rPr>
              <w:t>套</w:t>
            </w:r>
          </w:p>
        </w:tc>
      </w:tr>
      <w:tr w14:paraId="0B035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2A06C206"/>
        </w:tc>
        <w:tc>
          <w:tcPr>
            <w:tcW w:w="1521" w:type="dxa"/>
            <w:gridSpan w:val="4"/>
            <w:vMerge w:val="continue"/>
          </w:tcPr>
          <w:p w14:paraId="6A3C3FF5"/>
        </w:tc>
        <w:tc>
          <w:tcPr>
            <w:tcW w:w="4467" w:type="dxa"/>
            <w:gridSpan w:val="4"/>
          </w:tcPr>
          <w:p w14:paraId="186A598E">
            <w:r>
              <w:rPr>
                <w:rFonts w:hint="eastAsia"/>
              </w:rPr>
              <w:t>支持线下Excel批量处理</w:t>
            </w:r>
          </w:p>
        </w:tc>
        <w:tc>
          <w:tcPr>
            <w:tcW w:w="812" w:type="dxa"/>
            <w:gridSpan w:val="2"/>
            <w:vMerge w:val="continue"/>
          </w:tcPr>
          <w:p w14:paraId="371DA8DD"/>
        </w:tc>
        <w:tc>
          <w:tcPr>
            <w:tcW w:w="575" w:type="dxa"/>
            <w:vMerge w:val="continue"/>
          </w:tcPr>
          <w:p w14:paraId="108C9694"/>
        </w:tc>
      </w:tr>
      <w:tr w14:paraId="0E8A7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6F9F85F">
            <w:r>
              <w:rPr>
                <w:rFonts w:hint="eastAsia"/>
              </w:rPr>
              <w:t>3.4</w:t>
            </w:r>
          </w:p>
        </w:tc>
        <w:tc>
          <w:tcPr>
            <w:tcW w:w="1521" w:type="dxa"/>
            <w:gridSpan w:val="4"/>
            <w:vMerge w:val="restart"/>
          </w:tcPr>
          <w:p w14:paraId="6C519EDD">
            <w:r>
              <w:rPr>
                <w:rFonts w:hint="eastAsia"/>
              </w:rPr>
              <w:t>病种判断</w:t>
            </w:r>
          </w:p>
        </w:tc>
        <w:tc>
          <w:tcPr>
            <w:tcW w:w="4467" w:type="dxa"/>
            <w:gridSpan w:val="4"/>
          </w:tcPr>
          <w:p w14:paraId="770011C8">
            <w:r>
              <w:rPr>
                <w:rFonts w:hint="eastAsia"/>
              </w:rPr>
              <w:t>支持对重复病种进行判断并过滤</w:t>
            </w:r>
          </w:p>
        </w:tc>
        <w:tc>
          <w:tcPr>
            <w:tcW w:w="812" w:type="dxa"/>
            <w:gridSpan w:val="2"/>
            <w:vMerge w:val="restart"/>
          </w:tcPr>
          <w:p w14:paraId="12DDAAE3">
            <w:r>
              <w:rPr>
                <w:rFonts w:hint="eastAsia"/>
              </w:rPr>
              <w:t>1</w:t>
            </w:r>
          </w:p>
        </w:tc>
        <w:tc>
          <w:tcPr>
            <w:tcW w:w="575" w:type="dxa"/>
            <w:vMerge w:val="restart"/>
          </w:tcPr>
          <w:p w14:paraId="3737B9FD">
            <w:r>
              <w:rPr>
                <w:rFonts w:hint="eastAsia"/>
              </w:rPr>
              <w:t>套</w:t>
            </w:r>
          </w:p>
        </w:tc>
      </w:tr>
      <w:tr w14:paraId="08E7B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1D44D96F"/>
        </w:tc>
        <w:tc>
          <w:tcPr>
            <w:tcW w:w="1521" w:type="dxa"/>
            <w:gridSpan w:val="4"/>
            <w:vMerge w:val="continue"/>
          </w:tcPr>
          <w:p w14:paraId="04615AB0"/>
        </w:tc>
        <w:tc>
          <w:tcPr>
            <w:tcW w:w="4467" w:type="dxa"/>
            <w:gridSpan w:val="4"/>
          </w:tcPr>
          <w:p w14:paraId="35D30A17">
            <w:r>
              <w:rPr>
                <w:rFonts w:hint="eastAsia"/>
              </w:rPr>
              <w:t>支持对按照卫健委上报要求进行病种判断并过滤</w:t>
            </w:r>
          </w:p>
        </w:tc>
        <w:tc>
          <w:tcPr>
            <w:tcW w:w="812" w:type="dxa"/>
            <w:gridSpan w:val="2"/>
            <w:vMerge w:val="continue"/>
          </w:tcPr>
          <w:p w14:paraId="7F1AC03F"/>
        </w:tc>
        <w:tc>
          <w:tcPr>
            <w:tcW w:w="575" w:type="dxa"/>
            <w:vMerge w:val="continue"/>
          </w:tcPr>
          <w:p w14:paraId="4663CE3C"/>
        </w:tc>
      </w:tr>
      <w:tr w14:paraId="50510948">
        <w:tblPrEx>
          <w:tblCellMar>
            <w:top w:w="0" w:type="dxa"/>
            <w:left w:w="108" w:type="dxa"/>
            <w:bottom w:w="0" w:type="dxa"/>
            <w:right w:w="108" w:type="dxa"/>
          </w:tblCellMar>
        </w:tblPrEx>
        <w:trPr>
          <w:trHeight w:val="280" w:hRule="atLeast"/>
        </w:trPr>
        <w:tc>
          <w:tcPr>
            <w:tcW w:w="846" w:type="dxa"/>
            <w:gridSpan w:val="3"/>
            <w:vMerge w:val="restart"/>
          </w:tcPr>
          <w:p w14:paraId="02806079">
            <w:r>
              <w:rPr>
                <w:rFonts w:hint="eastAsia"/>
              </w:rPr>
              <w:t>3.5</w:t>
            </w:r>
          </w:p>
        </w:tc>
        <w:tc>
          <w:tcPr>
            <w:tcW w:w="1521" w:type="dxa"/>
            <w:gridSpan w:val="4"/>
            <w:vMerge w:val="restart"/>
          </w:tcPr>
          <w:p w14:paraId="2E12EC36">
            <w:r>
              <w:rPr>
                <w:rFonts w:hint="eastAsia"/>
              </w:rPr>
              <w:t>漏报导出</w:t>
            </w:r>
          </w:p>
        </w:tc>
        <w:tc>
          <w:tcPr>
            <w:tcW w:w="4467" w:type="dxa"/>
            <w:gridSpan w:val="4"/>
          </w:tcPr>
          <w:p w14:paraId="541AA08D">
            <w:r>
              <w:rPr>
                <w:rFonts w:hint="eastAsia"/>
              </w:rPr>
              <w:t>支持按出院科室导出，反馈科室补报</w:t>
            </w:r>
          </w:p>
        </w:tc>
        <w:tc>
          <w:tcPr>
            <w:tcW w:w="812" w:type="dxa"/>
            <w:gridSpan w:val="2"/>
            <w:vMerge w:val="restart"/>
          </w:tcPr>
          <w:p w14:paraId="1599837C">
            <w:r>
              <w:rPr>
                <w:rFonts w:hint="eastAsia"/>
              </w:rPr>
              <w:t>1</w:t>
            </w:r>
          </w:p>
        </w:tc>
        <w:tc>
          <w:tcPr>
            <w:tcW w:w="575" w:type="dxa"/>
            <w:vMerge w:val="restart"/>
          </w:tcPr>
          <w:p w14:paraId="51A06DCA">
            <w:r>
              <w:rPr>
                <w:rFonts w:hint="eastAsia"/>
              </w:rPr>
              <w:t>套</w:t>
            </w:r>
          </w:p>
        </w:tc>
      </w:tr>
      <w:tr w14:paraId="0E41D0AD">
        <w:tblPrEx>
          <w:tblCellMar>
            <w:top w:w="0" w:type="dxa"/>
            <w:left w:w="108" w:type="dxa"/>
            <w:bottom w:w="0" w:type="dxa"/>
            <w:right w:w="108" w:type="dxa"/>
          </w:tblCellMar>
        </w:tblPrEx>
        <w:trPr>
          <w:trHeight w:val="290" w:hRule="atLeast"/>
        </w:trPr>
        <w:tc>
          <w:tcPr>
            <w:tcW w:w="846" w:type="dxa"/>
            <w:gridSpan w:val="3"/>
            <w:vMerge w:val="continue"/>
          </w:tcPr>
          <w:p w14:paraId="2F1D7D01"/>
        </w:tc>
        <w:tc>
          <w:tcPr>
            <w:tcW w:w="1521" w:type="dxa"/>
            <w:gridSpan w:val="4"/>
            <w:vMerge w:val="continue"/>
          </w:tcPr>
          <w:p w14:paraId="37214126"/>
        </w:tc>
        <w:tc>
          <w:tcPr>
            <w:tcW w:w="4467" w:type="dxa"/>
            <w:gridSpan w:val="4"/>
          </w:tcPr>
          <w:p w14:paraId="28107AD5">
            <w:r>
              <w:rPr>
                <w:rFonts w:hint="eastAsia"/>
              </w:rPr>
              <w:t>支持按病种类型导出，反馈科室补报</w:t>
            </w:r>
          </w:p>
        </w:tc>
        <w:tc>
          <w:tcPr>
            <w:tcW w:w="812" w:type="dxa"/>
            <w:gridSpan w:val="2"/>
            <w:vMerge w:val="continue"/>
          </w:tcPr>
          <w:p w14:paraId="1E6E8935"/>
        </w:tc>
        <w:tc>
          <w:tcPr>
            <w:tcW w:w="575" w:type="dxa"/>
            <w:vMerge w:val="continue"/>
          </w:tcPr>
          <w:p w14:paraId="3F049398"/>
        </w:tc>
      </w:tr>
      <w:tr w14:paraId="4DE78744">
        <w:tblPrEx>
          <w:tblCellMar>
            <w:top w:w="0" w:type="dxa"/>
            <w:left w:w="108" w:type="dxa"/>
            <w:bottom w:w="0" w:type="dxa"/>
            <w:right w:w="108" w:type="dxa"/>
          </w:tblCellMar>
        </w:tblPrEx>
        <w:trPr>
          <w:trHeight w:val="550" w:hRule="atLeast"/>
        </w:trPr>
        <w:tc>
          <w:tcPr>
            <w:tcW w:w="8221" w:type="dxa"/>
            <w:gridSpan w:val="14"/>
          </w:tcPr>
          <w:p w14:paraId="381B73FF">
            <w:r>
              <w:rPr>
                <w:rFonts w:hint="eastAsia"/>
              </w:rPr>
              <w:t>（十二）体检管理系统</w:t>
            </w:r>
          </w:p>
        </w:tc>
      </w:tr>
      <w:tr w14:paraId="3D29D171">
        <w:tblPrEx>
          <w:tblCellMar>
            <w:top w:w="0" w:type="dxa"/>
            <w:left w:w="108" w:type="dxa"/>
            <w:bottom w:w="0" w:type="dxa"/>
            <w:right w:w="108" w:type="dxa"/>
          </w:tblCellMar>
        </w:tblPrEx>
        <w:trPr>
          <w:trHeight w:val="1090" w:hRule="atLeast"/>
        </w:trPr>
        <w:tc>
          <w:tcPr>
            <w:tcW w:w="846" w:type="dxa"/>
            <w:gridSpan w:val="3"/>
          </w:tcPr>
          <w:p w14:paraId="4DDA46B5">
            <w:r>
              <w:rPr>
                <w:rFonts w:hint="eastAsia"/>
              </w:rPr>
              <w:t>1</w:t>
            </w:r>
          </w:p>
        </w:tc>
        <w:tc>
          <w:tcPr>
            <w:tcW w:w="1521" w:type="dxa"/>
            <w:gridSpan w:val="4"/>
          </w:tcPr>
          <w:p w14:paraId="4F5A3A5F">
            <w:r>
              <w:rPr>
                <w:rFonts w:hint="eastAsia"/>
              </w:rPr>
              <w:t>模块</w:t>
            </w:r>
          </w:p>
        </w:tc>
        <w:tc>
          <w:tcPr>
            <w:tcW w:w="4467" w:type="dxa"/>
            <w:gridSpan w:val="4"/>
          </w:tcPr>
          <w:p w14:paraId="2F98324C">
            <w:r>
              <w:rPr>
                <w:rFonts w:hint="eastAsia"/>
              </w:rPr>
              <w:t>专业的体检系统，包含检前微信预约、检中体检业务流程管理、检后微信查询体检结果、下载电子版体检报告等功能模块，另外需要涵盖健康体检、职业病体检、从业人员体检、儿童体检等多种体检业务。</w:t>
            </w:r>
          </w:p>
        </w:tc>
        <w:tc>
          <w:tcPr>
            <w:tcW w:w="812" w:type="dxa"/>
            <w:gridSpan w:val="2"/>
          </w:tcPr>
          <w:p w14:paraId="01ADB31A">
            <w:r>
              <w:rPr>
                <w:rFonts w:hint="eastAsia"/>
              </w:rPr>
              <w:t>1</w:t>
            </w:r>
          </w:p>
        </w:tc>
        <w:tc>
          <w:tcPr>
            <w:tcW w:w="575" w:type="dxa"/>
          </w:tcPr>
          <w:p w14:paraId="5D70AA32">
            <w:r>
              <w:rPr>
                <w:rFonts w:hint="eastAsia"/>
              </w:rPr>
              <w:t>套</w:t>
            </w:r>
          </w:p>
        </w:tc>
      </w:tr>
      <w:tr w14:paraId="59F8B073">
        <w:tblPrEx>
          <w:tblCellMar>
            <w:top w:w="0" w:type="dxa"/>
            <w:left w:w="108" w:type="dxa"/>
            <w:bottom w:w="0" w:type="dxa"/>
            <w:right w:w="108" w:type="dxa"/>
          </w:tblCellMar>
        </w:tblPrEx>
        <w:trPr>
          <w:trHeight w:val="550" w:hRule="atLeast"/>
        </w:trPr>
        <w:tc>
          <w:tcPr>
            <w:tcW w:w="846" w:type="dxa"/>
            <w:gridSpan w:val="3"/>
          </w:tcPr>
          <w:p w14:paraId="13C10EF1">
            <w:r>
              <w:rPr>
                <w:rFonts w:hint="eastAsia"/>
              </w:rPr>
              <w:t>2</w:t>
            </w:r>
          </w:p>
        </w:tc>
        <w:tc>
          <w:tcPr>
            <w:tcW w:w="1521" w:type="dxa"/>
            <w:gridSpan w:val="4"/>
          </w:tcPr>
          <w:p w14:paraId="3D212FF0">
            <w:r>
              <w:rPr>
                <w:rFonts w:hint="eastAsia"/>
              </w:rPr>
              <w:t>基础设置</w:t>
            </w:r>
          </w:p>
        </w:tc>
        <w:tc>
          <w:tcPr>
            <w:tcW w:w="4467" w:type="dxa"/>
            <w:gridSpan w:val="4"/>
          </w:tcPr>
          <w:p w14:paraId="796B485F">
            <w:r>
              <w:rPr>
                <w:rFonts w:hint="eastAsia"/>
              </w:rPr>
              <w:t>允许用户自行随意设置体检科室、体检项目、体检套餐；</w:t>
            </w:r>
          </w:p>
        </w:tc>
        <w:tc>
          <w:tcPr>
            <w:tcW w:w="812" w:type="dxa"/>
            <w:gridSpan w:val="2"/>
          </w:tcPr>
          <w:p w14:paraId="7200C092">
            <w:r>
              <w:rPr>
                <w:rFonts w:hint="eastAsia"/>
              </w:rPr>
              <w:t>1</w:t>
            </w:r>
          </w:p>
        </w:tc>
        <w:tc>
          <w:tcPr>
            <w:tcW w:w="575" w:type="dxa"/>
          </w:tcPr>
          <w:p w14:paraId="0F6EF381">
            <w:r>
              <w:rPr>
                <w:rFonts w:hint="eastAsia"/>
              </w:rPr>
              <w:t>套</w:t>
            </w:r>
          </w:p>
        </w:tc>
      </w:tr>
      <w:tr w14:paraId="55B34C54">
        <w:tblPrEx>
          <w:tblCellMar>
            <w:top w:w="0" w:type="dxa"/>
            <w:left w:w="108" w:type="dxa"/>
            <w:bottom w:w="0" w:type="dxa"/>
            <w:right w:w="108" w:type="dxa"/>
          </w:tblCellMar>
        </w:tblPrEx>
        <w:trPr>
          <w:trHeight w:val="540" w:hRule="atLeast"/>
        </w:trPr>
        <w:tc>
          <w:tcPr>
            <w:tcW w:w="846" w:type="dxa"/>
            <w:gridSpan w:val="3"/>
            <w:vMerge w:val="restart"/>
          </w:tcPr>
          <w:p w14:paraId="79CA9702">
            <w:r>
              <w:rPr>
                <w:rFonts w:hint="eastAsia"/>
              </w:rPr>
              <w:t>3</w:t>
            </w:r>
          </w:p>
        </w:tc>
        <w:tc>
          <w:tcPr>
            <w:tcW w:w="1521" w:type="dxa"/>
            <w:gridSpan w:val="4"/>
            <w:vMerge w:val="restart"/>
          </w:tcPr>
          <w:p w14:paraId="68E2BEA4">
            <w:r>
              <w:rPr>
                <w:rFonts w:hint="eastAsia"/>
              </w:rPr>
              <w:t>诊断建议维护</w:t>
            </w:r>
          </w:p>
        </w:tc>
        <w:tc>
          <w:tcPr>
            <w:tcW w:w="4467" w:type="dxa"/>
            <w:gridSpan w:val="4"/>
          </w:tcPr>
          <w:p w14:paraId="6745F0D3">
            <w:r>
              <w:rPr>
                <w:rFonts w:hint="eastAsia"/>
              </w:rPr>
              <w:t>1）系统具有各科室各种异常结果的诊断建议内容，并可随时自行维护；</w:t>
            </w:r>
          </w:p>
        </w:tc>
        <w:tc>
          <w:tcPr>
            <w:tcW w:w="812" w:type="dxa"/>
            <w:gridSpan w:val="2"/>
            <w:vMerge w:val="restart"/>
          </w:tcPr>
          <w:p w14:paraId="7317210F">
            <w:r>
              <w:rPr>
                <w:rFonts w:hint="eastAsia"/>
              </w:rPr>
              <w:t>1</w:t>
            </w:r>
          </w:p>
        </w:tc>
        <w:tc>
          <w:tcPr>
            <w:tcW w:w="575" w:type="dxa"/>
            <w:vMerge w:val="restart"/>
          </w:tcPr>
          <w:p w14:paraId="6B157316">
            <w:r>
              <w:rPr>
                <w:rFonts w:hint="eastAsia"/>
              </w:rPr>
              <w:t>套</w:t>
            </w:r>
          </w:p>
        </w:tc>
      </w:tr>
      <w:tr w14:paraId="2469A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183B1681"/>
        </w:tc>
        <w:tc>
          <w:tcPr>
            <w:tcW w:w="1521" w:type="dxa"/>
            <w:gridSpan w:val="4"/>
            <w:vMerge w:val="continue"/>
          </w:tcPr>
          <w:p w14:paraId="3550A6B6"/>
        </w:tc>
        <w:tc>
          <w:tcPr>
            <w:tcW w:w="4467" w:type="dxa"/>
            <w:gridSpan w:val="4"/>
          </w:tcPr>
          <w:p w14:paraId="1CF09292">
            <w:r>
              <w:rPr>
                <w:rFonts w:hint="eastAsia"/>
              </w:rPr>
              <w:t>2）诊断建议内容维护需要单独区分健康体检和职业体检。</w:t>
            </w:r>
          </w:p>
        </w:tc>
        <w:tc>
          <w:tcPr>
            <w:tcW w:w="812" w:type="dxa"/>
            <w:gridSpan w:val="2"/>
            <w:vMerge w:val="continue"/>
          </w:tcPr>
          <w:p w14:paraId="2F5F708D"/>
        </w:tc>
        <w:tc>
          <w:tcPr>
            <w:tcW w:w="575" w:type="dxa"/>
            <w:vMerge w:val="continue"/>
          </w:tcPr>
          <w:p w14:paraId="5B406533"/>
        </w:tc>
      </w:tr>
      <w:tr w14:paraId="17962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tcPr>
          <w:p w14:paraId="6D2CF661">
            <w:r>
              <w:rPr>
                <w:rFonts w:hint="eastAsia"/>
              </w:rPr>
              <w:t>4</w:t>
            </w:r>
          </w:p>
        </w:tc>
        <w:tc>
          <w:tcPr>
            <w:tcW w:w="1521" w:type="dxa"/>
            <w:gridSpan w:val="4"/>
          </w:tcPr>
          <w:p w14:paraId="20C368C6">
            <w:r>
              <w:rPr>
                <w:rFonts w:hint="eastAsia"/>
              </w:rPr>
              <w:t>多种报告格式</w:t>
            </w:r>
          </w:p>
        </w:tc>
        <w:tc>
          <w:tcPr>
            <w:tcW w:w="4467" w:type="dxa"/>
            <w:gridSpan w:val="4"/>
          </w:tcPr>
          <w:p w14:paraId="4ACD58D5">
            <w:r>
              <w:rPr>
                <w:rFonts w:hint="eastAsia"/>
              </w:rPr>
              <w:t>系统能够同时支持多种体检报告格式，如健康体检报告、职业体检报告、职业放射体检、从业人员体检报告等。</w:t>
            </w:r>
          </w:p>
        </w:tc>
        <w:tc>
          <w:tcPr>
            <w:tcW w:w="812" w:type="dxa"/>
            <w:gridSpan w:val="2"/>
          </w:tcPr>
          <w:p w14:paraId="62E0A8A4">
            <w:r>
              <w:rPr>
                <w:rFonts w:hint="eastAsia"/>
              </w:rPr>
              <w:t>1</w:t>
            </w:r>
          </w:p>
        </w:tc>
        <w:tc>
          <w:tcPr>
            <w:tcW w:w="575" w:type="dxa"/>
          </w:tcPr>
          <w:p w14:paraId="31787B2E">
            <w:r>
              <w:rPr>
                <w:rFonts w:hint="eastAsia"/>
              </w:rPr>
              <w:t>套</w:t>
            </w:r>
          </w:p>
        </w:tc>
      </w:tr>
      <w:tr w14:paraId="65EA4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7834E078">
            <w:r>
              <w:rPr>
                <w:rFonts w:hint="eastAsia"/>
              </w:rPr>
              <w:t>5</w:t>
            </w:r>
          </w:p>
        </w:tc>
        <w:tc>
          <w:tcPr>
            <w:tcW w:w="1521" w:type="dxa"/>
            <w:gridSpan w:val="4"/>
          </w:tcPr>
          <w:p w14:paraId="3489681F">
            <w:r>
              <w:rPr>
                <w:rFonts w:hint="eastAsia"/>
              </w:rPr>
              <w:t>权限管理</w:t>
            </w:r>
          </w:p>
        </w:tc>
        <w:tc>
          <w:tcPr>
            <w:tcW w:w="4467" w:type="dxa"/>
            <w:gridSpan w:val="4"/>
          </w:tcPr>
          <w:p w14:paraId="0A884C76">
            <w:r>
              <w:rPr>
                <w:rFonts w:hint="eastAsia"/>
              </w:rPr>
              <w:t>系统必须具备完善的权限管理机制，能够进行菜单权限管理、科室权限管理、人员权限管理等；</w:t>
            </w:r>
          </w:p>
        </w:tc>
        <w:tc>
          <w:tcPr>
            <w:tcW w:w="812" w:type="dxa"/>
            <w:gridSpan w:val="2"/>
          </w:tcPr>
          <w:p w14:paraId="45F58B4C">
            <w:r>
              <w:rPr>
                <w:rFonts w:hint="eastAsia"/>
              </w:rPr>
              <w:t>1</w:t>
            </w:r>
          </w:p>
        </w:tc>
        <w:tc>
          <w:tcPr>
            <w:tcW w:w="575" w:type="dxa"/>
          </w:tcPr>
          <w:p w14:paraId="31CBB8B3">
            <w:r>
              <w:rPr>
                <w:rFonts w:hint="eastAsia"/>
              </w:rPr>
              <w:t>套</w:t>
            </w:r>
          </w:p>
        </w:tc>
      </w:tr>
      <w:tr w14:paraId="5D4C2324">
        <w:tblPrEx>
          <w:tblCellMar>
            <w:top w:w="0" w:type="dxa"/>
            <w:left w:w="108" w:type="dxa"/>
            <w:bottom w:w="0" w:type="dxa"/>
            <w:right w:w="108" w:type="dxa"/>
          </w:tblCellMar>
        </w:tblPrEx>
        <w:trPr>
          <w:trHeight w:val="280" w:hRule="atLeast"/>
        </w:trPr>
        <w:tc>
          <w:tcPr>
            <w:tcW w:w="846" w:type="dxa"/>
            <w:gridSpan w:val="3"/>
            <w:vMerge w:val="restart"/>
          </w:tcPr>
          <w:p w14:paraId="7F9125D2">
            <w:r>
              <w:rPr>
                <w:rFonts w:hint="eastAsia"/>
              </w:rPr>
              <w:t>6</w:t>
            </w:r>
          </w:p>
        </w:tc>
        <w:tc>
          <w:tcPr>
            <w:tcW w:w="1521" w:type="dxa"/>
            <w:gridSpan w:val="4"/>
            <w:vMerge w:val="restart"/>
          </w:tcPr>
          <w:p w14:paraId="31F7EF15">
            <w:r>
              <w:rPr>
                <w:rFonts w:hint="eastAsia"/>
              </w:rPr>
              <w:t>个人体检登记</w:t>
            </w:r>
          </w:p>
        </w:tc>
        <w:tc>
          <w:tcPr>
            <w:tcW w:w="4467" w:type="dxa"/>
            <w:gridSpan w:val="4"/>
          </w:tcPr>
          <w:p w14:paraId="608F3E3A">
            <w:r>
              <w:rPr>
                <w:rFonts w:hint="eastAsia"/>
              </w:rPr>
              <w:t>1）体检登记必须简单方便，实现快速登记。</w:t>
            </w:r>
          </w:p>
        </w:tc>
        <w:tc>
          <w:tcPr>
            <w:tcW w:w="812" w:type="dxa"/>
            <w:gridSpan w:val="2"/>
            <w:vMerge w:val="restart"/>
          </w:tcPr>
          <w:p w14:paraId="69C2582E">
            <w:r>
              <w:rPr>
                <w:rFonts w:hint="eastAsia"/>
              </w:rPr>
              <w:t>1</w:t>
            </w:r>
          </w:p>
        </w:tc>
        <w:tc>
          <w:tcPr>
            <w:tcW w:w="575" w:type="dxa"/>
            <w:vMerge w:val="restart"/>
          </w:tcPr>
          <w:p w14:paraId="38F35AF4">
            <w:r>
              <w:rPr>
                <w:rFonts w:hint="eastAsia"/>
              </w:rPr>
              <w:t>套</w:t>
            </w:r>
          </w:p>
        </w:tc>
      </w:tr>
      <w:tr w14:paraId="4B05B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6052543"/>
        </w:tc>
        <w:tc>
          <w:tcPr>
            <w:tcW w:w="1521" w:type="dxa"/>
            <w:gridSpan w:val="4"/>
            <w:vMerge w:val="continue"/>
          </w:tcPr>
          <w:p w14:paraId="62EB2D87"/>
        </w:tc>
        <w:tc>
          <w:tcPr>
            <w:tcW w:w="4467" w:type="dxa"/>
            <w:gridSpan w:val="4"/>
          </w:tcPr>
          <w:p w14:paraId="4C28DFD3">
            <w:r>
              <w:rPr>
                <w:rFonts w:hint="eastAsia"/>
              </w:rPr>
              <w:t>2）可选择套餐，可自由选择体检项目，自动计算套餐价格。</w:t>
            </w:r>
          </w:p>
        </w:tc>
        <w:tc>
          <w:tcPr>
            <w:tcW w:w="812" w:type="dxa"/>
            <w:gridSpan w:val="2"/>
            <w:vMerge w:val="continue"/>
          </w:tcPr>
          <w:p w14:paraId="04447325"/>
        </w:tc>
        <w:tc>
          <w:tcPr>
            <w:tcW w:w="575" w:type="dxa"/>
            <w:vMerge w:val="continue"/>
          </w:tcPr>
          <w:p w14:paraId="5F36AF3D"/>
        </w:tc>
      </w:tr>
      <w:tr w14:paraId="0591F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5F3FF7AF"/>
        </w:tc>
        <w:tc>
          <w:tcPr>
            <w:tcW w:w="1521" w:type="dxa"/>
            <w:gridSpan w:val="4"/>
            <w:vMerge w:val="continue"/>
          </w:tcPr>
          <w:p w14:paraId="00559442"/>
        </w:tc>
        <w:tc>
          <w:tcPr>
            <w:tcW w:w="4467" w:type="dxa"/>
            <w:gridSpan w:val="4"/>
          </w:tcPr>
          <w:p w14:paraId="0F4BEF1C">
            <w:r>
              <w:rPr>
                <w:rFonts w:hint="eastAsia"/>
              </w:rPr>
              <w:t>3）体检登记可选择体检报告领取方式，如:纸质报告、电子报告、邮寄报告等。</w:t>
            </w:r>
          </w:p>
        </w:tc>
        <w:tc>
          <w:tcPr>
            <w:tcW w:w="812" w:type="dxa"/>
            <w:gridSpan w:val="2"/>
            <w:vMerge w:val="continue"/>
          </w:tcPr>
          <w:p w14:paraId="03FC8D0B"/>
        </w:tc>
        <w:tc>
          <w:tcPr>
            <w:tcW w:w="575" w:type="dxa"/>
            <w:vMerge w:val="continue"/>
          </w:tcPr>
          <w:p w14:paraId="68B8CDC2"/>
        </w:tc>
      </w:tr>
      <w:tr w14:paraId="74107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7C52D56">
            <w:r>
              <w:rPr>
                <w:rFonts w:hint="eastAsia"/>
              </w:rPr>
              <w:t>7</w:t>
            </w:r>
          </w:p>
        </w:tc>
        <w:tc>
          <w:tcPr>
            <w:tcW w:w="1521" w:type="dxa"/>
            <w:gridSpan w:val="4"/>
            <w:vMerge w:val="restart"/>
          </w:tcPr>
          <w:p w14:paraId="00805BF5">
            <w:r>
              <w:rPr>
                <w:rFonts w:hint="eastAsia"/>
              </w:rPr>
              <w:t>身份证自动识别</w:t>
            </w:r>
          </w:p>
        </w:tc>
        <w:tc>
          <w:tcPr>
            <w:tcW w:w="4467" w:type="dxa"/>
            <w:gridSpan w:val="4"/>
          </w:tcPr>
          <w:p w14:paraId="77A3DF8E">
            <w:r>
              <w:rPr>
                <w:rFonts w:hint="eastAsia"/>
              </w:rPr>
              <w:t>1）个人体检登记自动读取身份证信息，包括照片。</w:t>
            </w:r>
          </w:p>
        </w:tc>
        <w:tc>
          <w:tcPr>
            <w:tcW w:w="812" w:type="dxa"/>
            <w:gridSpan w:val="2"/>
            <w:vMerge w:val="restart"/>
          </w:tcPr>
          <w:p w14:paraId="2DBA2807">
            <w:r>
              <w:rPr>
                <w:rFonts w:hint="eastAsia"/>
              </w:rPr>
              <w:t>1</w:t>
            </w:r>
          </w:p>
        </w:tc>
        <w:tc>
          <w:tcPr>
            <w:tcW w:w="575" w:type="dxa"/>
            <w:vMerge w:val="restart"/>
          </w:tcPr>
          <w:p w14:paraId="7D3D77FC">
            <w:r>
              <w:rPr>
                <w:rFonts w:hint="eastAsia"/>
              </w:rPr>
              <w:t>套</w:t>
            </w:r>
          </w:p>
        </w:tc>
      </w:tr>
      <w:tr w14:paraId="156B8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3E6175E7"/>
        </w:tc>
        <w:tc>
          <w:tcPr>
            <w:tcW w:w="1521" w:type="dxa"/>
            <w:gridSpan w:val="4"/>
            <w:vMerge w:val="continue"/>
          </w:tcPr>
          <w:p w14:paraId="632E3740"/>
        </w:tc>
        <w:tc>
          <w:tcPr>
            <w:tcW w:w="4467" w:type="dxa"/>
            <w:gridSpan w:val="4"/>
          </w:tcPr>
          <w:p w14:paraId="366FA881">
            <w:r>
              <w:rPr>
                <w:rFonts w:hint="eastAsia"/>
              </w:rPr>
              <w:t>2）团体报到支持身份证自动识别。</w:t>
            </w:r>
          </w:p>
        </w:tc>
        <w:tc>
          <w:tcPr>
            <w:tcW w:w="812" w:type="dxa"/>
            <w:gridSpan w:val="2"/>
            <w:vMerge w:val="continue"/>
          </w:tcPr>
          <w:p w14:paraId="6B10F68B"/>
        </w:tc>
        <w:tc>
          <w:tcPr>
            <w:tcW w:w="575" w:type="dxa"/>
            <w:vMerge w:val="continue"/>
          </w:tcPr>
          <w:p w14:paraId="62B2A4F9"/>
        </w:tc>
      </w:tr>
      <w:tr w14:paraId="1EB85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6376E1D">
            <w:r>
              <w:rPr>
                <w:rFonts w:hint="eastAsia"/>
              </w:rPr>
              <w:t>8</w:t>
            </w:r>
          </w:p>
        </w:tc>
        <w:tc>
          <w:tcPr>
            <w:tcW w:w="1521" w:type="dxa"/>
            <w:gridSpan w:val="4"/>
            <w:vMerge w:val="restart"/>
          </w:tcPr>
          <w:p w14:paraId="214CEF7E">
            <w:r>
              <w:rPr>
                <w:rFonts w:hint="eastAsia"/>
              </w:rPr>
              <w:t>团体备单</w:t>
            </w:r>
          </w:p>
        </w:tc>
        <w:tc>
          <w:tcPr>
            <w:tcW w:w="4467" w:type="dxa"/>
            <w:gridSpan w:val="4"/>
          </w:tcPr>
          <w:p w14:paraId="65C0BB49">
            <w:r>
              <w:rPr>
                <w:rFonts w:hint="eastAsia"/>
              </w:rPr>
              <w:t>1）建立团体单位、体检分组、分组折扣管理。</w:t>
            </w:r>
          </w:p>
        </w:tc>
        <w:tc>
          <w:tcPr>
            <w:tcW w:w="812" w:type="dxa"/>
            <w:gridSpan w:val="2"/>
            <w:vMerge w:val="restart"/>
          </w:tcPr>
          <w:p w14:paraId="307DFC60">
            <w:r>
              <w:rPr>
                <w:rFonts w:hint="eastAsia"/>
              </w:rPr>
              <w:t>1</w:t>
            </w:r>
          </w:p>
        </w:tc>
        <w:tc>
          <w:tcPr>
            <w:tcW w:w="575" w:type="dxa"/>
            <w:vMerge w:val="restart"/>
          </w:tcPr>
          <w:p w14:paraId="4C08EE5C">
            <w:r>
              <w:rPr>
                <w:rFonts w:hint="eastAsia"/>
              </w:rPr>
              <w:t>套</w:t>
            </w:r>
          </w:p>
        </w:tc>
      </w:tr>
      <w:tr w14:paraId="60DA8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555E93B8"/>
        </w:tc>
        <w:tc>
          <w:tcPr>
            <w:tcW w:w="1521" w:type="dxa"/>
            <w:gridSpan w:val="4"/>
            <w:vMerge w:val="continue"/>
          </w:tcPr>
          <w:p w14:paraId="600A38F6"/>
        </w:tc>
        <w:tc>
          <w:tcPr>
            <w:tcW w:w="4467" w:type="dxa"/>
            <w:gridSpan w:val="4"/>
          </w:tcPr>
          <w:p w14:paraId="3E590AD6">
            <w:r>
              <w:rPr>
                <w:rFonts w:hint="eastAsia"/>
              </w:rPr>
              <w:t>2）团体体检名单通过体检系统进行分组批量导入，实现团体人员预登记。</w:t>
            </w:r>
          </w:p>
        </w:tc>
        <w:tc>
          <w:tcPr>
            <w:tcW w:w="812" w:type="dxa"/>
            <w:gridSpan w:val="2"/>
            <w:vMerge w:val="continue"/>
          </w:tcPr>
          <w:p w14:paraId="0A1EBA9C"/>
        </w:tc>
        <w:tc>
          <w:tcPr>
            <w:tcW w:w="575" w:type="dxa"/>
            <w:vMerge w:val="continue"/>
          </w:tcPr>
          <w:p w14:paraId="4C721501"/>
        </w:tc>
      </w:tr>
      <w:tr w14:paraId="3E397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7A47C287">
            <w:r>
              <w:rPr>
                <w:rFonts w:hint="eastAsia"/>
              </w:rPr>
              <w:t>9</w:t>
            </w:r>
          </w:p>
        </w:tc>
        <w:tc>
          <w:tcPr>
            <w:tcW w:w="1521" w:type="dxa"/>
            <w:gridSpan w:val="4"/>
            <w:vMerge w:val="restart"/>
          </w:tcPr>
          <w:p w14:paraId="31FC0373">
            <w:r>
              <w:rPr>
                <w:rFonts w:hint="eastAsia"/>
              </w:rPr>
              <w:t>团体报到</w:t>
            </w:r>
          </w:p>
        </w:tc>
        <w:tc>
          <w:tcPr>
            <w:tcW w:w="4467" w:type="dxa"/>
            <w:gridSpan w:val="4"/>
          </w:tcPr>
          <w:p w14:paraId="1D2F8E4A">
            <w:r>
              <w:rPr>
                <w:rFonts w:hint="eastAsia"/>
              </w:rPr>
              <w:t>1）团体体检报到支持批量登记；</w:t>
            </w:r>
          </w:p>
        </w:tc>
        <w:tc>
          <w:tcPr>
            <w:tcW w:w="812" w:type="dxa"/>
            <w:gridSpan w:val="2"/>
            <w:vMerge w:val="restart"/>
          </w:tcPr>
          <w:p w14:paraId="72197518">
            <w:r>
              <w:rPr>
                <w:rFonts w:hint="eastAsia"/>
              </w:rPr>
              <w:t>1</w:t>
            </w:r>
          </w:p>
        </w:tc>
        <w:tc>
          <w:tcPr>
            <w:tcW w:w="575" w:type="dxa"/>
            <w:vMerge w:val="restart"/>
          </w:tcPr>
          <w:p w14:paraId="1205C5C7">
            <w:r>
              <w:rPr>
                <w:rFonts w:hint="eastAsia"/>
              </w:rPr>
              <w:t>套</w:t>
            </w:r>
          </w:p>
        </w:tc>
      </w:tr>
      <w:tr w14:paraId="461E2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78E061C1"/>
        </w:tc>
        <w:tc>
          <w:tcPr>
            <w:tcW w:w="1521" w:type="dxa"/>
            <w:gridSpan w:val="4"/>
            <w:vMerge w:val="continue"/>
          </w:tcPr>
          <w:p w14:paraId="2FB0D300"/>
        </w:tc>
        <w:tc>
          <w:tcPr>
            <w:tcW w:w="4467" w:type="dxa"/>
            <w:gridSpan w:val="4"/>
          </w:tcPr>
          <w:p w14:paraId="07DAC75F">
            <w:r>
              <w:rPr>
                <w:rFonts w:hint="eastAsia"/>
              </w:rPr>
              <w:t>2）团体体检报到可自动提取微信预约人员和项目信息。</w:t>
            </w:r>
          </w:p>
        </w:tc>
        <w:tc>
          <w:tcPr>
            <w:tcW w:w="812" w:type="dxa"/>
            <w:gridSpan w:val="2"/>
            <w:vMerge w:val="continue"/>
          </w:tcPr>
          <w:p w14:paraId="2757B204"/>
        </w:tc>
        <w:tc>
          <w:tcPr>
            <w:tcW w:w="575" w:type="dxa"/>
            <w:vMerge w:val="continue"/>
          </w:tcPr>
          <w:p w14:paraId="38162EEF"/>
        </w:tc>
      </w:tr>
      <w:tr w14:paraId="5A0CD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592A09B6"/>
        </w:tc>
        <w:tc>
          <w:tcPr>
            <w:tcW w:w="1521" w:type="dxa"/>
            <w:gridSpan w:val="4"/>
            <w:vMerge w:val="continue"/>
          </w:tcPr>
          <w:p w14:paraId="24ACCCFF"/>
        </w:tc>
        <w:tc>
          <w:tcPr>
            <w:tcW w:w="4467" w:type="dxa"/>
            <w:gridSpan w:val="4"/>
          </w:tcPr>
          <w:p w14:paraId="18EA26F2">
            <w:r>
              <w:rPr>
                <w:rFonts w:hint="eastAsia"/>
              </w:rPr>
              <w:t>3）团体体检报到支持指引单、条码自主选择打印功能。</w:t>
            </w:r>
          </w:p>
        </w:tc>
        <w:tc>
          <w:tcPr>
            <w:tcW w:w="812" w:type="dxa"/>
            <w:gridSpan w:val="2"/>
            <w:vMerge w:val="continue"/>
          </w:tcPr>
          <w:p w14:paraId="3B75C259"/>
        </w:tc>
        <w:tc>
          <w:tcPr>
            <w:tcW w:w="575" w:type="dxa"/>
            <w:vMerge w:val="continue"/>
          </w:tcPr>
          <w:p w14:paraId="729514A5"/>
        </w:tc>
      </w:tr>
      <w:tr w14:paraId="19578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2AD45D58">
            <w:r>
              <w:rPr>
                <w:rFonts w:hint="eastAsia"/>
              </w:rPr>
              <w:t>10</w:t>
            </w:r>
          </w:p>
        </w:tc>
        <w:tc>
          <w:tcPr>
            <w:tcW w:w="1521" w:type="dxa"/>
            <w:gridSpan w:val="4"/>
          </w:tcPr>
          <w:p w14:paraId="1C3ADC52">
            <w:r>
              <w:rPr>
                <w:rFonts w:hint="eastAsia"/>
              </w:rPr>
              <w:t>拒检登记</w:t>
            </w:r>
          </w:p>
        </w:tc>
        <w:tc>
          <w:tcPr>
            <w:tcW w:w="4467" w:type="dxa"/>
            <w:gridSpan w:val="4"/>
          </w:tcPr>
          <w:p w14:paraId="2F86211F">
            <w:r>
              <w:rPr>
                <w:rFonts w:hint="eastAsia"/>
              </w:rPr>
              <w:t>系统具有拒检登记功能，便于查询。</w:t>
            </w:r>
          </w:p>
        </w:tc>
        <w:tc>
          <w:tcPr>
            <w:tcW w:w="812" w:type="dxa"/>
            <w:gridSpan w:val="2"/>
          </w:tcPr>
          <w:p w14:paraId="5462FD19">
            <w:r>
              <w:rPr>
                <w:rFonts w:hint="eastAsia"/>
              </w:rPr>
              <w:t>1</w:t>
            </w:r>
          </w:p>
        </w:tc>
        <w:tc>
          <w:tcPr>
            <w:tcW w:w="575" w:type="dxa"/>
          </w:tcPr>
          <w:p w14:paraId="5DB7CD5A">
            <w:r>
              <w:rPr>
                <w:rFonts w:hint="eastAsia"/>
              </w:rPr>
              <w:t>套</w:t>
            </w:r>
          </w:p>
        </w:tc>
      </w:tr>
      <w:tr w14:paraId="370A3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846" w:type="dxa"/>
            <w:gridSpan w:val="3"/>
          </w:tcPr>
          <w:p w14:paraId="428E6DC3">
            <w:r>
              <w:rPr>
                <w:rFonts w:hint="eastAsia"/>
              </w:rPr>
              <w:t>11</w:t>
            </w:r>
          </w:p>
        </w:tc>
        <w:tc>
          <w:tcPr>
            <w:tcW w:w="1521" w:type="dxa"/>
            <w:gridSpan w:val="4"/>
          </w:tcPr>
          <w:p w14:paraId="235F6C8A">
            <w:r>
              <w:rPr>
                <w:rFonts w:hint="eastAsia"/>
              </w:rPr>
              <w:t>条码管理</w:t>
            </w:r>
          </w:p>
        </w:tc>
        <w:tc>
          <w:tcPr>
            <w:tcW w:w="4467" w:type="dxa"/>
            <w:gridSpan w:val="4"/>
          </w:tcPr>
          <w:p w14:paraId="567E3466">
            <w:r>
              <w:rPr>
                <w:rFonts w:hint="eastAsia"/>
              </w:rPr>
              <w:t>要求体检系统支持条码标签打印，体检指引单自带标签功能，科室医生通过扫条码识别体检者身份，系统可以打印只带体检号的小条码，也可以打印带项目的大条码。</w:t>
            </w:r>
          </w:p>
        </w:tc>
        <w:tc>
          <w:tcPr>
            <w:tcW w:w="812" w:type="dxa"/>
            <w:gridSpan w:val="2"/>
          </w:tcPr>
          <w:p w14:paraId="27AC37C8">
            <w:r>
              <w:rPr>
                <w:rFonts w:hint="eastAsia"/>
              </w:rPr>
              <w:t>1</w:t>
            </w:r>
          </w:p>
        </w:tc>
        <w:tc>
          <w:tcPr>
            <w:tcW w:w="575" w:type="dxa"/>
          </w:tcPr>
          <w:p w14:paraId="56FC9928">
            <w:r>
              <w:rPr>
                <w:rFonts w:hint="eastAsia"/>
              </w:rPr>
              <w:t>套</w:t>
            </w:r>
          </w:p>
        </w:tc>
      </w:tr>
      <w:tr w14:paraId="40A1D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4B182C35">
            <w:r>
              <w:rPr>
                <w:rFonts w:hint="eastAsia"/>
              </w:rPr>
              <w:t>12</w:t>
            </w:r>
          </w:p>
        </w:tc>
        <w:tc>
          <w:tcPr>
            <w:tcW w:w="1521" w:type="dxa"/>
            <w:gridSpan w:val="4"/>
          </w:tcPr>
          <w:p w14:paraId="0128780B">
            <w:r>
              <w:rPr>
                <w:rFonts w:hint="eastAsia"/>
              </w:rPr>
              <w:t>指引单回收</w:t>
            </w:r>
          </w:p>
        </w:tc>
        <w:tc>
          <w:tcPr>
            <w:tcW w:w="4467" w:type="dxa"/>
            <w:gridSpan w:val="4"/>
          </w:tcPr>
          <w:p w14:paraId="35521E9D">
            <w:r>
              <w:rPr>
                <w:rFonts w:hint="eastAsia"/>
              </w:rPr>
              <w:t>体检完成前台通过扫码回收指引单，确认体检是否完成。</w:t>
            </w:r>
          </w:p>
        </w:tc>
        <w:tc>
          <w:tcPr>
            <w:tcW w:w="812" w:type="dxa"/>
            <w:gridSpan w:val="2"/>
          </w:tcPr>
          <w:p w14:paraId="3B4682A5">
            <w:r>
              <w:rPr>
                <w:rFonts w:hint="eastAsia"/>
              </w:rPr>
              <w:t>1</w:t>
            </w:r>
          </w:p>
        </w:tc>
        <w:tc>
          <w:tcPr>
            <w:tcW w:w="575" w:type="dxa"/>
          </w:tcPr>
          <w:p w14:paraId="53B12753">
            <w:r>
              <w:rPr>
                <w:rFonts w:hint="eastAsia"/>
              </w:rPr>
              <w:t>套</w:t>
            </w:r>
          </w:p>
        </w:tc>
      </w:tr>
      <w:tr w14:paraId="235B4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restart"/>
          </w:tcPr>
          <w:p w14:paraId="78CB10FD">
            <w:r>
              <w:rPr>
                <w:rFonts w:hint="eastAsia"/>
              </w:rPr>
              <w:t>13</w:t>
            </w:r>
          </w:p>
        </w:tc>
        <w:tc>
          <w:tcPr>
            <w:tcW w:w="1521" w:type="dxa"/>
            <w:gridSpan w:val="4"/>
            <w:vMerge w:val="restart"/>
          </w:tcPr>
          <w:p w14:paraId="2C04494F">
            <w:r>
              <w:rPr>
                <w:rFonts w:hint="eastAsia"/>
              </w:rPr>
              <w:t>体检医生工作站</w:t>
            </w:r>
          </w:p>
        </w:tc>
        <w:tc>
          <w:tcPr>
            <w:tcW w:w="4467" w:type="dxa"/>
            <w:gridSpan w:val="4"/>
          </w:tcPr>
          <w:p w14:paraId="327F7D22">
            <w:r>
              <w:rPr>
                <w:rFonts w:hint="eastAsia"/>
              </w:rPr>
              <w:t>1）在检查结果录入时，正常结果默认、异常结果选择录入、数值结果自动判定、数值结果偏高偏低自动提示、阳性结果自动标定、自动生成科室小结，使医生能够简单、高效、正确地录入检查结果。</w:t>
            </w:r>
          </w:p>
        </w:tc>
        <w:tc>
          <w:tcPr>
            <w:tcW w:w="812" w:type="dxa"/>
            <w:gridSpan w:val="2"/>
            <w:vMerge w:val="restart"/>
          </w:tcPr>
          <w:p w14:paraId="2298EB8C">
            <w:r>
              <w:rPr>
                <w:rFonts w:hint="eastAsia"/>
              </w:rPr>
              <w:t>1</w:t>
            </w:r>
          </w:p>
        </w:tc>
        <w:tc>
          <w:tcPr>
            <w:tcW w:w="575" w:type="dxa"/>
            <w:vMerge w:val="restart"/>
          </w:tcPr>
          <w:p w14:paraId="602BECD6">
            <w:r>
              <w:rPr>
                <w:rFonts w:hint="eastAsia"/>
              </w:rPr>
              <w:t>套</w:t>
            </w:r>
          </w:p>
        </w:tc>
      </w:tr>
      <w:tr w14:paraId="59A36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5553DA24"/>
        </w:tc>
        <w:tc>
          <w:tcPr>
            <w:tcW w:w="1521" w:type="dxa"/>
            <w:gridSpan w:val="4"/>
            <w:vMerge w:val="continue"/>
          </w:tcPr>
          <w:p w14:paraId="39592B96"/>
        </w:tc>
        <w:tc>
          <w:tcPr>
            <w:tcW w:w="4467" w:type="dxa"/>
            <w:gridSpan w:val="4"/>
          </w:tcPr>
          <w:p w14:paraId="77165260">
            <w:r>
              <w:rPr>
                <w:rFonts w:hint="eastAsia"/>
              </w:rPr>
              <w:t>2）体检医生工作站界面可以浏览其它科室检查结果。</w:t>
            </w:r>
          </w:p>
        </w:tc>
        <w:tc>
          <w:tcPr>
            <w:tcW w:w="812" w:type="dxa"/>
            <w:gridSpan w:val="2"/>
            <w:vMerge w:val="continue"/>
          </w:tcPr>
          <w:p w14:paraId="451CFFAA"/>
        </w:tc>
        <w:tc>
          <w:tcPr>
            <w:tcW w:w="575" w:type="dxa"/>
            <w:vMerge w:val="continue"/>
          </w:tcPr>
          <w:p w14:paraId="7EB60A8C"/>
        </w:tc>
      </w:tr>
      <w:tr w14:paraId="433D2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0AAA2F3B">
            <w:r>
              <w:rPr>
                <w:rFonts w:hint="eastAsia"/>
              </w:rPr>
              <w:t>14</w:t>
            </w:r>
          </w:p>
        </w:tc>
        <w:tc>
          <w:tcPr>
            <w:tcW w:w="1521" w:type="dxa"/>
            <w:gridSpan w:val="4"/>
            <w:vMerge w:val="restart"/>
          </w:tcPr>
          <w:p w14:paraId="4F496E10">
            <w:r>
              <w:rPr>
                <w:rFonts w:hint="eastAsia"/>
              </w:rPr>
              <w:t>总检医生工作站</w:t>
            </w:r>
          </w:p>
        </w:tc>
        <w:tc>
          <w:tcPr>
            <w:tcW w:w="4467" w:type="dxa"/>
            <w:gridSpan w:val="4"/>
          </w:tcPr>
          <w:p w14:paraId="23123397">
            <w:r>
              <w:rPr>
                <w:rFonts w:hint="eastAsia"/>
              </w:rPr>
              <w:t>1）总检医生自动弹出各科室检查结果，自动生成疾病诊断建议，自动生成复查项目；</w:t>
            </w:r>
          </w:p>
        </w:tc>
        <w:tc>
          <w:tcPr>
            <w:tcW w:w="812" w:type="dxa"/>
            <w:gridSpan w:val="2"/>
            <w:vMerge w:val="restart"/>
          </w:tcPr>
          <w:p w14:paraId="29C090B3">
            <w:r>
              <w:rPr>
                <w:rFonts w:hint="eastAsia"/>
              </w:rPr>
              <w:t>1</w:t>
            </w:r>
          </w:p>
        </w:tc>
        <w:tc>
          <w:tcPr>
            <w:tcW w:w="575" w:type="dxa"/>
            <w:vMerge w:val="restart"/>
          </w:tcPr>
          <w:p w14:paraId="0818C297">
            <w:r>
              <w:rPr>
                <w:rFonts w:hint="eastAsia"/>
              </w:rPr>
              <w:t>套</w:t>
            </w:r>
          </w:p>
        </w:tc>
      </w:tr>
      <w:tr w14:paraId="41CBE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vMerge w:val="continue"/>
          </w:tcPr>
          <w:p w14:paraId="28C44240"/>
        </w:tc>
        <w:tc>
          <w:tcPr>
            <w:tcW w:w="1521" w:type="dxa"/>
            <w:gridSpan w:val="4"/>
            <w:vMerge w:val="continue"/>
          </w:tcPr>
          <w:p w14:paraId="69C0387C"/>
        </w:tc>
        <w:tc>
          <w:tcPr>
            <w:tcW w:w="4467" w:type="dxa"/>
            <w:gridSpan w:val="4"/>
          </w:tcPr>
          <w:p w14:paraId="6E21E37D">
            <w:r>
              <w:rPr>
                <w:rFonts w:hint="eastAsia"/>
              </w:rPr>
              <w:t>2）总检医生界面可以查看历年体检结果。</w:t>
            </w:r>
          </w:p>
        </w:tc>
        <w:tc>
          <w:tcPr>
            <w:tcW w:w="812" w:type="dxa"/>
            <w:gridSpan w:val="2"/>
            <w:vMerge w:val="continue"/>
          </w:tcPr>
          <w:p w14:paraId="1B46CD04"/>
        </w:tc>
        <w:tc>
          <w:tcPr>
            <w:tcW w:w="575" w:type="dxa"/>
            <w:vMerge w:val="continue"/>
          </w:tcPr>
          <w:p w14:paraId="7D8B8CAA"/>
        </w:tc>
      </w:tr>
      <w:tr w14:paraId="17DC2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tcPr>
          <w:p w14:paraId="6C9A98D0">
            <w:r>
              <w:rPr>
                <w:rFonts w:hint="eastAsia"/>
              </w:rPr>
              <w:t>15</w:t>
            </w:r>
          </w:p>
        </w:tc>
        <w:tc>
          <w:tcPr>
            <w:tcW w:w="1521" w:type="dxa"/>
            <w:gridSpan w:val="4"/>
          </w:tcPr>
          <w:p w14:paraId="0509C6F6">
            <w:r>
              <w:rPr>
                <w:rFonts w:hint="eastAsia"/>
              </w:rPr>
              <w:t>总检二次审核</w:t>
            </w:r>
          </w:p>
        </w:tc>
        <w:tc>
          <w:tcPr>
            <w:tcW w:w="4467" w:type="dxa"/>
            <w:gridSpan w:val="4"/>
          </w:tcPr>
          <w:p w14:paraId="44B5D8A6">
            <w:r>
              <w:rPr>
                <w:rFonts w:hint="eastAsia"/>
              </w:rPr>
              <w:t>系统必须具有总检二次审核功能，初审医师汇总，主检医师审核，报告上需要同时体现初审医师和总审师的签名。</w:t>
            </w:r>
          </w:p>
        </w:tc>
        <w:tc>
          <w:tcPr>
            <w:tcW w:w="812" w:type="dxa"/>
            <w:gridSpan w:val="2"/>
          </w:tcPr>
          <w:p w14:paraId="70390002">
            <w:r>
              <w:rPr>
                <w:rFonts w:hint="eastAsia"/>
              </w:rPr>
              <w:t>1</w:t>
            </w:r>
          </w:p>
        </w:tc>
        <w:tc>
          <w:tcPr>
            <w:tcW w:w="575" w:type="dxa"/>
          </w:tcPr>
          <w:p w14:paraId="33666523">
            <w:r>
              <w:rPr>
                <w:rFonts w:hint="eastAsia"/>
              </w:rPr>
              <w:t>套</w:t>
            </w:r>
          </w:p>
        </w:tc>
      </w:tr>
      <w:tr w14:paraId="5B6B9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4409C794">
            <w:r>
              <w:rPr>
                <w:rFonts w:hint="eastAsia"/>
              </w:rPr>
              <w:t>16</w:t>
            </w:r>
          </w:p>
        </w:tc>
        <w:tc>
          <w:tcPr>
            <w:tcW w:w="1521" w:type="dxa"/>
            <w:gridSpan w:val="4"/>
          </w:tcPr>
          <w:p w14:paraId="4054FDBE">
            <w:r>
              <w:rPr>
                <w:rFonts w:hint="eastAsia"/>
              </w:rPr>
              <w:t>个人体检报告</w:t>
            </w:r>
          </w:p>
        </w:tc>
        <w:tc>
          <w:tcPr>
            <w:tcW w:w="4467" w:type="dxa"/>
            <w:gridSpan w:val="4"/>
          </w:tcPr>
          <w:p w14:paraId="091819D5">
            <w:r>
              <w:rPr>
                <w:rFonts w:hint="eastAsia"/>
              </w:rPr>
              <w:t>系统自动生成个人体检报告，报告能导出PDF格式的文件。</w:t>
            </w:r>
          </w:p>
        </w:tc>
        <w:tc>
          <w:tcPr>
            <w:tcW w:w="812" w:type="dxa"/>
            <w:gridSpan w:val="2"/>
          </w:tcPr>
          <w:p w14:paraId="24AC33DD">
            <w:r>
              <w:rPr>
                <w:rFonts w:hint="eastAsia"/>
              </w:rPr>
              <w:t>1</w:t>
            </w:r>
          </w:p>
        </w:tc>
        <w:tc>
          <w:tcPr>
            <w:tcW w:w="575" w:type="dxa"/>
          </w:tcPr>
          <w:p w14:paraId="4930DCD4">
            <w:r>
              <w:rPr>
                <w:rFonts w:hint="eastAsia"/>
              </w:rPr>
              <w:t>套</w:t>
            </w:r>
          </w:p>
        </w:tc>
      </w:tr>
      <w:tr w14:paraId="39BC9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846" w:type="dxa"/>
            <w:gridSpan w:val="3"/>
          </w:tcPr>
          <w:p w14:paraId="43D5857F">
            <w:r>
              <w:rPr>
                <w:rFonts w:hint="eastAsia"/>
              </w:rPr>
              <w:t>17</w:t>
            </w:r>
          </w:p>
        </w:tc>
        <w:tc>
          <w:tcPr>
            <w:tcW w:w="1521" w:type="dxa"/>
            <w:gridSpan w:val="4"/>
          </w:tcPr>
          <w:p w14:paraId="4C348FF7">
            <w:r>
              <w:rPr>
                <w:rFonts w:hint="eastAsia"/>
              </w:rPr>
              <w:t>团体分析报告</w:t>
            </w:r>
          </w:p>
        </w:tc>
        <w:tc>
          <w:tcPr>
            <w:tcW w:w="4467" w:type="dxa"/>
            <w:gridSpan w:val="4"/>
          </w:tcPr>
          <w:p w14:paraId="413A0FDD">
            <w:r>
              <w:rPr>
                <w:rFonts w:hint="eastAsia"/>
              </w:rPr>
              <w:t>系统能够自动生成WORD格式团体体检分析报告。</w:t>
            </w:r>
          </w:p>
        </w:tc>
        <w:tc>
          <w:tcPr>
            <w:tcW w:w="812" w:type="dxa"/>
            <w:gridSpan w:val="2"/>
          </w:tcPr>
          <w:p w14:paraId="3F957323">
            <w:r>
              <w:rPr>
                <w:rFonts w:hint="eastAsia"/>
              </w:rPr>
              <w:t>1</w:t>
            </w:r>
          </w:p>
        </w:tc>
        <w:tc>
          <w:tcPr>
            <w:tcW w:w="575" w:type="dxa"/>
          </w:tcPr>
          <w:p w14:paraId="6000CB37">
            <w:r>
              <w:rPr>
                <w:rFonts w:hint="eastAsia"/>
              </w:rPr>
              <w:t>套</w:t>
            </w:r>
          </w:p>
        </w:tc>
      </w:tr>
      <w:tr w14:paraId="0EDDB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181BC49F">
            <w:r>
              <w:rPr>
                <w:rFonts w:hint="eastAsia"/>
              </w:rPr>
              <w:t>18</w:t>
            </w:r>
          </w:p>
        </w:tc>
        <w:tc>
          <w:tcPr>
            <w:tcW w:w="1521" w:type="dxa"/>
            <w:gridSpan w:val="4"/>
          </w:tcPr>
          <w:p w14:paraId="5B43D5A2">
            <w:r>
              <w:rPr>
                <w:rFonts w:hint="eastAsia"/>
              </w:rPr>
              <w:t>报告发放</w:t>
            </w:r>
          </w:p>
        </w:tc>
        <w:tc>
          <w:tcPr>
            <w:tcW w:w="4467" w:type="dxa"/>
            <w:gridSpan w:val="4"/>
          </w:tcPr>
          <w:p w14:paraId="3746DEB0">
            <w:r>
              <w:rPr>
                <w:rFonts w:hint="eastAsia"/>
              </w:rPr>
              <w:t>系统具有体检报告发放登记功能，记录体检报告发放时间和发放人。</w:t>
            </w:r>
          </w:p>
        </w:tc>
        <w:tc>
          <w:tcPr>
            <w:tcW w:w="812" w:type="dxa"/>
            <w:gridSpan w:val="2"/>
          </w:tcPr>
          <w:p w14:paraId="0F26A50E">
            <w:r>
              <w:rPr>
                <w:rFonts w:hint="eastAsia"/>
              </w:rPr>
              <w:t>1</w:t>
            </w:r>
          </w:p>
        </w:tc>
        <w:tc>
          <w:tcPr>
            <w:tcW w:w="575" w:type="dxa"/>
          </w:tcPr>
          <w:p w14:paraId="63623D8E">
            <w:r>
              <w:rPr>
                <w:rFonts w:hint="eastAsia"/>
              </w:rPr>
              <w:t>套</w:t>
            </w:r>
          </w:p>
        </w:tc>
      </w:tr>
      <w:tr w14:paraId="0EA62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34FAA217">
            <w:r>
              <w:rPr>
                <w:rFonts w:hint="eastAsia"/>
              </w:rPr>
              <w:t>19</w:t>
            </w:r>
          </w:p>
        </w:tc>
        <w:tc>
          <w:tcPr>
            <w:tcW w:w="1521" w:type="dxa"/>
            <w:gridSpan w:val="4"/>
          </w:tcPr>
          <w:p w14:paraId="1A89817E">
            <w:r>
              <w:rPr>
                <w:rFonts w:hint="eastAsia"/>
              </w:rPr>
              <w:t>电子版报告</w:t>
            </w:r>
          </w:p>
        </w:tc>
        <w:tc>
          <w:tcPr>
            <w:tcW w:w="4467" w:type="dxa"/>
            <w:gridSpan w:val="4"/>
          </w:tcPr>
          <w:p w14:paraId="23499B50">
            <w:r>
              <w:rPr>
                <w:rFonts w:hint="eastAsia"/>
              </w:rPr>
              <w:t>系统批量导出电子版PDF体检报告，自动上传报告供体检者下载。</w:t>
            </w:r>
          </w:p>
        </w:tc>
        <w:tc>
          <w:tcPr>
            <w:tcW w:w="812" w:type="dxa"/>
            <w:gridSpan w:val="2"/>
          </w:tcPr>
          <w:p w14:paraId="64F8CB9C">
            <w:r>
              <w:rPr>
                <w:rFonts w:hint="eastAsia"/>
              </w:rPr>
              <w:t>1</w:t>
            </w:r>
          </w:p>
        </w:tc>
        <w:tc>
          <w:tcPr>
            <w:tcW w:w="575" w:type="dxa"/>
          </w:tcPr>
          <w:p w14:paraId="405F2E16">
            <w:r>
              <w:rPr>
                <w:rFonts w:hint="eastAsia"/>
              </w:rPr>
              <w:t>套</w:t>
            </w:r>
          </w:p>
        </w:tc>
      </w:tr>
      <w:tr w14:paraId="04B7C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tcPr>
          <w:p w14:paraId="07D3B2B0">
            <w:r>
              <w:rPr>
                <w:rFonts w:hint="eastAsia"/>
              </w:rPr>
              <w:t>20</w:t>
            </w:r>
          </w:p>
        </w:tc>
        <w:tc>
          <w:tcPr>
            <w:tcW w:w="1521" w:type="dxa"/>
            <w:gridSpan w:val="4"/>
          </w:tcPr>
          <w:p w14:paraId="50CC8A83">
            <w:r>
              <w:rPr>
                <w:rFonts w:hint="eastAsia"/>
              </w:rPr>
              <w:t>质控管理</w:t>
            </w:r>
          </w:p>
        </w:tc>
        <w:tc>
          <w:tcPr>
            <w:tcW w:w="4467" w:type="dxa"/>
            <w:gridSpan w:val="4"/>
          </w:tcPr>
          <w:p w14:paraId="610D7E29">
            <w:r>
              <w:rPr>
                <w:rFonts w:hint="eastAsia"/>
              </w:rPr>
              <w:t>对所有的检查结果的改动具有合理的控制功能，防止检查结果的随意修改，防止总检结论同明细结果由于改动而造成的不一致；</w:t>
            </w:r>
          </w:p>
        </w:tc>
        <w:tc>
          <w:tcPr>
            <w:tcW w:w="812" w:type="dxa"/>
            <w:gridSpan w:val="2"/>
          </w:tcPr>
          <w:p w14:paraId="735BA797">
            <w:r>
              <w:rPr>
                <w:rFonts w:hint="eastAsia"/>
              </w:rPr>
              <w:t>1</w:t>
            </w:r>
          </w:p>
        </w:tc>
        <w:tc>
          <w:tcPr>
            <w:tcW w:w="575" w:type="dxa"/>
          </w:tcPr>
          <w:p w14:paraId="423A0688">
            <w:r>
              <w:rPr>
                <w:rFonts w:hint="eastAsia"/>
              </w:rPr>
              <w:t>套</w:t>
            </w:r>
          </w:p>
        </w:tc>
      </w:tr>
      <w:tr w14:paraId="62360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4BD716DB">
            <w:r>
              <w:rPr>
                <w:rFonts w:hint="eastAsia"/>
              </w:rPr>
              <w:t>21</w:t>
            </w:r>
          </w:p>
        </w:tc>
        <w:tc>
          <w:tcPr>
            <w:tcW w:w="1521" w:type="dxa"/>
            <w:gridSpan w:val="4"/>
          </w:tcPr>
          <w:p w14:paraId="279F3267">
            <w:r>
              <w:rPr>
                <w:rFonts w:hint="eastAsia"/>
              </w:rPr>
              <w:t>个人体检收费</w:t>
            </w:r>
          </w:p>
        </w:tc>
        <w:tc>
          <w:tcPr>
            <w:tcW w:w="4467" w:type="dxa"/>
            <w:gridSpan w:val="4"/>
          </w:tcPr>
          <w:p w14:paraId="13C1ABB8">
            <w:r>
              <w:rPr>
                <w:rFonts w:hint="eastAsia"/>
              </w:rPr>
              <w:t>系统具有个人体检收费控制功能，只有收费后才可以进行体检，防止漏费。</w:t>
            </w:r>
          </w:p>
        </w:tc>
        <w:tc>
          <w:tcPr>
            <w:tcW w:w="812" w:type="dxa"/>
            <w:gridSpan w:val="2"/>
          </w:tcPr>
          <w:p w14:paraId="44FF55C3">
            <w:r>
              <w:rPr>
                <w:rFonts w:hint="eastAsia"/>
              </w:rPr>
              <w:t>1</w:t>
            </w:r>
          </w:p>
        </w:tc>
        <w:tc>
          <w:tcPr>
            <w:tcW w:w="575" w:type="dxa"/>
          </w:tcPr>
          <w:p w14:paraId="1D7B12D4">
            <w:r>
              <w:rPr>
                <w:rFonts w:hint="eastAsia"/>
              </w:rPr>
              <w:t>套</w:t>
            </w:r>
          </w:p>
        </w:tc>
      </w:tr>
      <w:tr w14:paraId="27280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308FE26F">
            <w:r>
              <w:rPr>
                <w:rFonts w:hint="eastAsia"/>
              </w:rPr>
              <w:t>22</w:t>
            </w:r>
          </w:p>
        </w:tc>
        <w:tc>
          <w:tcPr>
            <w:tcW w:w="1521" w:type="dxa"/>
            <w:gridSpan w:val="4"/>
          </w:tcPr>
          <w:p w14:paraId="2C1C35F3">
            <w:r>
              <w:rPr>
                <w:rFonts w:hint="eastAsia"/>
              </w:rPr>
              <w:t>团体结算</w:t>
            </w:r>
          </w:p>
        </w:tc>
        <w:tc>
          <w:tcPr>
            <w:tcW w:w="4467" w:type="dxa"/>
            <w:gridSpan w:val="4"/>
          </w:tcPr>
          <w:p w14:paraId="48E38DDD">
            <w:r>
              <w:rPr>
                <w:rFonts w:hint="eastAsia"/>
              </w:rPr>
              <w:t>单位体检完成后自动生成结算单，系统应该按照各个项目的折扣比率准确计算结算金额。</w:t>
            </w:r>
          </w:p>
        </w:tc>
        <w:tc>
          <w:tcPr>
            <w:tcW w:w="812" w:type="dxa"/>
            <w:gridSpan w:val="2"/>
          </w:tcPr>
          <w:p w14:paraId="048C1ACF">
            <w:r>
              <w:rPr>
                <w:rFonts w:hint="eastAsia"/>
              </w:rPr>
              <w:t>1</w:t>
            </w:r>
          </w:p>
        </w:tc>
        <w:tc>
          <w:tcPr>
            <w:tcW w:w="575" w:type="dxa"/>
          </w:tcPr>
          <w:p w14:paraId="6D76AE58">
            <w:r>
              <w:rPr>
                <w:rFonts w:hint="eastAsia"/>
              </w:rPr>
              <w:t>套</w:t>
            </w:r>
          </w:p>
        </w:tc>
      </w:tr>
      <w:tr w14:paraId="41FE6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288190D7">
            <w:r>
              <w:rPr>
                <w:rFonts w:hint="eastAsia"/>
              </w:rPr>
              <w:t>23</w:t>
            </w:r>
          </w:p>
        </w:tc>
        <w:tc>
          <w:tcPr>
            <w:tcW w:w="1521" w:type="dxa"/>
            <w:gridSpan w:val="4"/>
            <w:vMerge w:val="restart"/>
          </w:tcPr>
          <w:p w14:paraId="5338E48A">
            <w:r>
              <w:rPr>
                <w:rFonts w:hint="eastAsia"/>
              </w:rPr>
              <w:t>打折功能</w:t>
            </w:r>
          </w:p>
        </w:tc>
        <w:tc>
          <w:tcPr>
            <w:tcW w:w="4467" w:type="dxa"/>
            <w:gridSpan w:val="4"/>
          </w:tcPr>
          <w:p w14:paraId="73FCE0C6">
            <w:r>
              <w:rPr>
                <w:rFonts w:hint="eastAsia"/>
              </w:rPr>
              <w:t>1）系统具有灵活的打折功能，既可以单项打折，又可以整体打折。</w:t>
            </w:r>
          </w:p>
        </w:tc>
        <w:tc>
          <w:tcPr>
            <w:tcW w:w="812" w:type="dxa"/>
            <w:gridSpan w:val="2"/>
            <w:vMerge w:val="restart"/>
          </w:tcPr>
          <w:p w14:paraId="0414BAC2">
            <w:r>
              <w:rPr>
                <w:rFonts w:hint="eastAsia"/>
              </w:rPr>
              <w:t>1</w:t>
            </w:r>
          </w:p>
        </w:tc>
        <w:tc>
          <w:tcPr>
            <w:tcW w:w="575" w:type="dxa"/>
            <w:vMerge w:val="restart"/>
          </w:tcPr>
          <w:p w14:paraId="6C35F732">
            <w:r>
              <w:rPr>
                <w:rFonts w:hint="eastAsia"/>
              </w:rPr>
              <w:t>套</w:t>
            </w:r>
          </w:p>
        </w:tc>
      </w:tr>
      <w:tr w14:paraId="5B3F1A1C">
        <w:tblPrEx>
          <w:tblCellMar>
            <w:top w:w="0" w:type="dxa"/>
            <w:left w:w="108" w:type="dxa"/>
            <w:bottom w:w="0" w:type="dxa"/>
            <w:right w:w="108" w:type="dxa"/>
          </w:tblCellMar>
        </w:tblPrEx>
        <w:trPr>
          <w:trHeight w:val="280" w:hRule="atLeast"/>
        </w:trPr>
        <w:tc>
          <w:tcPr>
            <w:tcW w:w="846" w:type="dxa"/>
            <w:gridSpan w:val="3"/>
            <w:vMerge w:val="continue"/>
          </w:tcPr>
          <w:p w14:paraId="1778843A"/>
        </w:tc>
        <w:tc>
          <w:tcPr>
            <w:tcW w:w="1521" w:type="dxa"/>
            <w:gridSpan w:val="4"/>
            <w:vMerge w:val="continue"/>
          </w:tcPr>
          <w:p w14:paraId="15BBDBAA"/>
        </w:tc>
        <w:tc>
          <w:tcPr>
            <w:tcW w:w="4467" w:type="dxa"/>
            <w:gridSpan w:val="4"/>
          </w:tcPr>
          <w:p w14:paraId="33EF346C">
            <w:r>
              <w:rPr>
                <w:rFonts w:hint="eastAsia"/>
              </w:rPr>
              <w:t>2）个人体检打折功能需要具有权限的人员才能操作。</w:t>
            </w:r>
          </w:p>
        </w:tc>
        <w:tc>
          <w:tcPr>
            <w:tcW w:w="812" w:type="dxa"/>
            <w:gridSpan w:val="2"/>
            <w:vMerge w:val="continue"/>
          </w:tcPr>
          <w:p w14:paraId="5DF42C0F"/>
        </w:tc>
        <w:tc>
          <w:tcPr>
            <w:tcW w:w="575" w:type="dxa"/>
            <w:vMerge w:val="continue"/>
          </w:tcPr>
          <w:p w14:paraId="0667C319"/>
        </w:tc>
      </w:tr>
      <w:tr w14:paraId="29317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26BD5E8F"/>
        </w:tc>
        <w:tc>
          <w:tcPr>
            <w:tcW w:w="1521" w:type="dxa"/>
            <w:gridSpan w:val="4"/>
            <w:vMerge w:val="continue"/>
          </w:tcPr>
          <w:p w14:paraId="05AC898E"/>
        </w:tc>
        <w:tc>
          <w:tcPr>
            <w:tcW w:w="4467" w:type="dxa"/>
            <w:gridSpan w:val="4"/>
          </w:tcPr>
          <w:p w14:paraId="6DEC96B7">
            <w:r>
              <w:rPr>
                <w:rFonts w:hint="eastAsia"/>
              </w:rPr>
              <w:t>3）团体体检需要在建立单位分组时设置折扣，增加项目单独设置折扣。</w:t>
            </w:r>
          </w:p>
        </w:tc>
        <w:tc>
          <w:tcPr>
            <w:tcW w:w="812" w:type="dxa"/>
            <w:gridSpan w:val="2"/>
            <w:vMerge w:val="continue"/>
          </w:tcPr>
          <w:p w14:paraId="3B7D4BD6"/>
        </w:tc>
        <w:tc>
          <w:tcPr>
            <w:tcW w:w="575" w:type="dxa"/>
            <w:vMerge w:val="continue"/>
          </w:tcPr>
          <w:p w14:paraId="23A8CA9A"/>
        </w:tc>
      </w:tr>
      <w:tr w14:paraId="22951AA8">
        <w:tblPrEx>
          <w:tblCellMar>
            <w:top w:w="0" w:type="dxa"/>
            <w:left w:w="108" w:type="dxa"/>
            <w:bottom w:w="0" w:type="dxa"/>
            <w:right w:w="108" w:type="dxa"/>
          </w:tblCellMar>
        </w:tblPrEx>
        <w:trPr>
          <w:trHeight w:val="1090" w:hRule="atLeast"/>
        </w:trPr>
        <w:tc>
          <w:tcPr>
            <w:tcW w:w="846" w:type="dxa"/>
            <w:gridSpan w:val="3"/>
          </w:tcPr>
          <w:p w14:paraId="460E357F">
            <w:r>
              <w:rPr>
                <w:rFonts w:hint="eastAsia"/>
              </w:rPr>
              <w:t>24</w:t>
            </w:r>
          </w:p>
        </w:tc>
        <w:tc>
          <w:tcPr>
            <w:tcW w:w="1521" w:type="dxa"/>
            <w:gridSpan w:val="4"/>
          </w:tcPr>
          <w:p w14:paraId="4E3F66F9">
            <w:r>
              <w:rPr>
                <w:rFonts w:hint="eastAsia"/>
              </w:rPr>
              <w:t>重大异常结果提醒</w:t>
            </w:r>
          </w:p>
        </w:tc>
        <w:tc>
          <w:tcPr>
            <w:tcW w:w="4467" w:type="dxa"/>
            <w:gridSpan w:val="4"/>
          </w:tcPr>
          <w:p w14:paraId="50C7EBE1">
            <w:r>
              <w:rPr>
                <w:rFonts w:hint="eastAsia"/>
              </w:rPr>
              <w:t>按照国家体检质控要求，符合重大异常的结果必须第一时间进行提醒，系统中建立重大结果分类数据库，发现重大异常结果，系统自动提醒相关工作人员做出相应处理。</w:t>
            </w:r>
          </w:p>
        </w:tc>
        <w:tc>
          <w:tcPr>
            <w:tcW w:w="812" w:type="dxa"/>
            <w:gridSpan w:val="2"/>
          </w:tcPr>
          <w:p w14:paraId="243A49CB">
            <w:r>
              <w:rPr>
                <w:rFonts w:hint="eastAsia"/>
              </w:rPr>
              <w:t>1</w:t>
            </w:r>
          </w:p>
        </w:tc>
        <w:tc>
          <w:tcPr>
            <w:tcW w:w="575" w:type="dxa"/>
          </w:tcPr>
          <w:p w14:paraId="5155CBB3">
            <w:r>
              <w:rPr>
                <w:rFonts w:hint="eastAsia"/>
              </w:rPr>
              <w:t>套</w:t>
            </w:r>
          </w:p>
        </w:tc>
      </w:tr>
      <w:tr w14:paraId="74870C27">
        <w:tblPrEx>
          <w:tblCellMar>
            <w:top w:w="0" w:type="dxa"/>
            <w:left w:w="108" w:type="dxa"/>
            <w:bottom w:w="0" w:type="dxa"/>
            <w:right w:w="108" w:type="dxa"/>
          </w:tblCellMar>
        </w:tblPrEx>
        <w:trPr>
          <w:trHeight w:val="1090" w:hRule="atLeast"/>
        </w:trPr>
        <w:tc>
          <w:tcPr>
            <w:tcW w:w="846" w:type="dxa"/>
            <w:gridSpan w:val="3"/>
          </w:tcPr>
          <w:p w14:paraId="1BFFE74C">
            <w:r>
              <w:rPr>
                <w:rFonts w:hint="eastAsia"/>
              </w:rPr>
              <w:t>25</w:t>
            </w:r>
          </w:p>
        </w:tc>
        <w:tc>
          <w:tcPr>
            <w:tcW w:w="1521" w:type="dxa"/>
            <w:gridSpan w:val="4"/>
          </w:tcPr>
          <w:p w14:paraId="1D233922">
            <w:r>
              <w:rPr>
                <w:rFonts w:hint="eastAsia"/>
              </w:rPr>
              <w:t>复查跟踪管理</w:t>
            </w:r>
          </w:p>
        </w:tc>
        <w:tc>
          <w:tcPr>
            <w:tcW w:w="4467" w:type="dxa"/>
            <w:gridSpan w:val="4"/>
          </w:tcPr>
          <w:p w14:paraId="39BD1993">
            <w:r>
              <w:rPr>
                <w:rFonts w:hint="eastAsia"/>
              </w:rPr>
              <w:t>要求体检系统必须有复查提醒功能，需要复查的项目在体检报告上做出特殊提示，让体检者一目了然就能知道自己需要复查的项目和复查时间，客服人员可通过系统进行后续随访。</w:t>
            </w:r>
          </w:p>
        </w:tc>
        <w:tc>
          <w:tcPr>
            <w:tcW w:w="812" w:type="dxa"/>
            <w:gridSpan w:val="2"/>
          </w:tcPr>
          <w:p w14:paraId="20A993FB">
            <w:r>
              <w:rPr>
                <w:rFonts w:hint="eastAsia"/>
              </w:rPr>
              <w:t>1</w:t>
            </w:r>
          </w:p>
        </w:tc>
        <w:tc>
          <w:tcPr>
            <w:tcW w:w="575" w:type="dxa"/>
          </w:tcPr>
          <w:p w14:paraId="43D8477E">
            <w:r>
              <w:rPr>
                <w:rFonts w:hint="eastAsia"/>
              </w:rPr>
              <w:t>套</w:t>
            </w:r>
          </w:p>
        </w:tc>
      </w:tr>
      <w:tr w14:paraId="05364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55A35E2A">
            <w:r>
              <w:rPr>
                <w:rFonts w:hint="eastAsia"/>
              </w:rPr>
              <w:t>26</w:t>
            </w:r>
          </w:p>
        </w:tc>
        <w:tc>
          <w:tcPr>
            <w:tcW w:w="1521" w:type="dxa"/>
            <w:gridSpan w:val="4"/>
          </w:tcPr>
          <w:p w14:paraId="58CC8B88">
            <w:r>
              <w:rPr>
                <w:rFonts w:hint="eastAsia"/>
              </w:rPr>
              <w:t>工作量统计</w:t>
            </w:r>
          </w:p>
        </w:tc>
        <w:tc>
          <w:tcPr>
            <w:tcW w:w="4467" w:type="dxa"/>
            <w:gridSpan w:val="4"/>
          </w:tcPr>
          <w:p w14:paraId="1A5C56E1">
            <w:r>
              <w:rPr>
                <w:rFonts w:hint="eastAsia"/>
              </w:rPr>
              <w:t>登记工作量统计、医生工作量统计、总检工作量统计等。</w:t>
            </w:r>
          </w:p>
        </w:tc>
        <w:tc>
          <w:tcPr>
            <w:tcW w:w="812" w:type="dxa"/>
            <w:gridSpan w:val="2"/>
          </w:tcPr>
          <w:p w14:paraId="1B01528F">
            <w:r>
              <w:rPr>
                <w:rFonts w:hint="eastAsia"/>
              </w:rPr>
              <w:t>1</w:t>
            </w:r>
          </w:p>
        </w:tc>
        <w:tc>
          <w:tcPr>
            <w:tcW w:w="575" w:type="dxa"/>
          </w:tcPr>
          <w:p w14:paraId="531A7C95">
            <w:r>
              <w:rPr>
                <w:rFonts w:hint="eastAsia"/>
              </w:rPr>
              <w:t>套</w:t>
            </w:r>
          </w:p>
        </w:tc>
      </w:tr>
      <w:tr w14:paraId="2096E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tcPr>
          <w:p w14:paraId="41D8B94B">
            <w:r>
              <w:rPr>
                <w:rFonts w:hint="eastAsia"/>
              </w:rPr>
              <w:t>27</w:t>
            </w:r>
          </w:p>
        </w:tc>
        <w:tc>
          <w:tcPr>
            <w:tcW w:w="1521" w:type="dxa"/>
            <w:gridSpan w:val="4"/>
          </w:tcPr>
          <w:p w14:paraId="34C9D565">
            <w:r>
              <w:rPr>
                <w:rFonts w:hint="eastAsia"/>
              </w:rPr>
              <w:t>科室工作压力分析</w:t>
            </w:r>
          </w:p>
        </w:tc>
        <w:tc>
          <w:tcPr>
            <w:tcW w:w="4467" w:type="dxa"/>
            <w:gridSpan w:val="4"/>
          </w:tcPr>
          <w:p w14:paraId="46A2EBF2">
            <w:r>
              <w:rPr>
                <w:rFonts w:hint="eastAsia"/>
              </w:rPr>
              <w:t>医生工作台可以随时查看当天本科室登记数量，已检数量和剩余未检查数量，以便于随时做出调整。</w:t>
            </w:r>
          </w:p>
        </w:tc>
        <w:tc>
          <w:tcPr>
            <w:tcW w:w="812" w:type="dxa"/>
            <w:gridSpan w:val="2"/>
          </w:tcPr>
          <w:p w14:paraId="51622E8F">
            <w:r>
              <w:rPr>
                <w:rFonts w:hint="eastAsia"/>
              </w:rPr>
              <w:t>1</w:t>
            </w:r>
          </w:p>
        </w:tc>
        <w:tc>
          <w:tcPr>
            <w:tcW w:w="575" w:type="dxa"/>
          </w:tcPr>
          <w:p w14:paraId="2D60850D">
            <w:r>
              <w:rPr>
                <w:rFonts w:hint="eastAsia"/>
              </w:rPr>
              <w:t>套</w:t>
            </w:r>
          </w:p>
        </w:tc>
      </w:tr>
      <w:tr w14:paraId="5D1CC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338DB44">
            <w:r>
              <w:rPr>
                <w:rFonts w:hint="eastAsia"/>
              </w:rPr>
              <w:t>28</w:t>
            </w:r>
          </w:p>
        </w:tc>
        <w:tc>
          <w:tcPr>
            <w:tcW w:w="1521" w:type="dxa"/>
            <w:gridSpan w:val="4"/>
            <w:vMerge w:val="restart"/>
          </w:tcPr>
          <w:p w14:paraId="440C9517">
            <w:r>
              <w:rPr>
                <w:rFonts w:hint="eastAsia"/>
              </w:rPr>
              <w:t>总检分配功能</w:t>
            </w:r>
          </w:p>
        </w:tc>
        <w:tc>
          <w:tcPr>
            <w:tcW w:w="4467" w:type="dxa"/>
            <w:gridSpan w:val="4"/>
          </w:tcPr>
          <w:p w14:paraId="4110D2DD">
            <w:r>
              <w:rPr>
                <w:rFonts w:hint="eastAsia"/>
              </w:rPr>
              <w:t>1）将当天需要总检的人批量分配给几个总检医生</w:t>
            </w:r>
          </w:p>
        </w:tc>
        <w:tc>
          <w:tcPr>
            <w:tcW w:w="812" w:type="dxa"/>
            <w:gridSpan w:val="2"/>
            <w:vMerge w:val="restart"/>
          </w:tcPr>
          <w:p w14:paraId="292B0EFF">
            <w:r>
              <w:rPr>
                <w:rFonts w:hint="eastAsia"/>
              </w:rPr>
              <w:t>1</w:t>
            </w:r>
          </w:p>
        </w:tc>
        <w:tc>
          <w:tcPr>
            <w:tcW w:w="575" w:type="dxa"/>
            <w:vMerge w:val="restart"/>
          </w:tcPr>
          <w:p w14:paraId="131E84A0">
            <w:r>
              <w:rPr>
                <w:rFonts w:hint="eastAsia"/>
              </w:rPr>
              <w:t>套</w:t>
            </w:r>
          </w:p>
        </w:tc>
      </w:tr>
      <w:tr w14:paraId="2C080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494430F2"/>
        </w:tc>
        <w:tc>
          <w:tcPr>
            <w:tcW w:w="1521" w:type="dxa"/>
            <w:gridSpan w:val="4"/>
            <w:vMerge w:val="continue"/>
          </w:tcPr>
          <w:p w14:paraId="021A0B0C"/>
        </w:tc>
        <w:tc>
          <w:tcPr>
            <w:tcW w:w="4467" w:type="dxa"/>
            <w:gridSpan w:val="4"/>
          </w:tcPr>
          <w:p w14:paraId="31994C1E">
            <w:r>
              <w:rPr>
                <w:rFonts w:hint="eastAsia"/>
              </w:rPr>
              <w:t>2）主检医生进入主检界面只能看到分配给自己的人员</w:t>
            </w:r>
          </w:p>
        </w:tc>
        <w:tc>
          <w:tcPr>
            <w:tcW w:w="812" w:type="dxa"/>
            <w:gridSpan w:val="2"/>
            <w:vMerge w:val="continue"/>
          </w:tcPr>
          <w:p w14:paraId="67CB9201"/>
        </w:tc>
        <w:tc>
          <w:tcPr>
            <w:tcW w:w="575" w:type="dxa"/>
            <w:vMerge w:val="continue"/>
          </w:tcPr>
          <w:p w14:paraId="3B13A443"/>
        </w:tc>
      </w:tr>
      <w:tr w14:paraId="727CC175">
        <w:tblPrEx>
          <w:tblCellMar>
            <w:top w:w="0" w:type="dxa"/>
            <w:left w:w="108" w:type="dxa"/>
            <w:bottom w:w="0" w:type="dxa"/>
            <w:right w:w="108" w:type="dxa"/>
          </w:tblCellMar>
        </w:tblPrEx>
        <w:trPr>
          <w:trHeight w:val="540" w:hRule="atLeast"/>
        </w:trPr>
        <w:tc>
          <w:tcPr>
            <w:tcW w:w="846" w:type="dxa"/>
            <w:gridSpan w:val="3"/>
            <w:vMerge w:val="continue"/>
          </w:tcPr>
          <w:p w14:paraId="3217D18C"/>
        </w:tc>
        <w:tc>
          <w:tcPr>
            <w:tcW w:w="1521" w:type="dxa"/>
            <w:gridSpan w:val="4"/>
            <w:vMerge w:val="continue"/>
          </w:tcPr>
          <w:p w14:paraId="5590BE3A"/>
        </w:tc>
        <w:tc>
          <w:tcPr>
            <w:tcW w:w="4467" w:type="dxa"/>
            <w:gridSpan w:val="4"/>
          </w:tcPr>
          <w:p w14:paraId="232160F4">
            <w:r>
              <w:rPr>
                <w:rFonts w:hint="eastAsia"/>
              </w:rPr>
              <w:t>3）管理者可以查看每个主检医师完成量和未完成的任务量。</w:t>
            </w:r>
          </w:p>
        </w:tc>
        <w:tc>
          <w:tcPr>
            <w:tcW w:w="812" w:type="dxa"/>
            <w:gridSpan w:val="2"/>
            <w:vMerge w:val="continue"/>
          </w:tcPr>
          <w:p w14:paraId="04B7DDF7"/>
        </w:tc>
        <w:tc>
          <w:tcPr>
            <w:tcW w:w="575" w:type="dxa"/>
            <w:vMerge w:val="continue"/>
          </w:tcPr>
          <w:p w14:paraId="796B789F"/>
        </w:tc>
      </w:tr>
      <w:tr w14:paraId="1BCC0DC0">
        <w:tblPrEx>
          <w:tblCellMar>
            <w:top w:w="0" w:type="dxa"/>
            <w:left w:w="108" w:type="dxa"/>
            <w:bottom w:w="0" w:type="dxa"/>
            <w:right w:w="108" w:type="dxa"/>
          </w:tblCellMar>
        </w:tblPrEx>
        <w:trPr>
          <w:trHeight w:val="550" w:hRule="atLeast"/>
        </w:trPr>
        <w:tc>
          <w:tcPr>
            <w:tcW w:w="846" w:type="dxa"/>
            <w:gridSpan w:val="3"/>
            <w:vMerge w:val="continue"/>
          </w:tcPr>
          <w:p w14:paraId="000F6D81"/>
        </w:tc>
        <w:tc>
          <w:tcPr>
            <w:tcW w:w="1521" w:type="dxa"/>
            <w:gridSpan w:val="4"/>
            <w:vMerge w:val="continue"/>
          </w:tcPr>
          <w:p w14:paraId="080076DA"/>
        </w:tc>
        <w:tc>
          <w:tcPr>
            <w:tcW w:w="4467" w:type="dxa"/>
            <w:gridSpan w:val="4"/>
          </w:tcPr>
          <w:p w14:paraId="5DF82D82">
            <w:r>
              <w:rPr>
                <w:rFonts w:hint="eastAsia"/>
              </w:rPr>
              <w:t>4）积压报告查询：设定报告正常完成时间，超出时间未总检的报告为积压报告。</w:t>
            </w:r>
          </w:p>
        </w:tc>
        <w:tc>
          <w:tcPr>
            <w:tcW w:w="812" w:type="dxa"/>
            <w:gridSpan w:val="2"/>
            <w:vMerge w:val="continue"/>
          </w:tcPr>
          <w:p w14:paraId="49758A1D"/>
        </w:tc>
        <w:tc>
          <w:tcPr>
            <w:tcW w:w="575" w:type="dxa"/>
            <w:vMerge w:val="continue"/>
          </w:tcPr>
          <w:p w14:paraId="39C98C36"/>
        </w:tc>
      </w:tr>
      <w:tr w14:paraId="4420B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290C6B36">
            <w:r>
              <w:rPr>
                <w:rFonts w:hint="eastAsia"/>
              </w:rPr>
              <w:t>29</w:t>
            </w:r>
          </w:p>
        </w:tc>
        <w:tc>
          <w:tcPr>
            <w:tcW w:w="1521" w:type="dxa"/>
            <w:gridSpan w:val="4"/>
            <w:vMerge w:val="restart"/>
          </w:tcPr>
          <w:p w14:paraId="5055DC18">
            <w:r>
              <w:rPr>
                <w:rFonts w:hint="eastAsia"/>
              </w:rPr>
              <w:t>从业人员体检</w:t>
            </w:r>
          </w:p>
        </w:tc>
        <w:tc>
          <w:tcPr>
            <w:tcW w:w="4467" w:type="dxa"/>
            <w:gridSpan w:val="4"/>
          </w:tcPr>
          <w:p w14:paraId="1982E7C9">
            <w:r>
              <w:rPr>
                <w:rFonts w:hint="eastAsia"/>
              </w:rPr>
              <w:t>1）批量生成从业人员体检结果，批量总检。</w:t>
            </w:r>
          </w:p>
        </w:tc>
        <w:tc>
          <w:tcPr>
            <w:tcW w:w="812" w:type="dxa"/>
            <w:gridSpan w:val="2"/>
            <w:vMerge w:val="restart"/>
          </w:tcPr>
          <w:p w14:paraId="6B28D143">
            <w:r>
              <w:rPr>
                <w:rFonts w:hint="eastAsia"/>
              </w:rPr>
              <w:t>1</w:t>
            </w:r>
          </w:p>
        </w:tc>
        <w:tc>
          <w:tcPr>
            <w:tcW w:w="575" w:type="dxa"/>
            <w:vMerge w:val="restart"/>
          </w:tcPr>
          <w:p w14:paraId="79AE2594">
            <w:r>
              <w:rPr>
                <w:rFonts w:hint="eastAsia"/>
              </w:rPr>
              <w:t>套</w:t>
            </w:r>
          </w:p>
        </w:tc>
      </w:tr>
      <w:tr w14:paraId="5BFA7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5CB07F6C"/>
        </w:tc>
        <w:tc>
          <w:tcPr>
            <w:tcW w:w="1521" w:type="dxa"/>
            <w:gridSpan w:val="4"/>
            <w:vMerge w:val="continue"/>
          </w:tcPr>
          <w:p w14:paraId="3FD6F06C"/>
        </w:tc>
        <w:tc>
          <w:tcPr>
            <w:tcW w:w="4467" w:type="dxa"/>
            <w:gridSpan w:val="4"/>
          </w:tcPr>
          <w:p w14:paraId="08C23A76">
            <w:r>
              <w:rPr>
                <w:rFonts w:hint="eastAsia"/>
              </w:rPr>
              <w:t>2）批量生成从业人员体检PDF电子版报告，带二维码、带照片。</w:t>
            </w:r>
          </w:p>
        </w:tc>
        <w:tc>
          <w:tcPr>
            <w:tcW w:w="812" w:type="dxa"/>
            <w:gridSpan w:val="2"/>
            <w:vMerge w:val="continue"/>
          </w:tcPr>
          <w:p w14:paraId="0C623288"/>
        </w:tc>
        <w:tc>
          <w:tcPr>
            <w:tcW w:w="575" w:type="dxa"/>
            <w:vMerge w:val="continue"/>
          </w:tcPr>
          <w:p w14:paraId="17D9F85B"/>
        </w:tc>
      </w:tr>
      <w:tr w14:paraId="00912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6E528866">
            <w:r>
              <w:rPr>
                <w:rFonts w:hint="eastAsia"/>
              </w:rPr>
              <w:t>30</w:t>
            </w:r>
          </w:p>
        </w:tc>
        <w:tc>
          <w:tcPr>
            <w:tcW w:w="1521" w:type="dxa"/>
            <w:gridSpan w:val="4"/>
            <w:vMerge w:val="restart"/>
          </w:tcPr>
          <w:p w14:paraId="6E89CD3A">
            <w:r>
              <w:rPr>
                <w:rFonts w:hint="eastAsia"/>
              </w:rPr>
              <w:t>职业病体检</w:t>
            </w:r>
          </w:p>
        </w:tc>
        <w:tc>
          <w:tcPr>
            <w:tcW w:w="4467" w:type="dxa"/>
            <w:gridSpan w:val="4"/>
          </w:tcPr>
          <w:p w14:paraId="43513EC1">
            <w:r>
              <w:rPr>
                <w:rFonts w:hint="eastAsia"/>
              </w:rPr>
              <w:t>1）必须是一套专业的职业病体检系统，直接开展职业病体检使用；</w:t>
            </w:r>
          </w:p>
        </w:tc>
        <w:tc>
          <w:tcPr>
            <w:tcW w:w="812" w:type="dxa"/>
            <w:gridSpan w:val="2"/>
            <w:vMerge w:val="restart"/>
          </w:tcPr>
          <w:p w14:paraId="352213CC">
            <w:r>
              <w:rPr>
                <w:rFonts w:hint="eastAsia"/>
              </w:rPr>
              <w:t>1</w:t>
            </w:r>
          </w:p>
        </w:tc>
        <w:tc>
          <w:tcPr>
            <w:tcW w:w="575" w:type="dxa"/>
            <w:vMerge w:val="restart"/>
          </w:tcPr>
          <w:p w14:paraId="5C3DADAD">
            <w:r>
              <w:rPr>
                <w:rFonts w:hint="eastAsia"/>
              </w:rPr>
              <w:t>套</w:t>
            </w:r>
          </w:p>
        </w:tc>
      </w:tr>
      <w:tr w14:paraId="05F0B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4312DAB2"/>
        </w:tc>
        <w:tc>
          <w:tcPr>
            <w:tcW w:w="1521" w:type="dxa"/>
            <w:gridSpan w:val="4"/>
            <w:vMerge w:val="continue"/>
          </w:tcPr>
          <w:p w14:paraId="1464AC5D"/>
        </w:tc>
        <w:tc>
          <w:tcPr>
            <w:tcW w:w="4467" w:type="dxa"/>
            <w:gridSpan w:val="4"/>
          </w:tcPr>
          <w:p w14:paraId="3B500B27">
            <w:r>
              <w:rPr>
                <w:rFonts w:hint="eastAsia"/>
              </w:rPr>
              <w:t>2）职业体检基本设置：行业设置、车间设置、工种设置、有害因素设置、防护措施设置、诊断标准设置、电测听偏离值设置等。</w:t>
            </w:r>
          </w:p>
        </w:tc>
        <w:tc>
          <w:tcPr>
            <w:tcW w:w="812" w:type="dxa"/>
            <w:gridSpan w:val="2"/>
            <w:vMerge w:val="continue"/>
          </w:tcPr>
          <w:p w14:paraId="15FA34DE"/>
        </w:tc>
        <w:tc>
          <w:tcPr>
            <w:tcW w:w="575" w:type="dxa"/>
            <w:vMerge w:val="continue"/>
          </w:tcPr>
          <w:p w14:paraId="48861313"/>
        </w:tc>
      </w:tr>
      <w:tr w14:paraId="0F002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3E8EF585"/>
        </w:tc>
        <w:tc>
          <w:tcPr>
            <w:tcW w:w="1521" w:type="dxa"/>
            <w:gridSpan w:val="4"/>
            <w:vMerge w:val="continue"/>
          </w:tcPr>
          <w:p w14:paraId="2A09EB45"/>
        </w:tc>
        <w:tc>
          <w:tcPr>
            <w:tcW w:w="4467" w:type="dxa"/>
            <w:gridSpan w:val="4"/>
          </w:tcPr>
          <w:p w14:paraId="59870D77">
            <w:r>
              <w:rPr>
                <w:rFonts w:hint="eastAsia"/>
              </w:rPr>
              <w:t>3）系统必须预置符合职业体检规定的工种、有害因素等基础数据。</w:t>
            </w:r>
          </w:p>
        </w:tc>
        <w:tc>
          <w:tcPr>
            <w:tcW w:w="812" w:type="dxa"/>
            <w:gridSpan w:val="2"/>
            <w:vMerge w:val="continue"/>
          </w:tcPr>
          <w:p w14:paraId="15186552"/>
        </w:tc>
        <w:tc>
          <w:tcPr>
            <w:tcW w:w="575" w:type="dxa"/>
            <w:vMerge w:val="continue"/>
          </w:tcPr>
          <w:p w14:paraId="1E3BFB62"/>
        </w:tc>
      </w:tr>
      <w:tr w14:paraId="21C89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32E93820"/>
        </w:tc>
        <w:tc>
          <w:tcPr>
            <w:tcW w:w="1521" w:type="dxa"/>
            <w:gridSpan w:val="4"/>
            <w:vMerge w:val="continue"/>
          </w:tcPr>
          <w:p w14:paraId="61D46A52"/>
        </w:tc>
        <w:tc>
          <w:tcPr>
            <w:tcW w:w="4467" w:type="dxa"/>
            <w:gridSpan w:val="4"/>
          </w:tcPr>
          <w:p w14:paraId="2F91441A">
            <w:r>
              <w:rPr>
                <w:rFonts w:hint="eastAsia"/>
              </w:rPr>
              <w:t>4）职业体检个人登记：职业体检登记需要选择单位、分组、有害因素、体检类别（上岗前、在岗期间、离岗）等进行职业体检登记，操作快捷方便。</w:t>
            </w:r>
          </w:p>
        </w:tc>
        <w:tc>
          <w:tcPr>
            <w:tcW w:w="812" w:type="dxa"/>
            <w:gridSpan w:val="2"/>
            <w:vMerge w:val="continue"/>
          </w:tcPr>
          <w:p w14:paraId="4AB46F9D"/>
        </w:tc>
        <w:tc>
          <w:tcPr>
            <w:tcW w:w="575" w:type="dxa"/>
            <w:vMerge w:val="continue"/>
          </w:tcPr>
          <w:p w14:paraId="226DB502"/>
        </w:tc>
      </w:tr>
      <w:tr w14:paraId="7402F2D3">
        <w:tblPrEx>
          <w:tblCellMar>
            <w:top w:w="0" w:type="dxa"/>
            <w:left w:w="108" w:type="dxa"/>
            <w:bottom w:w="0" w:type="dxa"/>
            <w:right w:w="108" w:type="dxa"/>
          </w:tblCellMar>
        </w:tblPrEx>
        <w:trPr>
          <w:trHeight w:val="540" w:hRule="atLeast"/>
        </w:trPr>
        <w:tc>
          <w:tcPr>
            <w:tcW w:w="846" w:type="dxa"/>
            <w:gridSpan w:val="3"/>
            <w:vMerge w:val="continue"/>
          </w:tcPr>
          <w:p w14:paraId="5EEB7A02"/>
        </w:tc>
        <w:tc>
          <w:tcPr>
            <w:tcW w:w="1521" w:type="dxa"/>
            <w:gridSpan w:val="4"/>
            <w:vMerge w:val="continue"/>
          </w:tcPr>
          <w:p w14:paraId="5E415DBB"/>
        </w:tc>
        <w:tc>
          <w:tcPr>
            <w:tcW w:w="4467" w:type="dxa"/>
            <w:gridSpan w:val="4"/>
          </w:tcPr>
          <w:p w14:paraId="466078FD">
            <w:r>
              <w:rPr>
                <w:rFonts w:hint="eastAsia"/>
              </w:rPr>
              <w:t>5）职业病问诊：职业体检需要问诊，问诊信息如接害工龄、职业史、病史、症状等。</w:t>
            </w:r>
          </w:p>
        </w:tc>
        <w:tc>
          <w:tcPr>
            <w:tcW w:w="812" w:type="dxa"/>
            <w:gridSpan w:val="2"/>
            <w:vMerge w:val="continue"/>
          </w:tcPr>
          <w:p w14:paraId="3A35B7DA"/>
        </w:tc>
        <w:tc>
          <w:tcPr>
            <w:tcW w:w="575" w:type="dxa"/>
            <w:vMerge w:val="continue"/>
          </w:tcPr>
          <w:p w14:paraId="7F571F35"/>
        </w:tc>
      </w:tr>
      <w:tr w14:paraId="4A9CB38C">
        <w:tblPrEx>
          <w:tblCellMar>
            <w:top w:w="0" w:type="dxa"/>
            <w:left w:w="108" w:type="dxa"/>
            <w:bottom w:w="0" w:type="dxa"/>
            <w:right w:w="108" w:type="dxa"/>
          </w:tblCellMar>
        </w:tblPrEx>
        <w:trPr>
          <w:trHeight w:val="540" w:hRule="atLeast"/>
        </w:trPr>
        <w:tc>
          <w:tcPr>
            <w:tcW w:w="846" w:type="dxa"/>
            <w:gridSpan w:val="3"/>
            <w:vMerge w:val="continue"/>
          </w:tcPr>
          <w:p w14:paraId="60344F76"/>
        </w:tc>
        <w:tc>
          <w:tcPr>
            <w:tcW w:w="1521" w:type="dxa"/>
            <w:gridSpan w:val="4"/>
            <w:vMerge w:val="continue"/>
          </w:tcPr>
          <w:p w14:paraId="3E706D76"/>
        </w:tc>
        <w:tc>
          <w:tcPr>
            <w:tcW w:w="4467" w:type="dxa"/>
            <w:gridSpan w:val="4"/>
          </w:tcPr>
          <w:p w14:paraId="151DF657">
            <w:r>
              <w:rPr>
                <w:rFonts w:hint="eastAsia"/>
              </w:rPr>
              <w:t>6）个人职业检查报告：根据体检类别自动生成个人职业健康检查报告、个人职业放射报告。</w:t>
            </w:r>
          </w:p>
        </w:tc>
        <w:tc>
          <w:tcPr>
            <w:tcW w:w="812" w:type="dxa"/>
            <w:gridSpan w:val="2"/>
            <w:vMerge w:val="continue"/>
          </w:tcPr>
          <w:p w14:paraId="1B2DA1A0"/>
        </w:tc>
        <w:tc>
          <w:tcPr>
            <w:tcW w:w="575" w:type="dxa"/>
            <w:vMerge w:val="continue"/>
          </w:tcPr>
          <w:p w14:paraId="6CD462B5"/>
        </w:tc>
      </w:tr>
      <w:tr w14:paraId="3C813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tcPr>
          <w:p w14:paraId="3A10535F"/>
        </w:tc>
        <w:tc>
          <w:tcPr>
            <w:tcW w:w="1521" w:type="dxa"/>
            <w:gridSpan w:val="4"/>
            <w:vMerge w:val="continue"/>
          </w:tcPr>
          <w:p w14:paraId="70F63CB4"/>
        </w:tc>
        <w:tc>
          <w:tcPr>
            <w:tcW w:w="4467" w:type="dxa"/>
            <w:gridSpan w:val="4"/>
          </w:tcPr>
          <w:p w14:paraId="1F202299">
            <w:r>
              <w:rPr>
                <w:rFonts w:hint="eastAsia"/>
              </w:rPr>
              <w:t>7）职业总检审核：职业总检界面自动生成职业病体检结果和指导建议，根据体检指标选择处理意见及诊断结果，诊断结果系统已经严格按照省质控平台的要求进行五大分类的维护，包括目前未见异常、复查、疑似职业病、职业禁忌证、其他疾病或异常。</w:t>
            </w:r>
          </w:p>
        </w:tc>
        <w:tc>
          <w:tcPr>
            <w:tcW w:w="812" w:type="dxa"/>
            <w:gridSpan w:val="2"/>
            <w:vMerge w:val="continue"/>
          </w:tcPr>
          <w:p w14:paraId="4539E1BE"/>
        </w:tc>
        <w:tc>
          <w:tcPr>
            <w:tcW w:w="575" w:type="dxa"/>
            <w:vMerge w:val="continue"/>
          </w:tcPr>
          <w:p w14:paraId="03C227AF"/>
        </w:tc>
      </w:tr>
      <w:tr w14:paraId="2ABAC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00C51B20"/>
        </w:tc>
        <w:tc>
          <w:tcPr>
            <w:tcW w:w="1521" w:type="dxa"/>
            <w:gridSpan w:val="4"/>
            <w:vMerge w:val="continue"/>
          </w:tcPr>
          <w:p w14:paraId="1DCD9C09"/>
        </w:tc>
        <w:tc>
          <w:tcPr>
            <w:tcW w:w="4467" w:type="dxa"/>
            <w:gridSpan w:val="4"/>
          </w:tcPr>
          <w:p w14:paraId="39E56081">
            <w:r>
              <w:rPr>
                <w:rFonts w:hint="eastAsia"/>
              </w:rPr>
              <w:t>8）单位职业健康评价报告：系统可自动生成单位职业健康评价报告，整个报告无需人工干预，汇总结果及各类人员明细完全自动生成。</w:t>
            </w:r>
          </w:p>
        </w:tc>
        <w:tc>
          <w:tcPr>
            <w:tcW w:w="812" w:type="dxa"/>
            <w:gridSpan w:val="2"/>
            <w:vMerge w:val="continue"/>
          </w:tcPr>
          <w:p w14:paraId="4E6BE96D"/>
        </w:tc>
        <w:tc>
          <w:tcPr>
            <w:tcW w:w="575" w:type="dxa"/>
            <w:vMerge w:val="continue"/>
          </w:tcPr>
          <w:p w14:paraId="35363661"/>
        </w:tc>
      </w:tr>
      <w:tr w14:paraId="1027F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4951975B"/>
        </w:tc>
        <w:tc>
          <w:tcPr>
            <w:tcW w:w="1521" w:type="dxa"/>
            <w:gridSpan w:val="4"/>
            <w:vMerge w:val="continue"/>
          </w:tcPr>
          <w:p w14:paraId="54FB3AB9"/>
        </w:tc>
        <w:tc>
          <w:tcPr>
            <w:tcW w:w="4467" w:type="dxa"/>
            <w:gridSpan w:val="4"/>
          </w:tcPr>
          <w:p w14:paraId="5B2551DB">
            <w:r>
              <w:rPr>
                <w:rFonts w:hint="eastAsia"/>
              </w:rPr>
              <w:t>9）职业体检统计分析：按照有害因素统计职业病体检人员、按照有害因素统计职业病体检结果、职业病诊断结果按照人员明细统计及导出。</w:t>
            </w:r>
          </w:p>
        </w:tc>
        <w:tc>
          <w:tcPr>
            <w:tcW w:w="812" w:type="dxa"/>
            <w:gridSpan w:val="2"/>
            <w:vMerge w:val="continue"/>
          </w:tcPr>
          <w:p w14:paraId="2F70BF9A"/>
        </w:tc>
        <w:tc>
          <w:tcPr>
            <w:tcW w:w="575" w:type="dxa"/>
            <w:vMerge w:val="continue"/>
          </w:tcPr>
          <w:p w14:paraId="012A09E2"/>
        </w:tc>
      </w:tr>
      <w:tr w14:paraId="6D9A0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278A030"/>
        </w:tc>
        <w:tc>
          <w:tcPr>
            <w:tcW w:w="1521" w:type="dxa"/>
            <w:gridSpan w:val="4"/>
            <w:vMerge w:val="continue"/>
          </w:tcPr>
          <w:p w14:paraId="212CEE07"/>
        </w:tc>
        <w:tc>
          <w:tcPr>
            <w:tcW w:w="4467" w:type="dxa"/>
            <w:gridSpan w:val="4"/>
          </w:tcPr>
          <w:p w14:paraId="1AD3D791">
            <w:r>
              <w:rPr>
                <w:rFonts w:hint="eastAsia"/>
              </w:rPr>
              <w:t>10）电测听：系统能够自动生成电测听图形（包括气导和鼓导），并与报告集中输出。</w:t>
            </w:r>
          </w:p>
        </w:tc>
        <w:tc>
          <w:tcPr>
            <w:tcW w:w="812" w:type="dxa"/>
            <w:gridSpan w:val="2"/>
            <w:vMerge w:val="continue"/>
          </w:tcPr>
          <w:p w14:paraId="53EF2BD4"/>
        </w:tc>
        <w:tc>
          <w:tcPr>
            <w:tcW w:w="575" w:type="dxa"/>
            <w:vMerge w:val="continue"/>
          </w:tcPr>
          <w:p w14:paraId="51F54173"/>
        </w:tc>
      </w:tr>
      <w:tr w14:paraId="4472059F">
        <w:tblPrEx>
          <w:tblCellMar>
            <w:top w:w="0" w:type="dxa"/>
            <w:left w:w="108" w:type="dxa"/>
            <w:bottom w:w="0" w:type="dxa"/>
            <w:right w:w="108" w:type="dxa"/>
          </w:tblCellMar>
        </w:tblPrEx>
        <w:trPr>
          <w:trHeight w:val="280" w:hRule="atLeast"/>
        </w:trPr>
        <w:tc>
          <w:tcPr>
            <w:tcW w:w="846" w:type="dxa"/>
            <w:gridSpan w:val="3"/>
            <w:vMerge w:val="continue"/>
          </w:tcPr>
          <w:p w14:paraId="18C51589"/>
        </w:tc>
        <w:tc>
          <w:tcPr>
            <w:tcW w:w="1521" w:type="dxa"/>
            <w:gridSpan w:val="4"/>
            <w:vMerge w:val="continue"/>
          </w:tcPr>
          <w:p w14:paraId="75985053"/>
        </w:tc>
        <w:tc>
          <w:tcPr>
            <w:tcW w:w="4467" w:type="dxa"/>
            <w:gridSpan w:val="4"/>
          </w:tcPr>
          <w:p w14:paraId="32B98EED">
            <w:r>
              <w:rPr>
                <w:rFonts w:hint="eastAsia"/>
              </w:rPr>
              <w:t>11）系统必须兼容如下职业健康监护法律法规</w:t>
            </w:r>
          </w:p>
        </w:tc>
        <w:tc>
          <w:tcPr>
            <w:tcW w:w="812" w:type="dxa"/>
            <w:gridSpan w:val="2"/>
            <w:vMerge w:val="continue"/>
          </w:tcPr>
          <w:p w14:paraId="2131B087"/>
        </w:tc>
        <w:tc>
          <w:tcPr>
            <w:tcW w:w="575" w:type="dxa"/>
            <w:vMerge w:val="continue"/>
          </w:tcPr>
          <w:p w14:paraId="7A1215C7"/>
        </w:tc>
      </w:tr>
      <w:tr w14:paraId="2502E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0" w:hRule="atLeast"/>
        </w:trPr>
        <w:tc>
          <w:tcPr>
            <w:tcW w:w="846" w:type="dxa"/>
            <w:gridSpan w:val="3"/>
            <w:vMerge w:val="continue"/>
          </w:tcPr>
          <w:p w14:paraId="186B0528"/>
        </w:tc>
        <w:tc>
          <w:tcPr>
            <w:tcW w:w="1521" w:type="dxa"/>
            <w:gridSpan w:val="4"/>
            <w:vMerge w:val="continue"/>
          </w:tcPr>
          <w:p w14:paraId="1FF6DC82"/>
        </w:tc>
        <w:tc>
          <w:tcPr>
            <w:tcW w:w="4467" w:type="dxa"/>
            <w:gridSpan w:val="4"/>
          </w:tcPr>
          <w:p w14:paraId="5333DD2D">
            <w:r>
              <w:rPr>
                <w:rFonts w:hint="eastAsia"/>
              </w:rPr>
              <w:t>要求系统中集成如下几十种职业健康标准法律法规，按照不同法规生成对应的职业监护评价报告，如：《中华人民共和国职业病防治法》《职业性慢性锰中毒诊断标准》GBZ3-2006；《职业性慢性二硫化碳中毒标准》GBZ4-2002；《工业性氟病诊断标准》GBZ5-2002；《职业性铬鼻病诊断标准》GBZ12-2002；《职业性急性丙烯腈中毒诊断标准》GBZ13-2002；《职业性急性氨中毒诊断标准》GBZ14-2002；《职业性镉中毒诊断标准》GBZ17-2002；《职业性接触性皮炎诊断标准》GBZ20-2002；《尘肺病理诊断标准》GBZ25-2002等。</w:t>
            </w:r>
          </w:p>
        </w:tc>
        <w:tc>
          <w:tcPr>
            <w:tcW w:w="812" w:type="dxa"/>
            <w:gridSpan w:val="2"/>
            <w:vMerge w:val="continue"/>
          </w:tcPr>
          <w:p w14:paraId="5D13FA8B"/>
        </w:tc>
        <w:tc>
          <w:tcPr>
            <w:tcW w:w="575" w:type="dxa"/>
            <w:vMerge w:val="continue"/>
          </w:tcPr>
          <w:p w14:paraId="5462BC10"/>
        </w:tc>
      </w:tr>
      <w:tr w14:paraId="70221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Merge w:val="continue"/>
          </w:tcPr>
          <w:p w14:paraId="0425AAE4"/>
        </w:tc>
        <w:tc>
          <w:tcPr>
            <w:tcW w:w="1521" w:type="dxa"/>
            <w:gridSpan w:val="4"/>
            <w:vMerge w:val="continue"/>
          </w:tcPr>
          <w:p w14:paraId="5BA8218D"/>
        </w:tc>
        <w:tc>
          <w:tcPr>
            <w:tcW w:w="4467" w:type="dxa"/>
            <w:gridSpan w:val="4"/>
          </w:tcPr>
          <w:p w14:paraId="74B4DD45">
            <w:r>
              <w:rPr>
                <w:rFonts w:hint="eastAsia"/>
              </w:rPr>
              <w:t>12）系统自动生成职业禁忌症通知/告知书；自动生成疑似职业病通知/告知书；系统自动生成职业健康检查复查通知书。</w:t>
            </w:r>
          </w:p>
        </w:tc>
        <w:tc>
          <w:tcPr>
            <w:tcW w:w="812" w:type="dxa"/>
            <w:gridSpan w:val="2"/>
            <w:vMerge w:val="continue"/>
          </w:tcPr>
          <w:p w14:paraId="3549EA3D"/>
        </w:tc>
        <w:tc>
          <w:tcPr>
            <w:tcW w:w="575" w:type="dxa"/>
            <w:vMerge w:val="continue"/>
          </w:tcPr>
          <w:p w14:paraId="3BB9BEAB"/>
        </w:tc>
      </w:tr>
      <w:tr w14:paraId="4505BB17">
        <w:tblPrEx>
          <w:tblCellMar>
            <w:top w:w="0" w:type="dxa"/>
            <w:left w:w="108" w:type="dxa"/>
            <w:bottom w:w="0" w:type="dxa"/>
            <w:right w:w="108" w:type="dxa"/>
          </w:tblCellMar>
        </w:tblPrEx>
        <w:trPr>
          <w:trHeight w:val="1360" w:hRule="atLeast"/>
        </w:trPr>
        <w:tc>
          <w:tcPr>
            <w:tcW w:w="846" w:type="dxa"/>
            <w:gridSpan w:val="3"/>
          </w:tcPr>
          <w:p w14:paraId="5602A84D">
            <w:r>
              <w:rPr>
                <w:rFonts w:hint="eastAsia"/>
              </w:rPr>
              <w:t>31</w:t>
            </w:r>
          </w:p>
        </w:tc>
        <w:tc>
          <w:tcPr>
            <w:tcW w:w="1521" w:type="dxa"/>
            <w:gridSpan w:val="4"/>
          </w:tcPr>
          <w:p w14:paraId="40687357">
            <w:r>
              <w:rPr>
                <w:rFonts w:hint="eastAsia"/>
              </w:rPr>
              <w:t>职业病体检数据上传功能</w:t>
            </w:r>
          </w:p>
        </w:tc>
        <w:tc>
          <w:tcPr>
            <w:tcW w:w="4467" w:type="dxa"/>
            <w:gridSpan w:val="4"/>
          </w:tcPr>
          <w:p w14:paraId="2EAB1CBE">
            <w:r>
              <w:rPr>
                <w:rFonts w:hint="eastAsia"/>
              </w:rPr>
              <w:t>1）系统可以实现自动提取本地体检系统职业病体检数据，通过生成XML文件的方式生成上报文件。省质控平台身份认证：通过与省平台开发接口，实现体检机构身份自动识别与登录。数据上传方式灵活，可以选择单位、选择时间段进行数据上传。</w:t>
            </w:r>
          </w:p>
        </w:tc>
        <w:tc>
          <w:tcPr>
            <w:tcW w:w="812" w:type="dxa"/>
            <w:gridSpan w:val="2"/>
          </w:tcPr>
          <w:p w14:paraId="72BA9D75">
            <w:r>
              <w:rPr>
                <w:rFonts w:hint="eastAsia"/>
              </w:rPr>
              <w:t>1</w:t>
            </w:r>
          </w:p>
        </w:tc>
        <w:tc>
          <w:tcPr>
            <w:tcW w:w="575" w:type="dxa"/>
          </w:tcPr>
          <w:p w14:paraId="4C28DE8A">
            <w:r>
              <w:rPr>
                <w:rFonts w:hint="eastAsia"/>
              </w:rPr>
              <w:t>套</w:t>
            </w:r>
          </w:p>
        </w:tc>
      </w:tr>
      <w:tr w14:paraId="606C6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tcPr>
          <w:p w14:paraId="4C1865F3">
            <w:r>
              <w:rPr>
                <w:rFonts w:hint="eastAsia"/>
              </w:rPr>
              <w:t>32</w:t>
            </w:r>
          </w:p>
        </w:tc>
        <w:tc>
          <w:tcPr>
            <w:tcW w:w="1521" w:type="dxa"/>
            <w:gridSpan w:val="4"/>
          </w:tcPr>
          <w:p w14:paraId="44CF8EE8">
            <w:r>
              <w:rPr>
                <w:rFonts w:hint="eastAsia"/>
              </w:rPr>
              <w:t>微信平台查询下载体检报告</w:t>
            </w:r>
          </w:p>
        </w:tc>
        <w:tc>
          <w:tcPr>
            <w:tcW w:w="4467" w:type="dxa"/>
            <w:gridSpan w:val="4"/>
          </w:tcPr>
          <w:p w14:paraId="75A8FAB9">
            <w:r>
              <w:rPr>
                <w:rFonts w:hint="eastAsia"/>
              </w:rPr>
              <w:t>受检者通过微信公众平台查询体检结果，可以进行历年体检结果对比分析，并可以下载PDF格式电子版体检报告。</w:t>
            </w:r>
          </w:p>
        </w:tc>
        <w:tc>
          <w:tcPr>
            <w:tcW w:w="812" w:type="dxa"/>
            <w:gridSpan w:val="2"/>
          </w:tcPr>
          <w:p w14:paraId="556509C4">
            <w:r>
              <w:rPr>
                <w:rFonts w:hint="eastAsia"/>
              </w:rPr>
              <w:t>1</w:t>
            </w:r>
          </w:p>
        </w:tc>
        <w:tc>
          <w:tcPr>
            <w:tcW w:w="575" w:type="dxa"/>
          </w:tcPr>
          <w:p w14:paraId="729809F4">
            <w:r>
              <w:rPr>
                <w:rFonts w:hint="eastAsia"/>
              </w:rPr>
              <w:t>套</w:t>
            </w:r>
          </w:p>
        </w:tc>
      </w:tr>
      <w:tr w14:paraId="29AF3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6BB5B5C4">
            <w:r>
              <w:rPr>
                <w:rFonts w:hint="eastAsia"/>
              </w:rPr>
              <w:t>33</w:t>
            </w:r>
          </w:p>
        </w:tc>
        <w:tc>
          <w:tcPr>
            <w:tcW w:w="1521" w:type="dxa"/>
            <w:gridSpan w:val="4"/>
            <w:vMerge w:val="restart"/>
          </w:tcPr>
          <w:p w14:paraId="713F6F7C">
            <w:r>
              <w:rPr>
                <w:rFonts w:hint="eastAsia"/>
              </w:rPr>
              <w:t>微信平台体检预约</w:t>
            </w:r>
          </w:p>
        </w:tc>
        <w:tc>
          <w:tcPr>
            <w:tcW w:w="4467" w:type="dxa"/>
            <w:gridSpan w:val="4"/>
          </w:tcPr>
          <w:p w14:paraId="68C6E480">
            <w:r>
              <w:rPr>
                <w:rFonts w:hint="eastAsia"/>
              </w:rPr>
              <w:t>1）个人预约：体检中心后台可设置控制每天个人体检</w:t>
            </w:r>
          </w:p>
        </w:tc>
        <w:tc>
          <w:tcPr>
            <w:tcW w:w="812" w:type="dxa"/>
            <w:gridSpan w:val="2"/>
            <w:vMerge w:val="restart"/>
          </w:tcPr>
          <w:p w14:paraId="444C8080">
            <w:r>
              <w:rPr>
                <w:rFonts w:hint="eastAsia"/>
              </w:rPr>
              <w:t>1</w:t>
            </w:r>
          </w:p>
        </w:tc>
        <w:tc>
          <w:tcPr>
            <w:tcW w:w="575" w:type="dxa"/>
            <w:vMerge w:val="restart"/>
          </w:tcPr>
          <w:p w14:paraId="3146AECE">
            <w:r>
              <w:rPr>
                <w:rFonts w:hint="eastAsia"/>
              </w:rPr>
              <w:t>套</w:t>
            </w:r>
          </w:p>
        </w:tc>
      </w:tr>
      <w:tr w14:paraId="2CFCB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771DF17C"/>
        </w:tc>
        <w:tc>
          <w:tcPr>
            <w:tcW w:w="1521" w:type="dxa"/>
            <w:gridSpan w:val="4"/>
            <w:vMerge w:val="continue"/>
          </w:tcPr>
          <w:p w14:paraId="05A7C7D5"/>
        </w:tc>
        <w:tc>
          <w:tcPr>
            <w:tcW w:w="4467" w:type="dxa"/>
            <w:gridSpan w:val="4"/>
          </w:tcPr>
          <w:p w14:paraId="40BB0861">
            <w:r>
              <w:rPr>
                <w:rFonts w:hint="eastAsia"/>
              </w:rPr>
              <w:t>量，体检者通过手机端选择套餐或者自选项目进行预约；</w:t>
            </w:r>
          </w:p>
        </w:tc>
        <w:tc>
          <w:tcPr>
            <w:tcW w:w="812" w:type="dxa"/>
            <w:gridSpan w:val="2"/>
            <w:vMerge w:val="continue"/>
          </w:tcPr>
          <w:p w14:paraId="63CB7D80"/>
        </w:tc>
        <w:tc>
          <w:tcPr>
            <w:tcW w:w="575" w:type="dxa"/>
            <w:vMerge w:val="continue"/>
          </w:tcPr>
          <w:p w14:paraId="3A4AFFC6"/>
        </w:tc>
      </w:tr>
      <w:tr w14:paraId="29CE5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AC62A53"/>
        </w:tc>
        <w:tc>
          <w:tcPr>
            <w:tcW w:w="1521" w:type="dxa"/>
            <w:gridSpan w:val="4"/>
            <w:vMerge w:val="continue"/>
          </w:tcPr>
          <w:p w14:paraId="04B7C76A"/>
        </w:tc>
        <w:tc>
          <w:tcPr>
            <w:tcW w:w="4467" w:type="dxa"/>
            <w:gridSpan w:val="4"/>
          </w:tcPr>
          <w:p w14:paraId="2C907847">
            <w:r>
              <w:rPr>
                <w:rFonts w:hint="eastAsia"/>
              </w:rPr>
              <w:t>2）团体预约：体检中心后台可设置团体每个单位的体检</w:t>
            </w:r>
          </w:p>
        </w:tc>
        <w:tc>
          <w:tcPr>
            <w:tcW w:w="812" w:type="dxa"/>
            <w:gridSpan w:val="2"/>
            <w:vMerge w:val="continue"/>
          </w:tcPr>
          <w:p w14:paraId="0FCD517E"/>
        </w:tc>
        <w:tc>
          <w:tcPr>
            <w:tcW w:w="575" w:type="dxa"/>
            <w:vMerge w:val="continue"/>
          </w:tcPr>
          <w:p w14:paraId="15C03100"/>
        </w:tc>
      </w:tr>
      <w:tr w14:paraId="37BFA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70D6D747"/>
        </w:tc>
        <w:tc>
          <w:tcPr>
            <w:tcW w:w="1521" w:type="dxa"/>
            <w:gridSpan w:val="4"/>
            <w:vMerge w:val="continue"/>
          </w:tcPr>
          <w:p w14:paraId="329F6605"/>
        </w:tc>
        <w:tc>
          <w:tcPr>
            <w:tcW w:w="4467" w:type="dxa"/>
            <w:gridSpan w:val="4"/>
          </w:tcPr>
          <w:p w14:paraId="7BC57020">
            <w:r>
              <w:rPr>
                <w:rFonts w:hint="eastAsia"/>
              </w:rPr>
              <w:t>量，团体体检者通过手机端进行身份验证并预约；</w:t>
            </w:r>
          </w:p>
        </w:tc>
        <w:tc>
          <w:tcPr>
            <w:tcW w:w="812" w:type="dxa"/>
            <w:gridSpan w:val="2"/>
            <w:vMerge w:val="continue"/>
          </w:tcPr>
          <w:p w14:paraId="517539F8"/>
        </w:tc>
        <w:tc>
          <w:tcPr>
            <w:tcW w:w="575" w:type="dxa"/>
            <w:vMerge w:val="continue"/>
          </w:tcPr>
          <w:p w14:paraId="428AE802"/>
        </w:tc>
      </w:tr>
      <w:tr w14:paraId="20C36901">
        <w:tblPrEx>
          <w:tblCellMar>
            <w:top w:w="0" w:type="dxa"/>
            <w:left w:w="108" w:type="dxa"/>
            <w:bottom w:w="0" w:type="dxa"/>
            <w:right w:w="108" w:type="dxa"/>
          </w:tblCellMar>
        </w:tblPrEx>
        <w:trPr>
          <w:trHeight w:val="290" w:hRule="atLeast"/>
        </w:trPr>
        <w:tc>
          <w:tcPr>
            <w:tcW w:w="846" w:type="dxa"/>
            <w:gridSpan w:val="3"/>
            <w:vMerge w:val="continue"/>
          </w:tcPr>
          <w:p w14:paraId="534D97B3"/>
        </w:tc>
        <w:tc>
          <w:tcPr>
            <w:tcW w:w="1521" w:type="dxa"/>
            <w:gridSpan w:val="4"/>
            <w:vMerge w:val="continue"/>
          </w:tcPr>
          <w:p w14:paraId="2253DA9E"/>
        </w:tc>
        <w:tc>
          <w:tcPr>
            <w:tcW w:w="4467" w:type="dxa"/>
            <w:gridSpan w:val="4"/>
          </w:tcPr>
          <w:p w14:paraId="742EC15E">
            <w:r>
              <w:rPr>
                <w:rFonts w:hint="eastAsia"/>
              </w:rPr>
              <w:t>3）健康问卷：预约人员通过手机端填写健康问卷。</w:t>
            </w:r>
          </w:p>
        </w:tc>
        <w:tc>
          <w:tcPr>
            <w:tcW w:w="812" w:type="dxa"/>
            <w:gridSpan w:val="2"/>
            <w:vMerge w:val="continue"/>
          </w:tcPr>
          <w:p w14:paraId="3D8006FC"/>
        </w:tc>
        <w:tc>
          <w:tcPr>
            <w:tcW w:w="575" w:type="dxa"/>
            <w:vMerge w:val="continue"/>
          </w:tcPr>
          <w:p w14:paraId="02508B2D"/>
        </w:tc>
      </w:tr>
      <w:tr w14:paraId="518C3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6E4A762B">
            <w:r>
              <w:rPr>
                <w:rFonts w:hint="eastAsia"/>
              </w:rPr>
              <w:t>34</w:t>
            </w:r>
          </w:p>
        </w:tc>
        <w:tc>
          <w:tcPr>
            <w:tcW w:w="1521" w:type="dxa"/>
            <w:gridSpan w:val="4"/>
            <w:vMerge w:val="restart"/>
          </w:tcPr>
          <w:p w14:paraId="75B1BB0C">
            <w:r>
              <w:rPr>
                <w:rFonts w:hint="eastAsia"/>
              </w:rPr>
              <w:t>非标设备接口</w:t>
            </w:r>
          </w:p>
        </w:tc>
        <w:tc>
          <w:tcPr>
            <w:tcW w:w="4467" w:type="dxa"/>
            <w:gridSpan w:val="4"/>
          </w:tcPr>
          <w:p w14:paraId="4CE614EB">
            <w:r>
              <w:rPr>
                <w:rFonts w:hint="eastAsia"/>
              </w:rPr>
              <w:t>系统能够连接身高体重仪、血压计、心电工作站、肺功能</w:t>
            </w:r>
          </w:p>
        </w:tc>
        <w:tc>
          <w:tcPr>
            <w:tcW w:w="812" w:type="dxa"/>
            <w:gridSpan w:val="2"/>
            <w:vMerge w:val="restart"/>
          </w:tcPr>
          <w:p w14:paraId="34909E0C">
            <w:r>
              <w:rPr>
                <w:rFonts w:hint="eastAsia"/>
              </w:rPr>
              <w:t>1</w:t>
            </w:r>
          </w:p>
        </w:tc>
        <w:tc>
          <w:tcPr>
            <w:tcW w:w="575" w:type="dxa"/>
            <w:vMerge w:val="restart"/>
          </w:tcPr>
          <w:p w14:paraId="36393CCE">
            <w:r>
              <w:rPr>
                <w:rFonts w:hint="eastAsia"/>
              </w:rPr>
              <w:t>项</w:t>
            </w:r>
          </w:p>
        </w:tc>
      </w:tr>
      <w:tr w14:paraId="4598B894">
        <w:tblPrEx>
          <w:tblCellMar>
            <w:top w:w="0" w:type="dxa"/>
            <w:left w:w="108" w:type="dxa"/>
            <w:bottom w:w="0" w:type="dxa"/>
            <w:right w:w="108" w:type="dxa"/>
          </w:tblCellMar>
        </w:tblPrEx>
        <w:trPr>
          <w:trHeight w:val="550" w:hRule="atLeast"/>
        </w:trPr>
        <w:tc>
          <w:tcPr>
            <w:tcW w:w="846" w:type="dxa"/>
            <w:gridSpan w:val="3"/>
            <w:vMerge w:val="continue"/>
          </w:tcPr>
          <w:p w14:paraId="46EC4ED6"/>
        </w:tc>
        <w:tc>
          <w:tcPr>
            <w:tcW w:w="1521" w:type="dxa"/>
            <w:gridSpan w:val="4"/>
            <w:vMerge w:val="continue"/>
          </w:tcPr>
          <w:p w14:paraId="43D18CEA"/>
        </w:tc>
        <w:tc>
          <w:tcPr>
            <w:tcW w:w="4467" w:type="dxa"/>
            <w:gridSpan w:val="4"/>
          </w:tcPr>
          <w:p w14:paraId="46821C69">
            <w:r>
              <w:rPr>
                <w:rFonts w:hint="eastAsia"/>
              </w:rPr>
              <w:t>等设备，自动读取仪器数据，数据在体检报告集中输出。</w:t>
            </w:r>
          </w:p>
        </w:tc>
        <w:tc>
          <w:tcPr>
            <w:tcW w:w="812" w:type="dxa"/>
            <w:gridSpan w:val="2"/>
            <w:vMerge w:val="continue"/>
          </w:tcPr>
          <w:p w14:paraId="4F3C2F95"/>
        </w:tc>
        <w:tc>
          <w:tcPr>
            <w:tcW w:w="575" w:type="dxa"/>
            <w:vMerge w:val="continue"/>
          </w:tcPr>
          <w:p w14:paraId="6250A9AB"/>
        </w:tc>
      </w:tr>
      <w:tr w14:paraId="7BC7F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restart"/>
          </w:tcPr>
          <w:p w14:paraId="59BF3743">
            <w:r>
              <w:rPr>
                <w:rFonts w:hint="eastAsia"/>
              </w:rPr>
              <w:t>35</w:t>
            </w:r>
          </w:p>
        </w:tc>
        <w:tc>
          <w:tcPr>
            <w:tcW w:w="1521" w:type="dxa"/>
            <w:gridSpan w:val="4"/>
            <w:vMerge w:val="restart"/>
          </w:tcPr>
          <w:p w14:paraId="35FD994D">
            <w:r>
              <w:rPr>
                <w:rFonts w:hint="eastAsia"/>
              </w:rPr>
              <w:t>系统接口</w:t>
            </w:r>
          </w:p>
        </w:tc>
        <w:tc>
          <w:tcPr>
            <w:tcW w:w="4467" w:type="dxa"/>
            <w:gridSpan w:val="4"/>
          </w:tcPr>
          <w:p w14:paraId="3242BE27">
            <w:r>
              <w:rPr>
                <w:rFonts w:hint="eastAsia"/>
              </w:rPr>
              <w:t>1)体检系统与医院LIS系统开发接口，数据无缝对接；</w:t>
            </w:r>
          </w:p>
        </w:tc>
        <w:tc>
          <w:tcPr>
            <w:tcW w:w="812" w:type="dxa"/>
            <w:gridSpan w:val="2"/>
            <w:vMerge w:val="restart"/>
          </w:tcPr>
          <w:p w14:paraId="03AE41A8">
            <w:r>
              <w:rPr>
                <w:rFonts w:hint="eastAsia"/>
              </w:rPr>
              <w:t>1</w:t>
            </w:r>
          </w:p>
        </w:tc>
        <w:tc>
          <w:tcPr>
            <w:tcW w:w="575" w:type="dxa"/>
            <w:vMerge w:val="restart"/>
          </w:tcPr>
          <w:p w14:paraId="7E559D5B">
            <w:r>
              <w:rPr>
                <w:rFonts w:hint="eastAsia"/>
              </w:rPr>
              <w:t>项</w:t>
            </w:r>
          </w:p>
        </w:tc>
      </w:tr>
      <w:tr w14:paraId="3746E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46" w:type="dxa"/>
            <w:gridSpan w:val="3"/>
            <w:vMerge w:val="continue"/>
          </w:tcPr>
          <w:p w14:paraId="22692EC3"/>
        </w:tc>
        <w:tc>
          <w:tcPr>
            <w:tcW w:w="1521" w:type="dxa"/>
            <w:gridSpan w:val="4"/>
            <w:vMerge w:val="continue"/>
          </w:tcPr>
          <w:p w14:paraId="3DF2963E"/>
        </w:tc>
        <w:tc>
          <w:tcPr>
            <w:tcW w:w="4467" w:type="dxa"/>
            <w:gridSpan w:val="4"/>
          </w:tcPr>
          <w:p w14:paraId="3E57E93A">
            <w:r>
              <w:rPr>
                <w:rFonts w:hint="eastAsia"/>
              </w:rPr>
              <w:t>2）体检系统与医院PACS系统接口，数据无缝对接；</w:t>
            </w:r>
          </w:p>
        </w:tc>
        <w:tc>
          <w:tcPr>
            <w:tcW w:w="812" w:type="dxa"/>
            <w:gridSpan w:val="2"/>
            <w:vMerge w:val="continue"/>
          </w:tcPr>
          <w:p w14:paraId="1A07434E"/>
        </w:tc>
        <w:tc>
          <w:tcPr>
            <w:tcW w:w="575" w:type="dxa"/>
            <w:vMerge w:val="continue"/>
          </w:tcPr>
          <w:p w14:paraId="0FF6011C"/>
        </w:tc>
      </w:tr>
      <w:tr w14:paraId="41BFB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F3E2AEF"/>
        </w:tc>
        <w:tc>
          <w:tcPr>
            <w:tcW w:w="1521" w:type="dxa"/>
            <w:gridSpan w:val="4"/>
            <w:vMerge w:val="continue"/>
          </w:tcPr>
          <w:p w14:paraId="14D5705B"/>
        </w:tc>
        <w:tc>
          <w:tcPr>
            <w:tcW w:w="4467" w:type="dxa"/>
            <w:gridSpan w:val="4"/>
          </w:tcPr>
          <w:p w14:paraId="4A745EA6">
            <w:r>
              <w:rPr>
                <w:rFonts w:hint="eastAsia"/>
              </w:rPr>
              <w:t>3）体检系统与医院HIS系统开发接口，实现体检个人收费和团体单位结算及收入统计。</w:t>
            </w:r>
          </w:p>
        </w:tc>
        <w:tc>
          <w:tcPr>
            <w:tcW w:w="812" w:type="dxa"/>
            <w:gridSpan w:val="2"/>
            <w:vMerge w:val="continue"/>
          </w:tcPr>
          <w:p w14:paraId="34CE2AC7"/>
        </w:tc>
        <w:tc>
          <w:tcPr>
            <w:tcW w:w="575" w:type="dxa"/>
            <w:vMerge w:val="continue"/>
          </w:tcPr>
          <w:p w14:paraId="5D5D6121"/>
        </w:tc>
      </w:tr>
      <w:tr w14:paraId="5C1DA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846" w:type="dxa"/>
            <w:gridSpan w:val="3"/>
            <w:vMerge w:val="continue"/>
          </w:tcPr>
          <w:p w14:paraId="7FADCB78"/>
        </w:tc>
        <w:tc>
          <w:tcPr>
            <w:tcW w:w="1521" w:type="dxa"/>
            <w:gridSpan w:val="4"/>
            <w:vMerge w:val="continue"/>
          </w:tcPr>
          <w:p w14:paraId="6D042ECD"/>
        </w:tc>
        <w:tc>
          <w:tcPr>
            <w:tcW w:w="4467" w:type="dxa"/>
            <w:gridSpan w:val="4"/>
          </w:tcPr>
          <w:p w14:paraId="4A4A3D9B">
            <w:r>
              <w:rPr>
                <w:rFonts w:hint="eastAsia"/>
              </w:rPr>
              <w:t>4）系统与省职业病质控平台开发接口，保证职业病体检数据自动生成上传文件，保证全量数据准确上传，另外由于省职业病质控平台每年多次更新需求，为保证数据能够及时上传，要求供应商必须可以根据省平台的业务要求进行持续终身免费升级。</w:t>
            </w:r>
          </w:p>
        </w:tc>
        <w:tc>
          <w:tcPr>
            <w:tcW w:w="812" w:type="dxa"/>
            <w:gridSpan w:val="2"/>
            <w:vMerge w:val="continue"/>
          </w:tcPr>
          <w:p w14:paraId="3E06551E"/>
        </w:tc>
        <w:tc>
          <w:tcPr>
            <w:tcW w:w="575" w:type="dxa"/>
            <w:vMerge w:val="continue"/>
          </w:tcPr>
          <w:p w14:paraId="381F362A"/>
        </w:tc>
      </w:tr>
      <w:tr w14:paraId="44E1A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tcPr>
          <w:p w14:paraId="178F8D22">
            <w:r>
              <w:rPr>
                <w:rFonts w:hint="eastAsia"/>
              </w:rPr>
              <w:t>（十三）病案首页数据分析平台</w:t>
            </w:r>
          </w:p>
        </w:tc>
      </w:tr>
      <w:tr w14:paraId="66434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846" w:type="dxa"/>
            <w:gridSpan w:val="3"/>
            <w:vMerge w:val="restart"/>
          </w:tcPr>
          <w:p w14:paraId="3DF97EFE">
            <w:r>
              <w:rPr>
                <w:rFonts w:hint="eastAsia"/>
              </w:rPr>
              <w:t>1</w:t>
            </w:r>
          </w:p>
        </w:tc>
        <w:tc>
          <w:tcPr>
            <w:tcW w:w="1521" w:type="dxa"/>
            <w:gridSpan w:val="4"/>
            <w:vMerge w:val="restart"/>
          </w:tcPr>
          <w:p w14:paraId="144C132D">
            <w:r>
              <w:rPr>
                <w:rFonts w:hint="eastAsia"/>
              </w:rPr>
              <w:t>病案统计系统</w:t>
            </w:r>
          </w:p>
        </w:tc>
        <w:tc>
          <w:tcPr>
            <w:tcW w:w="4467" w:type="dxa"/>
            <w:gridSpan w:val="4"/>
          </w:tcPr>
          <w:p w14:paraId="70969D98">
            <w:r>
              <w:rPr>
                <w:rFonts w:hint="eastAsia"/>
              </w:rPr>
              <w:t>病案首页登记：能够提供标准的病案首页登记模板，也可以根据医院精细化管理需要，灵活增加所需的登记项目以及附页数据；能够在病案首页登记保存时支持对首页数据完整性和一致性和有效性审核，支持数据审核条件的用户自定义；能够支持与病案翻拍系统或无纸化归档系统的数据访问，在首页编目登记时可以查看电子化的病案数据，提高编码的效率；</w:t>
            </w:r>
          </w:p>
        </w:tc>
        <w:tc>
          <w:tcPr>
            <w:tcW w:w="812" w:type="dxa"/>
            <w:gridSpan w:val="2"/>
            <w:vMerge w:val="restart"/>
          </w:tcPr>
          <w:p w14:paraId="6FC69E31">
            <w:r>
              <w:rPr>
                <w:rFonts w:hint="eastAsia"/>
              </w:rPr>
              <w:t>1</w:t>
            </w:r>
          </w:p>
        </w:tc>
        <w:tc>
          <w:tcPr>
            <w:tcW w:w="575" w:type="dxa"/>
            <w:vMerge w:val="restart"/>
          </w:tcPr>
          <w:p w14:paraId="6DC9D67C">
            <w:r>
              <w:rPr>
                <w:rFonts w:hint="eastAsia"/>
              </w:rPr>
              <w:t>套</w:t>
            </w:r>
          </w:p>
        </w:tc>
      </w:tr>
      <w:tr w14:paraId="79FFE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43AE39E8"/>
        </w:tc>
        <w:tc>
          <w:tcPr>
            <w:tcW w:w="1521" w:type="dxa"/>
            <w:gridSpan w:val="4"/>
            <w:vMerge w:val="continue"/>
          </w:tcPr>
          <w:p w14:paraId="4A8C7643"/>
        </w:tc>
        <w:tc>
          <w:tcPr>
            <w:tcW w:w="4467" w:type="dxa"/>
            <w:gridSpan w:val="4"/>
          </w:tcPr>
          <w:p w14:paraId="05F12A88">
            <w:r>
              <w:rPr>
                <w:rFonts w:hint="eastAsia"/>
              </w:rPr>
              <w:t>病案简单查询：能够提供常用的病案查询条件进行病案首页信息查询；能够查询结果支持双击查看明细信息；</w:t>
            </w:r>
          </w:p>
        </w:tc>
        <w:tc>
          <w:tcPr>
            <w:tcW w:w="812" w:type="dxa"/>
            <w:gridSpan w:val="2"/>
            <w:vMerge w:val="continue"/>
          </w:tcPr>
          <w:p w14:paraId="159A242B"/>
        </w:tc>
        <w:tc>
          <w:tcPr>
            <w:tcW w:w="575" w:type="dxa"/>
            <w:vMerge w:val="continue"/>
          </w:tcPr>
          <w:p w14:paraId="3D5D5FC2"/>
        </w:tc>
      </w:tr>
      <w:tr w14:paraId="1562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1FB9DB08"/>
        </w:tc>
        <w:tc>
          <w:tcPr>
            <w:tcW w:w="1521" w:type="dxa"/>
            <w:gridSpan w:val="4"/>
            <w:vMerge w:val="continue"/>
          </w:tcPr>
          <w:p w14:paraId="7098604A"/>
        </w:tc>
        <w:tc>
          <w:tcPr>
            <w:tcW w:w="4467" w:type="dxa"/>
            <w:gridSpan w:val="4"/>
          </w:tcPr>
          <w:p w14:paraId="6752176F">
            <w:r>
              <w:rPr>
                <w:rFonts w:hint="eastAsia"/>
              </w:rPr>
              <w:t>病案组合查询：支持组合不同的病案首页数据项作为查询条件进行模糊、大小、不匹配等病案首页信息查询；支持查询结果的图表展示；可以自定义查询条件的保存复用功能；支持针对查询结果提供二次分析功能；</w:t>
            </w:r>
          </w:p>
        </w:tc>
        <w:tc>
          <w:tcPr>
            <w:tcW w:w="812" w:type="dxa"/>
            <w:gridSpan w:val="2"/>
            <w:vMerge w:val="continue"/>
          </w:tcPr>
          <w:p w14:paraId="40702669"/>
        </w:tc>
        <w:tc>
          <w:tcPr>
            <w:tcW w:w="575" w:type="dxa"/>
            <w:vMerge w:val="continue"/>
          </w:tcPr>
          <w:p w14:paraId="5B7EAF6D"/>
        </w:tc>
      </w:tr>
      <w:tr w14:paraId="45BF8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33ED9B6"/>
        </w:tc>
        <w:tc>
          <w:tcPr>
            <w:tcW w:w="1521" w:type="dxa"/>
            <w:gridSpan w:val="4"/>
            <w:vMerge w:val="continue"/>
          </w:tcPr>
          <w:p w14:paraId="4E94FFC0"/>
        </w:tc>
        <w:tc>
          <w:tcPr>
            <w:tcW w:w="4467" w:type="dxa"/>
            <w:gridSpan w:val="4"/>
          </w:tcPr>
          <w:p w14:paraId="6BEB12B7">
            <w:r>
              <w:rPr>
                <w:rFonts w:hint="eastAsia"/>
              </w:rPr>
              <w:t>医疗动态登记：能够提供包括门急诊、住院、观察室、医技等动态项目数据登记录入；</w:t>
            </w:r>
          </w:p>
        </w:tc>
        <w:tc>
          <w:tcPr>
            <w:tcW w:w="812" w:type="dxa"/>
            <w:gridSpan w:val="2"/>
            <w:vMerge w:val="continue"/>
          </w:tcPr>
          <w:p w14:paraId="5406E800"/>
        </w:tc>
        <w:tc>
          <w:tcPr>
            <w:tcW w:w="575" w:type="dxa"/>
            <w:vMerge w:val="continue"/>
          </w:tcPr>
          <w:p w14:paraId="755E7C6A"/>
        </w:tc>
      </w:tr>
      <w:tr w14:paraId="5EDE0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59981655"/>
        </w:tc>
        <w:tc>
          <w:tcPr>
            <w:tcW w:w="1521" w:type="dxa"/>
            <w:gridSpan w:val="4"/>
            <w:vMerge w:val="continue"/>
          </w:tcPr>
          <w:p w14:paraId="2AD56AA1"/>
        </w:tc>
        <w:tc>
          <w:tcPr>
            <w:tcW w:w="4467" w:type="dxa"/>
            <w:gridSpan w:val="4"/>
          </w:tcPr>
          <w:p w14:paraId="4B38A398">
            <w:r>
              <w:rPr>
                <w:rFonts w:hint="eastAsia"/>
              </w:rPr>
              <w:t>医疗动态审核：审核医疗动态登记的信息是否符合平衡和逻辑关系。如门急诊、观察室、住院医疗动态数据；</w:t>
            </w:r>
          </w:p>
        </w:tc>
        <w:tc>
          <w:tcPr>
            <w:tcW w:w="812" w:type="dxa"/>
            <w:gridSpan w:val="2"/>
            <w:vMerge w:val="continue"/>
          </w:tcPr>
          <w:p w14:paraId="508A85B1"/>
        </w:tc>
        <w:tc>
          <w:tcPr>
            <w:tcW w:w="575" w:type="dxa"/>
            <w:vMerge w:val="continue"/>
          </w:tcPr>
          <w:p w14:paraId="47249D41"/>
        </w:tc>
      </w:tr>
      <w:tr w14:paraId="0D9EB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724436D8"/>
        </w:tc>
        <w:tc>
          <w:tcPr>
            <w:tcW w:w="1521" w:type="dxa"/>
            <w:gridSpan w:val="4"/>
            <w:vMerge w:val="continue"/>
          </w:tcPr>
          <w:p w14:paraId="3BDEEBF0"/>
        </w:tc>
        <w:tc>
          <w:tcPr>
            <w:tcW w:w="4467" w:type="dxa"/>
            <w:gridSpan w:val="4"/>
          </w:tcPr>
          <w:p w14:paraId="612A056D">
            <w:r>
              <w:rPr>
                <w:rFonts w:hint="eastAsia"/>
              </w:rPr>
              <w:t>病案首页校对：首页校对可以对登记的首页数据与住院动态接口的数据做比对显示两则数据是否一致以及不一致时的差异病案数据；可以按科室统计查看有数据差异，可以按科室和出院日期查看数据差异及其明细；</w:t>
            </w:r>
          </w:p>
        </w:tc>
        <w:tc>
          <w:tcPr>
            <w:tcW w:w="812" w:type="dxa"/>
            <w:gridSpan w:val="2"/>
            <w:vMerge w:val="continue"/>
          </w:tcPr>
          <w:p w14:paraId="56254447"/>
        </w:tc>
        <w:tc>
          <w:tcPr>
            <w:tcW w:w="575" w:type="dxa"/>
            <w:vMerge w:val="continue"/>
          </w:tcPr>
          <w:p w14:paraId="232E8276"/>
        </w:tc>
      </w:tr>
      <w:tr w14:paraId="2CDB594F">
        <w:tblPrEx>
          <w:tblCellMar>
            <w:top w:w="0" w:type="dxa"/>
            <w:left w:w="108" w:type="dxa"/>
            <w:bottom w:w="0" w:type="dxa"/>
            <w:right w:w="108" w:type="dxa"/>
          </w:tblCellMar>
        </w:tblPrEx>
        <w:trPr>
          <w:trHeight w:val="540" w:hRule="atLeast"/>
        </w:trPr>
        <w:tc>
          <w:tcPr>
            <w:tcW w:w="846" w:type="dxa"/>
            <w:gridSpan w:val="3"/>
            <w:vMerge w:val="continue"/>
          </w:tcPr>
          <w:p w14:paraId="5A165487"/>
        </w:tc>
        <w:tc>
          <w:tcPr>
            <w:tcW w:w="1521" w:type="dxa"/>
            <w:gridSpan w:val="4"/>
            <w:vMerge w:val="continue"/>
          </w:tcPr>
          <w:p w14:paraId="452B250F"/>
        </w:tc>
        <w:tc>
          <w:tcPr>
            <w:tcW w:w="4467" w:type="dxa"/>
            <w:gridSpan w:val="4"/>
          </w:tcPr>
          <w:p w14:paraId="236C9FB9">
            <w:r>
              <w:rPr>
                <w:rFonts w:hint="eastAsia"/>
              </w:rPr>
              <w:t>直报报表管理：可以统计、审核医院卫生委直报所需的报表数据；</w:t>
            </w:r>
          </w:p>
        </w:tc>
        <w:tc>
          <w:tcPr>
            <w:tcW w:w="812" w:type="dxa"/>
            <w:gridSpan w:val="2"/>
            <w:vMerge w:val="continue"/>
          </w:tcPr>
          <w:p w14:paraId="3F1C9B9F"/>
        </w:tc>
        <w:tc>
          <w:tcPr>
            <w:tcW w:w="575" w:type="dxa"/>
            <w:vMerge w:val="continue"/>
          </w:tcPr>
          <w:p w14:paraId="3C8510DD"/>
        </w:tc>
      </w:tr>
      <w:tr w14:paraId="1406309F">
        <w:tblPrEx>
          <w:tblCellMar>
            <w:top w:w="0" w:type="dxa"/>
            <w:left w:w="108" w:type="dxa"/>
            <w:bottom w:w="0" w:type="dxa"/>
            <w:right w:w="108" w:type="dxa"/>
          </w:tblCellMar>
        </w:tblPrEx>
        <w:trPr>
          <w:trHeight w:val="540" w:hRule="atLeast"/>
        </w:trPr>
        <w:tc>
          <w:tcPr>
            <w:tcW w:w="846" w:type="dxa"/>
            <w:gridSpan w:val="3"/>
            <w:vMerge w:val="continue"/>
          </w:tcPr>
          <w:p w14:paraId="75BD0AE7"/>
        </w:tc>
        <w:tc>
          <w:tcPr>
            <w:tcW w:w="1521" w:type="dxa"/>
            <w:gridSpan w:val="4"/>
            <w:vMerge w:val="continue"/>
          </w:tcPr>
          <w:p w14:paraId="6CD9D50F"/>
        </w:tc>
        <w:tc>
          <w:tcPr>
            <w:tcW w:w="4467" w:type="dxa"/>
            <w:gridSpan w:val="4"/>
          </w:tcPr>
          <w:p w14:paraId="2F800F73">
            <w:r>
              <w:rPr>
                <w:rFonts w:hint="eastAsia"/>
              </w:rPr>
              <w:t>直报报表打印：可以打印、导出医院卫生委直报所需的报表数据；</w:t>
            </w:r>
          </w:p>
        </w:tc>
        <w:tc>
          <w:tcPr>
            <w:tcW w:w="812" w:type="dxa"/>
            <w:gridSpan w:val="2"/>
            <w:vMerge w:val="continue"/>
          </w:tcPr>
          <w:p w14:paraId="0B7960A7"/>
        </w:tc>
        <w:tc>
          <w:tcPr>
            <w:tcW w:w="575" w:type="dxa"/>
            <w:vMerge w:val="continue"/>
          </w:tcPr>
          <w:p w14:paraId="0BF44E99"/>
        </w:tc>
      </w:tr>
      <w:tr w14:paraId="77CDE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46" w:type="dxa"/>
            <w:gridSpan w:val="3"/>
            <w:vMerge w:val="continue"/>
          </w:tcPr>
          <w:p w14:paraId="2A4AE8CC"/>
        </w:tc>
        <w:tc>
          <w:tcPr>
            <w:tcW w:w="1521" w:type="dxa"/>
            <w:gridSpan w:val="4"/>
            <w:vMerge w:val="continue"/>
          </w:tcPr>
          <w:p w14:paraId="5FD73FCA"/>
        </w:tc>
        <w:tc>
          <w:tcPr>
            <w:tcW w:w="4467" w:type="dxa"/>
            <w:gridSpan w:val="4"/>
          </w:tcPr>
          <w:p w14:paraId="3886E0DB">
            <w:r>
              <w:rPr>
                <w:rFonts w:hint="eastAsia"/>
              </w:rPr>
              <w:t>院内报表管理：可以根据病案首页、医疗动态登记的数据统计医院报表分组选择的项目。如有分院既可以分开统计，也可以合在一起统计；</w:t>
            </w:r>
          </w:p>
        </w:tc>
        <w:tc>
          <w:tcPr>
            <w:tcW w:w="812" w:type="dxa"/>
            <w:gridSpan w:val="2"/>
            <w:vMerge w:val="continue"/>
          </w:tcPr>
          <w:p w14:paraId="22566A56"/>
        </w:tc>
        <w:tc>
          <w:tcPr>
            <w:tcW w:w="575" w:type="dxa"/>
            <w:vMerge w:val="continue"/>
          </w:tcPr>
          <w:p w14:paraId="356A5044"/>
        </w:tc>
      </w:tr>
      <w:tr w14:paraId="109AF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06F8C67"/>
        </w:tc>
        <w:tc>
          <w:tcPr>
            <w:tcW w:w="1521" w:type="dxa"/>
            <w:gridSpan w:val="4"/>
            <w:vMerge w:val="continue"/>
          </w:tcPr>
          <w:p w14:paraId="458BC57F"/>
        </w:tc>
        <w:tc>
          <w:tcPr>
            <w:tcW w:w="4467" w:type="dxa"/>
            <w:gridSpan w:val="4"/>
          </w:tcPr>
          <w:p w14:paraId="16A8E911">
            <w:r>
              <w:rPr>
                <w:rFonts w:hint="eastAsia"/>
              </w:rPr>
              <w:t>院内报表打印：可以根据医院报表格式设置的信息打印医院需要的院内报表数据；</w:t>
            </w:r>
          </w:p>
        </w:tc>
        <w:tc>
          <w:tcPr>
            <w:tcW w:w="812" w:type="dxa"/>
            <w:gridSpan w:val="2"/>
            <w:vMerge w:val="continue"/>
          </w:tcPr>
          <w:p w14:paraId="6DDC084D"/>
        </w:tc>
        <w:tc>
          <w:tcPr>
            <w:tcW w:w="575" w:type="dxa"/>
            <w:vMerge w:val="continue"/>
          </w:tcPr>
          <w:p w14:paraId="5D1D6532"/>
        </w:tc>
      </w:tr>
      <w:tr w14:paraId="55243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17C813BD"/>
        </w:tc>
        <w:tc>
          <w:tcPr>
            <w:tcW w:w="1521" w:type="dxa"/>
            <w:gridSpan w:val="4"/>
            <w:vMerge w:val="continue"/>
          </w:tcPr>
          <w:p w14:paraId="5F18E8C6"/>
        </w:tc>
        <w:tc>
          <w:tcPr>
            <w:tcW w:w="4467" w:type="dxa"/>
            <w:gridSpan w:val="4"/>
          </w:tcPr>
          <w:p w14:paraId="4B012FA9">
            <w:r>
              <w:rPr>
                <w:rFonts w:hint="eastAsia"/>
              </w:rPr>
              <w:t>医院图表分析：可以根据定义的医院图表分析报表分析统计数据。提供数据打印和多种数据格式的导出；</w:t>
            </w:r>
          </w:p>
        </w:tc>
        <w:tc>
          <w:tcPr>
            <w:tcW w:w="812" w:type="dxa"/>
            <w:gridSpan w:val="2"/>
            <w:vMerge w:val="continue"/>
          </w:tcPr>
          <w:p w14:paraId="21A054EC"/>
        </w:tc>
        <w:tc>
          <w:tcPr>
            <w:tcW w:w="575" w:type="dxa"/>
            <w:vMerge w:val="continue"/>
          </w:tcPr>
          <w:p w14:paraId="547EB0B9"/>
        </w:tc>
      </w:tr>
      <w:tr w14:paraId="3A50E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46" w:type="dxa"/>
            <w:gridSpan w:val="3"/>
            <w:vMerge w:val="continue"/>
          </w:tcPr>
          <w:p w14:paraId="1706D575"/>
        </w:tc>
        <w:tc>
          <w:tcPr>
            <w:tcW w:w="1521" w:type="dxa"/>
            <w:gridSpan w:val="4"/>
            <w:vMerge w:val="continue"/>
          </w:tcPr>
          <w:p w14:paraId="5E0E3E6D"/>
        </w:tc>
        <w:tc>
          <w:tcPr>
            <w:tcW w:w="4467" w:type="dxa"/>
            <w:gridSpan w:val="4"/>
          </w:tcPr>
          <w:p w14:paraId="67F94BFB">
            <w:r>
              <w:rPr>
                <w:rFonts w:hint="eastAsia"/>
              </w:rPr>
              <w:t>医院简报分析：可以根据定义的医院简报报表分析统计数据。提供数据打印和多种数据格式的导出；</w:t>
            </w:r>
          </w:p>
        </w:tc>
        <w:tc>
          <w:tcPr>
            <w:tcW w:w="812" w:type="dxa"/>
            <w:gridSpan w:val="2"/>
            <w:vMerge w:val="continue"/>
          </w:tcPr>
          <w:p w14:paraId="79217254"/>
        </w:tc>
        <w:tc>
          <w:tcPr>
            <w:tcW w:w="575" w:type="dxa"/>
            <w:vMerge w:val="continue"/>
          </w:tcPr>
          <w:p w14:paraId="3B84B34B"/>
        </w:tc>
      </w:tr>
      <w:tr w14:paraId="13057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restart"/>
          </w:tcPr>
          <w:p w14:paraId="46C364D7">
            <w:r>
              <w:rPr>
                <w:rFonts w:hint="eastAsia"/>
              </w:rPr>
              <w:t>2</w:t>
            </w:r>
          </w:p>
        </w:tc>
        <w:tc>
          <w:tcPr>
            <w:tcW w:w="1521" w:type="dxa"/>
            <w:gridSpan w:val="4"/>
            <w:vMerge w:val="restart"/>
          </w:tcPr>
          <w:p w14:paraId="202E03F7">
            <w:r>
              <w:rPr>
                <w:rFonts w:hint="eastAsia"/>
              </w:rPr>
              <w:t>公立医院绩效上报系统</w:t>
            </w:r>
          </w:p>
        </w:tc>
        <w:tc>
          <w:tcPr>
            <w:tcW w:w="4467" w:type="dxa"/>
            <w:gridSpan w:val="4"/>
          </w:tcPr>
          <w:p w14:paraId="04C91822">
            <w:r>
              <w:rPr>
                <w:rFonts w:hint="eastAsia"/>
              </w:rPr>
              <w:t>系统支持与医院病案首页数据无缝对接，上报数据能根据出院日期或登记时间作为检索条件进行检索；</w:t>
            </w:r>
          </w:p>
        </w:tc>
        <w:tc>
          <w:tcPr>
            <w:tcW w:w="812" w:type="dxa"/>
            <w:gridSpan w:val="2"/>
            <w:vMerge w:val="restart"/>
          </w:tcPr>
          <w:p w14:paraId="10C98149">
            <w:r>
              <w:rPr>
                <w:rFonts w:hint="eastAsia"/>
              </w:rPr>
              <w:t>1</w:t>
            </w:r>
          </w:p>
        </w:tc>
        <w:tc>
          <w:tcPr>
            <w:tcW w:w="575" w:type="dxa"/>
            <w:vMerge w:val="restart"/>
          </w:tcPr>
          <w:p w14:paraId="5E3D9CD4">
            <w:r>
              <w:rPr>
                <w:rFonts w:hint="eastAsia"/>
              </w:rPr>
              <w:t>套</w:t>
            </w:r>
          </w:p>
        </w:tc>
      </w:tr>
      <w:tr w14:paraId="50D42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24574175"/>
        </w:tc>
        <w:tc>
          <w:tcPr>
            <w:tcW w:w="1521" w:type="dxa"/>
            <w:gridSpan w:val="4"/>
            <w:vMerge w:val="continue"/>
          </w:tcPr>
          <w:p w14:paraId="7FE8F15A"/>
        </w:tc>
        <w:tc>
          <w:tcPr>
            <w:tcW w:w="4467" w:type="dxa"/>
            <w:gridSpan w:val="4"/>
          </w:tcPr>
          <w:p w14:paraId="67980AC1">
            <w:r>
              <w:rPr>
                <w:rFonts w:hint="eastAsia"/>
              </w:rPr>
              <w:t>系统支持绩效考核数据中标准数据字典维护，包括诊断、手术、科室等所有数据字典的维护。</w:t>
            </w:r>
          </w:p>
        </w:tc>
        <w:tc>
          <w:tcPr>
            <w:tcW w:w="812" w:type="dxa"/>
            <w:gridSpan w:val="2"/>
            <w:vMerge w:val="continue"/>
          </w:tcPr>
          <w:p w14:paraId="24EEAD7C"/>
        </w:tc>
        <w:tc>
          <w:tcPr>
            <w:tcW w:w="575" w:type="dxa"/>
            <w:vMerge w:val="continue"/>
          </w:tcPr>
          <w:p w14:paraId="4A5BA9AF"/>
        </w:tc>
      </w:tr>
      <w:tr w14:paraId="6DA2F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02C88B46"/>
        </w:tc>
        <w:tc>
          <w:tcPr>
            <w:tcW w:w="1521" w:type="dxa"/>
            <w:gridSpan w:val="4"/>
            <w:vMerge w:val="continue"/>
          </w:tcPr>
          <w:p w14:paraId="767C07F5"/>
        </w:tc>
        <w:tc>
          <w:tcPr>
            <w:tcW w:w="4467" w:type="dxa"/>
            <w:gridSpan w:val="4"/>
          </w:tcPr>
          <w:p w14:paraId="2C3D97FF">
            <w:r>
              <w:rPr>
                <w:rFonts w:hint="eastAsia"/>
              </w:rPr>
              <w:t>系统支持院内代码和标准数据字典对照，根据《HQMS数据对接接口标准》，提供院内数据编码和HQMS上报编码间的对照功能，通过编码对照实现院内编码的标准代码转换，以便保证上报的数据达标</w:t>
            </w:r>
          </w:p>
        </w:tc>
        <w:tc>
          <w:tcPr>
            <w:tcW w:w="812" w:type="dxa"/>
            <w:gridSpan w:val="2"/>
            <w:vMerge w:val="continue"/>
          </w:tcPr>
          <w:p w14:paraId="44CAC5DF"/>
        </w:tc>
        <w:tc>
          <w:tcPr>
            <w:tcW w:w="575" w:type="dxa"/>
            <w:vMerge w:val="continue"/>
          </w:tcPr>
          <w:p w14:paraId="60CCCC39"/>
        </w:tc>
      </w:tr>
      <w:tr w14:paraId="49918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326E6733"/>
        </w:tc>
        <w:tc>
          <w:tcPr>
            <w:tcW w:w="1521" w:type="dxa"/>
            <w:gridSpan w:val="4"/>
            <w:vMerge w:val="continue"/>
          </w:tcPr>
          <w:p w14:paraId="52C9D0FD"/>
        </w:tc>
        <w:tc>
          <w:tcPr>
            <w:tcW w:w="4467" w:type="dxa"/>
            <w:gridSpan w:val="4"/>
          </w:tcPr>
          <w:p w14:paraId="46AB83FC">
            <w:r>
              <w:rPr>
                <w:rFonts w:hint="eastAsia"/>
              </w:rPr>
              <w:t>系统支持绩效数据上报审核规则维护，可根据《HQMS数据对接接口标准》，定义数据校验的规则，用户也可以按实际情况添加其他校验规则。通过对数据的规则审核可有效保证上报数据的完整性、一致性和合理性。</w:t>
            </w:r>
          </w:p>
        </w:tc>
        <w:tc>
          <w:tcPr>
            <w:tcW w:w="812" w:type="dxa"/>
            <w:gridSpan w:val="2"/>
            <w:vMerge w:val="continue"/>
          </w:tcPr>
          <w:p w14:paraId="28DAF6A5"/>
        </w:tc>
        <w:tc>
          <w:tcPr>
            <w:tcW w:w="575" w:type="dxa"/>
            <w:vMerge w:val="continue"/>
          </w:tcPr>
          <w:p w14:paraId="6950E098"/>
        </w:tc>
      </w:tr>
      <w:tr w14:paraId="23D59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46" w:type="dxa"/>
            <w:gridSpan w:val="3"/>
            <w:vMerge w:val="continue"/>
          </w:tcPr>
          <w:p w14:paraId="20F03194"/>
        </w:tc>
        <w:tc>
          <w:tcPr>
            <w:tcW w:w="1521" w:type="dxa"/>
            <w:gridSpan w:val="4"/>
            <w:vMerge w:val="continue"/>
          </w:tcPr>
          <w:p w14:paraId="2458DDBD"/>
        </w:tc>
        <w:tc>
          <w:tcPr>
            <w:tcW w:w="4467" w:type="dxa"/>
            <w:gridSpan w:val="4"/>
          </w:tcPr>
          <w:p w14:paraId="4DC88873">
            <w:r>
              <w:rPr>
                <w:rFonts w:hint="eastAsia"/>
              </w:rPr>
              <w:t>系统支持绩效数据上报的项目设置功能，可维护上报数据项目的名称、类型及其对应的数据字典；存在对应数据字典的数据项系统在生成上报数据时自动进行数据转换；</w:t>
            </w:r>
          </w:p>
        </w:tc>
        <w:tc>
          <w:tcPr>
            <w:tcW w:w="812" w:type="dxa"/>
            <w:gridSpan w:val="2"/>
            <w:vMerge w:val="continue"/>
          </w:tcPr>
          <w:p w14:paraId="3A62A2BB"/>
        </w:tc>
        <w:tc>
          <w:tcPr>
            <w:tcW w:w="575" w:type="dxa"/>
            <w:vMerge w:val="continue"/>
          </w:tcPr>
          <w:p w14:paraId="16F4E595"/>
        </w:tc>
      </w:tr>
      <w:tr w14:paraId="025E3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tcPr>
          <w:p w14:paraId="0ACA7942"/>
        </w:tc>
        <w:tc>
          <w:tcPr>
            <w:tcW w:w="1521" w:type="dxa"/>
            <w:gridSpan w:val="4"/>
            <w:vMerge w:val="continue"/>
          </w:tcPr>
          <w:p w14:paraId="240CED50"/>
        </w:tc>
        <w:tc>
          <w:tcPr>
            <w:tcW w:w="4467" w:type="dxa"/>
            <w:gridSpan w:val="4"/>
          </w:tcPr>
          <w:p w14:paraId="44B46400">
            <w:r>
              <w:rPr>
                <w:rFonts w:hint="eastAsia"/>
              </w:rPr>
              <w:t>系统支持上报数据代码自动转换功能，能根据数据字典对照关系实现上报绩效数据中的院内代码和绩效标准字典代码的自动转换；能自动生成未提供字典对照的院内代码维护功能，为代码对照的快速维护提供高效率维护功能；</w:t>
            </w:r>
          </w:p>
        </w:tc>
        <w:tc>
          <w:tcPr>
            <w:tcW w:w="812" w:type="dxa"/>
            <w:gridSpan w:val="2"/>
            <w:vMerge w:val="continue"/>
          </w:tcPr>
          <w:p w14:paraId="066649AA"/>
        </w:tc>
        <w:tc>
          <w:tcPr>
            <w:tcW w:w="575" w:type="dxa"/>
            <w:vMerge w:val="continue"/>
          </w:tcPr>
          <w:p w14:paraId="2E35097B"/>
        </w:tc>
      </w:tr>
      <w:tr w14:paraId="4D460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tcPr>
          <w:p w14:paraId="6C23A859"/>
        </w:tc>
        <w:tc>
          <w:tcPr>
            <w:tcW w:w="1521" w:type="dxa"/>
            <w:gridSpan w:val="4"/>
            <w:vMerge w:val="continue"/>
          </w:tcPr>
          <w:p w14:paraId="5DFE4533"/>
        </w:tc>
        <w:tc>
          <w:tcPr>
            <w:tcW w:w="4467" w:type="dxa"/>
            <w:gridSpan w:val="4"/>
          </w:tcPr>
          <w:p w14:paraId="327CA51B">
            <w:r>
              <w:rPr>
                <w:rFonts w:hint="eastAsia"/>
              </w:rPr>
              <w:t>系统支持上报数据的有效性、一致性和合理性的审核功能，可根据设置的审核规则对上报数据进行有效性审核功能，上报数据检索能自动进行代码转换和审核上报；对未通过审核的数据提供明细错误信息列表及错误信息excel导出功能。</w:t>
            </w:r>
          </w:p>
        </w:tc>
        <w:tc>
          <w:tcPr>
            <w:tcW w:w="812" w:type="dxa"/>
            <w:gridSpan w:val="2"/>
            <w:vMerge w:val="continue"/>
          </w:tcPr>
          <w:p w14:paraId="3B9499F8"/>
        </w:tc>
        <w:tc>
          <w:tcPr>
            <w:tcW w:w="575" w:type="dxa"/>
            <w:vMerge w:val="continue"/>
          </w:tcPr>
          <w:p w14:paraId="6CAB1137"/>
        </w:tc>
      </w:tr>
      <w:tr w14:paraId="3E256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6" w:type="dxa"/>
            <w:gridSpan w:val="3"/>
            <w:vMerge w:val="continue"/>
          </w:tcPr>
          <w:p w14:paraId="0BB06C60"/>
        </w:tc>
        <w:tc>
          <w:tcPr>
            <w:tcW w:w="1521" w:type="dxa"/>
            <w:gridSpan w:val="4"/>
            <w:vMerge w:val="continue"/>
          </w:tcPr>
          <w:p w14:paraId="6BAAD2F1"/>
        </w:tc>
        <w:tc>
          <w:tcPr>
            <w:tcW w:w="4467" w:type="dxa"/>
            <w:gridSpan w:val="4"/>
          </w:tcPr>
          <w:p w14:paraId="0C6789CF">
            <w:r>
              <w:rPr>
                <w:rFonts w:hint="eastAsia"/>
              </w:rPr>
              <w:t>系统提供上报绩效数据生成功能，通过审核的数据可按上报数据格式要求的CSV格式进行文件导出；</w:t>
            </w:r>
          </w:p>
        </w:tc>
        <w:tc>
          <w:tcPr>
            <w:tcW w:w="812" w:type="dxa"/>
            <w:gridSpan w:val="2"/>
            <w:vMerge w:val="continue"/>
          </w:tcPr>
          <w:p w14:paraId="04225FEB"/>
        </w:tc>
        <w:tc>
          <w:tcPr>
            <w:tcW w:w="575" w:type="dxa"/>
            <w:vMerge w:val="continue"/>
          </w:tcPr>
          <w:p w14:paraId="5A1187E9"/>
        </w:tc>
      </w:tr>
      <w:tr w14:paraId="6B8F4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846" w:type="dxa"/>
            <w:gridSpan w:val="3"/>
            <w:vMerge w:val="continue"/>
          </w:tcPr>
          <w:p w14:paraId="6791185C"/>
        </w:tc>
        <w:tc>
          <w:tcPr>
            <w:tcW w:w="1521" w:type="dxa"/>
            <w:gridSpan w:val="4"/>
            <w:vMerge w:val="continue"/>
          </w:tcPr>
          <w:p w14:paraId="3EA32EFC"/>
        </w:tc>
        <w:tc>
          <w:tcPr>
            <w:tcW w:w="4467" w:type="dxa"/>
            <w:gridSpan w:val="4"/>
          </w:tcPr>
          <w:p w14:paraId="32395D28">
            <w:r>
              <w:rPr>
                <w:rFonts w:hint="eastAsia"/>
              </w:rPr>
              <w:t>系统支持绩效数据指标的设置功能，对需要进行分析的数据提供进行系统指标设置并上报数据的报表分析，根据卫生部医政司医疗质量监测系统提供的七大类分析指标和统计口径，可对上报数据进行分析，以便医院及时掌握情况。</w:t>
            </w:r>
          </w:p>
        </w:tc>
        <w:tc>
          <w:tcPr>
            <w:tcW w:w="812" w:type="dxa"/>
            <w:gridSpan w:val="2"/>
            <w:vMerge w:val="continue"/>
          </w:tcPr>
          <w:p w14:paraId="246A0C66"/>
        </w:tc>
        <w:tc>
          <w:tcPr>
            <w:tcW w:w="575" w:type="dxa"/>
            <w:vMerge w:val="continue"/>
          </w:tcPr>
          <w:p w14:paraId="7B023059"/>
        </w:tc>
      </w:tr>
      <w:tr w14:paraId="1C5AA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846" w:type="dxa"/>
            <w:gridSpan w:val="3"/>
            <w:vMerge w:val="continue"/>
          </w:tcPr>
          <w:p w14:paraId="6A22DBD1"/>
        </w:tc>
        <w:tc>
          <w:tcPr>
            <w:tcW w:w="1521" w:type="dxa"/>
            <w:gridSpan w:val="4"/>
            <w:vMerge w:val="continue"/>
          </w:tcPr>
          <w:p w14:paraId="6171C6B5"/>
        </w:tc>
        <w:tc>
          <w:tcPr>
            <w:tcW w:w="4467" w:type="dxa"/>
            <w:gridSpan w:val="4"/>
          </w:tcPr>
          <w:p w14:paraId="0FFDDAFF">
            <w:r>
              <w:rPr>
                <w:rFonts w:hint="eastAsia"/>
              </w:rPr>
              <w:t>系统支持自定义报表统计功能，能根据医院需求自定义设计各类图文方式的统计报表，支持报表数据的excel文件导出功能。</w:t>
            </w:r>
          </w:p>
        </w:tc>
        <w:tc>
          <w:tcPr>
            <w:tcW w:w="812" w:type="dxa"/>
            <w:gridSpan w:val="2"/>
            <w:vMerge w:val="continue"/>
          </w:tcPr>
          <w:p w14:paraId="2148FEBA"/>
        </w:tc>
        <w:tc>
          <w:tcPr>
            <w:tcW w:w="575" w:type="dxa"/>
            <w:vMerge w:val="continue"/>
          </w:tcPr>
          <w:p w14:paraId="3253D81A"/>
        </w:tc>
      </w:tr>
      <w:tr w14:paraId="3F09A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tcPr>
          <w:p w14:paraId="1B368022">
            <w:r>
              <w:rPr>
                <w:rFonts w:hint="eastAsia"/>
              </w:rPr>
              <w:t>（十四）</w:t>
            </w:r>
          </w:p>
          <w:p w14:paraId="59A3472B">
            <w:r>
              <w:rPr>
                <w:rFonts w:hint="eastAsia"/>
              </w:rPr>
              <w:t>血液透析透管理系统</w:t>
            </w:r>
          </w:p>
        </w:tc>
      </w:tr>
      <w:tr w14:paraId="5A28A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7B6216D4">
            <w:r>
              <w:rPr>
                <w:rFonts w:hint="eastAsia"/>
              </w:rPr>
              <w:t>1</w:t>
            </w:r>
          </w:p>
        </w:tc>
        <w:tc>
          <w:tcPr>
            <w:tcW w:w="7480" w:type="dxa"/>
            <w:gridSpan w:val="12"/>
          </w:tcPr>
          <w:p w14:paraId="11066BEF">
            <w:pPr>
              <w:jc w:val="center"/>
            </w:pPr>
            <w:r>
              <w:rPr>
                <w:rFonts w:hint="eastAsia"/>
              </w:rPr>
              <w:t>病人管理</w:t>
            </w:r>
          </w:p>
        </w:tc>
      </w:tr>
      <w:tr w14:paraId="780D2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145CFA1F">
            <w:r>
              <w:rPr>
                <w:rFonts w:hint="eastAsia"/>
              </w:rPr>
              <w:t>1.1</w:t>
            </w:r>
          </w:p>
        </w:tc>
        <w:tc>
          <w:tcPr>
            <w:tcW w:w="1469" w:type="dxa"/>
            <w:gridSpan w:val="2"/>
          </w:tcPr>
          <w:p w14:paraId="4E71919E">
            <w:r>
              <w:rPr>
                <w:rFonts w:hint="eastAsia"/>
              </w:rPr>
              <w:t>病人信息管理</w:t>
            </w:r>
          </w:p>
        </w:tc>
        <w:tc>
          <w:tcPr>
            <w:tcW w:w="4584" w:type="dxa"/>
            <w:gridSpan w:val="6"/>
          </w:tcPr>
          <w:p w14:paraId="0C728A84">
            <w:r>
              <w:rPr>
                <w:rFonts w:hint="eastAsia"/>
              </w:rPr>
              <w:t>病历号，姓名，性别，床号、血型、来源等数据</w:t>
            </w:r>
          </w:p>
        </w:tc>
        <w:tc>
          <w:tcPr>
            <w:tcW w:w="852" w:type="dxa"/>
            <w:gridSpan w:val="3"/>
          </w:tcPr>
          <w:p w14:paraId="61A4E571">
            <w:r>
              <w:rPr>
                <w:rFonts w:hint="eastAsia"/>
              </w:rPr>
              <w:t>1</w:t>
            </w:r>
          </w:p>
        </w:tc>
        <w:tc>
          <w:tcPr>
            <w:tcW w:w="575" w:type="dxa"/>
          </w:tcPr>
          <w:p w14:paraId="12F69591">
            <w:r>
              <w:rPr>
                <w:rFonts w:hint="eastAsia"/>
              </w:rPr>
              <w:t>套</w:t>
            </w:r>
          </w:p>
        </w:tc>
      </w:tr>
      <w:tr w14:paraId="3DA70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8129E7C">
            <w:r>
              <w:rPr>
                <w:rFonts w:hint="eastAsia"/>
              </w:rPr>
              <w:t>1.2</w:t>
            </w:r>
          </w:p>
        </w:tc>
        <w:tc>
          <w:tcPr>
            <w:tcW w:w="1469" w:type="dxa"/>
            <w:gridSpan w:val="2"/>
          </w:tcPr>
          <w:p w14:paraId="79F32B2D">
            <w:r>
              <w:rPr>
                <w:rFonts w:hint="eastAsia"/>
              </w:rPr>
              <w:t>病人转归管理</w:t>
            </w:r>
          </w:p>
        </w:tc>
        <w:tc>
          <w:tcPr>
            <w:tcW w:w="4584" w:type="dxa"/>
            <w:gridSpan w:val="6"/>
          </w:tcPr>
          <w:p w14:paraId="2471B82B">
            <w:r>
              <w:rPr>
                <w:rFonts w:hint="eastAsia"/>
              </w:rPr>
              <w:t>完整的病人转归流程和登记。</w:t>
            </w:r>
          </w:p>
        </w:tc>
        <w:tc>
          <w:tcPr>
            <w:tcW w:w="852" w:type="dxa"/>
            <w:gridSpan w:val="3"/>
          </w:tcPr>
          <w:p w14:paraId="3AF25DC1">
            <w:r>
              <w:rPr>
                <w:rFonts w:hint="eastAsia"/>
              </w:rPr>
              <w:t>1</w:t>
            </w:r>
          </w:p>
        </w:tc>
        <w:tc>
          <w:tcPr>
            <w:tcW w:w="575" w:type="dxa"/>
          </w:tcPr>
          <w:p w14:paraId="2592C2EF">
            <w:r>
              <w:rPr>
                <w:rFonts w:hint="eastAsia"/>
              </w:rPr>
              <w:t>套</w:t>
            </w:r>
          </w:p>
        </w:tc>
      </w:tr>
      <w:tr w14:paraId="3D505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76D259AB">
            <w:r>
              <w:rPr>
                <w:rFonts w:hint="eastAsia"/>
              </w:rPr>
              <w:t>2</w:t>
            </w:r>
          </w:p>
        </w:tc>
        <w:tc>
          <w:tcPr>
            <w:tcW w:w="1469" w:type="dxa"/>
            <w:gridSpan w:val="2"/>
          </w:tcPr>
          <w:p w14:paraId="052F5998">
            <w:r>
              <w:rPr>
                <w:rFonts w:hint="eastAsia"/>
              </w:rPr>
              <w:t>入院管理</w:t>
            </w:r>
          </w:p>
        </w:tc>
        <w:tc>
          <w:tcPr>
            <w:tcW w:w="4584" w:type="dxa"/>
            <w:gridSpan w:val="6"/>
          </w:tcPr>
          <w:p w14:paraId="48AB0162">
            <w:r>
              <w:rPr>
                <w:rFonts w:hint="eastAsia"/>
              </w:rPr>
              <w:t>　</w:t>
            </w:r>
          </w:p>
        </w:tc>
        <w:tc>
          <w:tcPr>
            <w:tcW w:w="852" w:type="dxa"/>
            <w:gridSpan w:val="3"/>
          </w:tcPr>
          <w:p w14:paraId="56F73D75">
            <w:r>
              <w:rPr>
                <w:rFonts w:hint="eastAsia"/>
              </w:rPr>
              <w:t>　</w:t>
            </w:r>
          </w:p>
        </w:tc>
        <w:tc>
          <w:tcPr>
            <w:tcW w:w="575" w:type="dxa"/>
          </w:tcPr>
          <w:p w14:paraId="75F71DED">
            <w:r>
              <w:rPr>
                <w:rFonts w:hint="eastAsia"/>
              </w:rPr>
              <w:t>　</w:t>
            </w:r>
          </w:p>
        </w:tc>
      </w:tr>
      <w:tr w14:paraId="05500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9848F52">
            <w:r>
              <w:rPr>
                <w:rFonts w:hint="eastAsia"/>
              </w:rPr>
              <w:t>2.1</w:t>
            </w:r>
          </w:p>
        </w:tc>
        <w:tc>
          <w:tcPr>
            <w:tcW w:w="1469" w:type="dxa"/>
            <w:gridSpan w:val="2"/>
          </w:tcPr>
          <w:p w14:paraId="4432D796">
            <w:r>
              <w:rPr>
                <w:rFonts w:hint="eastAsia"/>
              </w:rPr>
              <w:t>卡号管理</w:t>
            </w:r>
          </w:p>
        </w:tc>
        <w:tc>
          <w:tcPr>
            <w:tcW w:w="4584" w:type="dxa"/>
            <w:gridSpan w:val="6"/>
          </w:tcPr>
          <w:p w14:paraId="23F4AA81">
            <w:r>
              <w:rPr>
                <w:rFonts w:hint="eastAsia"/>
              </w:rPr>
              <w:t>透析病人治疗卡发卡管理</w:t>
            </w:r>
          </w:p>
        </w:tc>
        <w:tc>
          <w:tcPr>
            <w:tcW w:w="852" w:type="dxa"/>
            <w:gridSpan w:val="3"/>
          </w:tcPr>
          <w:p w14:paraId="3655D625">
            <w:r>
              <w:rPr>
                <w:rFonts w:hint="eastAsia"/>
              </w:rPr>
              <w:t>1</w:t>
            </w:r>
          </w:p>
        </w:tc>
        <w:tc>
          <w:tcPr>
            <w:tcW w:w="575" w:type="dxa"/>
          </w:tcPr>
          <w:p w14:paraId="121D6DCE">
            <w:r>
              <w:rPr>
                <w:rFonts w:hint="eastAsia"/>
              </w:rPr>
              <w:t>套</w:t>
            </w:r>
          </w:p>
        </w:tc>
      </w:tr>
      <w:tr w14:paraId="44567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6F6EF5D0">
            <w:r>
              <w:rPr>
                <w:rFonts w:hint="eastAsia"/>
              </w:rPr>
              <w:t>2.2</w:t>
            </w:r>
          </w:p>
        </w:tc>
        <w:tc>
          <w:tcPr>
            <w:tcW w:w="1469" w:type="dxa"/>
            <w:gridSpan w:val="2"/>
          </w:tcPr>
          <w:p w14:paraId="77DD18DF">
            <w:r>
              <w:rPr>
                <w:rFonts w:hint="eastAsia"/>
              </w:rPr>
              <w:t>入院记录</w:t>
            </w:r>
          </w:p>
        </w:tc>
        <w:tc>
          <w:tcPr>
            <w:tcW w:w="4584" w:type="dxa"/>
            <w:gridSpan w:val="6"/>
          </w:tcPr>
          <w:p w14:paraId="46B6E261">
            <w:r>
              <w:rPr>
                <w:rFonts w:hint="eastAsia"/>
              </w:rPr>
              <w:t>透析病人入院治疗首次诊疗登记。</w:t>
            </w:r>
          </w:p>
        </w:tc>
        <w:tc>
          <w:tcPr>
            <w:tcW w:w="852" w:type="dxa"/>
            <w:gridSpan w:val="3"/>
          </w:tcPr>
          <w:p w14:paraId="5FBDE31A">
            <w:r>
              <w:rPr>
                <w:rFonts w:hint="eastAsia"/>
              </w:rPr>
              <w:t>1</w:t>
            </w:r>
          </w:p>
        </w:tc>
        <w:tc>
          <w:tcPr>
            <w:tcW w:w="575" w:type="dxa"/>
          </w:tcPr>
          <w:p w14:paraId="18BF7B2A">
            <w:r>
              <w:rPr>
                <w:rFonts w:hint="eastAsia"/>
              </w:rPr>
              <w:t>套</w:t>
            </w:r>
          </w:p>
        </w:tc>
      </w:tr>
      <w:tr w14:paraId="26C70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29482E2">
            <w:r>
              <w:rPr>
                <w:rFonts w:hint="eastAsia"/>
              </w:rPr>
              <w:t>2.3</w:t>
            </w:r>
          </w:p>
        </w:tc>
        <w:tc>
          <w:tcPr>
            <w:tcW w:w="1469" w:type="dxa"/>
            <w:gridSpan w:val="2"/>
          </w:tcPr>
          <w:p w14:paraId="449CB779">
            <w:r>
              <w:rPr>
                <w:rFonts w:hint="eastAsia"/>
              </w:rPr>
              <w:t>首次护理评估</w:t>
            </w:r>
          </w:p>
        </w:tc>
        <w:tc>
          <w:tcPr>
            <w:tcW w:w="4584" w:type="dxa"/>
            <w:gridSpan w:val="6"/>
          </w:tcPr>
          <w:p w14:paraId="2BCF9C9B">
            <w:r>
              <w:rPr>
                <w:rFonts w:hint="eastAsia"/>
              </w:rPr>
              <w:t>透析病人入院治疗首次护理情况评估</w:t>
            </w:r>
          </w:p>
        </w:tc>
        <w:tc>
          <w:tcPr>
            <w:tcW w:w="852" w:type="dxa"/>
            <w:gridSpan w:val="3"/>
          </w:tcPr>
          <w:p w14:paraId="706DC26F">
            <w:r>
              <w:rPr>
                <w:rFonts w:hint="eastAsia"/>
              </w:rPr>
              <w:t>1</w:t>
            </w:r>
          </w:p>
        </w:tc>
        <w:tc>
          <w:tcPr>
            <w:tcW w:w="575" w:type="dxa"/>
          </w:tcPr>
          <w:p w14:paraId="29DE3C54">
            <w:r>
              <w:rPr>
                <w:rFonts w:hint="eastAsia"/>
              </w:rPr>
              <w:t>套</w:t>
            </w:r>
          </w:p>
        </w:tc>
      </w:tr>
      <w:tr w14:paraId="39A46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6B4680D7">
            <w:r>
              <w:rPr>
                <w:rFonts w:hint="eastAsia"/>
              </w:rPr>
              <w:t>2.4</w:t>
            </w:r>
          </w:p>
        </w:tc>
        <w:tc>
          <w:tcPr>
            <w:tcW w:w="1469" w:type="dxa"/>
            <w:gridSpan w:val="2"/>
          </w:tcPr>
          <w:p w14:paraId="218536E5">
            <w:r>
              <w:rPr>
                <w:rFonts w:hint="eastAsia"/>
              </w:rPr>
              <w:t>血管通路登记</w:t>
            </w:r>
          </w:p>
        </w:tc>
        <w:tc>
          <w:tcPr>
            <w:tcW w:w="4584" w:type="dxa"/>
            <w:gridSpan w:val="6"/>
          </w:tcPr>
          <w:p w14:paraId="633029F0">
            <w:r>
              <w:rPr>
                <w:rFonts w:hint="eastAsia"/>
              </w:rPr>
              <w:t>血管通路情况登记</w:t>
            </w:r>
          </w:p>
        </w:tc>
        <w:tc>
          <w:tcPr>
            <w:tcW w:w="852" w:type="dxa"/>
            <w:gridSpan w:val="3"/>
          </w:tcPr>
          <w:p w14:paraId="3649E72F">
            <w:r>
              <w:rPr>
                <w:rFonts w:hint="eastAsia"/>
              </w:rPr>
              <w:t>1</w:t>
            </w:r>
          </w:p>
        </w:tc>
        <w:tc>
          <w:tcPr>
            <w:tcW w:w="575" w:type="dxa"/>
          </w:tcPr>
          <w:p w14:paraId="7B456165">
            <w:r>
              <w:rPr>
                <w:rFonts w:hint="eastAsia"/>
              </w:rPr>
              <w:t>套</w:t>
            </w:r>
          </w:p>
        </w:tc>
      </w:tr>
      <w:tr w14:paraId="1A74F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2D29B79D">
            <w:r>
              <w:rPr>
                <w:rFonts w:hint="eastAsia"/>
              </w:rPr>
              <w:t>3</w:t>
            </w:r>
          </w:p>
        </w:tc>
        <w:tc>
          <w:tcPr>
            <w:tcW w:w="7480" w:type="dxa"/>
            <w:gridSpan w:val="12"/>
          </w:tcPr>
          <w:p w14:paraId="4831B491">
            <w:pPr>
              <w:jc w:val="center"/>
            </w:pPr>
            <w:r>
              <w:rPr>
                <w:rFonts w:hint="eastAsia"/>
              </w:rPr>
              <w:t>透析管理</w:t>
            </w:r>
          </w:p>
        </w:tc>
      </w:tr>
      <w:tr w14:paraId="5DC99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44A767B">
            <w:r>
              <w:rPr>
                <w:rFonts w:hint="eastAsia"/>
              </w:rPr>
              <w:t>3.1</w:t>
            </w:r>
          </w:p>
        </w:tc>
        <w:tc>
          <w:tcPr>
            <w:tcW w:w="7480" w:type="dxa"/>
            <w:gridSpan w:val="12"/>
          </w:tcPr>
          <w:p w14:paraId="54AC0681">
            <w:pPr>
              <w:jc w:val="center"/>
            </w:pPr>
            <w:r>
              <w:rPr>
                <w:rFonts w:hint="eastAsia"/>
              </w:rPr>
              <w:t>医生工作站</w:t>
            </w:r>
          </w:p>
        </w:tc>
      </w:tr>
      <w:tr w14:paraId="3AF43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9EE77DD">
            <w:r>
              <w:rPr>
                <w:rFonts w:hint="eastAsia"/>
              </w:rPr>
              <w:t>3.1.1</w:t>
            </w:r>
          </w:p>
        </w:tc>
        <w:tc>
          <w:tcPr>
            <w:tcW w:w="1469" w:type="dxa"/>
            <w:gridSpan w:val="2"/>
          </w:tcPr>
          <w:p w14:paraId="0839C276">
            <w:r>
              <w:rPr>
                <w:rFonts w:hint="eastAsia"/>
              </w:rPr>
              <w:t>自助签到</w:t>
            </w:r>
          </w:p>
        </w:tc>
        <w:tc>
          <w:tcPr>
            <w:tcW w:w="4584" w:type="dxa"/>
            <w:gridSpan w:val="6"/>
          </w:tcPr>
          <w:p w14:paraId="6BC9FD0C">
            <w:r>
              <w:rPr>
                <w:rFonts w:hint="eastAsia"/>
              </w:rPr>
              <w:t>采用智能IC卡管理，记录患者基本信息，提供患者自助签到管理，智能采集体重和血压</w:t>
            </w:r>
          </w:p>
        </w:tc>
        <w:tc>
          <w:tcPr>
            <w:tcW w:w="852" w:type="dxa"/>
            <w:gridSpan w:val="3"/>
          </w:tcPr>
          <w:p w14:paraId="453BF434">
            <w:r>
              <w:rPr>
                <w:rFonts w:hint="eastAsia"/>
              </w:rPr>
              <w:t>1</w:t>
            </w:r>
          </w:p>
        </w:tc>
        <w:tc>
          <w:tcPr>
            <w:tcW w:w="575" w:type="dxa"/>
          </w:tcPr>
          <w:p w14:paraId="63E368A9">
            <w:r>
              <w:rPr>
                <w:rFonts w:hint="eastAsia"/>
              </w:rPr>
              <w:t>套</w:t>
            </w:r>
          </w:p>
        </w:tc>
      </w:tr>
      <w:tr w14:paraId="25E65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4A4535F7">
            <w:r>
              <w:rPr>
                <w:rFonts w:hint="eastAsia"/>
              </w:rPr>
              <w:t>3.1.2</w:t>
            </w:r>
          </w:p>
        </w:tc>
        <w:tc>
          <w:tcPr>
            <w:tcW w:w="1469" w:type="dxa"/>
            <w:gridSpan w:val="2"/>
          </w:tcPr>
          <w:p w14:paraId="786D123D">
            <w:r>
              <w:rPr>
                <w:rFonts w:hint="eastAsia"/>
              </w:rPr>
              <w:t>快速接诊</w:t>
            </w:r>
          </w:p>
        </w:tc>
        <w:tc>
          <w:tcPr>
            <w:tcW w:w="4584" w:type="dxa"/>
            <w:gridSpan w:val="6"/>
          </w:tcPr>
          <w:p w14:paraId="1DA939C7">
            <w:r>
              <w:rPr>
                <w:rFonts w:hint="eastAsia"/>
              </w:rPr>
              <w:t>病人就诊卡刷卡接诊</w:t>
            </w:r>
          </w:p>
        </w:tc>
        <w:tc>
          <w:tcPr>
            <w:tcW w:w="852" w:type="dxa"/>
            <w:gridSpan w:val="3"/>
          </w:tcPr>
          <w:p w14:paraId="5132E0B8">
            <w:r>
              <w:rPr>
                <w:rFonts w:hint="eastAsia"/>
              </w:rPr>
              <w:t>1</w:t>
            </w:r>
          </w:p>
        </w:tc>
        <w:tc>
          <w:tcPr>
            <w:tcW w:w="575" w:type="dxa"/>
          </w:tcPr>
          <w:p w14:paraId="116A2A62">
            <w:r>
              <w:rPr>
                <w:rFonts w:hint="eastAsia"/>
              </w:rPr>
              <w:t>套</w:t>
            </w:r>
          </w:p>
        </w:tc>
      </w:tr>
      <w:tr w14:paraId="67E82158">
        <w:tblPrEx>
          <w:tblCellMar>
            <w:top w:w="0" w:type="dxa"/>
            <w:left w:w="108" w:type="dxa"/>
            <w:bottom w:w="0" w:type="dxa"/>
            <w:right w:w="108" w:type="dxa"/>
          </w:tblCellMar>
        </w:tblPrEx>
        <w:trPr>
          <w:trHeight w:val="550" w:hRule="atLeast"/>
        </w:trPr>
        <w:tc>
          <w:tcPr>
            <w:tcW w:w="741" w:type="dxa"/>
            <w:gridSpan w:val="2"/>
          </w:tcPr>
          <w:p w14:paraId="12541740">
            <w:r>
              <w:rPr>
                <w:rFonts w:hint="eastAsia"/>
              </w:rPr>
              <w:t>3.1.3</w:t>
            </w:r>
          </w:p>
        </w:tc>
        <w:tc>
          <w:tcPr>
            <w:tcW w:w="1469" w:type="dxa"/>
            <w:gridSpan w:val="2"/>
          </w:tcPr>
          <w:p w14:paraId="1EB8A981">
            <w:r>
              <w:rPr>
                <w:rFonts w:hint="eastAsia"/>
              </w:rPr>
              <w:t>病程记录管理</w:t>
            </w:r>
          </w:p>
        </w:tc>
        <w:tc>
          <w:tcPr>
            <w:tcW w:w="4584" w:type="dxa"/>
            <w:gridSpan w:val="6"/>
          </w:tcPr>
          <w:p w14:paraId="4BA44634">
            <w:r>
              <w:rPr>
                <w:rFonts w:hint="eastAsia"/>
              </w:rPr>
              <w:t>透析治疗过程的病程管理</w:t>
            </w:r>
          </w:p>
        </w:tc>
        <w:tc>
          <w:tcPr>
            <w:tcW w:w="852" w:type="dxa"/>
            <w:gridSpan w:val="3"/>
          </w:tcPr>
          <w:p w14:paraId="19961D99">
            <w:r>
              <w:rPr>
                <w:rFonts w:hint="eastAsia"/>
              </w:rPr>
              <w:t>1</w:t>
            </w:r>
          </w:p>
        </w:tc>
        <w:tc>
          <w:tcPr>
            <w:tcW w:w="575" w:type="dxa"/>
          </w:tcPr>
          <w:p w14:paraId="7E1FE257">
            <w:r>
              <w:rPr>
                <w:rFonts w:hint="eastAsia"/>
              </w:rPr>
              <w:t>套</w:t>
            </w:r>
          </w:p>
        </w:tc>
      </w:tr>
      <w:tr w14:paraId="2A672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FA98C3B">
            <w:r>
              <w:rPr>
                <w:rFonts w:hint="eastAsia"/>
              </w:rPr>
              <w:t>3.1.4</w:t>
            </w:r>
          </w:p>
        </w:tc>
        <w:tc>
          <w:tcPr>
            <w:tcW w:w="1469" w:type="dxa"/>
            <w:gridSpan w:val="2"/>
          </w:tcPr>
          <w:p w14:paraId="105A9577">
            <w:r>
              <w:rPr>
                <w:rFonts w:hint="eastAsia"/>
              </w:rPr>
              <w:t>透析方案管理</w:t>
            </w:r>
          </w:p>
        </w:tc>
        <w:tc>
          <w:tcPr>
            <w:tcW w:w="4584" w:type="dxa"/>
            <w:gridSpan w:val="6"/>
          </w:tcPr>
          <w:p w14:paraId="598903A4">
            <w:r>
              <w:rPr>
                <w:rFonts w:hint="eastAsia"/>
              </w:rPr>
              <w:t>制定病人的透析方案，选择透析方式、要使用的透析器和血路管等信息</w:t>
            </w:r>
          </w:p>
        </w:tc>
        <w:tc>
          <w:tcPr>
            <w:tcW w:w="852" w:type="dxa"/>
            <w:gridSpan w:val="3"/>
          </w:tcPr>
          <w:p w14:paraId="20A7DD03">
            <w:r>
              <w:rPr>
                <w:rFonts w:hint="eastAsia"/>
              </w:rPr>
              <w:t>1</w:t>
            </w:r>
          </w:p>
        </w:tc>
        <w:tc>
          <w:tcPr>
            <w:tcW w:w="575" w:type="dxa"/>
          </w:tcPr>
          <w:p w14:paraId="2486F916">
            <w:r>
              <w:rPr>
                <w:rFonts w:hint="eastAsia"/>
              </w:rPr>
              <w:t>套</w:t>
            </w:r>
          </w:p>
        </w:tc>
      </w:tr>
      <w:tr w14:paraId="21703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restart"/>
          </w:tcPr>
          <w:p w14:paraId="757BCBB8">
            <w:r>
              <w:rPr>
                <w:rFonts w:hint="eastAsia"/>
              </w:rPr>
              <w:t>3.1.5</w:t>
            </w:r>
          </w:p>
        </w:tc>
        <w:tc>
          <w:tcPr>
            <w:tcW w:w="1469" w:type="dxa"/>
            <w:gridSpan w:val="2"/>
            <w:vMerge w:val="restart"/>
          </w:tcPr>
          <w:p w14:paraId="6BA3ACB9">
            <w:r>
              <w:rPr>
                <w:rFonts w:hint="eastAsia"/>
              </w:rPr>
              <w:t>药物医嘱</w:t>
            </w:r>
          </w:p>
        </w:tc>
        <w:tc>
          <w:tcPr>
            <w:tcW w:w="4584" w:type="dxa"/>
            <w:gridSpan w:val="6"/>
          </w:tcPr>
          <w:p w14:paraId="3869F78C">
            <w:r>
              <w:rPr>
                <w:rFonts w:hint="eastAsia"/>
              </w:rPr>
              <w:t>管理病人长期医嘱和用药，可对该患者长期医嘱进行停用或者修改，记录历次用药信息</w:t>
            </w:r>
          </w:p>
        </w:tc>
        <w:tc>
          <w:tcPr>
            <w:tcW w:w="852" w:type="dxa"/>
            <w:gridSpan w:val="3"/>
            <w:vMerge w:val="restart"/>
          </w:tcPr>
          <w:p w14:paraId="20AB5179">
            <w:r>
              <w:rPr>
                <w:rFonts w:hint="eastAsia"/>
              </w:rPr>
              <w:t>1</w:t>
            </w:r>
          </w:p>
        </w:tc>
        <w:tc>
          <w:tcPr>
            <w:tcW w:w="575" w:type="dxa"/>
            <w:vMerge w:val="restart"/>
          </w:tcPr>
          <w:p w14:paraId="51D39968">
            <w:r>
              <w:rPr>
                <w:rFonts w:hint="eastAsia"/>
              </w:rPr>
              <w:t>套</w:t>
            </w:r>
          </w:p>
        </w:tc>
      </w:tr>
      <w:tr w14:paraId="4EC9CB19">
        <w:tblPrEx>
          <w:tblCellMar>
            <w:top w:w="0" w:type="dxa"/>
            <w:left w:w="108" w:type="dxa"/>
            <w:bottom w:w="0" w:type="dxa"/>
            <w:right w:w="108" w:type="dxa"/>
          </w:tblCellMar>
        </w:tblPrEx>
        <w:trPr>
          <w:trHeight w:val="540" w:hRule="atLeast"/>
        </w:trPr>
        <w:tc>
          <w:tcPr>
            <w:tcW w:w="741" w:type="dxa"/>
            <w:gridSpan w:val="2"/>
            <w:vMerge w:val="continue"/>
          </w:tcPr>
          <w:p w14:paraId="1CE034A6"/>
        </w:tc>
        <w:tc>
          <w:tcPr>
            <w:tcW w:w="1469" w:type="dxa"/>
            <w:gridSpan w:val="2"/>
            <w:vMerge w:val="continue"/>
          </w:tcPr>
          <w:p w14:paraId="1BE158D9"/>
        </w:tc>
        <w:tc>
          <w:tcPr>
            <w:tcW w:w="4584" w:type="dxa"/>
            <w:gridSpan w:val="6"/>
          </w:tcPr>
          <w:p w14:paraId="46050CCA">
            <w:r>
              <w:rPr>
                <w:rFonts w:hint="eastAsia"/>
              </w:rPr>
              <w:t>管理病人临时医嘱和用药，可新增或撤销该患者临时医嘱，并可查看临时医嘱执行情况</w:t>
            </w:r>
          </w:p>
        </w:tc>
        <w:tc>
          <w:tcPr>
            <w:tcW w:w="852" w:type="dxa"/>
            <w:gridSpan w:val="3"/>
            <w:vMerge w:val="continue"/>
          </w:tcPr>
          <w:p w14:paraId="57C46C41"/>
        </w:tc>
        <w:tc>
          <w:tcPr>
            <w:tcW w:w="575" w:type="dxa"/>
            <w:vMerge w:val="continue"/>
          </w:tcPr>
          <w:p w14:paraId="1FB00BDA"/>
        </w:tc>
      </w:tr>
      <w:tr w14:paraId="7A326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11B0F815"/>
        </w:tc>
        <w:tc>
          <w:tcPr>
            <w:tcW w:w="1469" w:type="dxa"/>
            <w:gridSpan w:val="2"/>
            <w:vMerge w:val="continue"/>
          </w:tcPr>
          <w:p w14:paraId="2EF0C23C"/>
        </w:tc>
        <w:tc>
          <w:tcPr>
            <w:tcW w:w="4584" w:type="dxa"/>
            <w:gridSpan w:val="6"/>
          </w:tcPr>
          <w:p w14:paraId="3206B237">
            <w:r>
              <w:rPr>
                <w:rFonts w:hint="eastAsia"/>
              </w:rPr>
              <w:t>可从HIS系统获取药物医嘱信息并记录</w:t>
            </w:r>
          </w:p>
        </w:tc>
        <w:tc>
          <w:tcPr>
            <w:tcW w:w="852" w:type="dxa"/>
            <w:gridSpan w:val="3"/>
            <w:vMerge w:val="continue"/>
          </w:tcPr>
          <w:p w14:paraId="7EC5A4BB"/>
        </w:tc>
        <w:tc>
          <w:tcPr>
            <w:tcW w:w="575" w:type="dxa"/>
            <w:vMerge w:val="continue"/>
          </w:tcPr>
          <w:p w14:paraId="795721A7"/>
        </w:tc>
      </w:tr>
      <w:tr w14:paraId="70EA3F4F">
        <w:tblPrEx>
          <w:tblCellMar>
            <w:top w:w="0" w:type="dxa"/>
            <w:left w:w="108" w:type="dxa"/>
            <w:bottom w:w="0" w:type="dxa"/>
            <w:right w:w="108" w:type="dxa"/>
          </w:tblCellMar>
        </w:tblPrEx>
        <w:trPr>
          <w:trHeight w:val="550" w:hRule="atLeast"/>
        </w:trPr>
        <w:tc>
          <w:tcPr>
            <w:tcW w:w="741" w:type="dxa"/>
            <w:gridSpan w:val="2"/>
          </w:tcPr>
          <w:p w14:paraId="21AECEB3">
            <w:r>
              <w:rPr>
                <w:rFonts w:hint="eastAsia"/>
              </w:rPr>
              <w:t>3.1.6</w:t>
            </w:r>
          </w:p>
        </w:tc>
        <w:tc>
          <w:tcPr>
            <w:tcW w:w="1469" w:type="dxa"/>
            <w:gridSpan w:val="2"/>
          </w:tcPr>
          <w:p w14:paraId="15877D63">
            <w:r>
              <w:rPr>
                <w:rFonts w:hint="eastAsia"/>
              </w:rPr>
              <w:t>血管通路管理</w:t>
            </w:r>
          </w:p>
        </w:tc>
        <w:tc>
          <w:tcPr>
            <w:tcW w:w="4584" w:type="dxa"/>
            <w:gridSpan w:val="6"/>
          </w:tcPr>
          <w:p w14:paraId="3766A797">
            <w:r>
              <w:rPr>
                <w:rFonts w:hint="eastAsia"/>
              </w:rPr>
              <w:t>统一管理病人血管通路信息，记录当前及历史血管通路信息</w:t>
            </w:r>
          </w:p>
        </w:tc>
        <w:tc>
          <w:tcPr>
            <w:tcW w:w="852" w:type="dxa"/>
            <w:gridSpan w:val="3"/>
          </w:tcPr>
          <w:p w14:paraId="75015B11">
            <w:r>
              <w:rPr>
                <w:rFonts w:hint="eastAsia"/>
              </w:rPr>
              <w:t>1</w:t>
            </w:r>
          </w:p>
        </w:tc>
        <w:tc>
          <w:tcPr>
            <w:tcW w:w="575" w:type="dxa"/>
          </w:tcPr>
          <w:p w14:paraId="1DA53394">
            <w:r>
              <w:rPr>
                <w:rFonts w:hint="eastAsia"/>
              </w:rPr>
              <w:t>套</w:t>
            </w:r>
          </w:p>
        </w:tc>
      </w:tr>
      <w:tr w14:paraId="02496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7CDCC1AA">
            <w:r>
              <w:rPr>
                <w:rFonts w:hint="eastAsia"/>
              </w:rPr>
              <w:t>3.1.7</w:t>
            </w:r>
          </w:p>
        </w:tc>
        <w:tc>
          <w:tcPr>
            <w:tcW w:w="1469" w:type="dxa"/>
            <w:gridSpan w:val="2"/>
          </w:tcPr>
          <w:p w14:paraId="3B03B342">
            <w:r>
              <w:rPr>
                <w:rFonts w:hint="eastAsia"/>
              </w:rPr>
              <w:t>透析月小结</w:t>
            </w:r>
          </w:p>
        </w:tc>
        <w:tc>
          <w:tcPr>
            <w:tcW w:w="4584" w:type="dxa"/>
            <w:gridSpan w:val="6"/>
          </w:tcPr>
          <w:p w14:paraId="1721C594">
            <w:r>
              <w:rPr>
                <w:rFonts w:hint="eastAsia"/>
              </w:rPr>
              <w:t>透析月小结各项内容汇总，可自动计算部分结果</w:t>
            </w:r>
          </w:p>
        </w:tc>
        <w:tc>
          <w:tcPr>
            <w:tcW w:w="852" w:type="dxa"/>
            <w:gridSpan w:val="3"/>
          </w:tcPr>
          <w:p w14:paraId="2A213867">
            <w:r>
              <w:rPr>
                <w:rFonts w:hint="eastAsia"/>
              </w:rPr>
              <w:t>1</w:t>
            </w:r>
          </w:p>
        </w:tc>
        <w:tc>
          <w:tcPr>
            <w:tcW w:w="575" w:type="dxa"/>
          </w:tcPr>
          <w:p w14:paraId="1228C780">
            <w:r>
              <w:rPr>
                <w:rFonts w:hint="eastAsia"/>
              </w:rPr>
              <w:t>套</w:t>
            </w:r>
          </w:p>
        </w:tc>
      </w:tr>
      <w:tr w14:paraId="19F03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6ABEC30C">
            <w:r>
              <w:rPr>
                <w:rFonts w:hint="eastAsia"/>
              </w:rPr>
              <w:t>3.1.8</w:t>
            </w:r>
          </w:p>
        </w:tc>
        <w:tc>
          <w:tcPr>
            <w:tcW w:w="1469" w:type="dxa"/>
            <w:gridSpan w:val="2"/>
          </w:tcPr>
          <w:p w14:paraId="690664DD">
            <w:r>
              <w:rPr>
                <w:rFonts w:hint="eastAsia"/>
              </w:rPr>
              <w:t>检验结果查看</w:t>
            </w:r>
          </w:p>
        </w:tc>
        <w:tc>
          <w:tcPr>
            <w:tcW w:w="4584" w:type="dxa"/>
            <w:gridSpan w:val="6"/>
          </w:tcPr>
          <w:p w14:paraId="26FD9993">
            <w:r>
              <w:rPr>
                <w:rFonts w:hint="eastAsia"/>
              </w:rPr>
              <w:t>可查看病人在检验系统内的各项检验的结果和报告</w:t>
            </w:r>
          </w:p>
        </w:tc>
        <w:tc>
          <w:tcPr>
            <w:tcW w:w="852" w:type="dxa"/>
            <w:gridSpan w:val="3"/>
          </w:tcPr>
          <w:p w14:paraId="670BF6CB">
            <w:r>
              <w:rPr>
                <w:rFonts w:hint="eastAsia"/>
              </w:rPr>
              <w:t>1</w:t>
            </w:r>
          </w:p>
        </w:tc>
        <w:tc>
          <w:tcPr>
            <w:tcW w:w="575" w:type="dxa"/>
          </w:tcPr>
          <w:p w14:paraId="31040C03">
            <w:r>
              <w:rPr>
                <w:rFonts w:hint="eastAsia"/>
              </w:rPr>
              <w:t>套</w:t>
            </w:r>
          </w:p>
        </w:tc>
      </w:tr>
      <w:tr w14:paraId="36A47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5E308647">
            <w:r>
              <w:rPr>
                <w:rFonts w:hint="eastAsia"/>
              </w:rPr>
              <w:t>3.1.9</w:t>
            </w:r>
          </w:p>
        </w:tc>
        <w:tc>
          <w:tcPr>
            <w:tcW w:w="1469" w:type="dxa"/>
            <w:gridSpan w:val="2"/>
          </w:tcPr>
          <w:p w14:paraId="1CAA52D7">
            <w:r>
              <w:rPr>
                <w:rFonts w:hint="eastAsia"/>
              </w:rPr>
              <w:t>检查结果查看</w:t>
            </w:r>
          </w:p>
        </w:tc>
        <w:tc>
          <w:tcPr>
            <w:tcW w:w="4584" w:type="dxa"/>
            <w:gridSpan w:val="6"/>
          </w:tcPr>
          <w:p w14:paraId="23AF1719">
            <w:r>
              <w:rPr>
                <w:rFonts w:hint="eastAsia"/>
              </w:rPr>
              <w:t>可查看病人在医学影像系统内的各项检查的结果和报告</w:t>
            </w:r>
          </w:p>
        </w:tc>
        <w:tc>
          <w:tcPr>
            <w:tcW w:w="852" w:type="dxa"/>
            <w:gridSpan w:val="3"/>
          </w:tcPr>
          <w:p w14:paraId="4968D2AB">
            <w:r>
              <w:rPr>
                <w:rFonts w:hint="eastAsia"/>
              </w:rPr>
              <w:t>1</w:t>
            </w:r>
          </w:p>
        </w:tc>
        <w:tc>
          <w:tcPr>
            <w:tcW w:w="575" w:type="dxa"/>
          </w:tcPr>
          <w:p w14:paraId="23616269">
            <w:r>
              <w:rPr>
                <w:rFonts w:hint="eastAsia"/>
              </w:rPr>
              <w:t>套</w:t>
            </w:r>
          </w:p>
        </w:tc>
      </w:tr>
      <w:tr w14:paraId="02F0F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71F05FD0">
            <w:r>
              <w:rPr>
                <w:rFonts w:hint="eastAsia"/>
              </w:rPr>
              <w:t>3.1.10</w:t>
            </w:r>
          </w:p>
        </w:tc>
        <w:tc>
          <w:tcPr>
            <w:tcW w:w="1469" w:type="dxa"/>
            <w:gridSpan w:val="2"/>
          </w:tcPr>
          <w:p w14:paraId="2841FA16">
            <w:r>
              <w:rPr>
                <w:rFonts w:hint="eastAsia"/>
              </w:rPr>
              <w:t>检验项目提醒</w:t>
            </w:r>
          </w:p>
        </w:tc>
        <w:tc>
          <w:tcPr>
            <w:tcW w:w="4584" w:type="dxa"/>
            <w:gridSpan w:val="6"/>
          </w:tcPr>
          <w:p w14:paraId="724CB73E">
            <w:r>
              <w:rPr>
                <w:rFonts w:hint="eastAsia"/>
              </w:rPr>
              <w:t>可查看病人各项必要检查的时间，以及检查间隔时间超出规定时间的提醒</w:t>
            </w:r>
          </w:p>
        </w:tc>
        <w:tc>
          <w:tcPr>
            <w:tcW w:w="852" w:type="dxa"/>
            <w:gridSpan w:val="3"/>
          </w:tcPr>
          <w:p w14:paraId="3C117ED0">
            <w:r>
              <w:rPr>
                <w:rFonts w:hint="eastAsia"/>
              </w:rPr>
              <w:t>1</w:t>
            </w:r>
          </w:p>
        </w:tc>
        <w:tc>
          <w:tcPr>
            <w:tcW w:w="575" w:type="dxa"/>
          </w:tcPr>
          <w:p w14:paraId="5E141A8F">
            <w:r>
              <w:rPr>
                <w:rFonts w:hint="eastAsia"/>
              </w:rPr>
              <w:t>套</w:t>
            </w:r>
          </w:p>
        </w:tc>
      </w:tr>
      <w:tr w14:paraId="0653A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288BF77D">
            <w:r>
              <w:rPr>
                <w:rFonts w:hint="eastAsia"/>
              </w:rPr>
              <w:t>3.2</w:t>
            </w:r>
          </w:p>
        </w:tc>
        <w:tc>
          <w:tcPr>
            <w:tcW w:w="1469" w:type="dxa"/>
            <w:gridSpan w:val="2"/>
          </w:tcPr>
          <w:p w14:paraId="3BF6D883">
            <w:r>
              <w:rPr>
                <w:rFonts w:hint="eastAsia"/>
              </w:rPr>
              <w:t>护士工作站</w:t>
            </w:r>
          </w:p>
        </w:tc>
        <w:tc>
          <w:tcPr>
            <w:tcW w:w="4584" w:type="dxa"/>
            <w:gridSpan w:val="6"/>
          </w:tcPr>
          <w:p w14:paraId="136781C5">
            <w:r>
              <w:rPr>
                <w:rFonts w:hint="eastAsia"/>
              </w:rPr>
              <w:t>　</w:t>
            </w:r>
          </w:p>
        </w:tc>
        <w:tc>
          <w:tcPr>
            <w:tcW w:w="852" w:type="dxa"/>
            <w:gridSpan w:val="3"/>
          </w:tcPr>
          <w:p w14:paraId="294D8BF6">
            <w:r>
              <w:rPr>
                <w:rFonts w:hint="eastAsia"/>
              </w:rPr>
              <w:t>　</w:t>
            </w:r>
          </w:p>
        </w:tc>
        <w:tc>
          <w:tcPr>
            <w:tcW w:w="575" w:type="dxa"/>
          </w:tcPr>
          <w:p w14:paraId="2170697B">
            <w:r>
              <w:rPr>
                <w:rFonts w:hint="eastAsia"/>
              </w:rPr>
              <w:t>　</w:t>
            </w:r>
          </w:p>
        </w:tc>
      </w:tr>
      <w:tr w14:paraId="478E4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401D7DB7">
            <w:r>
              <w:rPr>
                <w:rFonts w:hint="eastAsia"/>
              </w:rPr>
              <w:t>3.2.1</w:t>
            </w:r>
          </w:p>
        </w:tc>
        <w:tc>
          <w:tcPr>
            <w:tcW w:w="1469" w:type="dxa"/>
            <w:gridSpan w:val="2"/>
          </w:tcPr>
          <w:p w14:paraId="4F5C2D12">
            <w:r>
              <w:rPr>
                <w:rFonts w:hint="eastAsia"/>
              </w:rPr>
              <w:t>智能排班</w:t>
            </w:r>
          </w:p>
        </w:tc>
        <w:tc>
          <w:tcPr>
            <w:tcW w:w="4584" w:type="dxa"/>
            <w:gridSpan w:val="6"/>
          </w:tcPr>
          <w:p w14:paraId="75AA04A0">
            <w:r>
              <w:rPr>
                <w:rFonts w:hint="eastAsia"/>
              </w:rPr>
              <w:t>根据病人实际治疗情况，制定、管理排班计划、执行周期、时间区段等要素</w:t>
            </w:r>
          </w:p>
        </w:tc>
        <w:tc>
          <w:tcPr>
            <w:tcW w:w="852" w:type="dxa"/>
            <w:gridSpan w:val="3"/>
          </w:tcPr>
          <w:p w14:paraId="228E5526">
            <w:r>
              <w:rPr>
                <w:rFonts w:hint="eastAsia"/>
              </w:rPr>
              <w:t>1</w:t>
            </w:r>
          </w:p>
        </w:tc>
        <w:tc>
          <w:tcPr>
            <w:tcW w:w="575" w:type="dxa"/>
          </w:tcPr>
          <w:p w14:paraId="2377981E">
            <w:r>
              <w:rPr>
                <w:rFonts w:hint="eastAsia"/>
              </w:rPr>
              <w:t>套</w:t>
            </w:r>
          </w:p>
        </w:tc>
      </w:tr>
      <w:tr w14:paraId="1B22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04F59308">
            <w:r>
              <w:rPr>
                <w:rFonts w:hint="eastAsia"/>
              </w:rPr>
              <w:t>3.2.2</w:t>
            </w:r>
          </w:p>
        </w:tc>
        <w:tc>
          <w:tcPr>
            <w:tcW w:w="1469" w:type="dxa"/>
            <w:gridSpan w:val="2"/>
          </w:tcPr>
          <w:p w14:paraId="28EE321C">
            <w:r>
              <w:rPr>
                <w:rFonts w:hint="eastAsia"/>
              </w:rPr>
              <w:t>病人排班执行</w:t>
            </w:r>
          </w:p>
        </w:tc>
        <w:tc>
          <w:tcPr>
            <w:tcW w:w="4584" w:type="dxa"/>
            <w:gridSpan w:val="6"/>
          </w:tcPr>
          <w:p w14:paraId="0E1D6AD4">
            <w:r>
              <w:rPr>
                <w:rFonts w:hint="eastAsia"/>
              </w:rPr>
              <w:t>根据病人排班计划和病人实际治疗情况，执行排班计划。系统会智能识别时间、机位是否冲突。可定义多个排班模板</w:t>
            </w:r>
          </w:p>
        </w:tc>
        <w:tc>
          <w:tcPr>
            <w:tcW w:w="852" w:type="dxa"/>
            <w:gridSpan w:val="3"/>
          </w:tcPr>
          <w:p w14:paraId="560EED55">
            <w:r>
              <w:rPr>
                <w:rFonts w:hint="eastAsia"/>
              </w:rPr>
              <w:t>1</w:t>
            </w:r>
          </w:p>
        </w:tc>
        <w:tc>
          <w:tcPr>
            <w:tcW w:w="575" w:type="dxa"/>
          </w:tcPr>
          <w:p w14:paraId="745E6C68">
            <w:r>
              <w:rPr>
                <w:rFonts w:hint="eastAsia"/>
              </w:rPr>
              <w:t>套</w:t>
            </w:r>
          </w:p>
        </w:tc>
      </w:tr>
      <w:tr w14:paraId="654AC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6D0B86AF">
            <w:r>
              <w:rPr>
                <w:rFonts w:hint="eastAsia"/>
              </w:rPr>
              <w:t>3.2.3</w:t>
            </w:r>
          </w:p>
        </w:tc>
        <w:tc>
          <w:tcPr>
            <w:tcW w:w="1469" w:type="dxa"/>
            <w:gridSpan w:val="2"/>
          </w:tcPr>
          <w:p w14:paraId="00BE7E17">
            <w:r>
              <w:rPr>
                <w:rFonts w:hint="eastAsia"/>
              </w:rPr>
              <w:t>治疗费用管理</w:t>
            </w:r>
          </w:p>
        </w:tc>
        <w:tc>
          <w:tcPr>
            <w:tcW w:w="4584" w:type="dxa"/>
            <w:gridSpan w:val="6"/>
          </w:tcPr>
          <w:p w14:paraId="3F57F570">
            <w:r>
              <w:rPr>
                <w:rFonts w:hint="eastAsia"/>
              </w:rPr>
              <w:t>自动从收费系统获取病人缴费信息，完整的费用汇总查询</w:t>
            </w:r>
          </w:p>
        </w:tc>
        <w:tc>
          <w:tcPr>
            <w:tcW w:w="852" w:type="dxa"/>
            <w:gridSpan w:val="3"/>
          </w:tcPr>
          <w:p w14:paraId="286447A5">
            <w:r>
              <w:rPr>
                <w:rFonts w:hint="eastAsia"/>
              </w:rPr>
              <w:t>1</w:t>
            </w:r>
          </w:p>
        </w:tc>
        <w:tc>
          <w:tcPr>
            <w:tcW w:w="575" w:type="dxa"/>
          </w:tcPr>
          <w:p w14:paraId="349B4033">
            <w:r>
              <w:rPr>
                <w:rFonts w:hint="eastAsia"/>
              </w:rPr>
              <w:t>套</w:t>
            </w:r>
          </w:p>
        </w:tc>
      </w:tr>
      <w:tr w14:paraId="49897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39DA974D">
            <w:r>
              <w:rPr>
                <w:rFonts w:hint="eastAsia"/>
              </w:rPr>
              <w:t>3.2.4</w:t>
            </w:r>
          </w:p>
        </w:tc>
        <w:tc>
          <w:tcPr>
            <w:tcW w:w="1469" w:type="dxa"/>
            <w:gridSpan w:val="2"/>
          </w:tcPr>
          <w:p w14:paraId="36D952B2">
            <w:r>
              <w:rPr>
                <w:rFonts w:hint="eastAsia"/>
              </w:rPr>
              <w:t>治疗准备管理</w:t>
            </w:r>
          </w:p>
        </w:tc>
        <w:tc>
          <w:tcPr>
            <w:tcW w:w="4584" w:type="dxa"/>
            <w:gridSpan w:val="6"/>
          </w:tcPr>
          <w:p w14:paraId="65CB6F72">
            <w:r>
              <w:rPr>
                <w:rFonts w:hint="eastAsia"/>
              </w:rPr>
              <w:t>根据病人医嘱信息和排班情况，自动计算病人用药汇总信息，做好药品准备工作</w:t>
            </w:r>
          </w:p>
        </w:tc>
        <w:tc>
          <w:tcPr>
            <w:tcW w:w="852" w:type="dxa"/>
            <w:gridSpan w:val="3"/>
          </w:tcPr>
          <w:p w14:paraId="6801B495">
            <w:r>
              <w:rPr>
                <w:rFonts w:hint="eastAsia"/>
              </w:rPr>
              <w:t>1</w:t>
            </w:r>
          </w:p>
        </w:tc>
        <w:tc>
          <w:tcPr>
            <w:tcW w:w="575" w:type="dxa"/>
          </w:tcPr>
          <w:p w14:paraId="6343F07B">
            <w:r>
              <w:rPr>
                <w:rFonts w:hint="eastAsia"/>
              </w:rPr>
              <w:t>套</w:t>
            </w:r>
          </w:p>
        </w:tc>
      </w:tr>
      <w:tr w14:paraId="77D64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632D209">
            <w:r>
              <w:rPr>
                <w:rFonts w:hint="eastAsia"/>
              </w:rPr>
              <w:t>3.2.5</w:t>
            </w:r>
          </w:p>
        </w:tc>
        <w:tc>
          <w:tcPr>
            <w:tcW w:w="1469" w:type="dxa"/>
            <w:gridSpan w:val="2"/>
          </w:tcPr>
          <w:p w14:paraId="0F70F092">
            <w:r>
              <w:rPr>
                <w:rFonts w:hint="eastAsia"/>
              </w:rPr>
              <w:t>耗材智能匹配</w:t>
            </w:r>
          </w:p>
        </w:tc>
        <w:tc>
          <w:tcPr>
            <w:tcW w:w="4584" w:type="dxa"/>
            <w:gridSpan w:val="6"/>
          </w:tcPr>
          <w:p w14:paraId="0EA4DBC5">
            <w:r>
              <w:rPr>
                <w:rFonts w:hint="eastAsia"/>
              </w:rPr>
              <w:t>自动统计需要配套耗材的种类和数量</w:t>
            </w:r>
          </w:p>
        </w:tc>
        <w:tc>
          <w:tcPr>
            <w:tcW w:w="852" w:type="dxa"/>
            <w:gridSpan w:val="3"/>
          </w:tcPr>
          <w:p w14:paraId="605BEE8C">
            <w:r>
              <w:rPr>
                <w:rFonts w:hint="eastAsia"/>
              </w:rPr>
              <w:t>1</w:t>
            </w:r>
          </w:p>
        </w:tc>
        <w:tc>
          <w:tcPr>
            <w:tcW w:w="575" w:type="dxa"/>
          </w:tcPr>
          <w:p w14:paraId="17D89173">
            <w:r>
              <w:rPr>
                <w:rFonts w:hint="eastAsia"/>
              </w:rPr>
              <w:t>套</w:t>
            </w:r>
          </w:p>
        </w:tc>
      </w:tr>
      <w:tr w14:paraId="7A9C4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619837F0">
            <w:r>
              <w:rPr>
                <w:rFonts w:hint="eastAsia"/>
              </w:rPr>
              <w:t>3.2.6</w:t>
            </w:r>
          </w:p>
        </w:tc>
        <w:tc>
          <w:tcPr>
            <w:tcW w:w="1469" w:type="dxa"/>
            <w:gridSpan w:val="2"/>
          </w:tcPr>
          <w:p w14:paraId="5AD9FBF5">
            <w:r>
              <w:rPr>
                <w:rFonts w:hint="eastAsia"/>
              </w:rPr>
              <w:t>耗材智能计算</w:t>
            </w:r>
          </w:p>
        </w:tc>
        <w:tc>
          <w:tcPr>
            <w:tcW w:w="4584" w:type="dxa"/>
            <w:gridSpan w:val="6"/>
          </w:tcPr>
          <w:p w14:paraId="711CF2C8">
            <w:r>
              <w:rPr>
                <w:rFonts w:hint="eastAsia"/>
              </w:rPr>
              <w:t>自动计算库房内耗材的使用信息。</w:t>
            </w:r>
          </w:p>
        </w:tc>
        <w:tc>
          <w:tcPr>
            <w:tcW w:w="852" w:type="dxa"/>
            <w:gridSpan w:val="3"/>
          </w:tcPr>
          <w:p w14:paraId="5CBE2AAA">
            <w:r>
              <w:rPr>
                <w:rFonts w:hint="eastAsia"/>
              </w:rPr>
              <w:t>1</w:t>
            </w:r>
          </w:p>
        </w:tc>
        <w:tc>
          <w:tcPr>
            <w:tcW w:w="575" w:type="dxa"/>
          </w:tcPr>
          <w:p w14:paraId="35A8289F">
            <w:r>
              <w:rPr>
                <w:rFonts w:hint="eastAsia"/>
              </w:rPr>
              <w:t>套</w:t>
            </w:r>
          </w:p>
        </w:tc>
      </w:tr>
      <w:tr w14:paraId="5D862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1E6C4509">
            <w:r>
              <w:rPr>
                <w:rFonts w:hint="eastAsia"/>
              </w:rPr>
              <w:t>3.2.7</w:t>
            </w:r>
          </w:p>
        </w:tc>
        <w:tc>
          <w:tcPr>
            <w:tcW w:w="1469" w:type="dxa"/>
            <w:gridSpan w:val="2"/>
          </w:tcPr>
          <w:p w14:paraId="7FDE5363">
            <w:r>
              <w:rPr>
                <w:rFonts w:hint="eastAsia"/>
              </w:rPr>
              <w:t>透析信息管理</w:t>
            </w:r>
          </w:p>
        </w:tc>
        <w:tc>
          <w:tcPr>
            <w:tcW w:w="4584" w:type="dxa"/>
            <w:gridSpan w:val="6"/>
          </w:tcPr>
          <w:p w14:paraId="47E7D662">
            <w:r>
              <w:rPr>
                <w:rFonts w:hint="eastAsia"/>
              </w:rPr>
              <w:t>根据质控要求，针对每个透析病人在透析治疗过程中产生的各种详细信息定时进行记录。机器数据如血流量、静脉压、跨膜压等；外部数据血压等；透析小节等</w:t>
            </w:r>
          </w:p>
        </w:tc>
        <w:tc>
          <w:tcPr>
            <w:tcW w:w="852" w:type="dxa"/>
            <w:gridSpan w:val="3"/>
          </w:tcPr>
          <w:p w14:paraId="0BD988E4">
            <w:r>
              <w:rPr>
                <w:rFonts w:hint="eastAsia"/>
              </w:rPr>
              <w:t>1</w:t>
            </w:r>
          </w:p>
        </w:tc>
        <w:tc>
          <w:tcPr>
            <w:tcW w:w="575" w:type="dxa"/>
          </w:tcPr>
          <w:p w14:paraId="2E69586C">
            <w:r>
              <w:rPr>
                <w:rFonts w:hint="eastAsia"/>
              </w:rPr>
              <w:t>套</w:t>
            </w:r>
          </w:p>
        </w:tc>
      </w:tr>
      <w:tr w14:paraId="11347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D8DD450">
            <w:r>
              <w:rPr>
                <w:rFonts w:hint="eastAsia"/>
              </w:rPr>
              <w:t>3.2.8</w:t>
            </w:r>
          </w:p>
        </w:tc>
        <w:tc>
          <w:tcPr>
            <w:tcW w:w="1469" w:type="dxa"/>
            <w:gridSpan w:val="2"/>
          </w:tcPr>
          <w:p w14:paraId="6BD960F9">
            <w:r>
              <w:rPr>
                <w:rFonts w:hint="eastAsia"/>
              </w:rPr>
              <w:t>透后护理评估</w:t>
            </w:r>
          </w:p>
        </w:tc>
        <w:tc>
          <w:tcPr>
            <w:tcW w:w="4584" w:type="dxa"/>
            <w:gridSpan w:val="6"/>
          </w:tcPr>
          <w:p w14:paraId="0758F212">
            <w:r>
              <w:rPr>
                <w:rFonts w:hint="eastAsia"/>
              </w:rPr>
              <w:t>病人透析后评估信息</w:t>
            </w:r>
          </w:p>
        </w:tc>
        <w:tc>
          <w:tcPr>
            <w:tcW w:w="852" w:type="dxa"/>
            <w:gridSpan w:val="3"/>
          </w:tcPr>
          <w:p w14:paraId="67C9B9BB">
            <w:r>
              <w:rPr>
                <w:rFonts w:hint="eastAsia"/>
              </w:rPr>
              <w:t>1</w:t>
            </w:r>
          </w:p>
        </w:tc>
        <w:tc>
          <w:tcPr>
            <w:tcW w:w="575" w:type="dxa"/>
          </w:tcPr>
          <w:p w14:paraId="73B1D54A">
            <w:r>
              <w:rPr>
                <w:rFonts w:hint="eastAsia"/>
              </w:rPr>
              <w:t>套</w:t>
            </w:r>
          </w:p>
        </w:tc>
      </w:tr>
      <w:tr w14:paraId="26D3E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67A33CE0">
            <w:r>
              <w:rPr>
                <w:rFonts w:hint="eastAsia"/>
              </w:rPr>
              <w:t>3.2.9</w:t>
            </w:r>
          </w:p>
        </w:tc>
        <w:tc>
          <w:tcPr>
            <w:tcW w:w="1469" w:type="dxa"/>
            <w:gridSpan w:val="2"/>
          </w:tcPr>
          <w:p w14:paraId="327D698F">
            <w:r>
              <w:rPr>
                <w:rFonts w:hint="eastAsia"/>
              </w:rPr>
              <w:t>信息提醒</w:t>
            </w:r>
          </w:p>
        </w:tc>
        <w:tc>
          <w:tcPr>
            <w:tcW w:w="4584" w:type="dxa"/>
            <w:gridSpan w:val="6"/>
          </w:tcPr>
          <w:p w14:paraId="4C312B99">
            <w:r>
              <w:rPr>
                <w:rFonts w:hint="eastAsia"/>
              </w:rPr>
              <w:t>干体重提醒，长期和临时医嘱修改提醒、透析方式修改提醒、用药修改提醒、治疗次数提醒功能</w:t>
            </w:r>
          </w:p>
        </w:tc>
        <w:tc>
          <w:tcPr>
            <w:tcW w:w="852" w:type="dxa"/>
            <w:gridSpan w:val="3"/>
          </w:tcPr>
          <w:p w14:paraId="6E565CC4">
            <w:r>
              <w:rPr>
                <w:rFonts w:hint="eastAsia"/>
              </w:rPr>
              <w:t>1</w:t>
            </w:r>
          </w:p>
        </w:tc>
        <w:tc>
          <w:tcPr>
            <w:tcW w:w="575" w:type="dxa"/>
          </w:tcPr>
          <w:p w14:paraId="4D7295F1">
            <w:r>
              <w:rPr>
                <w:rFonts w:hint="eastAsia"/>
              </w:rPr>
              <w:t>套</w:t>
            </w:r>
          </w:p>
        </w:tc>
      </w:tr>
      <w:tr w14:paraId="04DD2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29F68779">
            <w:r>
              <w:rPr>
                <w:rFonts w:hint="eastAsia"/>
              </w:rPr>
              <w:t>4</w:t>
            </w:r>
          </w:p>
        </w:tc>
        <w:tc>
          <w:tcPr>
            <w:tcW w:w="1469" w:type="dxa"/>
            <w:gridSpan w:val="2"/>
          </w:tcPr>
          <w:p w14:paraId="3C66375B">
            <w:r>
              <w:rPr>
                <w:rFonts w:hint="eastAsia"/>
              </w:rPr>
              <w:t>病人自助终端</w:t>
            </w:r>
          </w:p>
        </w:tc>
        <w:tc>
          <w:tcPr>
            <w:tcW w:w="4584" w:type="dxa"/>
            <w:gridSpan w:val="6"/>
          </w:tcPr>
          <w:p w14:paraId="07D27DD3">
            <w:r>
              <w:rPr>
                <w:rFonts w:hint="eastAsia"/>
              </w:rPr>
              <w:t>　</w:t>
            </w:r>
          </w:p>
        </w:tc>
        <w:tc>
          <w:tcPr>
            <w:tcW w:w="852" w:type="dxa"/>
            <w:gridSpan w:val="3"/>
          </w:tcPr>
          <w:p w14:paraId="1F9C3FC8">
            <w:r>
              <w:rPr>
                <w:rFonts w:hint="eastAsia"/>
              </w:rPr>
              <w:t>　</w:t>
            </w:r>
          </w:p>
        </w:tc>
        <w:tc>
          <w:tcPr>
            <w:tcW w:w="575" w:type="dxa"/>
          </w:tcPr>
          <w:p w14:paraId="54E984AB">
            <w:r>
              <w:rPr>
                <w:rFonts w:hint="eastAsia"/>
              </w:rPr>
              <w:t>　</w:t>
            </w:r>
          </w:p>
        </w:tc>
      </w:tr>
      <w:tr w14:paraId="1196F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66001868">
            <w:r>
              <w:rPr>
                <w:rFonts w:hint="eastAsia"/>
              </w:rPr>
              <w:t>4.1</w:t>
            </w:r>
          </w:p>
        </w:tc>
        <w:tc>
          <w:tcPr>
            <w:tcW w:w="1469" w:type="dxa"/>
            <w:gridSpan w:val="2"/>
          </w:tcPr>
          <w:p w14:paraId="65F1D93A">
            <w:r>
              <w:rPr>
                <w:rFonts w:hint="eastAsia"/>
              </w:rPr>
              <w:t>病人自助上机</w:t>
            </w:r>
          </w:p>
        </w:tc>
        <w:tc>
          <w:tcPr>
            <w:tcW w:w="4584" w:type="dxa"/>
            <w:gridSpan w:val="6"/>
          </w:tcPr>
          <w:p w14:paraId="1C7D2646">
            <w:r>
              <w:rPr>
                <w:rFonts w:hint="eastAsia"/>
              </w:rPr>
              <w:t>病人自助上机测量，登记</w:t>
            </w:r>
          </w:p>
        </w:tc>
        <w:tc>
          <w:tcPr>
            <w:tcW w:w="852" w:type="dxa"/>
            <w:gridSpan w:val="3"/>
          </w:tcPr>
          <w:p w14:paraId="091649FC">
            <w:r>
              <w:rPr>
                <w:rFonts w:hint="eastAsia"/>
              </w:rPr>
              <w:t>1</w:t>
            </w:r>
          </w:p>
        </w:tc>
        <w:tc>
          <w:tcPr>
            <w:tcW w:w="575" w:type="dxa"/>
          </w:tcPr>
          <w:p w14:paraId="34C6ABF9">
            <w:r>
              <w:rPr>
                <w:rFonts w:hint="eastAsia"/>
              </w:rPr>
              <w:t>套</w:t>
            </w:r>
          </w:p>
        </w:tc>
      </w:tr>
      <w:tr w14:paraId="310F7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6B0CDCF">
            <w:r>
              <w:rPr>
                <w:rFonts w:hint="eastAsia"/>
              </w:rPr>
              <w:t>4.2</w:t>
            </w:r>
          </w:p>
        </w:tc>
        <w:tc>
          <w:tcPr>
            <w:tcW w:w="1469" w:type="dxa"/>
            <w:gridSpan w:val="2"/>
          </w:tcPr>
          <w:p w14:paraId="3303190F">
            <w:r>
              <w:rPr>
                <w:rFonts w:hint="eastAsia"/>
              </w:rPr>
              <w:t>病人自助下机</w:t>
            </w:r>
          </w:p>
        </w:tc>
        <w:tc>
          <w:tcPr>
            <w:tcW w:w="4584" w:type="dxa"/>
            <w:gridSpan w:val="6"/>
          </w:tcPr>
          <w:p w14:paraId="52FB0CAA">
            <w:r>
              <w:rPr>
                <w:rFonts w:hint="eastAsia"/>
              </w:rPr>
              <w:t>病人自助下机测量，登记</w:t>
            </w:r>
          </w:p>
        </w:tc>
        <w:tc>
          <w:tcPr>
            <w:tcW w:w="852" w:type="dxa"/>
            <w:gridSpan w:val="3"/>
          </w:tcPr>
          <w:p w14:paraId="5CBEB85F">
            <w:r>
              <w:rPr>
                <w:rFonts w:hint="eastAsia"/>
              </w:rPr>
              <w:t>1</w:t>
            </w:r>
          </w:p>
        </w:tc>
        <w:tc>
          <w:tcPr>
            <w:tcW w:w="575" w:type="dxa"/>
          </w:tcPr>
          <w:p w14:paraId="6E97F295">
            <w:r>
              <w:rPr>
                <w:rFonts w:hint="eastAsia"/>
              </w:rPr>
              <w:t>套</w:t>
            </w:r>
          </w:p>
        </w:tc>
      </w:tr>
      <w:tr w14:paraId="5E1AC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0F125AAF">
            <w:r>
              <w:rPr>
                <w:rFonts w:hint="eastAsia"/>
              </w:rPr>
              <w:t>4.3</w:t>
            </w:r>
          </w:p>
        </w:tc>
        <w:tc>
          <w:tcPr>
            <w:tcW w:w="1469" w:type="dxa"/>
            <w:gridSpan w:val="2"/>
          </w:tcPr>
          <w:p w14:paraId="312135B1">
            <w:r>
              <w:rPr>
                <w:rFonts w:hint="eastAsia"/>
              </w:rPr>
              <w:t>信息查询</w:t>
            </w:r>
          </w:p>
        </w:tc>
        <w:tc>
          <w:tcPr>
            <w:tcW w:w="4584" w:type="dxa"/>
            <w:gridSpan w:val="6"/>
          </w:tcPr>
          <w:p w14:paraId="48B0D22D">
            <w:r>
              <w:rPr>
                <w:rFonts w:hint="eastAsia"/>
              </w:rPr>
              <w:t>治疗信息及排班情况自助查询</w:t>
            </w:r>
          </w:p>
        </w:tc>
        <w:tc>
          <w:tcPr>
            <w:tcW w:w="852" w:type="dxa"/>
            <w:gridSpan w:val="3"/>
          </w:tcPr>
          <w:p w14:paraId="083689E6">
            <w:r>
              <w:rPr>
                <w:rFonts w:hint="eastAsia"/>
              </w:rPr>
              <w:t>1</w:t>
            </w:r>
          </w:p>
        </w:tc>
        <w:tc>
          <w:tcPr>
            <w:tcW w:w="575" w:type="dxa"/>
          </w:tcPr>
          <w:p w14:paraId="6FE97F75">
            <w:r>
              <w:rPr>
                <w:rFonts w:hint="eastAsia"/>
              </w:rPr>
              <w:t>套</w:t>
            </w:r>
          </w:p>
        </w:tc>
      </w:tr>
      <w:tr w14:paraId="75936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29DD2323">
            <w:r>
              <w:rPr>
                <w:rFonts w:hint="eastAsia"/>
              </w:rPr>
              <w:t>5</w:t>
            </w:r>
          </w:p>
        </w:tc>
        <w:tc>
          <w:tcPr>
            <w:tcW w:w="1469" w:type="dxa"/>
            <w:gridSpan w:val="2"/>
          </w:tcPr>
          <w:p w14:paraId="3F21E2CD">
            <w:r>
              <w:rPr>
                <w:rFonts w:hint="eastAsia"/>
              </w:rPr>
              <w:t>统计评估</w:t>
            </w:r>
          </w:p>
        </w:tc>
        <w:tc>
          <w:tcPr>
            <w:tcW w:w="4584" w:type="dxa"/>
            <w:gridSpan w:val="6"/>
          </w:tcPr>
          <w:p w14:paraId="3417F5F0">
            <w:r>
              <w:rPr>
                <w:rFonts w:hint="eastAsia"/>
              </w:rPr>
              <w:t>　</w:t>
            </w:r>
          </w:p>
        </w:tc>
        <w:tc>
          <w:tcPr>
            <w:tcW w:w="852" w:type="dxa"/>
            <w:gridSpan w:val="3"/>
          </w:tcPr>
          <w:p w14:paraId="3C78E375">
            <w:r>
              <w:rPr>
                <w:rFonts w:hint="eastAsia"/>
              </w:rPr>
              <w:t>　</w:t>
            </w:r>
          </w:p>
        </w:tc>
        <w:tc>
          <w:tcPr>
            <w:tcW w:w="575" w:type="dxa"/>
          </w:tcPr>
          <w:p w14:paraId="7499428C">
            <w:r>
              <w:rPr>
                <w:rFonts w:hint="eastAsia"/>
              </w:rPr>
              <w:t>　</w:t>
            </w:r>
          </w:p>
        </w:tc>
      </w:tr>
      <w:tr w14:paraId="483CB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6F0FA490">
            <w:r>
              <w:rPr>
                <w:rFonts w:hint="eastAsia"/>
              </w:rPr>
              <w:t>5.1</w:t>
            </w:r>
          </w:p>
        </w:tc>
        <w:tc>
          <w:tcPr>
            <w:tcW w:w="1469" w:type="dxa"/>
            <w:gridSpan w:val="2"/>
          </w:tcPr>
          <w:p w14:paraId="4A13D5FC">
            <w:r>
              <w:rPr>
                <w:rFonts w:hint="eastAsia"/>
              </w:rPr>
              <w:t>透析充分性分析</w:t>
            </w:r>
          </w:p>
        </w:tc>
        <w:tc>
          <w:tcPr>
            <w:tcW w:w="4584" w:type="dxa"/>
            <w:gridSpan w:val="6"/>
          </w:tcPr>
          <w:p w14:paraId="7C25BCF3">
            <w:r>
              <w:rPr>
                <w:rFonts w:hint="eastAsia"/>
              </w:rPr>
              <w:t>根据患者治疗周期内的各项化验结果，自动进行透析充分性分析</w:t>
            </w:r>
          </w:p>
        </w:tc>
        <w:tc>
          <w:tcPr>
            <w:tcW w:w="852" w:type="dxa"/>
            <w:gridSpan w:val="3"/>
          </w:tcPr>
          <w:p w14:paraId="0603FDF0">
            <w:r>
              <w:rPr>
                <w:rFonts w:hint="eastAsia"/>
              </w:rPr>
              <w:t>1</w:t>
            </w:r>
          </w:p>
        </w:tc>
        <w:tc>
          <w:tcPr>
            <w:tcW w:w="575" w:type="dxa"/>
          </w:tcPr>
          <w:p w14:paraId="6B6A0594">
            <w:r>
              <w:rPr>
                <w:rFonts w:hint="eastAsia"/>
              </w:rPr>
              <w:t>套</w:t>
            </w:r>
          </w:p>
        </w:tc>
      </w:tr>
      <w:tr w14:paraId="7F1C6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8AF9A58">
            <w:r>
              <w:rPr>
                <w:rFonts w:hint="eastAsia"/>
              </w:rPr>
              <w:t>5.2</w:t>
            </w:r>
          </w:p>
        </w:tc>
        <w:tc>
          <w:tcPr>
            <w:tcW w:w="1469" w:type="dxa"/>
            <w:gridSpan w:val="2"/>
          </w:tcPr>
          <w:p w14:paraId="497E2DC5">
            <w:r>
              <w:rPr>
                <w:rFonts w:hint="eastAsia"/>
              </w:rPr>
              <w:t>透析数据分析</w:t>
            </w:r>
          </w:p>
        </w:tc>
        <w:tc>
          <w:tcPr>
            <w:tcW w:w="4584" w:type="dxa"/>
            <w:gridSpan w:val="6"/>
          </w:tcPr>
          <w:p w14:paraId="30965D00">
            <w:r>
              <w:rPr>
                <w:rFonts w:hint="eastAsia"/>
              </w:rPr>
              <w:t>分析一个治疗周期内体重、血压、心率、血流量、并发症情况</w:t>
            </w:r>
          </w:p>
        </w:tc>
        <w:tc>
          <w:tcPr>
            <w:tcW w:w="852" w:type="dxa"/>
            <w:gridSpan w:val="3"/>
          </w:tcPr>
          <w:p w14:paraId="7C9B6405">
            <w:r>
              <w:rPr>
                <w:rFonts w:hint="eastAsia"/>
              </w:rPr>
              <w:t>1</w:t>
            </w:r>
          </w:p>
        </w:tc>
        <w:tc>
          <w:tcPr>
            <w:tcW w:w="575" w:type="dxa"/>
          </w:tcPr>
          <w:p w14:paraId="1ECE74EA">
            <w:r>
              <w:rPr>
                <w:rFonts w:hint="eastAsia"/>
              </w:rPr>
              <w:t>套</w:t>
            </w:r>
          </w:p>
        </w:tc>
      </w:tr>
      <w:tr w14:paraId="65998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36C8D300">
            <w:r>
              <w:rPr>
                <w:rFonts w:hint="eastAsia"/>
              </w:rPr>
              <w:t>5.3</w:t>
            </w:r>
          </w:p>
        </w:tc>
        <w:tc>
          <w:tcPr>
            <w:tcW w:w="1469" w:type="dxa"/>
            <w:gridSpan w:val="2"/>
          </w:tcPr>
          <w:p w14:paraId="605D7025">
            <w:r>
              <w:rPr>
                <w:rFonts w:hint="eastAsia"/>
              </w:rPr>
              <w:t>统计分析</w:t>
            </w:r>
          </w:p>
        </w:tc>
        <w:tc>
          <w:tcPr>
            <w:tcW w:w="4584" w:type="dxa"/>
            <w:gridSpan w:val="6"/>
          </w:tcPr>
          <w:p w14:paraId="3355595E">
            <w:r>
              <w:rPr>
                <w:rFonts w:hint="eastAsia"/>
              </w:rPr>
              <w:t>提供透析人次统计、透析药物清单、检查化验项目分析统计等</w:t>
            </w:r>
          </w:p>
        </w:tc>
        <w:tc>
          <w:tcPr>
            <w:tcW w:w="852" w:type="dxa"/>
            <w:gridSpan w:val="3"/>
          </w:tcPr>
          <w:p w14:paraId="4559993D">
            <w:r>
              <w:rPr>
                <w:rFonts w:hint="eastAsia"/>
              </w:rPr>
              <w:t>1</w:t>
            </w:r>
          </w:p>
        </w:tc>
        <w:tc>
          <w:tcPr>
            <w:tcW w:w="575" w:type="dxa"/>
          </w:tcPr>
          <w:p w14:paraId="3E0E6189">
            <w:r>
              <w:rPr>
                <w:rFonts w:hint="eastAsia"/>
              </w:rPr>
              <w:t>套</w:t>
            </w:r>
          </w:p>
        </w:tc>
      </w:tr>
      <w:tr w14:paraId="7AA5B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74FD0ECA">
            <w:r>
              <w:rPr>
                <w:rFonts w:hint="eastAsia"/>
              </w:rPr>
              <w:t>5.4</w:t>
            </w:r>
          </w:p>
        </w:tc>
        <w:tc>
          <w:tcPr>
            <w:tcW w:w="1469" w:type="dxa"/>
            <w:gridSpan w:val="2"/>
          </w:tcPr>
          <w:p w14:paraId="3F6CC176">
            <w:r>
              <w:rPr>
                <w:rFonts w:hint="eastAsia"/>
              </w:rPr>
              <w:t>检验结果分析</w:t>
            </w:r>
          </w:p>
        </w:tc>
        <w:tc>
          <w:tcPr>
            <w:tcW w:w="4584" w:type="dxa"/>
            <w:gridSpan w:val="6"/>
          </w:tcPr>
          <w:p w14:paraId="17DDA5EF">
            <w:r>
              <w:rPr>
                <w:rFonts w:hint="eastAsia"/>
              </w:rPr>
              <w:t>病人检验数据汇总分析，可针对所有病人情况进行汇总，也可对单个病人的长期检验指标进行线性分析和汇总</w:t>
            </w:r>
          </w:p>
        </w:tc>
        <w:tc>
          <w:tcPr>
            <w:tcW w:w="852" w:type="dxa"/>
            <w:gridSpan w:val="3"/>
          </w:tcPr>
          <w:p w14:paraId="0F67A376">
            <w:r>
              <w:rPr>
                <w:rFonts w:hint="eastAsia"/>
              </w:rPr>
              <w:t>1</w:t>
            </w:r>
          </w:p>
        </w:tc>
        <w:tc>
          <w:tcPr>
            <w:tcW w:w="575" w:type="dxa"/>
          </w:tcPr>
          <w:p w14:paraId="1459553C">
            <w:r>
              <w:rPr>
                <w:rFonts w:hint="eastAsia"/>
              </w:rPr>
              <w:t>套</w:t>
            </w:r>
          </w:p>
        </w:tc>
      </w:tr>
      <w:tr w14:paraId="7214E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3D145806">
            <w:r>
              <w:rPr>
                <w:rFonts w:hint="eastAsia"/>
              </w:rPr>
              <w:t>6</w:t>
            </w:r>
          </w:p>
        </w:tc>
        <w:tc>
          <w:tcPr>
            <w:tcW w:w="1469" w:type="dxa"/>
            <w:gridSpan w:val="2"/>
          </w:tcPr>
          <w:p w14:paraId="4FE9F76D">
            <w:r>
              <w:rPr>
                <w:rFonts w:hint="eastAsia"/>
              </w:rPr>
              <w:t>科室管理</w:t>
            </w:r>
          </w:p>
        </w:tc>
        <w:tc>
          <w:tcPr>
            <w:tcW w:w="4584" w:type="dxa"/>
            <w:gridSpan w:val="6"/>
          </w:tcPr>
          <w:p w14:paraId="07A8696C">
            <w:r>
              <w:rPr>
                <w:rFonts w:hint="eastAsia"/>
              </w:rPr>
              <w:t>　</w:t>
            </w:r>
          </w:p>
        </w:tc>
        <w:tc>
          <w:tcPr>
            <w:tcW w:w="852" w:type="dxa"/>
            <w:gridSpan w:val="3"/>
          </w:tcPr>
          <w:p w14:paraId="5D36AC05">
            <w:r>
              <w:rPr>
                <w:rFonts w:hint="eastAsia"/>
              </w:rPr>
              <w:t>　</w:t>
            </w:r>
          </w:p>
        </w:tc>
        <w:tc>
          <w:tcPr>
            <w:tcW w:w="575" w:type="dxa"/>
          </w:tcPr>
          <w:p w14:paraId="1722FAAE">
            <w:r>
              <w:rPr>
                <w:rFonts w:hint="eastAsia"/>
              </w:rPr>
              <w:t>　</w:t>
            </w:r>
          </w:p>
        </w:tc>
      </w:tr>
      <w:tr w14:paraId="506AC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13057EEE">
            <w:r>
              <w:rPr>
                <w:rFonts w:hint="eastAsia"/>
              </w:rPr>
              <w:t>6.1</w:t>
            </w:r>
          </w:p>
        </w:tc>
        <w:tc>
          <w:tcPr>
            <w:tcW w:w="1469" w:type="dxa"/>
            <w:gridSpan w:val="2"/>
          </w:tcPr>
          <w:p w14:paraId="6DC7B8F4">
            <w:r>
              <w:rPr>
                <w:rFonts w:hint="eastAsia"/>
              </w:rPr>
              <w:t>设备管理</w:t>
            </w:r>
          </w:p>
        </w:tc>
        <w:tc>
          <w:tcPr>
            <w:tcW w:w="4584" w:type="dxa"/>
            <w:gridSpan w:val="6"/>
          </w:tcPr>
          <w:p w14:paraId="2B59490C">
            <w:r>
              <w:rPr>
                <w:rFonts w:hint="eastAsia"/>
              </w:rPr>
              <w:t>设备相关基本信息管理，设备维护、维修信息管理、设备运行记录等。</w:t>
            </w:r>
          </w:p>
        </w:tc>
        <w:tc>
          <w:tcPr>
            <w:tcW w:w="852" w:type="dxa"/>
            <w:gridSpan w:val="3"/>
          </w:tcPr>
          <w:p w14:paraId="579D1998">
            <w:r>
              <w:rPr>
                <w:rFonts w:hint="eastAsia"/>
              </w:rPr>
              <w:t>1</w:t>
            </w:r>
          </w:p>
        </w:tc>
        <w:tc>
          <w:tcPr>
            <w:tcW w:w="575" w:type="dxa"/>
          </w:tcPr>
          <w:p w14:paraId="2A73D354">
            <w:r>
              <w:rPr>
                <w:rFonts w:hint="eastAsia"/>
              </w:rPr>
              <w:t>套</w:t>
            </w:r>
          </w:p>
        </w:tc>
      </w:tr>
      <w:tr w14:paraId="21323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0925071A">
            <w:r>
              <w:rPr>
                <w:rFonts w:hint="eastAsia"/>
              </w:rPr>
              <w:t>6.2</w:t>
            </w:r>
          </w:p>
        </w:tc>
        <w:tc>
          <w:tcPr>
            <w:tcW w:w="1469" w:type="dxa"/>
            <w:gridSpan w:val="2"/>
          </w:tcPr>
          <w:p w14:paraId="55B141C3">
            <w:r>
              <w:rPr>
                <w:rFonts w:hint="eastAsia"/>
              </w:rPr>
              <w:t>耗材管理</w:t>
            </w:r>
          </w:p>
        </w:tc>
        <w:tc>
          <w:tcPr>
            <w:tcW w:w="4584" w:type="dxa"/>
            <w:gridSpan w:val="6"/>
          </w:tcPr>
          <w:p w14:paraId="4F5C8D67">
            <w:r>
              <w:rPr>
                <w:rFonts w:hint="eastAsia"/>
              </w:rPr>
              <w:t>耗材类物品库房管理，耗材智能出库，支持出入库冲账等功能。可和医院物资管理系统对接</w:t>
            </w:r>
          </w:p>
        </w:tc>
        <w:tc>
          <w:tcPr>
            <w:tcW w:w="852" w:type="dxa"/>
            <w:gridSpan w:val="3"/>
          </w:tcPr>
          <w:p w14:paraId="2ADFF8CC">
            <w:r>
              <w:rPr>
                <w:rFonts w:hint="eastAsia"/>
              </w:rPr>
              <w:t>1</w:t>
            </w:r>
          </w:p>
        </w:tc>
        <w:tc>
          <w:tcPr>
            <w:tcW w:w="575" w:type="dxa"/>
          </w:tcPr>
          <w:p w14:paraId="582E4CBF">
            <w:r>
              <w:rPr>
                <w:rFonts w:hint="eastAsia"/>
              </w:rPr>
              <w:t>套</w:t>
            </w:r>
          </w:p>
        </w:tc>
      </w:tr>
      <w:tr w14:paraId="48B55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72249597">
            <w:r>
              <w:rPr>
                <w:rFonts w:hint="eastAsia"/>
              </w:rPr>
              <w:t>6.3</w:t>
            </w:r>
          </w:p>
        </w:tc>
        <w:tc>
          <w:tcPr>
            <w:tcW w:w="1469" w:type="dxa"/>
            <w:gridSpan w:val="2"/>
          </w:tcPr>
          <w:p w14:paraId="05E38182">
            <w:r>
              <w:rPr>
                <w:rFonts w:hint="eastAsia"/>
              </w:rPr>
              <w:t>人员管理</w:t>
            </w:r>
          </w:p>
        </w:tc>
        <w:tc>
          <w:tcPr>
            <w:tcW w:w="4584" w:type="dxa"/>
            <w:gridSpan w:val="6"/>
          </w:tcPr>
          <w:p w14:paraId="22B3ECF0">
            <w:r>
              <w:rPr>
                <w:rFonts w:hint="eastAsia"/>
              </w:rPr>
              <w:t>医护人员排班，考核记录，不良记录管理等功能</w:t>
            </w:r>
          </w:p>
        </w:tc>
        <w:tc>
          <w:tcPr>
            <w:tcW w:w="852" w:type="dxa"/>
            <w:gridSpan w:val="3"/>
          </w:tcPr>
          <w:p w14:paraId="3A6E3FEC">
            <w:r>
              <w:rPr>
                <w:rFonts w:hint="eastAsia"/>
              </w:rPr>
              <w:t>1</w:t>
            </w:r>
          </w:p>
        </w:tc>
        <w:tc>
          <w:tcPr>
            <w:tcW w:w="575" w:type="dxa"/>
          </w:tcPr>
          <w:p w14:paraId="38A645B7">
            <w:r>
              <w:rPr>
                <w:rFonts w:hint="eastAsia"/>
              </w:rPr>
              <w:t>套</w:t>
            </w:r>
          </w:p>
        </w:tc>
      </w:tr>
      <w:tr w14:paraId="492E0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77DCC2AC">
            <w:r>
              <w:rPr>
                <w:rFonts w:hint="eastAsia"/>
              </w:rPr>
              <w:t>7</w:t>
            </w:r>
          </w:p>
        </w:tc>
        <w:tc>
          <w:tcPr>
            <w:tcW w:w="1469" w:type="dxa"/>
            <w:gridSpan w:val="2"/>
          </w:tcPr>
          <w:p w14:paraId="6176D009">
            <w:r>
              <w:rPr>
                <w:rFonts w:hint="eastAsia"/>
              </w:rPr>
              <w:t>质控管理</w:t>
            </w:r>
          </w:p>
        </w:tc>
        <w:tc>
          <w:tcPr>
            <w:tcW w:w="4584" w:type="dxa"/>
            <w:gridSpan w:val="6"/>
          </w:tcPr>
          <w:p w14:paraId="36ED43A3">
            <w:r>
              <w:rPr>
                <w:rFonts w:hint="eastAsia"/>
              </w:rPr>
              <w:t>　</w:t>
            </w:r>
          </w:p>
        </w:tc>
        <w:tc>
          <w:tcPr>
            <w:tcW w:w="852" w:type="dxa"/>
            <w:gridSpan w:val="3"/>
          </w:tcPr>
          <w:p w14:paraId="67821F6B">
            <w:r>
              <w:rPr>
                <w:rFonts w:hint="eastAsia"/>
              </w:rPr>
              <w:t>　</w:t>
            </w:r>
          </w:p>
        </w:tc>
        <w:tc>
          <w:tcPr>
            <w:tcW w:w="575" w:type="dxa"/>
          </w:tcPr>
          <w:p w14:paraId="02263633">
            <w:r>
              <w:rPr>
                <w:rFonts w:hint="eastAsia"/>
              </w:rPr>
              <w:t>　</w:t>
            </w:r>
          </w:p>
        </w:tc>
      </w:tr>
      <w:tr w14:paraId="14E99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501F0FEB">
            <w:r>
              <w:rPr>
                <w:rFonts w:hint="eastAsia"/>
              </w:rPr>
              <w:t>7.1</w:t>
            </w:r>
          </w:p>
        </w:tc>
        <w:tc>
          <w:tcPr>
            <w:tcW w:w="1469" w:type="dxa"/>
            <w:gridSpan w:val="2"/>
          </w:tcPr>
          <w:p w14:paraId="7BB79527">
            <w:r>
              <w:rPr>
                <w:rFonts w:hint="eastAsia"/>
              </w:rPr>
              <w:t>水质管理</w:t>
            </w:r>
          </w:p>
        </w:tc>
        <w:tc>
          <w:tcPr>
            <w:tcW w:w="4584" w:type="dxa"/>
            <w:gridSpan w:val="6"/>
          </w:tcPr>
          <w:p w14:paraId="4A68F019">
            <w:r>
              <w:rPr>
                <w:rFonts w:hint="eastAsia"/>
              </w:rPr>
              <w:t>细菌、内毒素检测管理，水处理设备管理，水质检测管理。完全符合质控中心要求的水质监测、细菌培养和内毒素检测的定期执行和评估功能</w:t>
            </w:r>
          </w:p>
        </w:tc>
        <w:tc>
          <w:tcPr>
            <w:tcW w:w="852" w:type="dxa"/>
            <w:gridSpan w:val="3"/>
          </w:tcPr>
          <w:p w14:paraId="538AA266">
            <w:r>
              <w:rPr>
                <w:rFonts w:hint="eastAsia"/>
              </w:rPr>
              <w:t>1</w:t>
            </w:r>
          </w:p>
        </w:tc>
        <w:tc>
          <w:tcPr>
            <w:tcW w:w="575" w:type="dxa"/>
          </w:tcPr>
          <w:p w14:paraId="4CFE061C">
            <w:r>
              <w:rPr>
                <w:rFonts w:hint="eastAsia"/>
              </w:rPr>
              <w:t>套</w:t>
            </w:r>
          </w:p>
        </w:tc>
      </w:tr>
      <w:tr w14:paraId="40A59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0C68CE7">
            <w:r>
              <w:rPr>
                <w:rFonts w:hint="eastAsia"/>
              </w:rPr>
              <w:t>8</w:t>
            </w:r>
          </w:p>
        </w:tc>
        <w:tc>
          <w:tcPr>
            <w:tcW w:w="1469" w:type="dxa"/>
            <w:gridSpan w:val="2"/>
          </w:tcPr>
          <w:p w14:paraId="5BCD9D97">
            <w:r>
              <w:rPr>
                <w:rFonts w:hint="eastAsia"/>
              </w:rPr>
              <w:t>系统信息管理</w:t>
            </w:r>
          </w:p>
        </w:tc>
        <w:tc>
          <w:tcPr>
            <w:tcW w:w="4584" w:type="dxa"/>
            <w:gridSpan w:val="6"/>
          </w:tcPr>
          <w:p w14:paraId="73128633">
            <w:r>
              <w:rPr>
                <w:rFonts w:hint="eastAsia"/>
              </w:rPr>
              <w:t>　</w:t>
            </w:r>
          </w:p>
        </w:tc>
        <w:tc>
          <w:tcPr>
            <w:tcW w:w="852" w:type="dxa"/>
            <w:gridSpan w:val="3"/>
          </w:tcPr>
          <w:p w14:paraId="545DDA2D">
            <w:r>
              <w:rPr>
                <w:rFonts w:hint="eastAsia"/>
              </w:rPr>
              <w:t>　</w:t>
            </w:r>
          </w:p>
        </w:tc>
        <w:tc>
          <w:tcPr>
            <w:tcW w:w="575" w:type="dxa"/>
          </w:tcPr>
          <w:p w14:paraId="54B14178">
            <w:r>
              <w:rPr>
                <w:rFonts w:hint="eastAsia"/>
              </w:rPr>
              <w:t>　</w:t>
            </w:r>
          </w:p>
        </w:tc>
      </w:tr>
      <w:tr w14:paraId="1D661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4B09B015">
            <w:r>
              <w:rPr>
                <w:rFonts w:hint="eastAsia"/>
              </w:rPr>
              <w:t>8.1</w:t>
            </w:r>
          </w:p>
        </w:tc>
        <w:tc>
          <w:tcPr>
            <w:tcW w:w="1469" w:type="dxa"/>
            <w:gridSpan w:val="2"/>
          </w:tcPr>
          <w:p w14:paraId="2EA70079">
            <w:r>
              <w:rPr>
                <w:rFonts w:hint="eastAsia"/>
              </w:rPr>
              <w:t>基础数据</w:t>
            </w:r>
          </w:p>
        </w:tc>
        <w:tc>
          <w:tcPr>
            <w:tcW w:w="4584" w:type="dxa"/>
            <w:gridSpan w:val="6"/>
          </w:tcPr>
          <w:p w14:paraId="7250FF86">
            <w:r>
              <w:rPr>
                <w:rFonts w:hint="eastAsia"/>
              </w:rPr>
              <w:t>基础数据维护，包括：部门字典、模块字典、透析机字典、透析器字典、治疗模式字典、物品类型字典、物品单位字典、系统通用模板管理、就业状况及医保类别字典等各种标准数据字典</w:t>
            </w:r>
          </w:p>
        </w:tc>
        <w:tc>
          <w:tcPr>
            <w:tcW w:w="852" w:type="dxa"/>
            <w:gridSpan w:val="3"/>
          </w:tcPr>
          <w:p w14:paraId="09E2B0CC">
            <w:r>
              <w:rPr>
                <w:rFonts w:hint="eastAsia"/>
              </w:rPr>
              <w:t>1</w:t>
            </w:r>
          </w:p>
        </w:tc>
        <w:tc>
          <w:tcPr>
            <w:tcW w:w="575" w:type="dxa"/>
          </w:tcPr>
          <w:p w14:paraId="7247C6CC">
            <w:r>
              <w:rPr>
                <w:rFonts w:hint="eastAsia"/>
              </w:rPr>
              <w:t>套</w:t>
            </w:r>
          </w:p>
        </w:tc>
      </w:tr>
      <w:tr w14:paraId="34249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23193F4F">
            <w:r>
              <w:rPr>
                <w:rFonts w:hint="eastAsia"/>
              </w:rPr>
              <w:t>8.2</w:t>
            </w:r>
          </w:p>
        </w:tc>
        <w:tc>
          <w:tcPr>
            <w:tcW w:w="1469" w:type="dxa"/>
            <w:gridSpan w:val="2"/>
          </w:tcPr>
          <w:p w14:paraId="3A77DE7F">
            <w:r>
              <w:rPr>
                <w:rFonts w:hint="eastAsia"/>
              </w:rPr>
              <w:t>权限管理</w:t>
            </w:r>
          </w:p>
        </w:tc>
        <w:tc>
          <w:tcPr>
            <w:tcW w:w="4584" w:type="dxa"/>
            <w:gridSpan w:val="6"/>
          </w:tcPr>
          <w:p w14:paraId="0F17C08C">
            <w:r>
              <w:rPr>
                <w:rFonts w:hint="eastAsia"/>
              </w:rPr>
              <w:t>权限管理，采用分权分域多级管理模式，结合医院实际，从功能权限、数据权限出发，对系统用户、角色进行管理</w:t>
            </w:r>
          </w:p>
        </w:tc>
        <w:tc>
          <w:tcPr>
            <w:tcW w:w="852" w:type="dxa"/>
            <w:gridSpan w:val="3"/>
          </w:tcPr>
          <w:p w14:paraId="3F9487B2">
            <w:r>
              <w:rPr>
                <w:rFonts w:hint="eastAsia"/>
              </w:rPr>
              <w:t>1</w:t>
            </w:r>
          </w:p>
        </w:tc>
        <w:tc>
          <w:tcPr>
            <w:tcW w:w="575" w:type="dxa"/>
          </w:tcPr>
          <w:p w14:paraId="221D8DFE">
            <w:r>
              <w:rPr>
                <w:rFonts w:hint="eastAsia"/>
              </w:rPr>
              <w:t>套</w:t>
            </w:r>
          </w:p>
        </w:tc>
      </w:tr>
      <w:tr w14:paraId="1CABF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588F40D3">
            <w:r>
              <w:rPr>
                <w:rFonts w:hint="eastAsia"/>
              </w:rPr>
              <w:t>9</w:t>
            </w:r>
          </w:p>
        </w:tc>
        <w:tc>
          <w:tcPr>
            <w:tcW w:w="7480" w:type="dxa"/>
            <w:gridSpan w:val="12"/>
          </w:tcPr>
          <w:p w14:paraId="2859C608">
            <w:pPr>
              <w:jc w:val="center"/>
            </w:pPr>
            <w:r>
              <w:rPr>
                <w:rFonts w:hint="eastAsia"/>
              </w:rPr>
              <w:t>移动平板子系统</w:t>
            </w:r>
          </w:p>
        </w:tc>
      </w:tr>
      <w:tr w14:paraId="627BD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34078D81">
            <w:r>
              <w:rPr>
                <w:rFonts w:hint="eastAsia"/>
              </w:rPr>
              <w:t>9.1</w:t>
            </w:r>
          </w:p>
        </w:tc>
        <w:tc>
          <w:tcPr>
            <w:tcW w:w="1469" w:type="dxa"/>
            <w:gridSpan w:val="2"/>
          </w:tcPr>
          <w:p w14:paraId="0DF2EB20">
            <w:r>
              <w:rPr>
                <w:rFonts w:hint="eastAsia"/>
              </w:rPr>
              <w:t>移动工作站</w:t>
            </w:r>
          </w:p>
        </w:tc>
        <w:tc>
          <w:tcPr>
            <w:tcW w:w="4584" w:type="dxa"/>
            <w:gridSpan w:val="6"/>
          </w:tcPr>
          <w:p w14:paraId="7AB0DDD8">
            <w:r>
              <w:rPr>
                <w:rFonts w:hint="eastAsia"/>
              </w:rPr>
              <w:t>为了方便医护人员随时掌握、处理患者信息，系统支持对移动设备的使用。医护人员可通过平板电脑等移动设备更方便的巡视、记录、查询和处理各种信息</w:t>
            </w:r>
          </w:p>
        </w:tc>
        <w:tc>
          <w:tcPr>
            <w:tcW w:w="852" w:type="dxa"/>
            <w:gridSpan w:val="3"/>
          </w:tcPr>
          <w:p w14:paraId="3DE201A2">
            <w:r>
              <w:rPr>
                <w:rFonts w:hint="eastAsia"/>
              </w:rPr>
              <w:t>1</w:t>
            </w:r>
          </w:p>
        </w:tc>
        <w:tc>
          <w:tcPr>
            <w:tcW w:w="575" w:type="dxa"/>
          </w:tcPr>
          <w:p w14:paraId="212443CC">
            <w:r>
              <w:rPr>
                <w:rFonts w:hint="eastAsia"/>
              </w:rPr>
              <w:t>套</w:t>
            </w:r>
          </w:p>
        </w:tc>
      </w:tr>
      <w:tr w14:paraId="30EBC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02AC9313">
            <w:r>
              <w:rPr>
                <w:rFonts w:hint="eastAsia"/>
              </w:rPr>
              <w:t>10</w:t>
            </w:r>
          </w:p>
        </w:tc>
        <w:tc>
          <w:tcPr>
            <w:tcW w:w="7480" w:type="dxa"/>
            <w:gridSpan w:val="12"/>
          </w:tcPr>
          <w:p w14:paraId="48D07D5B">
            <w:pPr>
              <w:jc w:val="center"/>
            </w:pPr>
            <w:r>
              <w:rPr>
                <w:rFonts w:hint="eastAsia"/>
              </w:rPr>
              <w:t>信息发布</w:t>
            </w:r>
          </w:p>
        </w:tc>
      </w:tr>
      <w:tr w14:paraId="5BCEB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3B1B710">
            <w:r>
              <w:rPr>
                <w:rFonts w:hint="eastAsia"/>
              </w:rPr>
              <w:t>10.1</w:t>
            </w:r>
          </w:p>
        </w:tc>
        <w:tc>
          <w:tcPr>
            <w:tcW w:w="1469" w:type="dxa"/>
            <w:gridSpan w:val="2"/>
          </w:tcPr>
          <w:p w14:paraId="70C39149">
            <w:r>
              <w:rPr>
                <w:rFonts w:hint="eastAsia"/>
              </w:rPr>
              <w:t>公共大屏幕显示</w:t>
            </w:r>
          </w:p>
        </w:tc>
        <w:tc>
          <w:tcPr>
            <w:tcW w:w="4584" w:type="dxa"/>
            <w:gridSpan w:val="6"/>
          </w:tcPr>
          <w:p w14:paraId="555B080E">
            <w:r>
              <w:rPr>
                <w:rFonts w:hint="eastAsia"/>
              </w:rPr>
              <w:t>发布当前病人透析状态、病人等待排队信息和通知等</w:t>
            </w:r>
          </w:p>
        </w:tc>
        <w:tc>
          <w:tcPr>
            <w:tcW w:w="852" w:type="dxa"/>
            <w:gridSpan w:val="3"/>
          </w:tcPr>
          <w:p w14:paraId="5F3BDF65">
            <w:r>
              <w:rPr>
                <w:rFonts w:hint="eastAsia"/>
              </w:rPr>
              <w:t>1</w:t>
            </w:r>
          </w:p>
        </w:tc>
        <w:tc>
          <w:tcPr>
            <w:tcW w:w="575" w:type="dxa"/>
          </w:tcPr>
          <w:p w14:paraId="11C2C6C1">
            <w:r>
              <w:rPr>
                <w:rFonts w:hint="eastAsia"/>
              </w:rPr>
              <w:t>套</w:t>
            </w:r>
          </w:p>
        </w:tc>
      </w:tr>
      <w:tr w14:paraId="36164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4F7FC4C1">
            <w:r>
              <w:rPr>
                <w:rFonts w:hint="eastAsia"/>
              </w:rPr>
              <w:t>11</w:t>
            </w:r>
          </w:p>
        </w:tc>
        <w:tc>
          <w:tcPr>
            <w:tcW w:w="7480" w:type="dxa"/>
            <w:gridSpan w:val="12"/>
          </w:tcPr>
          <w:p w14:paraId="38C90565">
            <w:pPr>
              <w:jc w:val="center"/>
            </w:pPr>
            <w:r>
              <w:rPr>
                <w:rFonts w:hint="eastAsia"/>
              </w:rPr>
              <w:t>设备集成</w:t>
            </w:r>
          </w:p>
        </w:tc>
      </w:tr>
      <w:tr w14:paraId="73E85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4FB243F">
            <w:r>
              <w:rPr>
                <w:rFonts w:hint="eastAsia"/>
              </w:rPr>
              <w:t>11.1</w:t>
            </w:r>
          </w:p>
        </w:tc>
        <w:tc>
          <w:tcPr>
            <w:tcW w:w="1469" w:type="dxa"/>
            <w:gridSpan w:val="2"/>
          </w:tcPr>
          <w:p w14:paraId="098196CB">
            <w:r>
              <w:rPr>
                <w:rFonts w:hint="eastAsia"/>
              </w:rPr>
              <w:t>设备数据采集</w:t>
            </w:r>
          </w:p>
        </w:tc>
        <w:tc>
          <w:tcPr>
            <w:tcW w:w="4584" w:type="dxa"/>
            <w:gridSpan w:val="6"/>
          </w:tcPr>
          <w:p w14:paraId="4FE44411">
            <w:r>
              <w:rPr>
                <w:rFonts w:hint="eastAsia"/>
              </w:rPr>
              <w:t>设备接口开放，医院提供设备通讯协议，体重秤、血压仪、血透机数据采集监控</w:t>
            </w:r>
          </w:p>
        </w:tc>
        <w:tc>
          <w:tcPr>
            <w:tcW w:w="852" w:type="dxa"/>
            <w:gridSpan w:val="3"/>
          </w:tcPr>
          <w:p w14:paraId="3F40D4AF">
            <w:r>
              <w:rPr>
                <w:rFonts w:hint="eastAsia"/>
              </w:rPr>
              <w:t>1</w:t>
            </w:r>
          </w:p>
        </w:tc>
        <w:tc>
          <w:tcPr>
            <w:tcW w:w="575" w:type="dxa"/>
          </w:tcPr>
          <w:p w14:paraId="2DB371F4">
            <w:r>
              <w:rPr>
                <w:rFonts w:hint="eastAsia"/>
              </w:rPr>
              <w:t>套</w:t>
            </w:r>
          </w:p>
        </w:tc>
      </w:tr>
      <w:tr w14:paraId="5A00F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1C895F41">
            <w:r>
              <w:rPr>
                <w:rFonts w:hint="eastAsia"/>
              </w:rPr>
              <w:t>12</w:t>
            </w:r>
          </w:p>
        </w:tc>
        <w:tc>
          <w:tcPr>
            <w:tcW w:w="7480" w:type="dxa"/>
            <w:gridSpan w:val="12"/>
          </w:tcPr>
          <w:p w14:paraId="634CB037">
            <w:pPr>
              <w:jc w:val="center"/>
            </w:pPr>
            <w:r>
              <w:rPr>
                <w:rFonts w:hint="eastAsia"/>
              </w:rPr>
              <w:t>系统集成</w:t>
            </w:r>
          </w:p>
        </w:tc>
      </w:tr>
      <w:tr w14:paraId="4DBFA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0152AAB4">
            <w:r>
              <w:rPr>
                <w:rFonts w:hint="eastAsia"/>
              </w:rPr>
              <w:t>12.1</w:t>
            </w:r>
          </w:p>
        </w:tc>
        <w:tc>
          <w:tcPr>
            <w:tcW w:w="1469" w:type="dxa"/>
            <w:gridSpan w:val="2"/>
          </w:tcPr>
          <w:p w14:paraId="7E65C921">
            <w:r>
              <w:rPr>
                <w:rFonts w:hint="eastAsia"/>
              </w:rPr>
              <w:t>HIS系统接口</w:t>
            </w:r>
          </w:p>
        </w:tc>
        <w:tc>
          <w:tcPr>
            <w:tcW w:w="4584" w:type="dxa"/>
            <w:gridSpan w:val="6"/>
          </w:tcPr>
          <w:p w14:paraId="1841AFB3">
            <w:r>
              <w:rPr>
                <w:rFonts w:hint="eastAsia"/>
              </w:rPr>
              <w:t>从HIS系统获取病人基本信息，医嘱信息，药品信息，缴费记录等数据</w:t>
            </w:r>
          </w:p>
        </w:tc>
        <w:tc>
          <w:tcPr>
            <w:tcW w:w="852" w:type="dxa"/>
            <w:gridSpan w:val="3"/>
          </w:tcPr>
          <w:p w14:paraId="770B9F9C">
            <w:r>
              <w:rPr>
                <w:rFonts w:hint="eastAsia"/>
              </w:rPr>
              <w:t>1</w:t>
            </w:r>
          </w:p>
        </w:tc>
        <w:tc>
          <w:tcPr>
            <w:tcW w:w="575" w:type="dxa"/>
          </w:tcPr>
          <w:p w14:paraId="6058B6A0">
            <w:r>
              <w:rPr>
                <w:rFonts w:hint="eastAsia"/>
              </w:rPr>
              <w:t>套</w:t>
            </w:r>
          </w:p>
        </w:tc>
      </w:tr>
      <w:tr w14:paraId="245DD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732176EA">
            <w:r>
              <w:rPr>
                <w:rFonts w:hint="eastAsia"/>
              </w:rPr>
              <w:t>12.2</w:t>
            </w:r>
          </w:p>
        </w:tc>
        <w:tc>
          <w:tcPr>
            <w:tcW w:w="1469" w:type="dxa"/>
            <w:gridSpan w:val="2"/>
          </w:tcPr>
          <w:p w14:paraId="148ADADD">
            <w:r>
              <w:rPr>
                <w:rFonts w:hint="eastAsia"/>
              </w:rPr>
              <w:t>检验系统接口</w:t>
            </w:r>
          </w:p>
        </w:tc>
        <w:tc>
          <w:tcPr>
            <w:tcW w:w="4584" w:type="dxa"/>
            <w:gridSpan w:val="6"/>
          </w:tcPr>
          <w:p w14:paraId="44E71BD0">
            <w:r>
              <w:rPr>
                <w:rFonts w:hint="eastAsia"/>
              </w:rPr>
              <w:t>从LIS系统获取检验项目和结果，用于病人指标分析，实验数据管理和质控上报</w:t>
            </w:r>
          </w:p>
        </w:tc>
        <w:tc>
          <w:tcPr>
            <w:tcW w:w="852" w:type="dxa"/>
            <w:gridSpan w:val="3"/>
          </w:tcPr>
          <w:p w14:paraId="1F2EB23F">
            <w:r>
              <w:rPr>
                <w:rFonts w:hint="eastAsia"/>
              </w:rPr>
              <w:t>1</w:t>
            </w:r>
          </w:p>
        </w:tc>
        <w:tc>
          <w:tcPr>
            <w:tcW w:w="575" w:type="dxa"/>
          </w:tcPr>
          <w:p w14:paraId="7CDF58D9">
            <w:r>
              <w:rPr>
                <w:rFonts w:hint="eastAsia"/>
              </w:rPr>
              <w:t>套</w:t>
            </w:r>
          </w:p>
        </w:tc>
      </w:tr>
      <w:tr w14:paraId="492D2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6DEC08AD">
            <w:r>
              <w:rPr>
                <w:rFonts w:hint="eastAsia"/>
              </w:rPr>
              <w:t>12.3</w:t>
            </w:r>
          </w:p>
        </w:tc>
        <w:tc>
          <w:tcPr>
            <w:tcW w:w="1469" w:type="dxa"/>
            <w:gridSpan w:val="2"/>
          </w:tcPr>
          <w:p w14:paraId="7731B889">
            <w:r>
              <w:rPr>
                <w:rFonts w:hint="eastAsia"/>
              </w:rPr>
              <w:t>医学影像接口</w:t>
            </w:r>
          </w:p>
        </w:tc>
        <w:tc>
          <w:tcPr>
            <w:tcW w:w="4584" w:type="dxa"/>
            <w:gridSpan w:val="6"/>
          </w:tcPr>
          <w:p w14:paraId="28E45DA3">
            <w:r>
              <w:rPr>
                <w:rFonts w:hint="eastAsia"/>
              </w:rPr>
              <w:t>从PACS系统获取病人检查报告和诊断信息</w:t>
            </w:r>
          </w:p>
        </w:tc>
        <w:tc>
          <w:tcPr>
            <w:tcW w:w="852" w:type="dxa"/>
            <w:gridSpan w:val="3"/>
          </w:tcPr>
          <w:p w14:paraId="75D7B09F">
            <w:r>
              <w:rPr>
                <w:rFonts w:hint="eastAsia"/>
              </w:rPr>
              <w:t>1</w:t>
            </w:r>
          </w:p>
        </w:tc>
        <w:tc>
          <w:tcPr>
            <w:tcW w:w="575" w:type="dxa"/>
          </w:tcPr>
          <w:p w14:paraId="23BC8D21">
            <w:r>
              <w:rPr>
                <w:rFonts w:hint="eastAsia"/>
              </w:rPr>
              <w:t>套</w:t>
            </w:r>
          </w:p>
        </w:tc>
      </w:tr>
      <w:tr w14:paraId="37691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1B56E53E">
            <w:r>
              <w:rPr>
                <w:rFonts w:hint="eastAsia"/>
              </w:rPr>
              <w:t>12.4</w:t>
            </w:r>
          </w:p>
        </w:tc>
        <w:tc>
          <w:tcPr>
            <w:tcW w:w="1469" w:type="dxa"/>
            <w:gridSpan w:val="2"/>
          </w:tcPr>
          <w:p w14:paraId="1FCDD7AE">
            <w:r>
              <w:rPr>
                <w:rFonts w:hint="eastAsia"/>
              </w:rPr>
              <w:t>电子病历接口</w:t>
            </w:r>
          </w:p>
        </w:tc>
        <w:tc>
          <w:tcPr>
            <w:tcW w:w="4584" w:type="dxa"/>
            <w:gridSpan w:val="6"/>
          </w:tcPr>
          <w:p w14:paraId="41278C2E">
            <w:r>
              <w:rPr>
                <w:rFonts w:hint="eastAsia"/>
              </w:rPr>
              <w:t>配合医院完成电子病历评级工作，与创业的评级配合接口已经很成熟</w:t>
            </w:r>
          </w:p>
        </w:tc>
        <w:tc>
          <w:tcPr>
            <w:tcW w:w="852" w:type="dxa"/>
            <w:gridSpan w:val="3"/>
          </w:tcPr>
          <w:p w14:paraId="567183EE">
            <w:r>
              <w:rPr>
                <w:rFonts w:hint="eastAsia"/>
              </w:rPr>
              <w:t>1</w:t>
            </w:r>
          </w:p>
        </w:tc>
        <w:tc>
          <w:tcPr>
            <w:tcW w:w="575" w:type="dxa"/>
          </w:tcPr>
          <w:p w14:paraId="24E0777E">
            <w:r>
              <w:rPr>
                <w:rFonts w:hint="eastAsia"/>
              </w:rPr>
              <w:t>套</w:t>
            </w:r>
          </w:p>
        </w:tc>
      </w:tr>
      <w:tr w14:paraId="302A3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6094D5A3">
            <w:r>
              <w:rPr>
                <w:rFonts w:hint="eastAsia"/>
              </w:rPr>
              <w:t>13</w:t>
            </w:r>
          </w:p>
        </w:tc>
        <w:tc>
          <w:tcPr>
            <w:tcW w:w="1469" w:type="dxa"/>
            <w:gridSpan w:val="2"/>
          </w:tcPr>
          <w:p w14:paraId="249665BE">
            <w:r>
              <w:rPr>
                <w:rFonts w:hint="eastAsia"/>
              </w:rPr>
              <w:t>系统定制开发</w:t>
            </w:r>
          </w:p>
        </w:tc>
        <w:tc>
          <w:tcPr>
            <w:tcW w:w="4584" w:type="dxa"/>
            <w:gridSpan w:val="6"/>
          </w:tcPr>
          <w:p w14:paraId="2A05B4FC">
            <w:r>
              <w:rPr>
                <w:rFonts w:hint="eastAsia"/>
              </w:rPr>
              <w:t>为医院提供表单及数据分析评估的定制化开发</w:t>
            </w:r>
          </w:p>
        </w:tc>
        <w:tc>
          <w:tcPr>
            <w:tcW w:w="852" w:type="dxa"/>
            <w:gridSpan w:val="3"/>
          </w:tcPr>
          <w:p w14:paraId="78CC7D17">
            <w:r>
              <w:rPr>
                <w:rFonts w:hint="eastAsia"/>
              </w:rPr>
              <w:t>1</w:t>
            </w:r>
          </w:p>
        </w:tc>
        <w:tc>
          <w:tcPr>
            <w:tcW w:w="575" w:type="dxa"/>
          </w:tcPr>
          <w:p w14:paraId="7A22DE98">
            <w:r>
              <w:rPr>
                <w:rFonts w:hint="eastAsia"/>
              </w:rPr>
              <w:t>套</w:t>
            </w:r>
          </w:p>
        </w:tc>
      </w:tr>
      <w:tr w14:paraId="59657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tcPr>
          <w:p w14:paraId="21C88AA7">
            <w:r>
              <w:rPr>
                <w:rFonts w:hint="eastAsia"/>
              </w:rPr>
              <w:t>（十五）前置审方系统</w:t>
            </w:r>
          </w:p>
        </w:tc>
      </w:tr>
      <w:tr w14:paraId="1450C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17679CE6">
            <w:r>
              <w:rPr>
                <w:rFonts w:hint="eastAsia"/>
              </w:rPr>
              <w:t>1</w:t>
            </w:r>
          </w:p>
        </w:tc>
        <w:tc>
          <w:tcPr>
            <w:tcW w:w="7480" w:type="dxa"/>
            <w:gridSpan w:val="12"/>
          </w:tcPr>
          <w:p w14:paraId="2B0A219E">
            <w:pPr>
              <w:jc w:val="center"/>
            </w:pPr>
            <w:r>
              <w:rPr>
                <w:rFonts w:hint="eastAsia"/>
              </w:rPr>
              <w:t>系统审查功能</w:t>
            </w:r>
          </w:p>
        </w:tc>
      </w:tr>
      <w:tr w14:paraId="3F083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0" w:hRule="atLeast"/>
        </w:trPr>
        <w:tc>
          <w:tcPr>
            <w:tcW w:w="741" w:type="dxa"/>
            <w:gridSpan w:val="2"/>
            <w:vMerge w:val="restart"/>
          </w:tcPr>
          <w:p w14:paraId="33D09E90">
            <w:r>
              <w:rPr>
                <w:rFonts w:hint="eastAsia"/>
              </w:rPr>
              <w:t>1.1</w:t>
            </w:r>
          </w:p>
        </w:tc>
        <w:tc>
          <w:tcPr>
            <w:tcW w:w="1469" w:type="dxa"/>
            <w:gridSpan w:val="2"/>
            <w:vMerge w:val="restart"/>
          </w:tcPr>
          <w:p w14:paraId="5E125CFF">
            <w:r>
              <w:rPr>
                <w:rFonts w:hint="eastAsia"/>
              </w:rPr>
              <w:t>处方（医嘱）用药审查功能</w:t>
            </w:r>
          </w:p>
        </w:tc>
        <w:tc>
          <w:tcPr>
            <w:tcW w:w="4584" w:type="dxa"/>
            <w:gridSpan w:val="6"/>
          </w:tcPr>
          <w:p w14:paraId="6BB6D85A">
            <w:r>
              <w:rPr>
                <w:rFonts w:hint="eastAsia"/>
              </w:rPr>
              <w:t>系统应能对处方（医嘱）用药进行剂量审查、累积剂量审查、超多日用量审查、给药途径审查、相互作用审查、体外注射剂配伍审查、配伍浓度审查、钾离子监测、TPN处方审查、门诊输液审查、禁忌症审查、不良反应审查、特殊人群（儿童、成人、老人、妊娠、哺乳、性别）用药审查、重复用药（重复成分、重复治疗）审查、适应症审查、药物过敏审查、药物检验值审查、规范性审查、医保审查、监测指标审查、越权用药审查、围术期用药审查，并提示医生。</w:t>
            </w:r>
          </w:p>
        </w:tc>
        <w:tc>
          <w:tcPr>
            <w:tcW w:w="852" w:type="dxa"/>
            <w:gridSpan w:val="3"/>
            <w:vMerge w:val="restart"/>
          </w:tcPr>
          <w:p w14:paraId="46D5AEAF">
            <w:r>
              <w:rPr>
                <w:rFonts w:hint="eastAsia"/>
              </w:rPr>
              <w:t>1</w:t>
            </w:r>
          </w:p>
        </w:tc>
        <w:tc>
          <w:tcPr>
            <w:tcW w:w="575" w:type="dxa"/>
            <w:vMerge w:val="restart"/>
          </w:tcPr>
          <w:p w14:paraId="3C93B3CD">
            <w:r>
              <w:rPr>
                <w:rFonts w:hint="eastAsia"/>
              </w:rPr>
              <w:t>套</w:t>
            </w:r>
          </w:p>
        </w:tc>
      </w:tr>
      <w:tr w14:paraId="2B46B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0EA578B"/>
        </w:tc>
        <w:tc>
          <w:tcPr>
            <w:tcW w:w="1469" w:type="dxa"/>
            <w:gridSpan w:val="2"/>
            <w:vMerge w:val="continue"/>
          </w:tcPr>
          <w:p w14:paraId="037B75A6"/>
        </w:tc>
        <w:tc>
          <w:tcPr>
            <w:tcW w:w="4584" w:type="dxa"/>
            <w:gridSpan w:val="6"/>
          </w:tcPr>
          <w:p w14:paraId="22E055A8">
            <w:r>
              <w:rPr>
                <w:rFonts w:hint="eastAsia"/>
              </w:rPr>
              <w:t>1）住院医嘱支持用药天数预警。</w:t>
            </w:r>
          </w:p>
        </w:tc>
        <w:tc>
          <w:tcPr>
            <w:tcW w:w="852" w:type="dxa"/>
            <w:gridSpan w:val="3"/>
            <w:vMerge w:val="continue"/>
          </w:tcPr>
          <w:p w14:paraId="21359EA6"/>
        </w:tc>
        <w:tc>
          <w:tcPr>
            <w:tcW w:w="575" w:type="dxa"/>
            <w:vMerge w:val="continue"/>
          </w:tcPr>
          <w:p w14:paraId="50568084"/>
        </w:tc>
      </w:tr>
      <w:tr w14:paraId="0C230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892B8E1"/>
        </w:tc>
        <w:tc>
          <w:tcPr>
            <w:tcW w:w="1469" w:type="dxa"/>
            <w:gridSpan w:val="2"/>
            <w:vMerge w:val="continue"/>
          </w:tcPr>
          <w:p w14:paraId="41145435"/>
        </w:tc>
        <w:tc>
          <w:tcPr>
            <w:tcW w:w="4584" w:type="dxa"/>
            <w:gridSpan w:val="6"/>
          </w:tcPr>
          <w:p w14:paraId="4A9D7445">
            <w:r>
              <w:rPr>
                <w:rFonts w:hint="eastAsia"/>
              </w:rPr>
              <w:t>2）超多日用量审查可管控提前取药患者药量累计持有天数。</w:t>
            </w:r>
          </w:p>
        </w:tc>
        <w:tc>
          <w:tcPr>
            <w:tcW w:w="852" w:type="dxa"/>
            <w:gridSpan w:val="3"/>
            <w:vMerge w:val="continue"/>
          </w:tcPr>
          <w:p w14:paraId="4DFABD73"/>
        </w:tc>
        <w:tc>
          <w:tcPr>
            <w:tcW w:w="575" w:type="dxa"/>
            <w:vMerge w:val="continue"/>
          </w:tcPr>
          <w:p w14:paraId="0FA91AFB"/>
        </w:tc>
      </w:tr>
      <w:tr w14:paraId="01E9C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79F2BE09"/>
        </w:tc>
        <w:tc>
          <w:tcPr>
            <w:tcW w:w="1469" w:type="dxa"/>
            <w:gridSpan w:val="2"/>
            <w:vMerge w:val="continue"/>
          </w:tcPr>
          <w:p w14:paraId="1E5224BC"/>
        </w:tc>
        <w:tc>
          <w:tcPr>
            <w:tcW w:w="4584" w:type="dxa"/>
            <w:gridSpan w:val="6"/>
          </w:tcPr>
          <w:p w14:paraId="48E5B9CD">
            <w:r>
              <w:rPr>
                <w:rFonts w:hint="eastAsia"/>
              </w:rPr>
              <w:t>3）可为医生提供TPN处方的营养均衡性计算功能。</w:t>
            </w:r>
          </w:p>
        </w:tc>
        <w:tc>
          <w:tcPr>
            <w:tcW w:w="852" w:type="dxa"/>
            <w:gridSpan w:val="3"/>
            <w:vMerge w:val="continue"/>
          </w:tcPr>
          <w:p w14:paraId="6A0703B8"/>
        </w:tc>
        <w:tc>
          <w:tcPr>
            <w:tcW w:w="575" w:type="dxa"/>
            <w:vMerge w:val="continue"/>
          </w:tcPr>
          <w:p w14:paraId="0AD6FCCA"/>
        </w:tc>
      </w:tr>
      <w:tr w14:paraId="76F9F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69B7ED52">
            <w:r>
              <w:rPr>
                <w:rFonts w:hint="eastAsia"/>
              </w:rPr>
              <w:t>1.2</w:t>
            </w:r>
          </w:p>
        </w:tc>
        <w:tc>
          <w:tcPr>
            <w:tcW w:w="1469" w:type="dxa"/>
            <w:gridSpan w:val="2"/>
          </w:tcPr>
          <w:p w14:paraId="399B908A">
            <w:r>
              <w:rPr>
                <w:rFonts w:hint="eastAsia"/>
              </w:rPr>
              <w:t>药品信息提示功能</w:t>
            </w:r>
          </w:p>
        </w:tc>
        <w:tc>
          <w:tcPr>
            <w:tcW w:w="4584" w:type="dxa"/>
            <w:gridSpan w:val="6"/>
          </w:tcPr>
          <w:p w14:paraId="320C9448">
            <w:r>
              <w:rPr>
                <w:rFonts w:hint="eastAsia"/>
              </w:rPr>
              <w:t>可快捷查看药品相关重要信息；药品厂家说明书，并可查看药监局发布的说明书修订勘误，修改和新增药品说明书内容；查询相应药品的中药材专论信息。</w:t>
            </w:r>
          </w:p>
        </w:tc>
        <w:tc>
          <w:tcPr>
            <w:tcW w:w="852" w:type="dxa"/>
            <w:gridSpan w:val="3"/>
          </w:tcPr>
          <w:p w14:paraId="3E8EB4BD">
            <w:r>
              <w:rPr>
                <w:rFonts w:hint="eastAsia"/>
              </w:rPr>
              <w:t>1</w:t>
            </w:r>
          </w:p>
        </w:tc>
        <w:tc>
          <w:tcPr>
            <w:tcW w:w="575" w:type="dxa"/>
          </w:tcPr>
          <w:p w14:paraId="7A24A045">
            <w:r>
              <w:rPr>
                <w:rFonts w:hint="eastAsia"/>
              </w:rPr>
              <w:t>套</w:t>
            </w:r>
          </w:p>
        </w:tc>
      </w:tr>
      <w:tr w14:paraId="595CA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restart"/>
          </w:tcPr>
          <w:p w14:paraId="5DDD736C">
            <w:r>
              <w:rPr>
                <w:rFonts w:hint="eastAsia"/>
              </w:rPr>
              <w:t>1.3</w:t>
            </w:r>
          </w:p>
        </w:tc>
        <w:tc>
          <w:tcPr>
            <w:tcW w:w="1469" w:type="dxa"/>
            <w:gridSpan w:val="2"/>
            <w:vMerge w:val="restart"/>
          </w:tcPr>
          <w:p w14:paraId="4FFF777C">
            <w:r>
              <w:rPr>
                <w:rFonts w:hint="eastAsia"/>
              </w:rPr>
              <w:t>质子泵抑制药专项管控</w:t>
            </w:r>
          </w:p>
        </w:tc>
        <w:tc>
          <w:tcPr>
            <w:tcW w:w="4584" w:type="dxa"/>
            <w:gridSpan w:val="6"/>
          </w:tcPr>
          <w:p w14:paraId="2E7D1CA9">
            <w:r>
              <w:rPr>
                <w:rFonts w:hint="eastAsia"/>
              </w:rPr>
              <w:t>医生开具质子泵抑制剂药品时，需填写用药评估单。提供评估单专项统计分析。</w:t>
            </w:r>
          </w:p>
        </w:tc>
        <w:tc>
          <w:tcPr>
            <w:tcW w:w="852" w:type="dxa"/>
            <w:gridSpan w:val="3"/>
            <w:vMerge w:val="restart"/>
          </w:tcPr>
          <w:p w14:paraId="68B76752">
            <w:r>
              <w:rPr>
                <w:rFonts w:hint="eastAsia"/>
              </w:rPr>
              <w:t>1</w:t>
            </w:r>
          </w:p>
        </w:tc>
        <w:tc>
          <w:tcPr>
            <w:tcW w:w="575" w:type="dxa"/>
            <w:vMerge w:val="restart"/>
          </w:tcPr>
          <w:p w14:paraId="7BDD964B">
            <w:r>
              <w:rPr>
                <w:rFonts w:hint="eastAsia"/>
              </w:rPr>
              <w:t>套</w:t>
            </w:r>
          </w:p>
        </w:tc>
      </w:tr>
      <w:tr w14:paraId="3106B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2B836DE3"/>
        </w:tc>
        <w:tc>
          <w:tcPr>
            <w:tcW w:w="1469" w:type="dxa"/>
            <w:gridSpan w:val="2"/>
            <w:vMerge w:val="continue"/>
          </w:tcPr>
          <w:p w14:paraId="03E39B7D"/>
        </w:tc>
        <w:tc>
          <w:tcPr>
            <w:tcW w:w="4584" w:type="dxa"/>
            <w:gridSpan w:val="6"/>
          </w:tcPr>
          <w:p w14:paraId="302F241C">
            <w:r>
              <w:rPr>
                <w:rFonts w:hint="eastAsia"/>
              </w:rPr>
              <w:t>系统可评估患者病生状态，若存在应激性溃疡风险，提供质子泵抑制剂用药建议。</w:t>
            </w:r>
          </w:p>
        </w:tc>
        <w:tc>
          <w:tcPr>
            <w:tcW w:w="852" w:type="dxa"/>
            <w:gridSpan w:val="3"/>
            <w:vMerge w:val="continue"/>
          </w:tcPr>
          <w:p w14:paraId="358F1184"/>
        </w:tc>
        <w:tc>
          <w:tcPr>
            <w:tcW w:w="575" w:type="dxa"/>
            <w:vMerge w:val="continue"/>
          </w:tcPr>
          <w:p w14:paraId="450D479D"/>
        </w:tc>
      </w:tr>
      <w:tr w14:paraId="65970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4979F0AD"/>
        </w:tc>
        <w:tc>
          <w:tcPr>
            <w:tcW w:w="1469" w:type="dxa"/>
            <w:gridSpan w:val="2"/>
            <w:vMerge w:val="continue"/>
          </w:tcPr>
          <w:p w14:paraId="4309F785"/>
        </w:tc>
        <w:tc>
          <w:tcPr>
            <w:tcW w:w="4584" w:type="dxa"/>
            <w:gridSpan w:val="6"/>
          </w:tcPr>
          <w:p w14:paraId="73DCE011">
            <w:r>
              <w:rPr>
                <w:rFonts w:hint="eastAsia"/>
              </w:rPr>
              <w:t>围术期不合理使用质子泵抑制剂时，系统可警示医生。</w:t>
            </w:r>
          </w:p>
        </w:tc>
        <w:tc>
          <w:tcPr>
            <w:tcW w:w="852" w:type="dxa"/>
            <w:gridSpan w:val="3"/>
            <w:vMerge w:val="continue"/>
          </w:tcPr>
          <w:p w14:paraId="1C81DC67"/>
        </w:tc>
        <w:tc>
          <w:tcPr>
            <w:tcW w:w="575" w:type="dxa"/>
            <w:vMerge w:val="continue"/>
          </w:tcPr>
          <w:p w14:paraId="1B23DB96"/>
        </w:tc>
      </w:tr>
      <w:tr w14:paraId="4E1C6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6C5950C9">
            <w:r>
              <w:rPr>
                <w:rFonts w:hint="eastAsia"/>
              </w:rPr>
              <w:t>1.4</w:t>
            </w:r>
          </w:p>
        </w:tc>
        <w:tc>
          <w:tcPr>
            <w:tcW w:w="1469" w:type="dxa"/>
            <w:gridSpan w:val="2"/>
          </w:tcPr>
          <w:p w14:paraId="47A93CE0">
            <w:r>
              <w:rPr>
                <w:rFonts w:hint="eastAsia"/>
              </w:rPr>
              <w:t>协定方专项管控</w:t>
            </w:r>
          </w:p>
        </w:tc>
        <w:tc>
          <w:tcPr>
            <w:tcW w:w="4584" w:type="dxa"/>
            <w:gridSpan w:val="6"/>
          </w:tcPr>
          <w:p w14:paraId="1057FDBB">
            <w:r>
              <w:rPr>
                <w:rFonts w:hint="eastAsia"/>
              </w:rPr>
              <w:t>系统提供医院中药协定方证型适宜性审查。</w:t>
            </w:r>
          </w:p>
        </w:tc>
        <w:tc>
          <w:tcPr>
            <w:tcW w:w="852" w:type="dxa"/>
            <w:gridSpan w:val="3"/>
          </w:tcPr>
          <w:p w14:paraId="4A89CDAA">
            <w:r>
              <w:rPr>
                <w:rFonts w:hint="eastAsia"/>
              </w:rPr>
              <w:t>1</w:t>
            </w:r>
          </w:p>
        </w:tc>
        <w:tc>
          <w:tcPr>
            <w:tcW w:w="575" w:type="dxa"/>
          </w:tcPr>
          <w:p w14:paraId="5C3CA7B4">
            <w:r>
              <w:rPr>
                <w:rFonts w:hint="eastAsia"/>
              </w:rPr>
              <w:t>套</w:t>
            </w:r>
          </w:p>
        </w:tc>
      </w:tr>
      <w:tr w14:paraId="05763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5F186575">
            <w:r>
              <w:rPr>
                <w:rFonts w:hint="eastAsia"/>
              </w:rPr>
              <w:t>1.5</w:t>
            </w:r>
          </w:p>
        </w:tc>
        <w:tc>
          <w:tcPr>
            <w:tcW w:w="1469" w:type="dxa"/>
            <w:gridSpan w:val="2"/>
          </w:tcPr>
          <w:p w14:paraId="53E26E69">
            <w:r>
              <w:rPr>
                <w:rFonts w:hint="eastAsia"/>
              </w:rPr>
              <w:t>经验性用药专项管控</w:t>
            </w:r>
          </w:p>
        </w:tc>
        <w:tc>
          <w:tcPr>
            <w:tcW w:w="4584" w:type="dxa"/>
            <w:gridSpan w:val="6"/>
          </w:tcPr>
          <w:p w14:paraId="3C588391">
            <w:r>
              <w:rPr>
                <w:rFonts w:hint="eastAsia"/>
              </w:rPr>
              <w:t>系统提供抗肿瘤药物过敏反应预处理用药合理性审查。</w:t>
            </w:r>
          </w:p>
        </w:tc>
        <w:tc>
          <w:tcPr>
            <w:tcW w:w="852" w:type="dxa"/>
            <w:gridSpan w:val="3"/>
          </w:tcPr>
          <w:p w14:paraId="64E6CDA7">
            <w:r>
              <w:rPr>
                <w:rFonts w:hint="eastAsia"/>
              </w:rPr>
              <w:t>1</w:t>
            </w:r>
          </w:p>
        </w:tc>
        <w:tc>
          <w:tcPr>
            <w:tcW w:w="575" w:type="dxa"/>
          </w:tcPr>
          <w:p w14:paraId="3F8B21E5">
            <w:r>
              <w:rPr>
                <w:rFonts w:hint="eastAsia"/>
              </w:rPr>
              <w:t>套</w:t>
            </w:r>
          </w:p>
        </w:tc>
      </w:tr>
      <w:tr w14:paraId="56C5A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restart"/>
          </w:tcPr>
          <w:p w14:paraId="59AB3189">
            <w:r>
              <w:rPr>
                <w:rFonts w:hint="eastAsia"/>
              </w:rPr>
              <w:t>1.6</w:t>
            </w:r>
          </w:p>
        </w:tc>
        <w:tc>
          <w:tcPr>
            <w:tcW w:w="1469" w:type="dxa"/>
            <w:gridSpan w:val="2"/>
            <w:vMerge w:val="restart"/>
          </w:tcPr>
          <w:p w14:paraId="66331C27">
            <w:r>
              <w:rPr>
                <w:rFonts w:hint="eastAsia"/>
              </w:rPr>
              <w:t>抗菌药物专项管控</w:t>
            </w:r>
          </w:p>
        </w:tc>
        <w:tc>
          <w:tcPr>
            <w:tcW w:w="4584" w:type="dxa"/>
            <w:gridSpan w:val="6"/>
          </w:tcPr>
          <w:p w14:paraId="3CC6C6B6">
            <w:r>
              <w:rPr>
                <w:rFonts w:hint="eastAsia"/>
              </w:rPr>
              <w:t>医生开具预防用抗菌药物时，需填写用药评估单，评估单区分非手术预防用药和手术预防用药。</w:t>
            </w:r>
          </w:p>
        </w:tc>
        <w:tc>
          <w:tcPr>
            <w:tcW w:w="852" w:type="dxa"/>
            <w:gridSpan w:val="3"/>
            <w:vMerge w:val="restart"/>
          </w:tcPr>
          <w:p w14:paraId="5EED805A">
            <w:r>
              <w:rPr>
                <w:rFonts w:hint="eastAsia"/>
              </w:rPr>
              <w:t>1</w:t>
            </w:r>
          </w:p>
        </w:tc>
        <w:tc>
          <w:tcPr>
            <w:tcW w:w="575" w:type="dxa"/>
            <w:vMerge w:val="restart"/>
          </w:tcPr>
          <w:p w14:paraId="3EC883A3">
            <w:r>
              <w:rPr>
                <w:rFonts w:hint="eastAsia"/>
              </w:rPr>
              <w:t>套</w:t>
            </w:r>
          </w:p>
        </w:tc>
      </w:tr>
      <w:tr w14:paraId="49FE8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6812A08A"/>
        </w:tc>
        <w:tc>
          <w:tcPr>
            <w:tcW w:w="1469" w:type="dxa"/>
            <w:gridSpan w:val="2"/>
            <w:vMerge w:val="continue"/>
          </w:tcPr>
          <w:p w14:paraId="53500193"/>
        </w:tc>
        <w:tc>
          <w:tcPr>
            <w:tcW w:w="4584" w:type="dxa"/>
            <w:gridSpan w:val="6"/>
          </w:tcPr>
          <w:p w14:paraId="7E6B2D45">
            <w:r>
              <w:rPr>
                <w:rFonts w:hint="eastAsia"/>
              </w:rPr>
              <w:t>系统提供抗菌药物用药指征审查。医生开具抗菌药物必须有用药指征，否则系统将予以警示。</w:t>
            </w:r>
          </w:p>
        </w:tc>
        <w:tc>
          <w:tcPr>
            <w:tcW w:w="852" w:type="dxa"/>
            <w:gridSpan w:val="3"/>
            <w:vMerge w:val="continue"/>
          </w:tcPr>
          <w:p w14:paraId="2504589C"/>
        </w:tc>
        <w:tc>
          <w:tcPr>
            <w:tcW w:w="575" w:type="dxa"/>
            <w:vMerge w:val="continue"/>
          </w:tcPr>
          <w:p w14:paraId="0C69782F"/>
        </w:tc>
      </w:tr>
      <w:tr w14:paraId="13911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trPr>
        <w:tc>
          <w:tcPr>
            <w:tcW w:w="741" w:type="dxa"/>
            <w:gridSpan w:val="2"/>
          </w:tcPr>
          <w:p w14:paraId="0E495540">
            <w:r>
              <w:rPr>
                <w:rFonts w:hint="eastAsia"/>
              </w:rPr>
              <w:t>1.7</w:t>
            </w:r>
          </w:p>
        </w:tc>
        <w:tc>
          <w:tcPr>
            <w:tcW w:w="1469" w:type="dxa"/>
            <w:gridSpan w:val="2"/>
          </w:tcPr>
          <w:p w14:paraId="500D108B">
            <w:r>
              <w:rPr>
                <w:rFonts w:hint="eastAsia"/>
              </w:rPr>
              <w:t>审查提示屏蔽功能</w:t>
            </w:r>
          </w:p>
        </w:tc>
        <w:tc>
          <w:tcPr>
            <w:tcW w:w="4584" w:type="dxa"/>
            <w:gridSpan w:val="6"/>
          </w:tcPr>
          <w:p w14:paraId="44794BA1">
            <w:r>
              <w:rPr>
                <w:rFonts w:hint="eastAsia"/>
              </w:rPr>
              <w:t>系统应能对剂量、给药途径、药物相互作用、体外注射剂配伍、配伍浓度、禁忌症、不良反应、儿童用药、老人用药、成人用药、性别用药、妊娠期用药、哺乳期用药、药物过敏、重复用药等审查项目进行审查提示屏蔽，支持分门诊、住院、急诊屏蔽，屏蔽后不再对相同问题进行提示。</w:t>
            </w:r>
          </w:p>
        </w:tc>
        <w:tc>
          <w:tcPr>
            <w:tcW w:w="852" w:type="dxa"/>
            <w:gridSpan w:val="3"/>
          </w:tcPr>
          <w:p w14:paraId="7DCDC2F3">
            <w:r>
              <w:rPr>
                <w:rFonts w:hint="eastAsia"/>
              </w:rPr>
              <w:t>1</w:t>
            </w:r>
          </w:p>
        </w:tc>
        <w:tc>
          <w:tcPr>
            <w:tcW w:w="575" w:type="dxa"/>
          </w:tcPr>
          <w:p w14:paraId="379271D5">
            <w:r>
              <w:rPr>
                <w:rFonts w:hint="eastAsia"/>
              </w:rPr>
              <w:t>套</w:t>
            </w:r>
          </w:p>
        </w:tc>
      </w:tr>
      <w:tr w14:paraId="5CA2D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58C0D217">
            <w:r>
              <w:rPr>
                <w:rFonts w:hint="eastAsia"/>
              </w:rPr>
              <w:t>1.8</w:t>
            </w:r>
          </w:p>
        </w:tc>
        <w:tc>
          <w:tcPr>
            <w:tcW w:w="1469" w:type="dxa"/>
            <w:gridSpan w:val="2"/>
            <w:vMerge w:val="restart"/>
          </w:tcPr>
          <w:p w14:paraId="2F7FB597">
            <w:r>
              <w:rPr>
                <w:rFonts w:hint="eastAsia"/>
              </w:rPr>
              <w:t>审查规则自定义功能（医院专家知识库）</w:t>
            </w:r>
          </w:p>
        </w:tc>
        <w:tc>
          <w:tcPr>
            <w:tcW w:w="4584" w:type="dxa"/>
            <w:gridSpan w:val="6"/>
          </w:tcPr>
          <w:p w14:paraId="7BF87C11">
            <w:r>
              <w:rPr>
                <w:rFonts w:hint="eastAsia"/>
              </w:rPr>
              <w:t>1.系统可以提供多种自定义方式：</w:t>
            </w:r>
          </w:p>
        </w:tc>
        <w:tc>
          <w:tcPr>
            <w:tcW w:w="852" w:type="dxa"/>
            <w:gridSpan w:val="3"/>
            <w:vMerge w:val="restart"/>
          </w:tcPr>
          <w:p w14:paraId="1178D179">
            <w:r>
              <w:rPr>
                <w:rFonts w:hint="eastAsia"/>
              </w:rPr>
              <w:t>1</w:t>
            </w:r>
          </w:p>
        </w:tc>
        <w:tc>
          <w:tcPr>
            <w:tcW w:w="575" w:type="dxa"/>
            <w:vMerge w:val="restart"/>
          </w:tcPr>
          <w:p w14:paraId="5D443CDF">
            <w:r>
              <w:rPr>
                <w:rFonts w:hint="eastAsia"/>
              </w:rPr>
              <w:t>套</w:t>
            </w:r>
          </w:p>
        </w:tc>
      </w:tr>
      <w:tr w14:paraId="0728A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F0D6CCA"/>
        </w:tc>
        <w:tc>
          <w:tcPr>
            <w:tcW w:w="1469" w:type="dxa"/>
            <w:gridSpan w:val="2"/>
            <w:vMerge w:val="continue"/>
          </w:tcPr>
          <w:p w14:paraId="01500F58"/>
        </w:tc>
        <w:tc>
          <w:tcPr>
            <w:tcW w:w="4584" w:type="dxa"/>
            <w:gridSpan w:val="6"/>
          </w:tcPr>
          <w:p w14:paraId="77A4E170">
            <w:r>
              <w:rPr>
                <w:rFonts w:hint="eastAsia"/>
              </w:rPr>
              <w:t>（1）基于系统审查数据自定义方式，节省药师工作量；</w:t>
            </w:r>
          </w:p>
        </w:tc>
        <w:tc>
          <w:tcPr>
            <w:tcW w:w="852" w:type="dxa"/>
            <w:gridSpan w:val="3"/>
            <w:vMerge w:val="continue"/>
          </w:tcPr>
          <w:p w14:paraId="03FE7956"/>
        </w:tc>
        <w:tc>
          <w:tcPr>
            <w:tcW w:w="575" w:type="dxa"/>
            <w:vMerge w:val="continue"/>
          </w:tcPr>
          <w:p w14:paraId="67E60688"/>
        </w:tc>
      </w:tr>
      <w:tr w14:paraId="635BA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2B449A04"/>
        </w:tc>
        <w:tc>
          <w:tcPr>
            <w:tcW w:w="1469" w:type="dxa"/>
            <w:gridSpan w:val="2"/>
            <w:vMerge w:val="continue"/>
          </w:tcPr>
          <w:p w14:paraId="444E7DD3"/>
        </w:tc>
        <w:tc>
          <w:tcPr>
            <w:tcW w:w="4584" w:type="dxa"/>
            <w:gridSpan w:val="6"/>
          </w:tcPr>
          <w:p w14:paraId="3A6C251A">
            <w:r>
              <w:rPr>
                <w:rFonts w:hint="eastAsia"/>
              </w:rPr>
              <w:t>（2）可完全由用户新建审查规则包括审查要素和审查逻辑。</w:t>
            </w:r>
          </w:p>
        </w:tc>
        <w:tc>
          <w:tcPr>
            <w:tcW w:w="852" w:type="dxa"/>
            <w:gridSpan w:val="3"/>
            <w:vMerge w:val="continue"/>
          </w:tcPr>
          <w:p w14:paraId="37C2177B"/>
        </w:tc>
        <w:tc>
          <w:tcPr>
            <w:tcW w:w="575" w:type="dxa"/>
            <w:vMerge w:val="continue"/>
          </w:tcPr>
          <w:p w14:paraId="75B2E183"/>
        </w:tc>
      </w:tr>
      <w:tr w14:paraId="46625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69C4B01D"/>
        </w:tc>
        <w:tc>
          <w:tcPr>
            <w:tcW w:w="1469" w:type="dxa"/>
            <w:gridSpan w:val="2"/>
            <w:vMerge w:val="continue"/>
          </w:tcPr>
          <w:p w14:paraId="5D693C69"/>
        </w:tc>
        <w:tc>
          <w:tcPr>
            <w:tcW w:w="4584" w:type="dxa"/>
            <w:gridSpan w:val="6"/>
          </w:tcPr>
          <w:p w14:paraId="3BFC8E60">
            <w:r>
              <w:rPr>
                <w:rFonts w:hint="eastAsia"/>
              </w:rPr>
              <w:t>2.用户可自定义药品警示、拦截规则，被拦截的问题处方必须返回修改，否则不可进行下一步操作。用户可设置已执行的长期医嘱是否拦截。</w:t>
            </w:r>
          </w:p>
        </w:tc>
        <w:tc>
          <w:tcPr>
            <w:tcW w:w="852" w:type="dxa"/>
            <w:gridSpan w:val="3"/>
            <w:vMerge w:val="continue"/>
          </w:tcPr>
          <w:p w14:paraId="32C5DFAF"/>
        </w:tc>
        <w:tc>
          <w:tcPr>
            <w:tcW w:w="575" w:type="dxa"/>
            <w:vMerge w:val="continue"/>
          </w:tcPr>
          <w:p w14:paraId="598B2629"/>
        </w:tc>
      </w:tr>
      <w:tr w14:paraId="58C5C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012843C"/>
        </w:tc>
        <w:tc>
          <w:tcPr>
            <w:tcW w:w="1469" w:type="dxa"/>
            <w:gridSpan w:val="2"/>
            <w:vMerge w:val="continue"/>
          </w:tcPr>
          <w:p w14:paraId="46719A72"/>
        </w:tc>
        <w:tc>
          <w:tcPr>
            <w:tcW w:w="4584" w:type="dxa"/>
            <w:gridSpan w:val="6"/>
          </w:tcPr>
          <w:p w14:paraId="56E19A90">
            <w:r>
              <w:rPr>
                <w:rFonts w:hint="eastAsia"/>
              </w:rPr>
              <w:t>3.其中部分审查项目可支持以下功能：</w:t>
            </w:r>
          </w:p>
        </w:tc>
        <w:tc>
          <w:tcPr>
            <w:tcW w:w="852" w:type="dxa"/>
            <w:gridSpan w:val="3"/>
            <w:vMerge w:val="continue"/>
          </w:tcPr>
          <w:p w14:paraId="18A5D255"/>
        </w:tc>
        <w:tc>
          <w:tcPr>
            <w:tcW w:w="575" w:type="dxa"/>
            <w:vMerge w:val="continue"/>
          </w:tcPr>
          <w:p w14:paraId="3B1E80FA"/>
        </w:tc>
      </w:tr>
      <w:tr w14:paraId="23E9E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continue"/>
          </w:tcPr>
          <w:p w14:paraId="30FED757"/>
        </w:tc>
        <w:tc>
          <w:tcPr>
            <w:tcW w:w="1469" w:type="dxa"/>
            <w:gridSpan w:val="2"/>
            <w:vMerge w:val="continue"/>
          </w:tcPr>
          <w:p w14:paraId="09EFA4D6"/>
        </w:tc>
        <w:tc>
          <w:tcPr>
            <w:tcW w:w="4584" w:type="dxa"/>
            <w:gridSpan w:val="6"/>
          </w:tcPr>
          <w:p w14:paraId="37FD9EF3">
            <w:r>
              <w:rPr>
                <w:rFonts w:hint="eastAsia"/>
              </w:rPr>
              <w:t>（1）剂量：可显示某个药品在本院近一个月医嘱用量统计，查看不同科室的剂量使用情况。用户只需维护药品一种给药单位的剂量审查规则，系统可自动将规则匹配到该药品其余给药单位。</w:t>
            </w:r>
          </w:p>
        </w:tc>
        <w:tc>
          <w:tcPr>
            <w:tcW w:w="852" w:type="dxa"/>
            <w:gridSpan w:val="3"/>
            <w:vMerge w:val="continue"/>
          </w:tcPr>
          <w:p w14:paraId="6C3E1E0D"/>
        </w:tc>
        <w:tc>
          <w:tcPr>
            <w:tcW w:w="575" w:type="dxa"/>
            <w:vMerge w:val="continue"/>
          </w:tcPr>
          <w:p w14:paraId="739C60A9"/>
        </w:tc>
      </w:tr>
      <w:tr w14:paraId="58C4D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741" w:type="dxa"/>
            <w:gridSpan w:val="2"/>
            <w:vMerge w:val="continue"/>
          </w:tcPr>
          <w:p w14:paraId="28BCE8B6"/>
        </w:tc>
        <w:tc>
          <w:tcPr>
            <w:tcW w:w="1469" w:type="dxa"/>
            <w:gridSpan w:val="2"/>
            <w:vMerge w:val="continue"/>
          </w:tcPr>
          <w:p w14:paraId="473187A2"/>
        </w:tc>
        <w:tc>
          <w:tcPr>
            <w:tcW w:w="4584" w:type="dxa"/>
            <w:gridSpan w:val="6"/>
          </w:tcPr>
          <w:p w14:paraId="6EED4F2F">
            <w:r>
              <w:rPr>
                <w:rFonts w:hint="eastAsia"/>
              </w:rPr>
              <w:t>（2）超多日用量：可对门、急诊处方药品、麻醉药品和精一药品超多日用量天数进行设置，可针对慢病（区分医保、自费）、非慢病处方、特殊患者分别设置用药天数，并可根据超出天数设置不同的警示级别。用户可维护参与联合审查的历史处方时间范围。针对特定药品可设置是否拆零参与审查。</w:t>
            </w:r>
          </w:p>
        </w:tc>
        <w:tc>
          <w:tcPr>
            <w:tcW w:w="852" w:type="dxa"/>
            <w:gridSpan w:val="3"/>
            <w:vMerge w:val="continue"/>
          </w:tcPr>
          <w:p w14:paraId="6CBEC438"/>
        </w:tc>
        <w:tc>
          <w:tcPr>
            <w:tcW w:w="575" w:type="dxa"/>
            <w:vMerge w:val="continue"/>
          </w:tcPr>
          <w:p w14:paraId="20CDCF51"/>
        </w:tc>
      </w:tr>
      <w:tr w14:paraId="55850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B0921D7"/>
        </w:tc>
        <w:tc>
          <w:tcPr>
            <w:tcW w:w="1469" w:type="dxa"/>
            <w:gridSpan w:val="2"/>
            <w:vMerge w:val="continue"/>
          </w:tcPr>
          <w:p w14:paraId="215A5729"/>
        </w:tc>
        <w:tc>
          <w:tcPr>
            <w:tcW w:w="4584" w:type="dxa"/>
            <w:gridSpan w:val="6"/>
          </w:tcPr>
          <w:p w14:paraId="357181D9">
            <w:r>
              <w:rPr>
                <w:rFonts w:hint="eastAsia"/>
              </w:rPr>
              <w:t>（3）体外注射剂配伍：可设置小剂量胰岛素不参与体外配伍审查，具体剂量标准可由用户自行设置。</w:t>
            </w:r>
          </w:p>
        </w:tc>
        <w:tc>
          <w:tcPr>
            <w:tcW w:w="852" w:type="dxa"/>
            <w:gridSpan w:val="3"/>
            <w:vMerge w:val="continue"/>
          </w:tcPr>
          <w:p w14:paraId="4436AA94"/>
        </w:tc>
        <w:tc>
          <w:tcPr>
            <w:tcW w:w="575" w:type="dxa"/>
            <w:vMerge w:val="continue"/>
          </w:tcPr>
          <w:p w14:paraId="232E0F3D"/>
        </w:tc>
      </w:tr>
      <w:tr w14:paraId="045B9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2E9D33C0"/>
        </w:tc>
        <w:tc>
          <w:tcPr>
            <w:tcW w:w="1469" w:type="dxa"/>
            <w:gridSpan w:val="2"/>
            <w:vMerge w:val="continue"/>
          </w:tcPr>
          <w:p w14:paraId="2C869120"/>
        </w:tc>
        <w:tc>
          <w:tcPr>
            <w:tcW w:w="4584" w:type="dxa"/>
            <w:gridSpan w:val="6"/>
          </w:tcPr>
          <w:p w14:paraId="3A3327A3">
            <w:r>
              <w:rPr>
                <w:rFonts w:hint="eastAsia"/>
              </w:rPr>
              <w:t>（4）可设置应激性溃疡风险的预警规则；设置可预防使用质子泵抑制剂的手术、质子泵抑制剂药品及术后质子泵抑制剂用药疗程；</w:t>
            </w:r>
          </w:p>
        </w:tc>
        <w:tc>
          <w:tcPr>
            <w:tcW w:w="852" w:type="dxa"/>
            <w:gridSpan w:val="3"/>
            <w:vMerge w:val="continue"/>
          </w:tcPr>
          <w:p w14:paraId="6342A1EC"/>
        </w:tc>
        <w:tc>
          <w:tcPr>
            <w:tcW w:w="575" w:type="dxa"/>
            <w:vMerge w:val="continue"/>
          </w:tcPr>
          <w:p w14:paraId="519B3309"/>
        </w:tc>
      </w:tr>
      <w:tr w14:paraId="6D262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4F62913"/>
        </w:tc>
        <w:tc>
          <w:tcPr>
            <w:tcW w:w="1469" w:type="dxa"/>
            <w:gridSpan w:val="2"/>
            <w:vMerge w:val="continue"/>
          </w:tcPr>
          <w:p w14:paraId="3000B017"/>
        </w:tc>
        <w:tc>
          <w:tcPr>
            <w:tcW w:w="4584" w:type="dxa"/>
            <w:gridSpan w:val="6"/>
          </w:tcPr>
          <w:p w14:paraId="14E6CDD4">
            <w:r>
              <w:rPr>
                <w:rFonts w:hint="eastAsia"/>
              </w:rPr>
              <w:t>（5）用户可维护医院协定方及对应证型；</w:t>
            </w:r>
          </w:p>
        </w:tc>
        <w:tc>
          <w:tcPr>
            <w:tcW w:w="852" w:type="dxa"/>
            <w:gridSpan w:val="3"/>
            <w:vMerge w:val="continue"/>
          </w:tcPr>
          <w:p w14:paraId="25976C52"/>
        </w:tc>
        <w:tc>
          <w:tcPr>
            <w:tcW w:w="575" w:type="dxa"/>
            <w:vMerge w:val="continue"/>
          </w:tcPr>
          <w:p w14:paraId="5359BC83"/>
        </w:tc>
      </w:tr>
      <w:tr w14:paraId="05CCD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E9F785C"/>
        </w:tc>
        <w:tc>
          <w:tcPr>
            <w:tcW w:w="1469" w:type="dxa"/>
            <w:gridSpan w:val="2"/>
            <w:vMerge w:val="continue"/>
          </w:tcPr>
          <w:p w14:paraId="47C0A37B"/>
        </w:tc>
        <w:tc>
          <w:tcPr>
            <w:tcW w:w="4584" w:type="dxa"/>
            <w:gridSpan w:val="6"/>
          </w:tcPr>
          <w:p w14:paraId="3CAEA284">
            <w:r>
              <w:rPr>
                <w:rFonts w:hint="eastAsia"/>
              </w:rPr>
              <w:t>（6）用户可设置抗肿瘤药物过敏反应预防药品品种。</w:t>
            </w:r>
          </w:p>
        </w:tc>
        <w:tc>
          <w:tcPr>
            <w:tcW w:w="852" w:type="dxa"/>
            <w:gridSpan w:val="3"/>
            <w:vMerge w:val="continue"/>
          </w:tcPr>
          <w:p w14:paraId="714BF97C"/>
        </w:tc>
        <w:tc>
          <w:tcPr>
            <w:tcW w:w="575" w:type="dxa"/>
            <w:vMerge w:val="continue"/>
          </w:tcPr>
          <w:p w14:paraId="62165C10"/>
        </w:tc>
      </w:tr>
      <w:tr w14:paraId="6DF6C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477F264"/>
        </w:tc>
        <w:tc>
          <w:tcPr>
            <w:tcW w:w="1469" w:type="dxa"/>
            <w:gridSpan w:val="2"/>
            <w:vMerge w:val="continue"/>
          </w:tcPr>
          <w:p w14:paraId="5E489F5F"/>
        </w:tc>
        <w:tc>
          <w:tcPr>
            <w:tcW w:w="4584" w:type="dxa"/>
            <w:gridSpan w:val="6"/>
          </w:tcPr>
          <w:p w14:paraId="052C00DA">
            <w:r>
              <w:rPr>
                <w:rFonts w:hint="eastAsia"/>
              </w:rPr>
              <w:t>（7）用户可设置质子泵抑制药、抗菌药物用药评估单模板。</w:t>
            </w:r>
          </w:p>
        </w:tc>
        <w:tc>
          <w:tcPr>
            <w:tcW w:w="852" w:type="dxa"/>
            <w:gridSpan w:val="3"/>
            <w:vMerge w:val="continue"/>
          </w:tcPr>
          <w:p w14:paraId="747D9202"/>
        </w:tc>
        <w:tc>
          <w:tcPr>
            <w:tcW w:w="575" w:type="dxa"/>
            <w:vMerge w:val="continue"/>
          </w:tcPr>
          <w:p w14:paraId="725DF65F"/>
        </w:tc>
      </w:tr>
      <w:tr w14:paraId="12849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9CDBBAE"/>
        </w:tc>
        <w:tc>
          <w:tcPr>
            <w:tcW w:w="1469" w:type="dxa"/>
            <w:gridSpan w:val="2"/>
            <w:vMerge w:val="continue"/>
          </w:tcPr>
          <w:p w14:paraId="29D20FDA"/>
        </w:tc>
        <w:tc>
          <w:tcPr>
            <w:tcW w:w="4584" w:type="dxa"/>
            <w:gridSpan w:val="6"/>
          </w:tcPr>
          <w:p w14:paraId="44136ADA">
            <w:r>
              <w:rPr>
                <w:rFonts w:hint="eastAsia"/>
              </w:rPr>
              <w:t>4.规则复制功能：系统支持将其它药品已有的自定义规则分模块复制到被选择的药品上。</w:t>
            </w:r>
          </w:p>
        </w:tc>
        <w:tc>
          <w:tcPr>
            <w:tcW w:w="852" w:type="dxa"/>
            <w:gridSpan w:val="3"/>
            <w:vMerge w:val="continue"/>
          </w:tcPr>
          <w:p w14:paraId="552C790F"/>
        </w:tc>
        <w:tc>
          <w:tcPr>
            <w:tcW w:w="575" w:type="dxa"/>
            <w:vMerge w:val="continue"/>
          </w:tcPr>
          <w:p w14:paraId="616A52D9"/>
        </w:tc>
      </w:tr>
      <w:tr w14:paraId="779E1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645832A9"/>
        </w:tc>
        <w:tc>
          <w:tcPr>
            <w:tcW w:w="1469" w:type="dxa"/>
            <w:gridSpan w:val="2"/>
            <w:vMerge w:val="continue"/>
          </w:tcPr>
          <w:p w14:paraId="1F72EDAB"/>
        </w:tc>
        <w:tc>
          <w:tcPr>
            <w:tcW w:w="4584" w:type="dxa"/>
            <w:gridSpan w:val="6"/>
          </w:tcPr>
          <w:p w14:paraId="2887AD00">
            <w:r>
              <w:rPr>
                <w:rFonts w:hint="eastAsia"/>
              </w:rPr>
              <w:t>5.豁免对象：可根据药品、医生、科室等条件设置特定对象不参与某些模块审查，并可按照模块查看对各种豁免情况的统计。</w:t>
            </w:r>
          </w:p>
        </w:tc>
        <w:tc>
          <w:tcPr>
            <w:tcW w:w="852" w:type="dxa"/>
            <w:gridSpan w:val="3"/>
            <w:vMerge w:val="continue"/>
          </w:tcPr>
          <w:p w14:paraId="4CC89B42"/>
        </w:tc>
        <w:tc>
          <w:tcPr>
            <w:tcW w:w="575" w:type="dxa"/>
            <w:vMerge w:val="continue"/>
          </w:tcPr>
          <w:p w14:paraId="7E34C3B2"/>
        </w:tc>
      </w:tr>
      <w:tr w14:paraId="7C2B2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6DB309F7"/>
        </w:tc>
        <w:tc>
          <w:tcPr>
            <w:tcW w:w="1469" w:type="dxa"/>
            <w:gridSpan w:val="2"/>
            <w:vMerge w:val="continue"/>
          </w:tcPr>
          <w:p w14:paraId="7E7CD759"/>
        </w:tc>
        <w:tc>
          <w:tcPr>
            <w:tcW w:w="4584" w:type="dxa"/>
            <w:gridSpan w:val="6"/>
          </w:tcPr>
          <w:p w14:paraId="4A7EC9B3">
            <w:r>
              <w:rPr>
                <w:rFonts w:hint="eastAsia"/>
              </w:rPr>
              <w:t>自定义规则查询：可查询药品、科室以及各模块的自定义规则。</w:t>
            </w:r>
          </w:p>
        </w:tc>
        <w:tc>
          <w:tcPr>
            <w:tcW w:w="852" w:type="dxa"/>
            <w:gridSpan w:val="3"/>
            <w:vMerge w:val="continue"/>
          </w:tcPr>
          <w:p w14:paraId="0A48D6D4"/>
        </w:tc>
        <w:tc>
          <w:tcPr>
            <w:tcW w:w="575" w:type="dxa"/>
            <w:vMerge w:val="continue"/>
          </w:tcPr>
          <w:p w14:paraId="7062DE0D"/>
        </w:tc>
      </w:tr>
      <w:tr w14:paraId="010B2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restart"/>
          </w:tcPr>
          <w:p w14:paraId="47A34572">
            <w:r>
              <w:rPr>
                <w:rFonts w:hint="eastAsia"/>
              </w:rPr>
              <w:t>1.9</w:t>
            </w:r>
          </w:p>
        </w:tc>
        <w:tc>
          <w:tcPr>
            <w:tcW w:w="1469" w:type="dxa"/>
            <w:gridSpan w:val="2"/>
            <w:vMerge w:val="restart"/>
          </w:tcPr>
          <w:p w14:paraId="1070DFAD">
            <w:r>
              <w:rPr>
                <w:rFonts w:hint="eastAsia"/>
              </w:rPr>
              <w:t>统计分析功能</w:t>
            </w:r>
          </w:p>
        </w:tc>
        <w:tc>
          <w:tcPr>
            <w:tcW w:w="4584" w:type="dxa"/>
            <w:gridSpan w:val="6"/>
          </w:tcPr>
          <w:p w14:paraId="03E1A1DF">
            <w:r>
              <w:rPr>
                <w:rFonts w:hint="eastAsia"/>
              </w:rPr>
              <w:t>问题处方（医嘱）保存、查询，以及不合理问题统计分析。</w:t>
            </w:r>
          </w:p>
        </w:tc>
        <w:tc>
          <w:tcPr>
            <w:tcW w:w="852" w:type="dxa"/>
            <w:gridSpan w:val="3"/>
            <w:vMerge w:val="restart"/>
          </w:tcPr>
          <w:p w14:paraId="262FA046">
            <w:r>
              <w:rPr>
                <w:rFonts w:hint="eastAsia"/>
              </w:rPr>
              <w:t>1</w:t>
            </w:r>
          </w:p>
        </w:tc>
        <w:tc>
          <w:tcPr>
            <w:tcW w:w="575" w:type="dxa"/>
            <w:vMerge w:val="restart"/>
          </w:tcPr>
          <w:p w14:paraId="7FC81870">
            <w:r>
              <w:rPr>
                <w:rFonts w:hint="eastAsia"/>
              </w:rPr>
              <w:t>套</w:t>
            </w:r>
          </w:p>
        </w:tc>
      </w:tr>
      <w:tr w14:paraId="013B3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6A9FC30"/>
        </w:tc>
        <w:tc>
          <w:tcPr>
            <w:tcW w:w="1469" w:type="dxa"/>
            <w:gridSpan w:val="2"/>
            <w:vMerge w:val="continue"/>
          </w:tcPr>
          <w:p w14:paraId="1C0C2E9F"/>
        </w:tc>
        <w:tc>
          <w:tcPr>
            <w:tcW w:w="4584" w:type="dxa"/>
            <w:gridSpan w:val="6"/>
          </w:tcPr>
          <w:p w14:paraId="075A692D">
            <w:r>
              <w:rPr>
                <w:rFonts w:hint="eastAsia"/>
              </w:rPr>
              <w:t>提供不合理问题评估功能，便于药师在做回顾性分析时对已评估的问题做记录。</w:t>
            </w:r>
          </w:p>
        </w:tc>
        <w:tc>
          <w:tcPr>
            <w:tcW w:w="852" w:type="dxa"/>
            <w:gridSpan w:val="3"/>
            <w:vMerge w:val="continue"/>
          </w:tcPr>
          <w:p w14:paraId="2A432066"/>
        </w:tc>
        <w:tc>
          <w:tcPr>
            <w:tcW w:w="575" w:type="dxa"/>
            <w:vMerge w:val="continue"/>
          </w:tcPr>
          <w:p w14:paraId="1C8DFDDC"/>
        </w:tc>
      </w:tr>
      <w:tr w14:paraId="60F75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5B8EAA12"/>
        </w:tc>
        <w:tc>
          <w:tcPr>
            <w:tcW w:w="1469" w:type="dxa"/>
            <w:gridSpan w:val="2"/>
            <w:vMerge w:val="continue"/>
          </w:tcPr>
          <w:p w14:paraId="4CF02C42"/>
        </w:tc>
        <w:tc>
          <w:tcPr>
            <w:tcW w:w="4584" w:type="dxa"/>
            <w:gridSpan w:val="6"/>
          </w:tcPr>
          <w:p w14:paraId="7C4588BA">
            <w:r>
              <w:rPr>
                <w:rFonts w:hint="eastAsia"/>
              </w:rPr>
              <w:t>用药理由统计</w:t>
            </w:r>
          </w:p>
        </w:tc>
        <w:tc>
          <w:tcPr>
            <w:tcW w:w="852" w:type="dxa"/>
            <w:gridSpan w:val="3"/>
            <w:vMerge w:val="continue"/>
          </w:tcPr>
          <w:p w14:paraId="00A3021C"/>
        </w:tc>
        <w:tc>
          <w:tcPr>
            <w:tcW w:w="575" w:type="dxa"/>
            <w:vMerge w:val="continue"/>
          </w:tcPr>
          <w:p w14:paraId="6D07F4DB"/>
        </w:tc>
      </w:tr>
      <w:tr w14:paraId="4B69B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1244AA8A">
            <w:r>
              <w:rPr>
                <w:rFonts w:hint="eastAsia"/>
              </w:rPr>
              <w:t>1.1</w:t>
            </w:r>
          </w:p>
        </w:tc>
        <w:tc>
          <w:tcPr>
            <w:tcW w:w="1469" w:type="dxa"/>
            <w:gridSpan w:val="2"/>
          </w:tcPr>
          <w:p w14:paraId="0DFE13D5">
            <w:r>
              <w:rPr>
                <w:rFonts w:hint="eastAsia"/>
              </w:rPr>
              <w:t>通讯功能</w:t>
            </w:r>
          </w:p>
        </w:tc>
        <w:tc>
          <w:tcPr>
            <w:tcW w:w="4584" w:type="dxa"/>
            <w:gridSpan w:val="6"/>
          </w:tcPr>
          <w:p w14:paraId="7F4DE350">
            <w:r>
              <w:rPr>
                <w:rFonts w:hint="eastAsia"/>
              </w:rPr>
              <w:t>系统应提供药师和医生的在线沟通平台，提供截图、发送图片、文件传输、消息撤回、消息已读提示功能。</w:t>
            </w:r>
          </w:p>
        </w:tc>
        <w:tc>
          <w:tcPr>
            <w:tcW w:w="852" w:type="dxa"/>
            <w:gridSpan w:val="3"/>
          </w:tcPr>
          <w:p w14:paraId="549BF5F7">
            <w:r>
              <w:rPr>
                <w:rFonts w:hint="eastAsia"/>
              </w:rPr>
              <w:t>1</w:t>
            </w:r>
          </w:p>
        </w:tc>
        <w:tc>
          <w:tcPr>
            <w:tcW w:w="575" w:type="dxa"/>
          </w:tcPr>
          <w:p w14:paraId="419902F2">
            <w:r>
              <w:rPr>
                <w:rFonts w:hint="eastAsia"/>
              </w:rPr>
              <w:t>套</w:t>
            </w:r>
          </w:p>
        </w:tc>
      </w:tr>
      <w:tr w14:paraId="6480C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7A987A6B">
            <w:r>
              <w:rPr>
                <w:rFonts w:hint="eastAsia"/>
              </w:rPr>
              <w:t>2</w:t>
            </w:r>
          </w:p>
        </w:tc>
        <w:tc>
          <w:tcPr>
            <w:tcW w:w="7480" w:type="dxa"/>
            <w:gridSpan w:val="12"/>
          </w:tcPr>
          <w:p w14:paraId="265B5276">
            <w:pPr>
              <w:jc w:val="center"/>
            </w:pPr>
            <w:r>
              <w:rPr>
                <w:rFonts w:hint="eastAsia"/>
              </w:rPr>
              <w:t>药师审方干预功能要求</w:t>
            </w:r>
          </w:p>
        </w:tc>
      </w:tr>
      <w:tr w14:paraId="0DA7C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trPr>
        <w:tc>
          <w:tcPr>
            <w:tcW w:w="741" w:type="dxa"/>
            <w:gridSpan w:val="2"/>
          </w:tcPr>
          <w:p w14:paraId="35A9077F">
            <w:r>
              <w:rPr>
                <w:rFonts w:hint="eastAsia"/>
              </w:rPr>
              <w:t>2.1</w:t>
            </w:r>
          </w:p>
        </w:tc>
        <w:tc>
          <w:tcPr>
            <w:tcW w:w="1469" w:type="dxa"/>
            <w:gridSpan w:val="2"/>
          </w:tcPr>
          <w:p w14:paraId="272FF500">
            <w:r>
              <w:rPr>
                <w:rFonts w:hint="eastAsia"/>
              </w:rPr>
              <w:t>审方时机和过程</w:t>
            </w:r>
          </w:p>
        </w:tc>
        <w:tc>
          <w:tcPr>
            <w:tcW w:w="4584" w:type="dxa"/>
            <w:gridSpan w:val="6"/>
          </w:tcPr>
          <w:p w14:paraId="1FBFEAA7">
            <w:r>
              <w:rPr>
                <w:rFonts w:hint="eastAsia"/>
              </w:rPr>
              <w:t>系统可以为药师提供专门的审方工作平台，帮助门诊药师在患者缴费前完成门诊处方实时审查、住院药师在护士领药前完成住院医嘱审查。系统先自动审查出问题处方（医嘱），再由药师人工审查，审查过程中药师可以与医生实时互动，直到处方（医嘱）通过。必要时，药师可同时接收门诊、住院任务。</w:t>
            </w:r>
          </w:p>
        </w:tc>
        <w:tc>
          <w:tcPr>
            <w:tcW w:w="852" w:type="dxa"/>
            <w:gridSpan w:val="3"/>
          </w:tcPr>
          <w:p w14:paraId="16362CDC">
            <w:r>
              <w:rPr>
                <w:rFonts w:hint="eastAsia"/>
              </w:rPr>
              <w:t>1</w:t>
            </w:r>
          </w:p>
        </w:tc>
        <w:tc>
          <w:tcPr>
            <w:tcW w:w="575" w:type="dxa"/>
          </w:tcPr>
          <w:p w14:paraId="0A598D71">
            <w:r>
              <w:rPr>
                <w:rFonts w:hint="eastAsia"/>
              </w:rPr>
              <w:t>套</w:t>
            </w:r>
          </w:p>
        </w:tc>
      </w:tr>
      <w:tr w14:paraId="6AF13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restart"/>
          </w:tcPr>
          <w:p w14:paraId="08EA9F74">
            <w:r>
              <w:rPr>
                <w:rFonts w:hint="eastAsia"/>
              </w:rPr>
              <w:t>2.2</w:t>
            </w:r>
          </w:p>
        </w:tc>
        <w:tc>
          <w:tcPr>
            <w:tcW w:w="1469" w:type="dxa"/>
            <w:gridSpan w:val="2"/>
            <w:vMerge w:val="restart"/>
          </w:tcPr>
          <w:p w14:paraId="42B63A93">
            <w:r>
              <w:rPr>
                <w:rFonts w:hint="eastAsia"/>
              </w:rPr>
              <w:t>审方干预功能</w:t>
            </w:r>
          </w:p>
        </w:tc>
        <w:tc>
          <w:tcPr>
            <w:tcW w:w="4584" w:type="dxa"/>
            <w:gridSpan w:val="6"/>
          </w:tcPr>
          <w:p w14:paraId="64EC5A55">
            <w:r>
              <w:rPr>
                <w:rFonts w:hint="eastAsia"/>
              </w:rPr>
              <w:t>1.系统可主动分配任务给药师，任务来临时可用弹框提醒药师，点击弹框后即可跳转至审方页面。</w:t>
            </w:r>
          </w:p>
        </w:tc>
        <w:tc>
          <w:tcPr>
            <w:tcW w:w="852" w:type="dxa"/>
            <w:gridSpan w:val="3"/>
            <w:vMerge w:val="restart"/>
          </w:tcPr>
          <w:p w14:paraId="62201299">
            <w:r>
              <w:rPr>
                <w:rFonts w:hint="eastAsia"/>
              </w:rPr>
              <w:t>1</w:t>
            </w:r>
          </w:p>
        </w:tc>
        <w:tc>
          <w:tcPr>
            <w:tcW w:w="575" w:type="dxa"/>
            <w:vMerge w:val="restart"/>
          </w:tcPr>
          <w:p w14:paraId="7ED0AE39">
            <w:r>
              <w:rPr>
                <w:rFonts w:hint="eastAsia"/>
              </w:rPr>
              <w:t>套</w:t>
            </w:r>
          </w:p>
        </w:tc>
      </w:tr>
      <w:tr w14:paraId="75EF9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239069A"/>
        </w:tc>
        <w:tc>
          <w:tcPr>
            <w:tcW w:w="1469" w:type="dxa"/>
            <w:gridSpan w:val="2"/>
            <w:vMerge w:val="continue"/>
          </w:tcPr>
          <w:p w14:paraId="146B2556"/>
        </w:tc>
        <w:tc>
          <w:tcPr>
            <w:tcW w:w="4584" w:type="dxa"/>
            <w:gridSpan w:val="6"/>
          </w:tcPr>
          <w:p w14:paraId="3D3D945C">
            <w:r>
              <w:rPr>
                <w:rFonts w:hint="eastAsia"/>
              </w:rPr>
              <w:t>2.药师可设置单次可获取任务数，所获取的任务按时间先后顺序排列。</w:t>
            </w:r>
          </w:p>
        </w:tc>
        <w:tc>
          <w:tcPr>
            <w:tcW w:w="852" w:type="dxa"/>
            <w:gridSpan w:val="3"/>
            <w:vMerge w:val="continue"/>
          </w:tcPr>
          <w:p w14:paraId="451EC3D2"/>
        </w:tc>
        <w:tc>
          <w:tcPr>
            <w:tcW w:w="575" w:type="dxa"/>
            <w:vMerge w:val="continue"/>
          </w:tcPr>
          <w:p w14:paraId="1D6CAB1C"/>
        </w:tc>
      </w:tr>
      <w:tr w14:paraId="6DBC0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6EE09F7"/>
        </w:tc>
        <w:tc>
          <w:tcPr>
            <w:tcW w:w="1469" w:type="dxa"/>
            <w:gridSpan w:val="2"/>
            <w:vMerge w:val="continue"/>
          </w:tcPr>
          <w:p w14:paraId="595FAAAF"/>
        </w:tc>
        <w:tc>
          <w:tcPr>
            <w:tcW w:w="4584" w:type="dxa"/>
            <w:gridSpan w:val="6"/>
          </w:tcPr>
          <w:p w14:paraId="3705D27C">
            <w:r>
              <w:rPr>
                <w:rFonts w:hint="eastAsia"/>
              </w:rPr>
              <w:t>3.药师审查时，可在审查界面一体化查看当前处方（医嘱）历史干预记录，如医生操作、用药理由等。</w:t>
            </w:r>
          </w:p>
        </w:tc>
        <w:tc>
          <w:tcPr>
            <w:tcW w:w="852" w:type="dxa"/>
            <w:gridSpan w:val="3"/>
            <w:vMerge w:val="continue"/>
          </w:tcPr>
          <w:p w14:paraId="46ABC17C"/>
        </w:tc>
        <w:tc>
          <w:tcPr>
            <w:tcW w:w="575" w:type="dxa"/>
            <w:vMerge w:val="continue"/>
          </w:tcPr>
          <w:p w14:paraId="4EAED374"/>
        </w:tc>
      </w:tr>
      <w:tr w14:paraId="47F38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C1E5E50"/>
        </w:tc>
        <w:tc>
          <w:tcPr>
            <w:tcW w:w="1469" w:type="dxa"/>
            <w:gridSpan w:val="2"/>
            <w:vMerge w:val="continue"/>
          </w:tcPr>
          <w:p w14:paraId="37BDB1C1"/>
        </w:tc>
        <w:tc>
          <w:tcPr>
            <w:tcW w:w="4584" w:type="dxa"/>
            <w:gridSpan w:val="6"/>
          </w:tcPr>
          <w:p w14:paraId="747AC458">
            <w:r>
              <w:rPr>
                <w:rFonts w:hint="eastAsia"/>
              </w:rPr>
              <w:t>4.药师审查时可查看当前处方（医嘱）历史修改版本信息。</w:t>
            </w:r>
          </w:p>
        </w:tc>
        <w:tc>
          <w:tcPr>
            <w:tcW w:w="852" w:type="dxa"/>
            <w:gridSpan w:val="3"/>
            <w:vMerge w:val="continue"/>
          </w:tcPr>
          <w:p w14:paraId="5E2F39EA"/>
        </w:tc>
        <w:tc>
          <w:tcPr>
            <w:tcW w:w="575" w:type="dxa"/>
            <w:vMerge w:val="continue"/>
          </w:tcPr>
          <w:p w14:paraId="0A040293"/>
        </w:tc>
      </w:tr>
      <w:tr w14:paraId="574CD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7A0DBBA"/>
        </w:tc>
        <w:tc>
          <w:tcPr>
            <w:tcW w:w="1469" w:type="dxa"/>
            <w:gridSpan w:val="2"/>
            <w:vMerge w:val="continue"/>
          </w:tcPr>
          <w:p w14:paraId="4FF7052F"/>
        </w:tc>
        <w:tc>
          <w:tcPr>
            <w:tcW w:w="4584" w:type="dxa"/>
            <w:gridSpan w:val="6"/>
          </w:tcPr>
          <w:p w14:paraId="37568870">
            <w:r>
              <w:rPr>
                <w:rFonts w:hint="eastAsia"/>
              </w:rPr>
              <w:t>5.药师可选择审核意见中的重点文字变色处理后发给医生。药师还可预设常用问题模板。</w:t>
            </w:r>
          </w:p>
        </w:tc>
        <w:tc>
          <w:tcPr>
            <w:tcW w:w="852" w:type="dxa"/>
            <w:gridSpan w:val="3"/>
            <w:vMerge w:val="continue"/>
          </w:tcPr>
          <w:p w14:paraId="56F89541"/>
        </w:tc>
        <w:tc>
          <w:tcPr>
            <w:tcW w:w="575" w:type="dxa"/>
            <w:vMerge w:val="continue"/>
          </w:tcPr>
          <w:p w14:paraId="151E3EA5"/>
        </w:tc>
      </w:tr>
      <w:tr w14:paraId="542A4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B6FDD66"/>
        </w:tc>
        <w:tc>
          <w:tcPr>
            <w:tcW w:w="1469" w:type="dxa"/>
            <w:gridSpan w:val="2"/>
            <w:vMerge w:val="continue"/>
          </w:tcPr>
          <w:p w14:paraId="4434B2BF"/>
        </w:tc>
        <w:tc>
          <w:tcPr>
            <w:tcW w:w="4584" w:type="dxa"/>
            <w:gridSpan w:val="6"/>
          </w:tcPr>
          <w:p w14:paraId="7173EB11">
            <w:r>
              <w:rPr>
                <w:rFonts w:hint="eastAsia"/>
              </w:rPr>
              <w:t>6.药师可以根据不同任务情况选择医生处方（医嘱）直接双签通过还是需要药师复核。</w:t>
            </w:r>
          </w:p>
        </w:tc>
        <w:tc>
          <w:tcPr>
            <w:tcW w:w="852" w:type="dxa"/>
            <w:gridSpan w:val="3"/>
            <w:vMerge w:val="continue"/>
          </w:tcPr>
          <w:p w14:paraId="786AF4FC"/>
        </w:tc>
        <w:tc>
          <w:tcPr>
            <w:tcW w:w="575" w:type="dxa"/>
            <w:vMerge w:val="continue"/>
          </w:tcPr>
          <w:p w14:paraId="6C1337A7"/>
        </w:tc>
      </w:tr>
      <w:tr w14:paraId="49523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4DBD1927"/>
        </w:tc>
        <w:tc>
          <w:tcPr>
            <w:tcW w:w="1469" w:type="dxa"/>
            <w:gridSpan w:val="2"/>
            <w:vMerge w:val="continue"/>
          </w:tcPr>
          <w:p w14:paraId="2C8F33DE"/>
        </w:tc>
        <w:tc>
          <w:tcPr>
            <w:tcW w:w="4584" w:type="dxa"/>
            <w:gridSpan w:val="6"/>
          </w:tcPr>
          <w:p w14:paraId="402351BD">
            <w:r>
              <w:rPr>
                <w:rFonts w:hint="eastAsia"/>
              </w:rPr>
              <w:t>7.若一张处方（医嘱）通过前有多个修改版本，系统可以标记每个版本的处置状态。</w:t>
            </w:r>
          </w:p>
        </w:tc>
        <w:tc>
          <w:tcPr>
            <w:tcW w:w="852" w:type="dxa"/>
            <w:gridSpan w:val="3"/>
            <w:vMerge w:val="continue"/>
          </w:tcPr>
          <w:p w14:paraId="2DBAE282"/>
        </w:tc>
        <w:tc>
          <w:tcPr>
            <w:tcW w:w="575" w:type="dxa"/>
            <w:vMerge w:val="continue"/>
          </w:tcPr>
          <w:p w14:paraId="640DE402"/>
        </w:tc>
      </w:tr>
      <w:tr w14:paraId="1CB05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5A868409"/>
        </w:tc>
        <w:tc>
          <w:tcPr>
            <w:tcW w:w="1469" w:type="dxa"/>
            <w:gridSpan w:val="2"/>
            <w:vMerge w:val="continue"/>
          </w:tcPr>
          <w:p w14:paraId="3AA2156F"/>
        </w:tc>
        <w:tc>
          <w:tcPr>
            <w:tcW w:w="4584" w:type="dxa"/>
            <w:gridSpan w:val="6"/>
          </w:tcPr>
          <w:p w14:paraId="6FA04123">
            <w:r>
              <w:rPr>
                <w:rFonts w:hint="eastAsia"/>
              </w:rPr>
              <w:t>8.系统支持根据医生提交至药师处的中药处方智能检索近似经典方剂供药师参考。</w:t>
            </w:r>
          </w:p>
        </w:tc>
        <w:tc>
          <w:tcPr>
            <w:tcW w:w="852" w:type="dxa"/>
            <w:gridSpan w:val="3"/>
            <w:vMerge w:val="continue"/>
          </w:tcPr>
          <w:p w14:paraId="0CC2E62B"/>
        </w:tc>
        <w:tc>
          <w:tcPr>
            <w:tcW w:w="575" w:type="dxa"/>
            <w:vMerge w:val="continue"/>
          </w:tcPr>
          <w:p w14:paraId="568FAD1B"/>
        </w:tc>
      </w:tr>
      <w:tr w14:paraId="689A4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15446589">
            <w:r>
              <w:rPr>
                <w:rFonts w:hint="eastAsia"/>
              </w:rPr>
              <w:t>2.3</w:t>
            </w:r>
          </w:p>
        </w:tc>
        <w:tc>
          <w:tcPr>
            <w:tcW w:w="1469" w:type="dxa"/>
            <w:gridSpan w:val="2"/>
            <w:vMerge w:val="restart"/>
          </w:tcPr>
          <w:p w14:paraId="12E3F426">
            <w:r>
              <w:rPr>
                <w:rFonts w:hint="eastAsia"/>
              </w:rPr>
              <w:t>质量评价功能</w:t>
            </w:r>
          </w:p>
        </w:tc>
        <w:tc>
          <w:tcPr>
            <w:tcW w:w="4584" w:type="dxa"/>
            <w:gridSpan w:val="6"/>
          </w:tcPr>
          <w:p w14:paraId="12D9E71B">
            <w:r>
              <w:rPr>
                <w:rFonts w:hint="eastAsia"/>
              </w:rPr>
              <w:t>1.系统提供多种筛选方案设置功能，进行待评价任务筛选。评价人可对每个任务输入审核意见并打分。系统可自动生成任务评分表，并可导出到Excel。</w:t>
            </w:r>
          </w:p>
        </w:tc>
        <w:tc>
          <w:tcPr>
            <w:tcW w:w="852" w:type="dxa"/>
            <w:gridSpan w:val="3"/>
            <w:vMerge w:val="restart"/>
          </w:tcPr>
          <w:p w14:paraId="74566855">
            <w:r>
              <w:rPr>
                <w:rFonts w:hint="eastAsia"/>
              </w:rPr>
              <w:t>1</w:t>
            </w:r>
          </w:p>
        </w:tc>
        <w:tc>
          <w:tcPr>
            <w:tcW w:w="575" w:type="dxa"/>
            <w:vMerge w:val="restart"/>
          </w:tcPr>
          <w:p w14:paraId="62DFE5B4">
            <w:r>
              <w:rPr>
                <w:rFonts w:hint="eastAsia"/>
              </w:rPr>
              <w:t>套</w:t>
            </w:r>
          </w:p>
        </w:tc>
      </w:tr>
      <w:tr w14:paraId="18216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0DCFA57E"/>
        </w:tc>
        <w:tc>
          <w:tcPr>
            <w:tcW w:w="1469" w:type="dxa"/>
            <w:gridSpan w:val="2"/>
            <w:vMerge w:val="continue"/>
          </w:tcPr>
          <w:p w14:paraId="4F708A24"/>
        </w:tc>
        <w:tc>
          <w:tcPr>
            <w:tcW w:w="4584" w:type="dxa"/>
            <w:gridSpan w:val="6"/>
          </w:tcPr>
          <w:p w14:paraId="0004D50F">
            <w:r>
              <w:rPr>
                <w:rFonts w:hint="eastAsia"/>
              </w:rPr>
              <w:t>2.评价人可评估历史审核任务并设置问题推荐处置方案，供审方药师审核同一问题时参考。</w:t>
            </w:r>
          </w:p>
        </w:tc>
        <w:tc>
          <w:tcPr>
            <w:tcW w:w="852" w:type="dxa"/>
            <w:gridSpan w:val="3"/>
            <w:vMerge w:val="continue"/>
          </w:tcPr>
          <w:p w14:paraId="0A8D0E93"/>
        </w:tc>
        <w:tc>
          <w:tcPr>
            <w:tcW w:w="575" w:type="dxa"/>
            <w:vMerge w:val="continue"/>
          </w:tcPr>
          <w:p w14:paraId="6058B7E3"/>
        </w:tc>
      </w:tr>
      <w:tr w14:paraId="5EC91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restart"/>
          </w:tcPr>
          <w:p w14:paraId="21299E4F">
            <w:r>
              <w:rPr>
                <w:rFonts w:hint="eastAsia"/>
              </w:rPr>
              <w:t>2.4</w:t>
            </w:r>
          </w:p>
        </w:tc>
        <w:tc>
          <w:tcPr>
            <w:tcW w:w="1469" w:type="dxa"/>
            <w:gridSpan w:val="2"/>
            <w:vMerge w:val="restart"/>
          </w:tcPr>
          <w:p w14:paraId="3F3D989C">
            <w:r>
              <w:rPr>
                <w:rFonts w:hint="eastAsia"/>
              </w:rPr>
              <w:t>审方干预自定义功能</w:t>
            </w:r>
          </w:p>
        </w:tc>
        <w:tc>
          <w:tcPr>
            <w:tcW w:w="4584" w:type="dxa"/>
            <w:gridSpan w:val="6"/>
          </w:tcPr>
          <w:p w14:paraId="7C9D2732">
            <w:r>
              <w:rPr>
                <w:rFonts w:hint="eastAsia"/>
              </w:rPr>
              <w:t>1.可将任意科室、医生、患者、疾病、药品设置为重点关注，可按科室、医生、患者、疾病、药品、问题类型、警示级别多条件组合设置重点关注，包含重点关注信息的处方由药师进行全面审查。</w:t>
            </w:r>
          </w:p>
        </w:tc>
        <w:tc>
          <w:tcPr>
            <w:tcW w:w="852" w:type="dxa"/>
            <w:gridSpan w:val="3"/>
            <w:vMerge w:val="restart"/>
          </w:tcPr>
          <w:p w14:paraId="011EB041">
            <w:r>
              <w:rPr>
                <w:rFonts w:hint="eastAsia"/>
              </w:rPr>
              <w:t>1</w:t>
            </w:r>
          </w:p>
        </w:tc>
        <w:tc>
          <w:tcPr>
            <w:tcW w:w="575" w:type="dxa"/>
            <w:vMerge w:val="restart"/>
          </w:tcPr>
          <w:p w14:paraId="6C08BA82">
            <w:r>
              <w:rPr>
                <w:rFonts w:hint="eastAsia"/>
              </w:rPr>
              <w:t>套</w:t>
            </w:r>
          </w:p>
        </w:tc>
      </w:tr>
      <w:tr w14:paraId="0D208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6821C47D"/>
        </w:tc>
        <w:tc>
          <w:tcPr>
            <w:tcW w:w="1469" w:type="dxa"/>
            <w:gridSpan w:val="2"/>
            <w:vMerge w:val="continue"/>
          </w:tcPr>
          <w:p w14:paraId="72F06189"/>
        </w:tc>
        <w:tc>
          <w:tcPr>
            <w:tcW w:w="4584" w:type="dxa"/>
            <w:gridSpan w:val="6"/>
          </w:tcPr>
          <w:p w14:paraId="4D772728">
            <w:r>
              <w:rPr>
                <w:rFonts w:hint="eastAsia"/>
              </w:rPr>
              <w:t>2.用户可根据使用习惯进行个性化设置，如任务提示音（支持上传），处置按钮顺序及样式，审方界面字体及颜色，发送给医生的常用语等。</w:t>
            </w:r>
          </w:p>
        </w:tc>
        <w:tc>
          <w:tcPr>
            <w:tcW w:w="852" w:type="dxa"/>
            <w:gridSpan w:val="3"/>
            <w:vMerge w:val="continue"/>
          </w:tcPr>
          <w:p w14:paraId="0CBAECA6"/>
        </w:tc>
        <w:tc>
          <w:tcPr>
            <w:tcW w:w="575" w:type="dxa"/>
            <w:vMerge w:val="continue"/>
          </w:tcPr>
          <w:p w14:paraId="1A112F61"/>
        </w:tc>
      </w:tr>
      <w:tr w14:paraId="0A24F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vMerge w:val="continue"/>
          </w:tcPr>
          <w:p w14:paraId="5C97F8B6"/>
        </w:tc>
        <w:tc>
          <w:tcPr>
            <w:tcW w:w="1469" w:type="dxa"/>
            <w:gridSpan w:val="2"/>
            <w:vMerge w:val="continue"/>
          </w:tcPr>
          <w:p w14:paraId="6308F113"/>
        </w:tc>
        <w:tc>
          <w:tcPr>
            <w:tcW w:w="4584" w:type="dxa"/>
            <w:gridSpan w:val="6"/>
          </w:tcPr>
          <w:p w14:paraId="4DDDE4AE">
            <w:r>
              <w:rPr>
                <w:rFonts w:hint="eastAsia"/>
              </w:rPr>
              <w:t>3.用户可设置自动干预模式，并设置医生填写用药理由的模式。药师不在岗时，系统自动干预，医生填写用药理由后方可执行，支持全院和分科室设置。</w:t>
            </w:r>
          </w:p>
        </w:tc>
        <w:tc>
          <w:tcPr>
            <w:tcW w:w="852" w:type="dxa"/>
            <w:gridSpan w:val="3"/>
            <w:vMerge w:val="continue"/>
          </w:tcPr>
          <w:p w14:paraId="61DA83A5"/>
        </w:tc>
        <w:tc>
          <w:tcPr>
            <w:tcW w:w="575" w:type="dxa"/>
            <w:vMerge w:val="continue"/>
          </w:tcPr>
          <w:p w14:paraId="233EDC6D"/>
        </w:tc>
      </w:tr>
      <w:tr w14:paraId="18C6F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78DFB549">
            <w:r>
              <w:rPr>
                <w:rFonts w:hint="eastAsia"/>
              </w:rPr>
              <w:t>2.5</w:t>
            </w:r>
          </w:p>
        </w:tc>
        <w:tc>
          <w:tcPr>
            <w:tcW w:w="1469" w:type="dxa"/>
            <w:gridSpan w:val="2"/>
            <w:vMerge w:val="restart"/>
          </w:tcPr>
          <w:p w14:paraId="4002E4BD">
            <w:r>
              <w:rPr>
                <w:rFonts w:hint="eastAsia"/>
              </w:rPr>
              <w:t>患者信息查看</w:t>
            </w:r>
          </w:p>
        </w:tc>
        <w:tc>
          <w:tcPr>
            <w:tcW w:w="4584" w:type="dxa"/>
            <w:gridSpan w:val="6"/>
          </w:tcPr>
          <w:p w14:paraId="2CDF2F43">
            <w:r>
              <w:rPr>
                <w:rFonts w:hint="eastAsia"/>
              </w:rPr>
              <w:t>1.药师审方界面：可查看患者基本信息、患者过敏史、手术信息、检验检查信息、会诊信息，检验结果异常项可单独显示。可链接EMR系统查看患者详细信息。</w:t>
            </w:r>
          </w:p>
        </w:tc>
        <w:tc>
          <w:tcPr>
            <w:tcW w:w="852" w:type="dxa"/>
            <w:gridSpan w:val="3"/>
            <w:vMerge w:val="restart"/>
          </w:tcPr>
          <w:p w14:paraId="5B9BBE68">
            <w:r>
              <w:rPr>
                <w:rFonts w:hint="eastAsia"/>
              </w:rPr>
              <w:t>1</w:t>
            </w:r>
          </w:p>
        </w:tc>
        <w:tc>
          <w:tcPr>
            <w:tcW w:w="575" w:type="dxa"/>
            <w:vMerge w:val="restart"/>
          </w:tcPr>
          <w:p w14:paraId="63FBCC30">
            <w:r>
              <w:rPr>
                <w:rFonts w:hint="eastAsia"/>
              </w:rPr>
              <w:t>套</w:t>
            </w:r>
          </w:p>
        </w:tc>
      </w:tr>
      <w:tr w14:paraId="0F7FC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5982A78"/>
        </w:tc>
        <w:tc>
          <w:tcPr>
            <w:tcW w:w="1469" w:type="dxa"/>
            <w:gridSpan w:val="2"/>
            <w:vMerge w:val="continue"/>
          </w:tcPr>
          <w:p w14:paraId="1D47855B"/>
        </w:tc>
        <w:tc>
          <w:tcPr>
            <w:tcW w:w="4584" w:type="dxa"/>
            <w:gridSpan w:val="6"/>
          </w:tcPr>
          <w:p w14:paraId="32F1370F">
            <w:r>
              <w:rPr>
                <w:rFonts w:hint="eastAsia"/>
              </w:rPr>
              <w:t>2.可标记门诊特殊病人。</w:t>
            </w:r>
          </w:p>
        </w:tc>
        <w:tc>
          <w:tcPr>
            <w:tcW w:w="852" w:type="dxa"/>
            <w:gridSpan w:val="3"/>
            <w:vMerge w:val="continue"/>
          </w:tcPr>
          <w:p w14:paraId="5D453AD4"/>
        </w:tc>
        <w:tc>
          <w:tcPr>
            <w:tcW w:w="575" w:type="dxa"/>
            <w:vMerge w:val="continue"/>
          </w:tcPr>
          <w:p w14:paraId="0F03D9DA"/>
        </w:tc>
      </w:tr>
      <w:tr w14:paraId="2B837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95985B1"/>
        </w:tc>
        <w:tc>
          <w:tcPr>
            <w:tcW w:w="1469" w:type="dxa"/>
            <w:gridSpan w:val="2"/>
            <w:vMerge w:val="continue"/>
          </w:tcPr>
          <w:p w14:paraId="76462D7F"/>
        </w:tc>
        <w:tc>
          <w:tcPr>
            <w:tcW w:w="4584" w:type="dxa"/>
            <w:gridSpan w:val="6"/>
          </w:tcPr>
          <w:p w14:paraId="07E99184">
            <w:r>
              <w:rPr>
                <w:rFonts w:hint="eastAsia"/>
              </w:rPr>
              <w:t>3.可标记慢病处方。</w:t>
            </w:r>
          </w:p>
        </w:tc>
        <w:tc>
          <w:tcPr>
            <w:tcW w:w="852" w:type="dxa"/>
            <w:gridSpan w:val="3"/>
            <w:vMerge w:val="continue"/>
          </w:tcPr>
          <w:p w14:paraId="1476005D"/>
        </w:tc>
        <w:tc>
          <w:tcPr>
            <w:tcW w:w="575" w:type="dxa"/>
            <w:vMerge w:val="continue"/>
          </w:tcPr>
          <w:p w14:paraId="2D899DDD"/>
        </w:tc>
      </w:tr>
      <w:tr w14:paraId="4591D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5A2FFB60"/>
        </w:tc>
        <w:tc>
          <w:tcPr>
            <w:tcW w:w="1469" w:type="dxa"/>
            <w:gridSpan w:val="2"/>
            <w:vMerge w:val="continue"/>
          </w:tcPr>
          <w:p w14:paraId="78E9CDB5"/>
        </w:tc>
        <w:tc>
          <w:tcPr>
            <w:tcW w:w="4584" w:type="dxa"/>
            <w:gridSpan w:val="6"/>
          </w:tcPr>
          <w:p w14:paraId="0EB668DD">
            <w:r>
              <w:rPr>
                <w:rFonts w:hint="eastAsia"/>
              </w:rPr>
              <w:t>4.药师审查时可查看当前患者的其他处方。</w:t>
            </w:r>
          </w:p>
        </w:tc>
        <w:tc>
          <w:tcPr>
            <w:tcW w:w="852" w:type="dxa"/>
            <w:gridSpan w:val="3"/>
            <w:vMerge w:val="continue"/>
          </w:tcPr>
          <w:p w14:paraId="6E7D5C0F"/>
        </w:tc>
        <w:tc>
          <w:tcPr>
            <w:tcW w:w="575" w:type="dxa"/>
            <w:vMerge w:val="continue"/>
          </w:tcPr>
          <w:p w14:paraId="71DDA847"/>
        </w:tc>
      </w:tr>
      <w:tr w14:paraId="749DC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53A6326D">
            <w:r>
              <w:rPr>
                <w:rFonts w:hint="eastAsia"/>
              </w:rPr>
              <w:t>2.6</w:t>
            </w:r>
          </w:p>
        </w:tc>
        <w:tc>
          <w:tcPr>
            <w:tcW w:w="1469" w:type="dxa"/>
            <w:gridSpan w:val="2"/>
          </w:tcPr>
          <w:p w14:paraId="251FC5B4">
            <w:r>
              <w:rPr>
                <w:rFonts w:hint="eastAsia"/>
              </w:rPr>
              <w:t>系统审查</w:t>
            </w:r>
          </w:p>
        </w:tc>
        <w:tc>
          <w:tcPr>
            <w:tcW w:w="4584" w:type="dxa"/>
            <w:gridSpan w:val="6"/>
          </w:tcPr>
          <w:p w14:paraId="3B8AD70E">
            <w:r>
              <w:rPr>
                <w:rFonts w:hint="eastAsia"/>
              </w:rPr>
              <w:t>系统审查项目、规则等应与医生端审方系统保持一致，并能实现无缝对接，即药师端可查看医生端审方系统的详细审查结果信息，同时药师审核问题标准可按医生端审方系统的审查项目和问题级别进行设置。</w:t>
            </w:r>
          </w:p>
        </w:tc>
        <w:tc>
          <w:tcPr>
            <w:tcW w:w="852" w:type="dxa"/>
            <w:gridSpan w:val="3"/>
          </w:tcPr>
          <w:p w14:paraId="24C2AB17">
            <w:r>
              <w:rPr>
                <w:rFonts w:hint="eastAsia"/>
              </w:rPr>
              <w:t>1</w:t>
            </w:r>
          </w:p>
        </w:tc>
        <w:tc>
          <w:tcPr>
            <w:tcW w:w="575" w:type="dxa"/>
          </w:tcPr>
          <w:p w14:paraId="7269A107">
            <w:r>
              <w:rPr>
                <w:rFonts w:hint="eastAsia"/>
              </w:rPr>
              <w:t>套</w:t>
            </w:r>
          </w:p>
        </w:tc>
      </w:tr>
      <w:tr w14:paraId="55073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66045BF1">
            <w:r>
              <w:rPr>
                <w:rFonts w:hint="eastAsia"/>
              </w:rPr>
              <w:t>2.7</w:t>
            </w:r>
          </w:p>
        </w:tc>
        <w:tc>
          <w:tcPr>
            <w:tcW w:w="1469" w:type="dxa"/>
            <w:gridSpan w:val="2"/>
            <w:vMerge w:val="restart"/>
          </w:tcPr>
          <w:p w14:paraId="02AEA2D5">
            <w:r>
              <w:rPr>
                <w:rFonts w:hint="eastAsia"/>
              </w:rPr>
              <w:t>统计分析</w:t>
            </w:r>
          </w:p>
        </w:tc>
        <w:tc>
          <w:tcPr>
            <w:tcW w:w="4584" w:type="dxa"/>
            <w:gridSpan w:val="6"/>
          </w:tcPr>
          <w:p w14:paraId="68381792">
            <w:r>
              <w:rPr>
                <w:rFonts w:hint="eastAsia"/>
              </w:rPr>
              <w:t>1.可以分别统计门诊、住院任务的审核率、干预率、合格率等重要指标，并可提供统计图。可按照科室、医生、药品、药师、药物类进行干预情况分类统计。</w:t>
            </w:r>
          </w:p>
        </w:tc>
        <w:tc>
          <w:tcPr>
            <w:tcW w:w="852" w:type="dxa"/>
            <w:gridSpan w:val="3"/>
            <w:vMerge w:val="restart"/>
          </w:tcPr>
          <w:p w14:paraId="1A45D0BA">
            <w:r>
              <w:rPr>
                <w:rFonts w:hint="eastAsia"/>
              </w:rPr>
              <w:t>1</w:t>
            </w:r>
          </w:p>
        </w:tc>
        <w:tc>
          <w:tcPr>
            <w:tcW w:w="575" w:type="dxa"/>
            <w:vMerge w:val="restart"/>
          </w:tcPr>
          <w:p w14:paraId="7AAAE001">
            <w:r>
              <w:rPr>
                <w:rFonts w:hint="eastAsia"/>
              </w:rPr>
              <w:t>套</w:t>
            </w:r>
          </w:p>
        </w:tc>
      </w:tr>
      <w:tr w14:paraId="14E02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24C0F5C"/>
        </w:tc>
        <w:tc>
          <w:tcPr>
            <w:tcW w:w="1469" w:type="dxa"/>
            <w:gridSpan w:val="2"/>
            <w:vMerge w:val="continue"/>
          </w:tcPr>
          <w:p w14:paraId="558BEE15"/>
        </w:tc>
        <w:tc>
          <w:tcPr>
            <w:tcW w:w="4584" w:type="dxa"/>
            <w:gridSpan w:val="6"/>
          </w:tcPr>
          <w:p w14:paraId="39A16E67">
            <w:r>
              <w:rPr>
                <w:rFonts w:hint="eastAsia"/>
              </w:rPr>
              <w:t>2.可以统计每个药师的监测时长、审核工作量、干预工作量和干预有效率，并可提供统计图。</w:t>
            </w:r>
          </w:p>
        </w:tc>
        <w:tc>
          <w:tcPr>
            <w:tcW w:w="852" w:type="dxa"/>
            <w:gridSpan w:val="3"/>
            <w:vMerge w:val="continue"/>
          </w:tcPr>
          <w:p w14:paraId="63E3812D"/>
        </w:tc>
        <w:tc>
          <w:tcPr>
            <w:tcW w:w="575" w:type="dxa"/>
            <w:vMerge w:val="continue"/>
          </w:tcPr>
          <w:p w14:paraId="1CF9A0E4"/>
        </w:tc>
      </w:tr>
      <w:tr w14:paraId="2DEBB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continue"/>
          </w:tcPr>
          <w:p w14:paraId="0983A135"/>
        </w:tc>
        <w:tc>
          <w:tcPr>
            <w:tcW w:w="1469" w:type="dxa"/>
            <w:gridSpan w:val="2"/>
            <w:vMerge w:val="continue"/>
          </w:tcPr>
          <w:p w14:paraId="2DB4AFCE"/>
        </w:tc>
        <w:tc>
          <w:tcPr>
            <w:tcW w:w="4584" w:type="dxa"/>
            <w:gridSpan w:val="6"/>
          </w:tcPr>
          <w:p w14:paraId="39D8B3E8">
            <w:r>
              <w:rPr>
                <w:rFonts w:hint="eastAsia"/>
              </w:rPr>
              <w:t>3.可以提供不合理问题统计分析，支持按时间、问题类型、警示等级等条件进行统计，并可生成统计图。可以查看在人工审方时药师主动添加的问题的发生次数、发生率。</w:t>
            </w:r>
          </w:p>
        </w:tc>
        <w:tc>
          <w:tcPr>
            <w:tcW w:w="852" w:type="dxa"/>
            <w:gridSpan w:val="3"/>
            <w:vMerge w:val="continue"/>
          </w:tcPr>
          <w:p w14:paraId="504BBC52"/>
        </w:tc>
        <w:tc>
          <w:tcPr>
            <w:tcW w:w="575" w:type="dxa"/>
            <w:vMerge w:val="continue"/>
          </w:tcPr>
          <w:p w14:paraId="64F5CE68"/>
        </w:tc>
      </w:tr>
      <w:tr w14:paraId="12D1D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925FBFA"/>
        </w:tc>
        <w:tc>
          <w:tcPr>
            <w:tcW w:w="1469" w:type="dxa"/>
            <w:gridSpan w:val="2"/>
            <w:vMerge w:val="continue"/>
          </w:tcPr>
          <w:p w14:paraId="1B87D52C"/>
        </w:tc>
        <w:tc>
          <w:tcPr>
            <w:tcW w:w="4584" w:type="dxa"/>
            <w:gridSpan w:val="6"/>
          </w:tcPr>
          <w:p w14:paraId="088184AA">
            <w:r>
              <w:rPr>
                <w:rFonts w:hint="eastAsia"/>
              </w:rPr>
              <w:t>4.可以分科室、医生、药品、问题类型提供干预效果追踪，并以统计图的方式体现干预效果。</w:t>
            </w:r>
          </w:p>
        </w:tc>
        <w:tc>
          <w:tcPr>
            <w:tcW w:w="852" w:type="dxa"/>
            <w:gridSpan w:val="3"/>
            <w:vMerge w:val="continue"/>
          </w:tcPr>
          <w:p w14:paraId="2BB3B05F"/>
        </w:tc>
        <w:tc>
          <w:tcPr>
            <w:tcW w:w="575" w:type="dxa"/>
            <w:vMerge w:val="continue"/>
          </w:tcPr>
          <w:p w14:paraId="1CB33BF4"/>
        </w:tc>
      </w:tr>
      <w:tr w14:paraId="3C565644">
        <w:tblPrEx>
          <w:tblCellMar>
            <w:top w:w="0" w:type="dxa"/>
            <w:left w:w="108" w:type="dxa"/>
            <w:bottom w:w="0" w:type="dxa"/>
            <w:right w:w="108" w:type="dxa"/>
          </w:tblCellMar>
        </w:tblPrEx>
        <w:trPr>
          <w:trHeight w:val="540" w:hRule="atLeast"/>
        </w:trPr>
        <w:tc>
          <w:tcPr>
            <w:tcW w:w="741" w:type="dxa"/>
            <w:gridSpan w:val="2"/>
            <w:vMerge w:val="continue"/>
          </w:tcPr>
          <w:p w14:paraId="271088A3"/>
        </w:tc>
        <w:tc>
          <w:tcPr>
            <w:tcW w:w="1469" w:type="dxa"/>
            <w:gridSpan w:val="2"/>
            <w:vMerge w:val="continue"/>
          </w:tcPr>
          <w:p w14:paraId="309CAC0C"/>
        </w:tc>
        <w:tc>
          <w:tcPr>
            <w:tcW w:w="4584" w:type="dxa"/>
            <w:gridSpan w:val="6"/>
          </w:tcPr>
          <w:p w14:paraId="1BF3AC39">
            <w:r>
              <w:rPr>
                <w:rFonts w:hint="eastAsia"/>
              </w:rPr>
              <w:t>5.可按不同的处方（医嘱）通过状态进行统计，并可生成统计图。</w:t>
            </w:r>
          </w:p>
        </w:tc>
        <w:tc>
          <w:tcPr>
            <w:tcW w:w="852" w:type="dxa"/>
            <w:gridSpan w:val="3"/>
            <w:vMerge w:val="continue"/>
          </w:tcPr>
          <w:p w14:paraId="6BFF1CAA"/>
        </w:tc>
        <w:tc>
          <w:tcPr>
            <w:tcW w:w="575" w:type="dxa"/>
            <w:vMerge w:val="continue"/>
          </w:tcPr>
          <w:p w14:paraId="6BB3D35F"/>
        </w:tc>
      </w:tr>
      <w:tr w14:paraId="6A583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16DD5145"/>
        </w:tc>
        <w:tc>
          <w:tcPr>
            <w:tcW w:w="1469" w:type="dxa"/>
            <w:gridSpan w:val="2"/>
            <w:vMerge w:val="continue"/>
          </w:tcPr>
          <w:p w14:paraId="72B38C5C"/>
        </w:tc>
        <w:tc>
          <w:tcPr>
            <w:tcW w:w="4584" w:type="dxa"/>
            <w:gridSpan w:val="6"/>
          </w:tcPr>
          <w:p w14:paraId="22CC0412">
            <w:r>
              <w:rPr>
                <w:rFonts w:hint="eastAsia"/>
              </w:rPr>
              <w:t>6.医生端可通过用药自查，查看自身任务的审核干预相关统计数据。</w:t>
            </w:r>
          </w:p>
        </w:tc>
        <w:tc>
          <w:tcPr>
            <w:tcW w:w="852" w:type="dxa"/>
            <w:gridSpan w:val="3"/>
            <w:vMerge w:val="continue"/>
          </w:tcPr>
          <w:p w14:paraId="33CAB170"/>
        </w:tc>
        <w:tc>
          <w:tcPr>
            <w:tcW w:w="575" w:type="dxa"/>
            <w:vMerge w:val="continue"/>
          </w:tcPr>
          <w:p w14:paraId="245EBC29"/>
        </w:tc>
      </w:tr>
      <w:tr w14:paraId="455F4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DC74A71">
            <w:r>
              <w:rPr>
                <w:rFonts w:hint="eastAsia"/>
              </w:rPr>
              <w:t>2.8</w:t>
            </w:r>
          </w:p>
        </w:tc>
        <w:tc>
          <w:tcPr>
            <w:tcW w:w="1469" w:type="dxa"/>
            <w:gridSpan w:val="2"/>
          </w:tcPr>
          <w:p w14:paraId="2F1CA4E4">
            <w:r>
              <w:rPr>
                <w:rFonts w:hint="eastAsia"/>
              </w:rPr>
              <w:t>大屏展示功能</w:t>
            </w:r>
          </w:p>
        </w:tc>
        <w:tc>
          <w:tcPr>
            <w:tcW w:w="4584" w:type="dxa"/>
            <w:gridSpan w:val="6"/>
          </w:tcPr>
          <w:p w14:paraId="12D4223E">
            <w:r>
              <w:rPr>
                <w:rFonts w:hint="eastAsia"/>
              </w:rPr>
              <w:t>系统应支持将重要审方指标通过图表在用户大屏上展示。</w:t>
            </w:r>
          </w:p>
        </w:tc>
        <w:tc>
          <w:tcPr>
            <w:tcW w:w="852" w:type="dxa"/>
            <w:gridSpan w:val="3"/>
          </w:tcPr>
          <w:p w14:paraId="6C1E9AA5">
            <w:r>
              <w:rPr>
                <w:rFonts w:hint="eastAsia"/>
              </w:rPr>
              <w:t>1</w:t>
            </w:r>
          </w:p>
        </w:tc>
        <w:tc>
          <w:tcPr>
            <w:tcW w:w="575" w:type="dxa"/>
          </w:tcPr>
          <w:p w14:paraId="05904D20">
            <w:r>
              <w:rPr>
                <w:rFonts w:hint="eastAsia"/>
              </w:rPr>
              <w:t>套</w:t>
            </w:r>
          </w:p>
        </w:tc>
      </w:tr>
      <w:tr w14:paraId="6F9E1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2FAFBD8F">
            <w:r>
              <w:rPr>
                <w:rFonts w:hint="eastAsia"/>
              </w:rPr>
              <w:t>3</w:t>
            </w:r>
          </w:p>
        </w:tc>
        <w:tc>
          <w:tcPr>
            <w:tcW w:w="7480" w:type="dxa"/>
            <w:gridSpan w:val="12"/>
          </w:tcPr>
          <w:p w14:paraId="100E72D9">
            <w:pPr>
              <w:jc w:val="center"/>
            </w:pPr>
            <w:r>
              <w:rPr>
                <w:rFonts w:hint="eastAsia"/>
              </w:rPr>
              <w:t>处方点评功能要求</w:t>
            </w:r>
          </w:p>
        </w:tc>
      </w:tr>
      <w:tr w14:paraId="309A9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097BEFF1">
            <w:r>
              <w:rPr>
                <w:rFonts w:hint="eastAsia"/>
              </w:rPr>
              <w:t>3.1</w:t>
            </w:r>
          </w:p>
        </w:tc>
        <w:tc>
          <w:tcPr>
            <w:tcW w:w="1469" w:type="dxa"/>
            <w:gridSpan w:val="2"/>
          </w:tcPr>
          <w:p w14:paraId="14B8597A">
            <w:r>
              <w:rPr>
                <w:rFonts w:hint="eastAsia"/>
              </w:rPr>
              <w:t>智慧中心</w:t>
            </w:r>
          </w:p>
        </w:tc>
        <w:tc>
          <w:tcPr>
            <w:tcW w:w="4584" w:type="dxa"/>
            <w:gridSpan w:val="6"/>
          </w:tcPr>
          <w:p w14:paraId="6012A85E">
            <w:r>
              <w:rPr>
                <w:rFonts w:hint="eastAsia"/>
              </w:rPr>
              <w:t>系统主页应能显示门诊/住院点评率、合理率、住院抗菌药物使用强度、门诊基本药物占比、住院静脉输液使用率等指标。</w:t>
            </w:r>
          </w:p>
        </w:tc>
        <w:tc>
          <w:tcPr>
            <w:tcW w:w="852" w:type="dxa"/>
            <w:gridSpan w:val="3"/>
          </w:tcPr>
          <w:p w14:paraId="48ABDC09">
            <w:r>
              <w:rPr>
                <w:rFonts w:hint="eastAsia"/>
              </w:rPr>
              <w:t>1</w:t>
            </w:r>
          </w:p>
        </w:tc>
        <w:tc>
          <w:tcPr>
            <w:tcW w:w="575" w:type="dxa"/>
          </w:tcPr>
          <w:p w14:paraId="2085F3E6">
            <w:r>
              <w:rPr>
                <w:rFonts w:hint="eastAsia"/>
              </w:rPr>
              <w:t>套</w:t>
            </w:r>
          </w:p>
        </w:tc>
      </w:tr>
      <w:tr w14:paraId="350D8DE6">
        <w:tblPrEx>
          <w:tblCellMar>
            <w:top w:w="0" w:type="dxa"/>
            <w:left w:w="108" w:type="dxa"/>
            <w:bottom w:w="0" w:type="dxa"/>
            <w:right w:w="108" w:type="dxa"/>
          </w:tblCellMar>
        </w:tblPrEx>
        <w:trPr>
          <w:trHeight w:val="820" w:hRule="atLeast"/>
        </w:trPr>
        <w:tc>
          <w:tcPr>
            <w:tcW w:w="741" w:type="dxa"/>
            <w:gridSpan w:val="2"/>
          </w:tcPr>
          <w:p w14:paraId="4341AE2F">
            <w:r>
              <w:rPr>
                <w:rFonts w:hint="eastAsia"/>
              </w:rPr>
              <w:t>3.2</w:t>
            </w:r>
          </w:p>
        </w:tc>
        <w:tc>
          <w:tcPr>
            <w:tcW w:w="1469" w:type="dxa"/>
            <w:gridSpan w:val="2"/>
          </w:tcPr>
          <w:p w14:paraId="15ABA24B">
            <w:r>
              <w:rPr>
                <w:rFonts w:hint="eastAsia"/>
              </w:rPr>
              <w:t>读取和查看病人信息</w:t>
            </w:r>
          </w:p>
        </w:tc>
        <w:tc>
          <w:tcPr>
            <w:tcW w:w="4584" w:type="dxa"/>
            <w:gridSpan w:val="6"/>
          </w:tcPr>
          <w:p w14:paraId="5FCA867C">
            <w:r>
              <w:rPr>
                <w:rFonts w:hint="eastAsia"/>
              </w:rPr>
              <w:t>系统应能筛选患者并查看患者基本信息、医嘱、检查、检验、手术、费用、会诊、病程等信息，同时能提供EMR、PACS、LIS超链接功能，帮助药师快速切换。</w:t>
            </w:r>
          </w:p>
        </w:tc>
        <w:tc>
          <w:tcPr>
            <w:tcW w:w="852" w:type="dxa"/>
            <w:gridSpan w:val="3"/>
          </w:tcPr>
          <w:p w14:paraId="17247860">
            <w:r>
              <w:rPr>
                <w:rFonts w:hint="eastAsia"/>
              </w:rPr>
              <w:t>1</w:t>
            </w:r>
          </w:p>
        </w:tc>
        <w:tc>
          <w:tcPr>
            <w:tcW w:w="575" w:type="dxa"/>
          </w:tcPr>
          <w:p w14:paraId="43C0118C">
            <w:r>
              <w:rPr>
                <w:rFonts w:hint="eastAsia"/>
              </w:rPr>
              <w:t>套</w:t>
            </w:r>
          </w:p>
        </w:tc>
      </w:tr>
      <w:tr w14:paraId="4DCD6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0" w:hRule="atLeast"/>
        </w:trPr>
        <w:tc>
          <w:tcPr>
            <w:tcW w:w="741" w:type="dxa"/>
            <w:gridSpan w:val="2"/>
            <w:vMerge w:val="restart"/>
          </w:tcPr>
          <w:p w14:paraId="099186D9">
            <w:r>
              <w:rPr>
                <w:rFonts w:hint="eastAsia"/>
              </w:rPr>
              <w:t>3.3</w:t>
            </w:r>
          </w:p>
        </w:tc>
        <w:tc>
          <w:tcPr>
            <w:tcW w:w="1469" w:type="dxa"/>
            <w:gridSpan w:val="2"/>
            <w:vMerge w:val="restart"/>
          </w:tcPr>
          <w:p w14:paraId="1A1B4016">
            <w:r>
              <w:rPr>
                <w:rFonts w:hint="eastAsia"/>
              </w:rPr>
              <w:t>处方点评</w:t>
            </w:r>
          </w:p>
        </w:tc>
        <w:tc>
          <w:tcPr>
            <w:tcW w:w="4584" w:type="dxa"/>
            <w:gridSpan w:val="6"/>
          </w:tcPr>
          <w:p w14:paraId="44D23F01">
            <w:r>
              <w:rPr>
                <w:rFonts w:hint="eastAsia"/>
              </w:rPr>
              <w:t>1.系统应结合国家处方点评相关政策要求，实现对处方（医嘱）电子化评价功能。 应能对处方（医嘱）用药进行剂量审查、给药途径审查、相互作用审查、体外注射剂配伍审查、配伍浓度审查、钾离子监测、TPN处方审查、门诊输液审查、禁忌症审查、不良反应审查、特殊人群用药审查、重复用药审查、适应症审查、药物过敏审查、药物检验值审查、规范性审查、医保审查、越权用药审查、围术期用药审查，并提供审查规则自定义功能，使得点评结果更加符合医院实际用药情况。</w:t>
            </w:r>
          </w:p>
        </w:tc>
        <w:tc>
          <w:tcPr>
            <w:tcW w:w="852" w:type="dxa"/>
            <w:gridSpan w:val="3"/>
            <w:vMerge w:val="restart"/>
          </w:tcPr>
          <w:p w14:paraId="3C6F7DD8">
            <w:r>
              <w:rPr>
                <w:rFonts w:hint="eastAsia"/>
              </w:rPr>
              <w:t>1</w:t>
            </w:r>
          </w:p>
        </w:tc>
        <w:tc>
          <w:tcPr>
            <w:tcW w:w="575" w:type="dxa"/>
            <w:vMerge w:val="restart"/>
          </w:tcPr>
          <w:p w14:paraId="1F45330A">
            <w:r>
              <w:rPr>
                <w:rFonts w:hint="eastAsia"/>
              </w:rPr>
              <w:t>套</w:t>
            </w:r>
          </w:p>
        </w:tc>
      </w:tr>
      <w:tr w14:paraId="6C7B3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41" w:type="dxa"/>
            <w:gridSpan w:val="2"/>
            <w:vMerge w:val="continue"/>
          </w:tcPr>
          <w:p w14:paraId="6E74B7D0"/>
        </w:tc>
        <w:tc>
          <w:tcPr>
            <w:tcW w:w="1469" w:type="dxa"/>
            <w:gridSpan w:val="2"/>
            <w:vMerge w:val="continue"/>
          </w:tcPr>
          <w:p w14:paraId="6A9D04D6"/>
        </w:tc>
        <w:tc>
          <w:tcPr>
            <w:tcW w:w="4584" w:type="dxa"/>
            <w:gridSpan w:val="6"/>
          </w:tcPr>
          <w:p w14:paraId="17D15BB1">
            <w:r>
              <w:rPr>
                <w:rFonts w:hint="eastAsia"/>
              </w:rPr>
              <w:t>2.系统应能实现点评任务分配、点评求助、点评复核、反馈医生、医生申述的闭环管理，并在医生、药师交互环节进行消息提示。点评结果反馈医生或科主任后，医生（工作站）可直接填写申述理由或确认，无需登录系统查看点评结果。</w:t>
            </w:r>
          </w:p>
        </w:tc>
        <w:tc>
          <w:tcPr>
            <w:tcW w:w="852" w:type="dxa"/>
            <w:gridSpan w:val="3"/>
            <w:vMerge w:val="continue"/>
          </w:tcPr>
          <w:p w14:paraId="3C993F97"/>
        </w:tc>
        <w:tc>
          <w:tcPr>
            <w:tcW w:w="575" w:type="dxa"/>
            <w:vMerge w:val="continue"/>
          </w:tcPr>
          <w:p w14:paraId="5AEBC76F"/>
        </w:tc>
      </w:tr>
      <w:tr w14:paraId="55B111AA">
        <w:tblPrEx>
          <w:tblCellMar>
            <w:top w:w="0" w:type="dxa"/>
            <w:left w:w="108" w:type="dxa"/>
            <w:bottom w:w="0" w:type="dxa"/>
            <w:right w:w="108" w:type="dxa"/>
          </w:tblCellMar>
        </w:tblPrEx>
        <w:trPr>
          <w:trHeight w:val="810" w:hRule="atLeast"/>
        </w:trPr>
        <w:tc>
          <w:tcPr>
            <w:tcW w:w="741" w:type="dxa"/>
            <w:gridSpan w:val="2"/>
            <w:vMerge w:val="continue"/>
          </w:tcPr>
          <w:p w14:paraId="645258E5"/>
        </w:tc>
        <w:tc>
          <w:tcPr>
            <w:tcW w:w="1469" w:type="dxa"/>
            <w:gridSpan w:val="2"/>
            <w:vMerge w:val="continue"/>
          </w:tcPr>
          <w:p w14:paraId="22215B77"/>
        </w:tc>
        <w:tc>
          <w:tcPr>
            <w:tcW w:w="4584" w:type="dxa"/>
            <w:gridSpan w:val="6"/>
          </w:tcPr>
          <w:p w14:paraId="49F4E6FE">
            <w:r>
              <w:rPr>
                <w:rFonts w:hint="eastAsia"/>
              </w:rPr>
              <w:t>3.系统应提供双盲点评设置、医生处理点评结果逾期设置、增补处方或病人、高亮显示被点评药品功能，方便药师点评。</w:t>
            </w:r>
          </w:p>
        </w:tc>
        <w:tc>
          <w:tcPr>
            <w:tcW w:w="852" w:type="dxa"/>
            <w:gridSpan w:val="3"/>
            <w:vMerge w:val="continue"/>
          </w:tcPr>
          <w:p w14:paraId="5EEBD334"/>
        </w:tc>
        <w:tc>
          <w:tcPr>
            <w:tcW w:w="575" w:type="dxa"/>
            <w:vMerge w:val="continue"/>
          </w:tcPr>
          <w:p w14:paraId="54258BDE"/>
        </w:tc>
      </w:tr>
      <w:tr w14:paraId="1D849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AA397D1"/>
        </w:tc>
        <w:tc>
          <w:tcPr>
            <w:tcW w:w="1469" w:type="dxa"/>
            <w:gridSpan w:val="2"/>
            <w:vMerge w:val="continue"/>
          </w:tcPr>
          <w:p w14:paraId="16EE4E7B"/>
        </w:tc>
        <w:tc>
          <w:tcPr>
            <w:tcW w:w="4584" w:type="dxa"/>
            <w:gridSpan w:val="6"/>
          </w:tcPr>
          <w:p w14:paraId="2827CA0F">
            <w:r>
              <w:rPr>
                <w:rFonts w:hint="eastAsia"/>
              </w:rPr>
              <w:t>4.系统应能自定义点评模板及点评点，实现个性化点评需求。</w:t>
            </w:r>
          </w:p>
        </w:tc>
        <w:tc>
          <w:tcPr>
            <w:tcW w:w="852" w:type="dxa"/>
            <w:gridSpan w:val="3"/>
            <w:vMerge w:val="continue"/>
          </w:tcPr>
          <w:p w14:paraId="44C79A30"/>
        </w:tc>
        <w:tc>
          <w:tcPr>
            <w:tcW w:w="575" w:type="dxa"/>
            <w:vMerge w:val="continue"/>
          </w:tcPr>
          <w:p w14:paraId="1280BB1B"/>
        </w:tc>
      </w:tr>
      <w:tr w14:paraId="4B9A6ECC">
        <w:tblPrEx>
          <w:tblCellMar>
            <w:top w:w="0" w:type="dxa"/>
            <w:left w:w="108" w:type="dxa"/>
            <w:bottom w:w="0" w:type="dxa"/>
            <w:right w:w="108" w:type="dxa"/>
          </w:tblCellMar>
        </w:tblPrEx>
        <w:trPr>
          <w:trHeight w:val="810" w:hRule="atLeast"/>
        </w:trPr>
        <w:tc>
          <w:tcPr>
            <w:tcW w:w="741" w:type="dxa"/>
            <w:gridSpan w:val="2"/>
            <w:vMerge w:val="continue"/>
          </w:tcPr>
          <w:p w14:paraId="08259D69"/>
        </w:tc>
        <w:tc>
          <w:tcPr>
            <w:tcW w:w="1469" w:type="dxa"/>
            <w:gridSpan w:val="2"/>
            <w:vMerge w:val="continue"/>
          </w:tcPr>
          <w:p w14:paraId="5ACB50C3"/>
        </w:tc>
        <w:tc>
          <w:tcPr>
            <w:tcW w:w="4584" w:type="dxa"/>
            <w:gridSpan w:val="6"/>
          </w:tcPr>
          <w:p w14:paraId="560C9D66">
            <w:r>
              <w:rPr>
                <w:rFonts w:hint="eastAsia"/>
              </w:rPr>
              <w:t>5.系统应能自动生成住院患者用药联用图、时序图，并支持自定义。住院患者时序图包含患者体征、用药、手术和检验信息等内容。</w:t>
            </w:r>
          </w:p>
        </w:tc>
        <w:tc>
          <w:tcPr>
            <w:tcW w:w="852" w:type="dxa"/>
            <w:gridSpan w:val="3"/>
            <w:vMerge w:val="continue"/>
          </w:tcPr>
          <w:p w14:paraId="03F52901"/>
        </w:tc>
        <w:tc>
          <w:tcPr>
            <w:tcW w:w="575" w:type="dxa"/>
            <w:vMerge w:val="continue"/>
          </w:tcPr>
          <w:p w14:paraId="04307063"/>
        </w:tc>
      </w:tr>
      <w:tr w14:paraId="12048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C61FCF9"/>
        </w:tc>
        <w:tc>
          <w:tcPr>
            <w:tcW w:w="1469" w:type="dxa"/>
            <w:gridSpan w:val="2"/>
            <w:vMerge w:val="continue"/>
          </w:tcPr>
          <w:p w14:paraId="7FF5D9B8"/>
        </w:tc>
        <w:tc>
          <w:tcPr>
            <w:tcW w:w="4584" w:type="dxa"/>
            <w:gridSpan w:val="6"/>
          </w:tcPr>
          <w:p w14:paraId="0C5547D4">
            <w:r>
              <w:rPr>
                <w:rFonts w:hint="eastAsia"/>
              </w:rPr>
              <w:t>6.系统应能自动生成点评相关报表及任务完成情况等管理报表。</w:t>
            </w:r>
          </w:p>
        </w:tc>
        <w:tc>
          <w:tcPr>
            <w:tcW w:w="852" w:type="dxa"/>
            <w:gridSpan w:val="3"/>
            <w:vMerge w:val="continue"/>
          </w:tcPr>
          <w:p w14:paraId="18C3E808"/>
        </w:tc>
        <w:tc>
          <w:tcPr>
            <w:tcW w:w="575" w:type="dxa"/>
            <w:vMerge w:val="continue"/>
          </w:tcPr>
          <w:p w14:paraId="1B599D7F"/>
        </w:tc>
      </w:tr>
      <w:tr w14:paraId="651B0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0" w:hRule="atLeast"/>
        </w:trPr>
        <w:tc>
          <w:tcPr>
            <w:tcW w:w="741" w:type="dxa"/>
            <w:gridSpan w:val="2"/>
            <w:vMerge w:val="continue"/>
          </w:tcPr>
          <w:p w14:paraId="7C30918A"/>
        </w:tc>
        <w:tc>
          <w:tcPr>
            <w:tcW w:w="1469" w:type="dxa"/>
            <w:gridSpan w:val="2"/>
            <w:vMerge w:val="continue"/>
          </w:tcPr>
          <w:p w14:paraId="03D41BE5"/>
        </w:tc>
        <w:tc>
          <w:tcPr>
            <w:tcW w:w="4584" w:type="dxa"/>
            <w:gridSpan w:val="6"/>
          </w:tcPr>
          <w:p w14:paraId="0BFC9ED5">
            <w:r>
              <w:rPr>
                <w:rFonts w:hint="eastAsia"/>
              </w:rPr>
              <w:t>7.系统应包含全处方点评、全医嘱点评、门急诊/住院抗菌药物专项点评、围手术期抗菌药物专项点评、门急诊/住院专项药品点评、门急诊/住院抗肿瘤药物专项点评、住院病人特殊级抗菌药物专项点评、住院病人碳青霉烯类及替加环素专项点评、住院病人人血白蛋白专项点评、门（急）诊/住院中药饮片专项点评、门（急）诊中成药处方专项点评、用药排名医嘱点评、住院用药医嘱点评、出院带药医嘱点评、门（急）诊基本药物专项点评、住院病人肠外营养专项点评、住院病人自备药专项点评、门（急）诊外延处方点评。</w:t>
            </w:r>
          </w:p>
        </w:tc>
        <w:tc>
          <w:tcPr>
            <w:tcW w:w="852" w:type="dxa"/>
            <w:gridSpan w:val="3"/>
            <w:vMerge w:val="continue"/>
          </w:tcPr>
          <w:p w14:paraId="5EA1621E"/>
        </w:tc>
        <w:tc>
          <w:tcPr>
            <w:tcW w:w="575" w:type="dxa"/>
            <w:vMerge w:val="continue"/>
          </w:tcPr>
          <w:p w14:paraId="4DA13C9E"/>
        </w:tc>
      </w:tr>
      <w:tr w14:paraId="2BD42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trPr>
        <w:tc>
          <w:tcPr>
            <w:tcW w:w="741" w:type="dxa"/>
            <w:gridSpan w:val="2"/>
          </w:tcPr>
          <w:p w14:paraId="2B50FD47">
            <w:r>
              <w:rPr>
                <w:rFonts w:hint="eastAsia"/>
              </w:rPr>
              <w:t>3.4</w:t>
            </w:r>
          </w:p>
        </w:tc>
        <w:tc>
          <w:tcPr>
            <w:tcW w:w="1469" w:type="dxa"/>
            <w:gridSpan w:val="2"/>
          </w:tcPr>
          <w:p w14:paraId="28BD3019">
            <w:r>
              <w:rPr>
                <w:rFonts w:hint="eastAsia"/>
              </w:rPr>
              <w:t>抗菌药物临床应用监测</w:t>
            </w:r>
          </w:p>
        </w:tc>
        <w:tc>
          <w:tcPr>
            <w:tcW w:w="4584" w:type="dxa"/>
            <w:gridSpan w:val="6"/>
          </w:tcPr>
          <w:p w14:paraId="57EADBC9">
            <w:r>
              <w:rPr>
                <w:rFonts w:hint="eastAsia"/>
              </w:rPr>
              <w:t>系统应根据卫生部《抗菌药物临床应用监测方案》中的相关规定，完成抗菌药物临床应用监测网要求的抗菌药物使用情况统计及上报工作。系统应提供手术/非手术抗菌药物使用情况调查表、门诊/急诊/住院患者抗菌药物使用情况统计报表的离线上报功能，可直接上传文档至监测网完成填报工作，避免二次填写。</w:t>
            </w:r>
          </w:p>
        </w:tc>
        <w:tc>
          <w:tcPr>
            <w:tcW w:w="852" w:type="dxa"/>
            <w:gridSpan w:val="3"/>
          </w:tcPr>
          <w:p w14:paraId="3270CBD7">
            <w:r>
              <w:rPr>
                <w:rFonts w:hint="eastAsia"/>
              </w:rPr>
              <w:t>1</w:t>
            </w:r>
          </w:p>
        </w:tc>
        <w:tc>
          <w:tcPr>
            <w:tcW w:w="575" w:type="dxa"/>
          </w:tcPr>
          <w:p w14:paraId="5103A128">
            <w:r>
              <w:rPr>
                <w:rFonts w:hint="eastAsia"/>
              </w:rPr>
              <w:t>套</w:t>
            </w:r>
          </w:p>
        </w:tc>
      </w:tr>
      <w:tr w14:paraId="25AB6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A71201F">
            <w:r>
              <w:rPr>
                <w:rFonts w:hint="eastAsia"/>
              </w:rPr>
              <w:t>3.5</w:t>
            </w:r>
          </w:p>
        </w:tc>
        <w:tc>
          <w:tcPr>
            <w:tcW w:w="1469" w:type="dxa"/>
            <w:gridSpan w:val="2"/>
          </w:tcPr>
          <w:p w14:paraId="3FDEF367">
            <w:r>
              <w:rPr>
                <w:rFonts w:hint="eastAsia"/>
              </w:rPr>
              <w:t>电子药历</w:t>
            </w:r>
          </w:p>
        </w:tc>
        <w:tc>
          <w:tcPr>
            <w:tcW w:w="4584" w:type="dxa"/>
            <w:gridSpan w:val="6"/>
          </w:tcPr>
          <w:p w14:paraId="7483776D">
            <w:r>
              <w:rPr>
                <w:rFonts w:hint="eastAsia"/>
              </w:rPr>
              <w:t>系统应提供工作药历、教学药历填写模块，并提供自定义药历内容、药历审阅和工作量统计。</w:t>
            </w:r>
          </w:p>
        </w:tc>
        <w:tc>
          <w:tcPr>
            <w:tcW w:w="852" w:type="dxa"/>
            <w:gridSpan w:val="3"/>
          </w:tcPr>
          <w:p w14:paraId="540B0AEA">
            <w:r>
              <w:rPr>
                <w:rFonts w:hint="eastAsia"/>
              </w:rPr>
              <w:t>1</w:t>
            </w:r>
          </w:p>
        </w:tc>
        <w:tc>
          <w:tcPr>
            <w:tcW w:w="575" w:type="dxa"/>
          </w:tcPr>
          <w:p w14:paraId="61646DB2">
            <w:r>
              <w:rPr>
                <w:rFonts w:hint="eastAsia"/>
              </w:rPr>
              <w:t>套</w:t>
            </w:r>
          </w:p>
        </w:tc>
      </w:tr>
      <w:tr w14:paraId="02E7BFAF">
        <w:tblPrEx>
          <w:tblCellMar>
            <w:top w:w="0" w:type="dxa"/>
            <w:left w:w="108" w:type="dxa"/>
            <w:bottom w:w="0" w:type="dxa"/>
            <w:right w:w="108" w:type="dxa"/>
          </w:tblCellMar>
        </w:tblPrEx>
        <w:trPr>
          <w:trHeight w:val="810" w:hRule="atLeast"/>
        </w:trPr>
        <w:tc>
          <w:tcPr>
            <w:tcW w:w="741" w:type="dxa"/>
            <w:gridSpan w:val="2"/>
            <w:vMerge w:val="restart"/>
          </w:tcPr>
          <w:p w14:paraId="5AD0634D">
            <w:r>
              <w:rPr>
                <w:rFonts w:hint="eastAsia"/>
              </w:rPr>
              <w:t>3.6</w:t>
            </w:r>
          </w:p>
        </w:tc>
        <w:tc>
          <w:tcPr>
            <w:tcW w:w="1469" w:type="dxa"/>
            <w:gridSpan w:val="2"/>
            <w:vMerge w:val="restart"/>
          </w:tcPr>
          <w:p w14:paraId="015BA177">
            <w:r>
              <w:rPr>
                <w:rFonts w:hint="eastAsia"/>
              </w:rPr>
              <w:t>统计分析</w:t>
            </w:r>
          </w:p>
        </w:tc>
        <w:tc>
          <w:tcPr>
            <w:tcW w:w="4584" w:type="dxa"/>
            <w:gridSpan w:val="6"/>
          </w:tcPr>
          <w:p w14:paraId="5C3CFA49">
            <w:r>
              <w:rPr>
                <w:rFonts w:hint="eastAsia"/>
              </w:rPr>
              <w:t>系统应提供对医院合理用药指标及药品使用情况的统计分析，并能自定义显示和导出。同时提供关键字检索功能，便于快速查询指标。</w:t>
            </w:r>
          </w:p>
        </w:tc>
        <w:tc>
          <w:tcPr>
            <w:tcW w:w="852" w:type="dxa"/>
            <w:gridSpan w:val="3"/>
            <w:vMerge w:val="restart"/>
          </w:tcPr>
          <w:p w14:paraId="4459C335">
            <w:r>
              <w:rPr>
                <w:rFonts w:hint="eastAsia"/>
              </w:rPr>
              <w:t>1</w:t>
            </w:r>
          </w:p>
        </w:tc>
        <w:tc>
          <w:tcPr>
            <w:tcW w:w="575" w:type="dxa"/>
            <w:vMerge w:val="restart"/>
          </w:tcPr>
          <w:p w14:paraId="3C001B02">
            <w:r>
              <w:rPr>
                <w:rFonts w:hint="eastAsia"/>
              </w:rPr>
              <w:t>套</w:t>
            </w:r>
          </w:p>
        </w:tc>
      </w:tr>
      <w:tr w14:paraId="73DAB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0" w:hRule="atLeast"/>
        </w:trPr>
        <w:tc>
          <w:tcPr>
            <w:tcW w:w="741" w:type="dxa"/>
            <w:gridSpan w:val="2"/>
            <w:vMerge w:val="continue"/>
          </w:tcPr>
          <w:p w14:paraId="363AC829"/>
        </w:tc>
        <w:tc>
          <w:tcPr>
            <w:tcW w:w="1469" w:type="dxa"/>
            <w:gridSpan w:val="2"/>
            <w:vMerge w:val="continue"/>
          </w:tcPr>
          <w:p w14:paraId="36037DAE"/>
        </w:tc>
        <w:tc>
          <w:tcPr>
            <w:tcW w:w="4584" w:type="dxa"/>
            <w:gridSpan w:val="6"/>
          </w:tcPr>
          <w:p w14:paraId="79BB4BCB">
            <w:r>
              <w:rPr>
                <w:rFonts w:hint="eastAsia"/>
              </w:rPr>
              <w:t>1.合理用药指标及趋势分析，包括：抗菌药物使用率、平均用药品种数、注射剂使用率、抗菌药物患者使用前病原送检率、X类切口手术预防用抗菌药物百分率、X类切口手术术前0.5-1.0小时预防给药百分率等。应能按全院、大科室、科室、医疗组、医生分别提供合理用药相关指标的统计，并能将合理用药指标重新组合并生成新的报表。应能实现抗菌药物使用强度、抗菌药物使用率、抗菌药物使用量、I类切口手术预防用抗菌药物百分率、国家基本药物药占比同比、环比分析。</w:t>
            </w:r>
          </w:p>
        </w:tc>
        <w:tc>
          <w:tcPr>
            <w:tcW w:w="852" w:type="dxa"/>
            <w:gridSpan w:val="3"/>
            <w:vMerge w:val="continue"/>
          </w:tcPr>
          <w:p w14:paraId="4D4F01E1"/>
        </w:tc>
        <w:tc>
          <w:tcPr>
            <w:tcW w:w="575" w:type="dxa"/>
            <w:vMerge w:val="continue"/>
          </w:tcPr>
          <w:p w14:paraId="1F4505C7"/>
        </w:tc>
      </w:tr>
      <w:tr w14:paraId="415A8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41" w:type="dxa"/>
            <w:gridSpan w:val="2"/>
            <w:vMerge w:val="continue"/>
          </w:tcPr>
          <w:p w14:paraId="045D1EF5"/>
        </w:tc>
        <w:tc>
          <w:tcPr>
            <w:tcW w:w="1469" w:type="dxa"/>
            <w:gridSpan w:val="2"/>
            <w:vMerge w:val="continue"/>
          </w:tcPr>
          <w:p w14:paraId="41500934"/>
        </w:tc>
        <w:tc>
          <w:tcPr>
            <w:tcW w:w="4584" w:type="dxa"/>
            <w:gridSpan w:val="6"/>
          </w:tcPr>
          <w:p w14:paraId="5CFBC17C">
            <w:r>
              <w:rPr>
                <w:rFonts w:hint="eastAsia"/>
              </w:rPr>
              <w:t>2.自定义合理用药指标：系统应提供自定义合理用药指标功能，可自行设置指标分子、分母进行统计。自定义要素包含药品、治疗金额、药品金额、处方数、病人数、药品品种数、使用量DDDs、人天数、用药医嘱条目数。</w:t>
            </w:r>
          </w:p>
        </w:tc>
        <w:tc>
          <w:tcPr>
            <w:tcW w:w="852" w:type="dxa"/>
            <w:gridSpan w:val="3"/>
            <w:vMerge w:val="continue"/>
          </w:tcPr>
          <w:p w14:paraId="137C8BC6"/>
        </w:tc>
        <w:tc>
          <w:tcPr>
            <w:tcW w:w="575" w:type="dxa"/>
            <w:vMerge w:val="continue"/>
          </w:tcPr>
          <w:p w14:paraId="3CA2166E"/>
        </w:tc>
      </w:tr>
      <w:tr w14:paraId="67C20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3DF9735"/>
        </w:tc>
        <w:tc>
          <w:tcPr>
            <w:tcW w:w="1469" w:type="dxa"/>
            <w:gridSpan w:val="2"/>
            <w:vMerge w:val="continue"/>
          </w:tcPr>
          <w:p w14:paraId="20B847EC"/>
        </w:tc>
        <w:tc>
          <w:tcPr>
            <w:tcW w:w="4584" w:type="dxa"/>
            <w:gridSpan w:val="6"/>
          </w:tcPr>
          <w:p w14:paraId="4948DBB4">
            <w:r>
              <w:rPr>
                <w:rFonts w:hint="eastAsia"/>
              </w:rPr>
              <w:t>3.药品使用强度统计</w:t>
            </w:r>
          </w:p>
        </w:tc>
        <w:tc>
          <w:tcPr>
            <w:tcW w:w="852" w:type="dxa"/>
            <w:gridSpan w:val="3"/>
            <w:vMerge w:val="continue"/>
          </w:tcPr>
          <w:p w14:paraId="251C755C"/>
        </w:tc>
        <w:tc>
          <w:tcPr>
            <w:tcW w:w="575" w:type="dxa"/>
            <w:vMerge w:val="continue"/>
          </w:tcPr>
          <w:p w14:paraId="7AEC8B5E"/>
        </w:tc>
      </w:tr>
      <w:tr w14:paraId="4DEEB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B4641B1"/>
        </w:tc>
        <w:tc>
          <w:tcPr>
            <w:tcW w:w="1469" w:type="dxa"/>
            <w:gridSpan w:val="2"/>
            <w:vMerge w:val="continue"/>
          </w:tcPr>
          <w:p w14:paraId="0E1DB179"/>
        </w:tc>
        <w:tc>
          <w:tcPr>
            <w:tcW w:w="4584" w:type="dxa"/>
            <w:gridSpan w:val="6"/>
          </w:tcPr>
          <w:p w14:paraId="0D08F877">
            <w:r>
              <w:rPr>
                <w:rFonts w:hint="eastAsia"/>
              </w:rPr>
              <w:t>4.药品金额、数量、DDDs统计</w:t>
            </w:r>
          </w:p>
        </w:tc>
        <w:tc>
          <w:tcPr>
            <w:tcW w:w="852" w:type="dxa"/>
            <w:gridSpan w:val="3"/>
            <w:vMerge w:val="continue"/>
          </w:tcPr>
          <w:p w14:paraId="5C4515CC"/>
        </w:tc>
        <w:tc>
          <w:tcPr>
            <w:tcW w:w="575" w:type="dxa"/>
            <w:vMerge w:val="continue"/>
          </w:tcPr>
          <w:p w14:paraId="2D1A59A1"/>
        </w:tc>
      </w:tr>
      <w:tr w14:paraId="0ACBC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16C7E9E"/>
        </w:tc>
        <w:tc>
          <w:tcPr>
            <w:tcW w:w="1469" w:type="dxa"/>
            <w:gridSpan w:val="2"/>
            <w:vMerge w:val="continue"/>
          </w:tcPr>
          <w:p w14:paraId="4622C8AE"/>
        </w:tc>
        <w:tc>
          <w:tcPr>
            <w:tcW w:w="4584" w:type="dxa"/>
            <w:gridSpan w:val="6"/>
          </w:tcPr>
          <w:p w14:paraId="151A1B2A">
            <w:r>
              <w:rPr>
                <w:rFonts w:hint="eastAsia"/>
              </w:rPr>
              <w:t>5.药品使用人次统计</w:t>
            </w:r>
          </w:p>
        </w:tc>
        <w:tc>
          <w:tcPr>
            <w:tcW w:w="852" w:type="dxa"/>
            <w:gridSpan w:val="3"/>
            <w:vMerge w:val="continue"/>
          </w:tcPr>
          <w:p w14:paraId="0DB31A29"/>
        </w:tc>
        <w:tc>
          <w:tcPr>
            <w:tcW w:w="575" w:type="dxa"/>
            <w:vMerge w:val="continue"/>
          </w:tcPr>
          <w:p w14:paraId="4E4A694E"/>
        </w:tc>
      </w:tr>
      <w:tr w14:paraId="22559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8FADF94"/>
        </w:tc>
        <w:tc>
          <w:tcPr>
            <w:tcW w:w="1469" w:type="dxa"/>
            <w:gridSpan w:val="2"/>
            <w:vMerge w:val="continue"/>
          </w:tcPr>
          <w:p w14:paraId="424A1753"/>
        </w:tc>
        <w:tc>
          <w:tcPr>
            <w:tcW w:w="4584" w:type="dxa"/>
            <w:gridSpan w:val="6"/>
          </w:tcPr>
          <w:p w14:paraId="76FF127C">
            <w:r>
              <w:rPr>
                <w:rFonts w:hint="eastAsia"/>
              </w:rPr>
              <w:t>6.注射剂/大容量注射液统计</w:t>
            </w:r>
          </w:p>
        </w:tc>
        <w:tc>
          <w:tcPr>
            <w:tcW w:w="852" w:type="dxa"/>
            <w:gridSpan w:val="3"/>
            <w:vMerge w:val="continue"/>
          </w:tcPr>
          <w:p w14:paraId="37CD52FB"/>
        </w:tc>
        <w:tc>
          <w:tcPr>
            <w:tcW w:w="575" w:type="dxa"/>
            <w:vMerge w:val="continue"/>
          </w:tcPr>
          <w:p w14:paraId="6B607794"/>
        </w:tc>
      </w:tr>
      <w:tr w14:paraId="4FA35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8F8BB5F"/>
        </w:tc>
        <w:tc>
          <w:tcPr>
            <w:tcW w:w="1469" w:type="dxa"/>
            <w:gridSpan w:val="2"/>
            <w:vMerge w:val="continue"/>
          </w:tcPr>
          <w:p w14:paraId="7B121EA1"/>
        </w:tc>
        <w:tc>
          <w:tcPr>
            <w:tcW w:w="4584" w:type="dxa"/>
            <w:gridSpan w:val="6"/>
          </w:tcPr>
          <w:p w14:paraId="177CEF73">
            <w:r>
              <w:rPr>
                <w:rFonts w:hint="eastAsia"/>
              </w:rPr>
              <w:t>7.药品品种/费用构成统计</w:t>
            </w:r>
          </w:p>
        </w:tc>
        <w:tc>
          <w:tcPr>
            <w:tcW w:w="852" w:type="dxa"/>
            <w:gridSpan w:val="3"/>
            <w:vMerge w:val="continue"/>
          </w:tcPr>
          <w:p w14:paraId="2E30148E"/>
        </w:tc>
        <w:tc>
          <w:tcPr>
            <w:tcW w:w="575" w:type="dxa"/>
            <w:vMerge w:val="continue"/>
          </w:tcPr>
          <w:p w14:paraId="1C36C5A1"/>
        </w:tc>
      </w:tr>
      <w:tr w14:paraId="32B62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A1FC8F3"/>
        </w:tc>
        <w:tc>
          <w:tcPr>
            <w:tcW w:w="1469" w:type="dxa"/>
            <w:gridSpan w:val="2"/>
            <w:vMerge w:val="continue"/>
          </w:tcPr>
          <w:p w14:paraId="60F3CC0A"/>
        </w:tc>
        <w:tc>
          <w:tcPr>
            <w:tcW w:w="4584" w:type="dxa"/>
            <w:gridSpan w:val="6"/>
          </w:tcPr>
          <w:p w14:paraId="40711137">
            <w:r>
              <w:rPr>
                <w:rFonts w:hint="eastAsia"/>
              </w:rPr>
              <w:t>8.门（急）诊大处方分析</w:t>
            </w:r>
          </w:p>
        </w:tc>
        <w:tc>
          <w:tcPr>
            <w:tcW w:w="852" w:type="dxa"/>
            <w:gridSpan w:val="3"/>
            <w:vMerge w:val="continue"/>
          </w:tcPr>
          <w:p w14:paraId="1A668C8F"/>
        </w:tc>
        <w:tc>
          <w:tcPr>
            <w:tcW w:w="575" w:type="dxa"/>
            <w:vMerge w:val="continue"/>
          </w:tcPr>
          <w:p w14:paraId="73E0DC87"/>
        </w:tc>
      </w:tr>
      <w:tr w14:paraId="3352C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4EF1841"/>
        </w:tc>
        <w:tc>
          <w:tcPr>
            <w:tcW w:w="1469" w:type="dxa"/>
            <w:gridSpan w:val="2"/>
            <w:vMerge w:val="continue"/>
          </w:tcPr>
          <w:p w14:paraId="5910B042"/>
        </w:tc>
        <w:tc>
          <w:tcPr>
            <w:tcW w:w="4584" w:type="dxa"/>
            <w:gridSpan w:val="6"/>
          </w:tcPr>
          <w:p w14:paraId="78270C48">
            <w:r>
              <w:rPr>
                <w:rFonts w:hint="eastAsia"/>
              </w:rPr>
              <w:t>9.抗菌药物使用清单及统计</w:t>
            </w:r>
          </w:p>
        </w:tc>
        <w:tc>
          <w:tcPr>
            <w:tcW w:w="852" w:type="dxa"/>
            <w:gridSpan w:val="3"/>
            <w:vMerge w:val="continue"/>
          </w:tcPr>
          <w:p w14:paraId="1104BB9B"/>
        </w:tc>
        <w:tc>
          <w:tcPr>
            <w:tcW w:w="575" w:type="dxa"/>
            <w:vMerge w:val="continue"/>
          </w:tcPr>
          <w:p w14:paraId="37813FCE"/>
        </w:tc>
      </w:tr>
      <w:tr w14:paraId="73A04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A9EB668"/>
        </w:tc>
        <w:tc>
          <w:tcPr>
            <w:tcW w:w="1469" w:type="dxa"/>
            <w:gridSpan w:val="2"/>
            <w:vMerge w:val="continue"/>
          </w:tcPr>
          <w:p w14:paraId="5DFF5F03"/>
        </w:tc>
        <w:tc>
          <w:tcPr>
            <w:tcW w:w="4584" w:type="dxa"/>
            <w:gridSpan w:val="6"/>
          </w:tcPr>
          <w:p w14:paraId="2FC93200">
            <w:r>
              <w:rPr>
                <w:rFonts w:hint="eastAsia"/>
              </w:rPr>
              <w:t>10.基本药物使用清单及统计</w:t>
            </w:r>
          </w:p>
        </w:tc>
        <w:tc>
          <w:tcPr>
            <w:tcW w:w="852" w:type="dxa"/>
            <w:gridSpan w:val="3"/>
            <w:vMerge w:val="continue"/>
          </w:tcPr>
          <w:p w14:paraId="59989EC3"/>
        </w:tc>
        <w:tc>
          <w:tcPr>
            <w:tcW w:w="575" w:type="dxa"/>
            <w:vMerge w:val="continue"/>
          </w:tcPr>
          <w:p w14:paraId="60110AA3"/>
        </w:tc>
      </w:tr>
      <w:tr w14:paraId="13546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EF2AF54"/>
        </w:tc>
        <w:tc>
          <w:tcPr>
            <w:tcW w:w="1469" w:type="dxa"/>
            <w:gridSpan w:val="2"/>
            <w:vMerge w:val="continue"/>
          </w:tcPr>
          <w:p w14:paraId="0CF12C4F"/>
        </w:tc>
        <w:tc>
          <w:tcPr>
            <w:tcW w:w="4584" w:type="dxa"/>
            <w:gridSpan w:val="6"/>
          </w:tcPr>
          <w:p w14:paraId="6675E4E9">
            <w:r>
              <w:rPr>
                <w:rFonts w:hint="eastAsia"/>
              </w:rPr>
              <w:t>11.麻精药品管理处方登记表</w:t>
            </w:r>
          </w:p>
        </w:tc>
        <w:tc>
          <w:tcPr>
            <w:tcW w:w="852" w:type="dxa"/>
            <w:gridSpan w:val="3"/>
            <w:vMerge w:val="continue"/>
          </w:tcPr>
          <w:p w14:paraId="1669349A"/>
        </w:tc>
        <w:tc>
          <w:tcPr>
            <w:tcW w:w="575" w:type="dxa"/>
            <w:vMerge w:val="continue"/>
          </w:tcPr>
          <w:p w14:paraId="14324411"/>
        </w:tc>
      </w:tr>
      <w:tr w14:paraId="5F5C3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E6FF35A"/>
        </w:tc>
        <w:tc>
          <w:tcPr>
            <w:tcW w:w="1469" w:type="dxa"/>
            <w:gridSpan w:val="2"/>
            <w:vMerge w:val="continue"/>
          </w:tcPr>
          <w:p w14:paraId="5265A5F2"/>
        </w:tc>
        <w:tc>
          <w:tcPr>
            <w:tcW w:w="4584" w:type="dxa"/>
            <w:gridSpan w:val="6"/>
          </w:tcPr>
          <w:p w14:paraId="421C1B8A">
            <w:r>
              <w:rPr>
                <w:rFonts w:hint="eastAsia"/>
              </w:rPr>
              <w:t>12.国家三级公立医院绩效考核</w:t>
            </w:r>
          </w:p>
        </w:tc>
        <w:tc>
          <w:tcPr>
            <w:tcW w:w="852" w:type="dxa"/>
            <w:gridSpan w:val="3"/>
            <w:vMerge w:val="continue"/>
          </w:tcPr>
          <w:p w14:paraId="18C120BE"/>
        </w:tc>
        <w:tc>
          <w:tcPr>
            <w:tcW w:w="575" w:type="dxa"/>
            <w:vMerge w:val="continue"/>
          </w:tcPr>
          <w:p w14:paraId="207E32A6"/>
        </w:tc>
      </w:tr>
      <w:tr w14:paraId="72B87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D228BB9"/>
        </w:tc>
        <w:tc>
          <w:tcPr>
            <w:tcW w:w="1469" w:type="dxa"/>
            <w:gridSpan w:val="2"/>
            <w:vMerge w:val="continue"/>
          </w:tcPr>
          <w:p w14:paraId="47519AA8"/>
        </w:tc>
        <w:tc>
          <w:tcPr>
            <w:tcW w:w="4584" w:type="dxa"/>
            <w:gridSpan w:val="6"/>
          </w:tcPr>
          <w:p w14:paraId="0D1CF00F">
            <w:r>
              <w:rPr>
                <w:rFonts w:hint="eastAsia"/>
              </w:rPr>
              <w:t>13.全国抗菌药物临床应用管理</w:t>
            </w:r>
          </w:p>
        </w:tc>
        <w:tc>
          <w:tcPr>
            <w:tcW w:w="852" w:type="dxa"/>
            <w:gridSpan w:val="3"/>
            <w:vMerge w:val="continue"/>
          </w:tcPr>
          <w:p w14:paraId="711E19ED"/>
        </w:tc>
        <w:tc>
          <w:tcPr>
            <w:tcW w:w="575" w:type="dxa"/>
            <w:vMerge w:val="continue"/>
          </w:tcPr>
          <w:p w14:paraId="1B045691"/>
        </w:tc>
      </w:tr>
      <w:tr w14:paraId="34E68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0CF389A"/>
        </w:tc>
        <w:tc>
          <w:tcPr>
            <w:tcW w:w="1469" w:type="dxa"/>
            <w:gridSpan w:val="2"/>
            <w:vMerge w:val="continue"/>
          </w:tcPr>
          <w:p w14:paraId="5E101FED"/>
        </w:tc>
        <w:tc>
          <w:tcPr>
            <w:tcW w:w="4584" w:type="dxa"/>
            <w:gridSpan w:val="6"/>
          </w:tcPr>
          <w:p w14:paraId="6AA4B48B">
            <w:r>
              <w:rPr>
                <w:rFonts w:hint="eastAsia"/>
              </w:rPr>
              <w:t>14.国家卫生计生委抗菌药物临床应用管理数据上报</w:t>
            </w:r>
          </w:p>
        </w:tc>
        <w:tc>
          <w:tcPr>
            <w:tcW w:w="852" w:type="dxa"/>
            <w:gridSpan w:val="3"/>
            <w:vMerge w:val="continue"/>
          </w:tcPr>
          <w:p w14:paraId="776714AF"/>
        </w:tc>
        <w:tc>
          <w:tcPr>
            <w:tcW w:w="575" w:type="dxa"/>
            <w:vMerge w:val="continue"/>
          </w:tcPr>
          <w:p w14:paraId="1E37E8A6"/>
        </w:tc>
      </w:tr>
      <w:tr w14:paraId="1B8CF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A4E5289"/>
        </w:tc>
        <w:tc>
          <w:tcPr>
            <w:tcW w:w="1469" w:type="dxa"/>
            <w:gridSpan w:val="2"/>
            <w:vMerge w:val="continue"/>
          </w:tcPr>
          <w:p w14:paraId="0B0D16A1"/>
        </w:tc>
        <w:tc>
          <w:tcPr>
            <w:tcW w:w="4584" w:type="dxa"/>
            <w:gridSpan w:val="6"/>
          </w:tcPr>
          <w:p w14:paraId="69515E0D">
            <w:r>
              <w:rPr>
                <w:rFonts w:hint="eastAsia"/>
              </w:rPr>
              <w:t>15.全国合理用药监测系统</w:t>
            </w:r>
          </w:p>
        </w:tc>
        <w:tc>
          <w:tcPr>
            <w:tcW w:w="852" w:type="dxa"/>
            <w:gridSpan w:val="3"/>
            <w:vMerge w:val="continue"/>
          </w:tcPr>
          <w:p w14:paraId="4B3D4AC4"/>
        </w:tc>
        <w:tc>
          <w:tcPr>
            <w:tcW w:w="575" w:type="dxa"/>
            <w:vMerge w:val="continue"/>
          </w:tcPr>
          <w:p w14:paraId="4D63EDDB"/>
        </w:tc>
      </w:tr>
      <w:tr w14:paraId="4B27E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D17A5DE"/>
        </w:tc>
        <w:tc>
          <w:tcPr>
            <w:tcW w:w="1469" w:type="dxa"/>
            <w:gridSpan w:val="2"/>
            <w:vMerge w:val="continue"/>
          </w:tcPr>
          <w:p w14:paraId="3F200078"/>
        </w:tc>
        <w:tc>
          <w:tcPr>
            <w:tcW w:w="4584" w:type="dxa"/>
            <w:gridSpan w:val="6"/>
          </w:tcPr>
          <w:p w14:paraId="2EFBEB7E">
            <w:r>
              <w:rPr>
                <w:rFonts w:hint="eastAsia"/>
              </w:rPr>
              <w:t>16.抗肿瘤药物临床应用情况调查表</w:t>
            </w:r>
          </w:p>
        </w:tc>
        <w:tc>
          <w:tcPr>
            <w:tcW w:w="852" w:type="dxa"/>
            <w:gridSpan w:val="3"/>
            <w:vMerge w:val="continue"/>
          </w:tcPr>
          <w:p w14:paraId="3E2D2563"/>
        </w:tc>
        <w:tc>
          <w:tcPr>
            <w:tcW w:w="575" w:type="dxa"/>
            <w:vMerge w:val="continue"/>
          </w:tcPr>
          <w:p w14:paraId="479038E1"/>
        </w:tc>
      </w:tr>
      <w:tr w14:paraId="41C96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B589215"/>
        </w:tc>
        <w:tc>
          <w:tcPr>
            <w:tcW w:w="1469" w:type="dxa"/>
            <w:gridSpan w:val="2"/>
            <w:vMerge w:val="continue"/>
          </w:tcPr>
          <w:p w14:paraId="0DBDE1F7"/>
        </w:tc>
        <w:tc>
          <w:tcPr>
            <w:tcW w:w="4584" w:type="dxa"/>
            <w:gridSpan w:val="6"/>
          </w:tcPr>
          <w:p w14:paraId="14E8541B">
            <w:r>
              <w:rPr>
                <w:rFonts w:hint="eastAsia"/>
              </w:rPr>
              <w:t>17.住院患者静脉输液使用情况抽样</w:t>
            </w:r>
          </w:p>
        </w:tc>
        <w:tc>
          <w:tcPr>
            <w:tcW w:w="852" w:type="dxa"/>
            <w:gridSpan w:val="3"/>
            <w:vMerge w:val="continue"/>
          </w:tcPr>
          <w:p w14:paraId="31108C69"/>
        </w:tc>
        <w:tc>
          <w:tcPr>
            <w:tcW w:w="575" w:type="dxa"/>
            <w:vMerge w:val="continue"/>
          </w:tcPr>
          <w:p w14:paraId="418BF6E5"/>
        </w:tc>
      </w:tr>
      <w:tr w14:paraId="4AA1C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2EC7FF65"/>
        </w:tc>
        <w:tc>
          <w:tcPr>
            <w:tcW w:w="1469" w:type="dxa"/>
            <w:gridSpan w:val="2"/>
            <w:vMerge w:val="continue"/>
          </w:tcPr>
          <w:p w14:paraId="2FCC9890"/>
        </w:tc>
        <w:tc>
          <w:tcPr>
            <w:tcW w:w="4584" w:type="dxa"/>
            <w:gridSpan w:val="6"/>
          </w:tcPr>
          <w:p w14:paraId="60E7B853">
            <w:r>
              <w:rPr>
                <w:rFonts w:hint="eastAsia"/>
              </w:rPr>
              <w:t>18.省、市报表中心：吉林省药事管理平台数据上报</w:t>
            </w:r>
          </w:p>
        </w:tc>
        <w:tc>
          <w:tcPr>
            <w:tcW w:w="852" w:type="dxa"/>
            <w:gridSpan w:val="3"/>
            <w:vMerge w:val="continue"/>
          </w:tcPr>
          <w:p w14:paraId="469FE9F5"/>
        </w:tc>
        <w:tc>
          <w:tcPr>
            <w:tcW w:w="575" w:type="dxa"/>
            <w:vMerge w:val="continue"/>
          </w:tcPr>
          <w:p w14:paraId="3B2BA2ED"/>
        </w:tc>
      </w:tr>
      <w:tr w14:paraId="0A592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restart"/>
          </w:tcPr>
          <w:p w14:paraId="2E8B3E4A">
            <w:r>
              <w:rPr>
                <w:rFonts w:hint="eastAsia"/>
              </w:rPr>
              <w:t>3.7</w:t>
            </w:r>
          </w:p>
        </w:tc>
        <w:tc>
          <w:tcPr>
            <w:tcW w:w="1469" w:type="dxa"/>
            <w:gridSpan w:val="2"/>
            <w:vMerge w:val="restart"/>
          </w:tcPr>
          <w:p w14:paraId="36EC895A">
            <w:r>
              <w:rPr>
                <w:rFonts w:hint="eastAsia"/>
              </w:rPr>
              <w:t>其它</w:t>
            </w:r>
          </w:p>
        </w:tc>
        <w:tc>
          <w:tcPr>
            <w:tcW w:w="4584" w:type="dxa"/>
            <w:gridSpan w:val="6"/>
          </w:tcPr>
          <w:p w14:paraId="5DA46615">
            <w:r>
              <w:rPr>
                <w:rFonts w:hint="eastAsia"/>
              </w:rPr>
              <w:t>1.自维护功能：系统应对医院药品属性、给药途径、给药频次、感染疾病类型、检验申请/结果/收费项目类型、手术分类、科室类型、医生抗菌药物权限、围术期用药等基础数据进行程序自动维护。</w:t>
            </w:r>
          </w:p>
        </w:tc>
        <w:tc>
          <w:tcPr>
            <w:tcW w:w="852" w:type="dxa"/>
            <w:gridSpan w:val="3"/>
            <w:vMerge w:val="restart"/>
          </w:tcPr>
          <w:p w14:paraId="65D9A114">
            <w:r>
              <w:rPr>
                <w:rFonts w:hint="eastAsia"/>
              </w:rPr>
              <w:t>1</w:t>
            </w:r>
          </w:p>
        </w:tc>
        <w:tc>
          <w:tcPr>
            <w:tcW w:w="575" w:type="dxa"/>
            <w:vMerge w:val="restart"/>
          </w:tcPr>
          <w:p w14:paraId="4F20A76F">
            <w:r>
              <w:rPr>
                <w:rFonts w:hint="eastAsia"/>
              </w:rPr>
              <w:t>项</w:t>
            </w:r>
          </w:p>
        </w:tc>
      </w:tr>
      <w:tr w14:paraId="24A4C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7F0A1B6"/>
        </w:tc>
        <w:tc>
          <w:tcPr>
            <w:tcW w:w="1469" w:type="dxa"/>
            <w:gridSpan w:val="2"/>
            <w:vMerge w:val="continue"/>
          </w:tcPr>
          <w:p w14:paraId="5DD4DBCD"/>
        </w:tc>
        <w:tc>
          <w:tcPr>
            <w:tcW w:w="4584" w:type="dxa"/>
            <w:gridSpan w:val="6"/>
          </w:tcPr>
          <w:p w14:paraId="5DCB4A09">
            <w:r>
              <w:rPr>
                <w:rFonts w:hint="eastAsia"/>
              </w:rPr>
              <w:t>2.权限管理：</w:t>
            </w:r>
          </w:p>
        </w:tc>
        <w:tc>
          <w:tcPr>
            <w:tcW w:w="852" w:type="dxa"/>
            <w:gridSpan w:val="3"/>
            <w:vMerge w:val="continue"/>
          </w:tcPr>
          <w:p w14:paraId="25FD4B43"/>
        </w:tc>
        <w:tc>
          <w:tcPr>
            <w:tcW w:w="575" w:type="dxa"/>
            <w:vMerge w:val="continue"/>
          </w:tcPr>
          <w:p w14:paraId="3DE0D5F5"/>
        </w:tc>
      </w:tr>
      <w:tr w14:paraId="14614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5E7444D"/>
        </w:tc>
        <w:tc>
          <w:tcPr>
            <w:tcW w:w="1469" w:type="dxa"/>
            <w:gridSpan w:val="2"/>
            <w:vMerge w:val="continue"/>
          </w:tcPr>
          <w:p w14:paraId="54B38101"/>
        </w:tc>
        <w:tc>
          <w:tcPr>
            <w:tcW w:w="4584" w:type="dxa"/>
            <w:gridSpan w:val="6"/>
          </w:tcPr>
          <w:p w14:paraId="4C00A722">
            <w:r>
              <w:rPr>
                <w:rFonts w:hint="eastAsia"/>
              </w:rPr>
              <w:t>（1）系统应对各项功能设置严格的权限管理，包括处方点评权限、报表的统计权限、打印/导出权限等。</w:t>
            </w:r>
          </w:p>
        </w:tc>
        <w:tc>
          <w:tcPr>
            <w:tcW w:w="852" w:type="dxa"/>
            <w:gridSpan w:val="3"/>
            <w:vMerge w:val="continue"/>
          </w:tcPr>
          <w:p w14:paraId="3206A8C4"/>
        </w:tc>
        <w:tc>
          <w:tcPr>
            <w:tcW w:w="575" w:type="dxa"/>
            <w:vMerge w:val="continue"/>
          </w:tcPr>
          <w:p w14:paraId="527ED596"/>
        </w:tc>
      </w:tr>
      <w:tr w14:paraId="47AC2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54ABC08B"/>
        </w:tc>
        <w:tc>
          <w:tcPr>
            <w:tcW w:w="1469" w:type="dxa"/>
            <w:gridSpan w:val="2"/>
            <w:vMerge w:val="continue"/>
          </w:tcPr>
          <w:p w14:paraId="69D5276D"/>
        </w:tc>
        <w:tc>
          <w:tcPr>
            <w:tcW w:w="4584" w:type="dxa"/>
            <w:gridSpan w:val="6"/>
          </w:tcPr>
          <w:p w14:paraId="71C550B2">
            <w:r>
              <w:rPr>
                <w:rFonts w:hint="eastAsia"/>
              </w:rPr>
              <w:t>（2）系统应提供用户操作日志、版本更新内容查询功能。</w:t>
            </w:r>
          </w:p>
        </w:tc>
        <w:tc>
          <w:tcPr>
            <w:tcW w:w="852" w:type="dxa"/>
            <w:gridSpan w:val="3"/>
            <w:vMerge w:val="continue"/>
          </w:tcPr>
          <w:p w14:paraId="2A655477"/>
        </w:tc>
        <w:tc>
          <w:tcPr>
            <w:tcW w:w="575" w:type="dxa"/>
            <w:vMerge w:val="continue"/>
          </w:tcPr>
          <w:p w14:paraId="43C0872B"/>
        </w:tc>
      </w:tr>
      <w:tr w14:paraId="078DD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41" w:type="dxa"/>
            <w:gridSpan w:val="2"/>
          </w:tcPr>
          <w:p w14:paraId="70B89123">
            <w:r>
              <w:rPr>
                <w:rFonts w:hint="eastAsia"/>
              </w:rPr>
              <w:t>4</w:t>
            </w:r>
          </w:p>
        </w:tc>
        <w:tc>
          <w:tcPr>
            <w:tcW w:w="7480" w:type="dxa"/>
            <w:gridSpan w:val="12"/>
          </w:tcPr>
          <w:p w14:paraId="02EC756E">
            <w:pPr>
              <w:jc w:val="center"/>
            </w:pPr>
            <w:r>
              <w:rPr>
                <w:rFonts w:hint="eastAsia"/>
              </w:rPr>
              <w:t>药物信息查询</w:t>
            </w:r>
          </w:p>
        </w:tc>
      </w:tr>
      <w:tr w14:paraId="6D36C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restart"/>
          </w:tcPr>
          <w:p w14:paraId="15E2DD05">
            <w:r>
              <w:rPr>
                <w:rFonts w:hint="eastAsia"/>
              </w:rPr>
              <w:t>4.1</w:t>
            </w:r>
          </w:p>
        </w:tc>
        <w:tc>
          <w:tcPr>
            <w:tcW w:w="1469" w:type="dxa"/>
            <w:gridSpan w:val="2"/>
            <w:vMerge w:val="restart"/>
          </w:tcPr>
          <w:p w14:paraId="76E709D9">
            <w:r>
              <w:rPr>
                <w:rFonts w:hint="eastAsia"/>
              </w:rPr>
              <w:t>药物信息参考</w:t>
            </w:r>
          </w:p>
        </w:tc>
        <w:tc>
          <w:tcPr>
            <w:tcW w:w="4584" w:type="dxa"/>
            <w:gridSpan w:val="6"/>
          </w:tcPr>
          <w:p w14:paraId="7DF6D542">
            <w:r>
              <w:rPr>
                <w:rFonts w:hint="eastAsia"/>
              </w:rPr>
              <w:t>1.“系统”应提供国内外上市药品的详细临床用药信息，内容包括药物的各种名称、临床应用、用法与用量、注意事项、不良反应、药物相互作用、给药说明、药理、制剂与规格等信息。</w:t>
            </w:r>
          </w:p>
        </w:tc>
        <w:tc>
          <w:tcPr>
            <w:tcW w:w="852" w:type="dxa"/>
            <w:gridSpan w:val="3"/>
            <w:vMerge w:val="restart"/>
          </w:tcPr>
          <w:p w14:paraId="405DAD4C">
            <w:r>
              <w:rPr>
                <w:rFonts w:hint="eastAsia"/>
              </w:rPr>
              <w:t>1</w:t>
            </w:r>
          </w:p>
        </w:tc>
        <w:tc>
          <w:tcPr>
            <w:tcW w:w="575" w:type="dxa"/>
            <w:vMerge w:val="restart"/>
          </w:tcPr>
          <w:p w14:paraId="27FCC251">
            <w:r>
              <w:rPr>
                <w:rFonts w:hint="eastAsia"/>
              </w:rPr>
              <w:t>套</w:t>
            </w:r>
          </w:p>
        </w:tc>
      </w:tr>
      <w:tr w14:paraId="7D306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4506F9F3"/>
        </w:tc>
        <w:tc>
          <w:tcPr>
            <w:tcW w:w="1469" w:type="dxa"/>
            <w:gridSpan w:val="2"/>
            <w:vMerge w:val="continue"/>
          </w:tcPr>
          <w:p w14:paraId="0EB8F6BA"/>
        </w:tc>
        <w:tc>
          <w:tcPr>
            <w:tcW w:w="4584" w:type="dxa"/>
            <w:gridSpan w:val="6"/>
          </w:tcPr>
          <w:p w14:paraId="64923AF1">
            <w:r>
              <w:rPr>
                <w:rFonts w:hint="eastAsia"/>
              </w:rPr>
              <w:t>2.应可查看特殊人群（老人、儿童、妊娠期妇女、哺乳期妇女）及特殊疾病状态（如肝功能不全、肾功能不全、心力衰竭等）患者用药的注意事项。</w:t>
            </w:r>
          </w:p>
        </w:tc>
        <w:tc>
          <w:tcPr>
            <w:tcW w:w="852" w:type="dxa"/>
            <w:gridSpan w:val="3"/>
            <w:vMerge w:val="continue"/>
          </w:tcPr>
          <w:p w14:paraId="5209C828"/>
        </w:tc>
        <w:tc>
          <w:tcPr>
            <w:tcW w:w="575" w:type="dxa"/>
            <w:vMerge w:val="continue"/>
          </w:tcPr>
          <w:p w14:paraId="64B0D232"/>
        </w:tc>
      </w:tr>
      <w:tr w14:paraId="095FF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44494E1"/>
        </w:tc>
        <w:tc>
          <w:tcPr>
            <w:tcW w:w="1469" w:type="dxa"/>
            <w:gridSpan w:val="2"/>
            <w:vMerge w:val="continue"/>
          </w:tcPr>
          <w:p w14:paraId="1FA6EF3B"/>
        </w:tc>
        <w:tc>
          <w:tcPr>
            <w:tcW w:w="4584" w:type="dxa"/>
            <w:gridSpan w:val="6"/>
          </w:tcPr>
          <w:p w14:paraId="558C3B47">
            <w:r>
              <w:rPr>
                <w:rFonts w:hint="eastAsia"/>
              </w:rPr>
              <w:t>3.应提供与药物临床应用密切相关的信息如不良反应处理方法、药物对检验值或诊断的影响等。</w:t>
            </w:r>
          </w:p>
        </w:tc>
        <w:tc>
          <w:tcPr>
            <w:tcW w:w="852" w:type="dxa"/>
            <w:gridSpan w:val="3"/>
            <w:vMerge w:val="continue"/>
          </w:tcPr>
          <w:p w14:paraId="5C3DBF6A"/>
        </w:tc>
        <w:tc>
          <w:tcPr>
            <w:tcW w:w="575" w:type="dxa"/>
            <w:vMerge w:val="continue"/>
          </w:tcPr>
          <w:p w14:paraId="1C04CF29"/>
        </w:tc>
      </w:tr>
      <w:tr w14:paraId="2A784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4C476CA"/>
        </w:tc>
        <w:tc>
          <w:tcPr>
            <w:tcW w:w="1469" w:type="dxa"/>
            <w:gridSpan w:val="2"/>
            <w:vMerge w:val="continue"/>
          </w:tcPr>
          <w:p w14:paraId="7818AB88"/>
        </w:tc>
        <w:tc>
          <w:tcPr>
            <w:tcW w:w="4584" w:type="dxa"/>
            <w:gridSpan w:val="6"/>
          </w:tcPr>
          <w:p w14:paraId="4FCCDCB8">
            <w:r>
              <w:rPr>
                <w:rFonts w:hint="eastAsia"/>
              </w:rPr>
              <w:t>4.应提供高警讯药物、国外专科信息供临床参考。</w:t>
            </w:r>
          </w:p>
        </w:tc>
        <w:tc>
          <w:tcPr>
            <w:tcW w:w="852" w:type="dxa"/>
            <w:gridSpan w:val="3"/>
            <w:vMerge w:val="continue"/>
          </w:tcPr>
          <w:p w14:paraId="55702A04"/>
        </w:tc>
        <w:tc>
          <w:tcPr>
            <w:tcW w:w="575" w:type="dxa"/>
            <w:vMerge w:val="continue"/>
          </w:tcPr>
          <w:p w14:paraId="3DB678DB"/>
        </w:tc>
      </w:tr>
      <w:tr w14:paraId="4EC57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25B77C28"/>
        </w:tc>
        <w:tc>
          <w:tcPr>
            <w:tcW w:w="1469" w:type="dxa"/>
            <w:gridSpan w:val="2"/>
            <w:vMerge w:val="continue"/>
          </w:tcPr>
          <w:p w14:paraId="6EE8B059"/>
        </w:tc>
        <w:tc>
          <w:tcPr>
            <w:tcW w:w="4584" w:type="dxa"/>
            <w:gridSpan w:val="6"/>
          </w:tcPr>
          <w:p w14:paraId="4857EB0F">
            <w:r>
              <w:rPr>
                <w:rFonts w:hint="eastAsia"/>
              </w:rPr>
              <w:t>5.所有信息均应提供参考文献。</w:t>
            </w:r>
          </w:p>
        </w:tc>
        <w:tc>
          <w:tcPr>
            <w:tcW w:w="852" w:type="dxa"/>
            <w:gridSpan w:val="3"/>
            <w:vMerge w:val="continue"/>
          </w:tcPr>
          <w:p w14:paraId="46F99B7C"/>
        </w:tc>
        <w:tc>
          <w:tcPr>
            <w:tcW w:w="575" w:type="dxa"/>
            <w:vMerge w:val="continue"/>
          </w:tcPr>
          <w:p w14:paraId="5461EA55"/>
        </w:tc>
      </w:tr>
      <w:tr w14:paraId="7359D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17138F56">
            <w:r>
              <w:rPr>
                <w:rFonts w:hint="eastAsia"/>
              </w:rPr>
              <w:t>4.2</w:t>
            </w:r>
          </w:p>
        </w:tc>
        <w:tc>
          <w:tcPr>
            <w:tcW w:w="1469" w:type="dxa"/>
            <w:gridSpan w:val="2"/>
          </w:tcPr>
          <w:p w14:paraId="3B7CA552">
            <w:r>
              <w:rPr>
                <w:rFonts w:hint="eastAsia"/>
              </w:rPr>
              <w:t>药品说明书</w:t>
            </w:r>
          </w:p>
        </w:tc>
        <w:tc>
          <w:tcPr>
            <w:tcW w:w="4584" w:type="dxa"/>
            <w:gridSpan w:val="6"/>
          </w:tcPr>
          <w:p w14:paraId="143F8A1F">
            <w:r>
              <w:rPr>
                <w:rFonts w:hint="eastAsia"/>
              </w:rPr>
              <w:t>“系统”应提供国家药品监督管理局（NMPA）批准的厂家药品说明书，应可查看NMPA发布的说明书修订通知。还应提供高级检索的功能。</w:t>
            </w:r>
          </w:p>
        </w:tc>
        <w:tc>
          <w:tcPr>
            <w:tcW w:w="852" w:type="dxa"/>
            <w:gridSpan w:val="3"/>
          </w:tcPr>
          <w:p w14:paraId="3C389F95">
            <w:r>
              <w:rPr>
                <w:rFonts w:hint="eastAsia"/>
              </w:rPr>
              <w:t>1</w:t>
            </w:r>
          </w:p>
        </w:tc>
        <w:tc>
          <w:tcPr>
            <w:tcW w:w="575" w:type="dxa"/>
          </w:tcPr>
          <w:p w14:paraId="21943619">
            <w:r>
              <w:rPr>
                <w:rFonts w:hint="eastAsia"/>
              </w:rPr>
              <w:t>套</w:t>
            </w:r>
          </w:p>
        </w:tc>
      </w:tr>
      <w:tr w14:paraId="17419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298612C9">
            <w:r>
              <w:rPr>
                <w:rFonts w:hint="eastAsia"/>
              </w:rPr>
              <w:t>4.3</w:t>
            </w:r>
          </w:p>
        </w:tc>
        <w:tc>
          <w:tcPr>
            <w:tcW w:w="1469" w:type="dxa"/>
            <w:gridSpan w:val="2"/>
          </w:tcPr>
          <w:p w14:paraId="7ED5C3E4">
            <w:r>
              <w:rPr>
                <w:rFonts w:hint="eastAsia"/>
              </w:rPr>
              <w:t>妊娠哺乳用药</w:t>
            </w:r>
          </w:p>
        </w:tc>
        <w:tc>
          <w:tcPr>
            <w:tcW w:w="4584" w:type="dxa"/>
            <w:gridSpan w:val="6"/>
          </w:tcPr>
          <w:p w14:paraId="02CFB08E">
            <w:r>
              <w:rPr>
                <w:rFonts w:hint="eastAsia"/>
              </w:rPr>
              <w:t>“系统”应基于循证医学原则评价国内外药品说明书、专业数据库、专著、研究文献，对妊娠期和哺乳期药物暴露风险进行评估，提出用药建议。提供药代动力学、文献报道等供临床参考。所有信息均应提供参考文献。</w:t>
            </w:r>
          </w:p>
        </w:tc>
        <w:tc>
          <w:tcPr>
            <w:tcW w:w="852" w:type="dxa"/>
            <w:gridSpan w:val="3"/>
          </w:tcPr>
          <w:p w14:paraId="6622F4D3">
            <w:r>
              <w:rPr>
                <w:rFonts w:hint="eastAsia"/>
              </w:rPr>
              <w:t>1</w:t>
            </w:r>
          </w:p>
        </w:tc>
        <w:tc>
          <w:tcPr>
            <w:tcW w:w="575" w:type="dxa"/>
          </w:tcPr>
          <w:p w14:paraId="6E69516A">
            <w:r>
              <w:rPr>
                <w:rFonts w:hint="eastAsia"/>
              </w:rPr>
              <w:t>套</w:t>
            </w:r>
          </w:p>
        </w:tc>
      </w:tr>
      <w:tr w14:paraId="108E7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7B09891C">
            <w:r>
              <w:rPr>
                <w:rFonts w:hint="eastAsia"/>
              </w:rPr>
              <w:t>4.4</w:t>
            </w:r>
          </w:p>
        </w:tc>
        <w:tc>
          <w:tcPr>
            <w:tcW w:w="1469" w:type="dxa"/>
            <w:gridSpan w:val="2"/>
          </w:tcPr>
          <w:p w14:paraId="23FE6EFE">
            <w:r>
              <w:rPr>
                <w:rFonts w:hint="eastAsia"/>
              </w:rPr>
              <w:t>用药教育</w:t>
            </w:r>
          </w:p>
        </w:tc>
        <w:tc>
          <w:tcPr>
            <w:tcW w:w="4584" w:type="dxa"/>
            <w:gridSpan w:val="6"/>
          </w:tcPr>
          <w:p w14:paraId="72F4224C">
            <w:r>
              <w:rPr>
                <w:rFonts w:hint="eastAsia"/>
              </w:rPr>
              <w:t>“系统”应为专业人员提供便于辅导病人用药的信息，以通俗易懂的语言，借助图片等形式描述药品的用途、副作用、用药期间注意事项、特殊给药方式图示等信息。</w:t>
            </w:r>
          </w:p>
        </w:tc>
        <w:tc>
          <w:tcPr>
            <w:tcW w:w="852" w:type="dxa"/>
            <w:gridSpan w:val="3"/>
          </w:tcPr>
          <w:p w14:paraId="31FA5320">
            <w:r>
              <w:rPr>
                <w:rFonts w:hint="eastAsia"/>
              </w:rPr>
              <w:t>1</w:t>
            </w:r>
          </w:p>
        </w:tc>
        <w:tc>
          <w:tcPr>
            <w:tcW w:w="575" w:type="dxa"/>
          </w:tcPr>
          <w:p w14:paraId="63AB9764">
            <w:r>
              <w:rPr>
                <w:rFonts w:hint="eastAsia"/>
              </w:rPr>
              <w:t>套</w:t>
            </w:r>
          </w:p>
        </w:tc>
      </w:tr>
      <w:tr w14:paraId="5571D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7A9CBBF9">
            <w:r>
              <w:rPr>
                <w:rFonts w:hint="eastAsia"/>
              </w:rPr>
              <w:t>4.5</w:t>
            </w:r>
          </w:p>
        </w:tc>
        <w:tc>
          <w:tcPr>
            <w:tcW w:w="1469" w:type="dxa"/>
            <w:gridSpan w:val="2"/>
          </w:tcPr>
          <w:p w14:paraId="1A09E988">
            <w:r>
              <w:rPr>
                <w:rFonts w:hint="eastAsia"/>
              </w:rPr>
              <w:t>ICD</w:t>
            </w:r>
          </w:p>
        </w:tc>
        <w:tc>
          <w:tcPr>
            <w:tcW w:w="4584" w:type="dxa"/>
            <w:gridSpan w:val="6"/>
          </w:tcPr>
          <w:p w14:paraId="18D4D6B7">
            <w:r>
              <w:rPr>
                <w:rFonts w:hint="eastAsia"/>
              </w:rPr>
              <w:t>“系统”应提供ICD10、ICD-9-CM-3、肿瘤形态学编码、ICD-11和国家医疗保障DRG分组的查询功能。</w:t>
            </w:r>
          </w:p>
        </w:tc>
        <w:tc>
          <w:tcPr>
            <w:tcW w:w="852" w:type="dxa"/>
            <w:gridSpan w:val="3"/>
          </w:tcPr>
          <w:p w14:paraId="433FBD2C">
            <w:r>
              <w:rPr>
                <w:rFonts w:hint="eastAsia"/>
              </w:rPr>
              <w:t>1</w:t>
            </w:r>
          </w:p>
        </w:tc>
        <w:tc>
          <w:tcPr>
            <w:tcW w:w="575" w:type="dxa"/>
          </w:tcPr>
          <w:p w14:paraId="71DED39C">
            <w:r>
              <w:rPr>
                <w:rFonts w:hint="eastAsia"/>
              </w:rPr>
              <w:t>套</w:t>
            </w:r>
          </w:p>
        </w:tc>
      </w:tr>
      <w:tr w14:paraId="56940B2D">
        <w:tblPrEx>
          <w:tblCellMar>
            <w:top w:w="0" w:type="dxa"/>
            <w:left w:w="108" w:type="dxa"/>
            <w:bottom w:w="0" w:type="dxa"/>
            <w:right w:w="108" w:type="dxa"/>
          </w:tblCellMar>
        </w:tblPrEx>
        <w:trPr>
          <w:trHeight w:val="550" w:hRule="atLeast"/>
        </w:trPr>
        <w:tc>
          <w:tcPr>
            <w:tcW w:w="741" w:type="dxa"/>
            <w:gridSpan w:val="2"/>
          </w:tcPr>
          <w:p w14:paraId="436766A8">
            <w:r>
              <w:rPr>
                <w:rFonts w:hint="eastAsia"/>
              </w:rPr>
              <w:t>4.6</w:t>
            </w:r>
          </w:p>
        </w:tc>
        <w:tc>
          <w:tcPr>
            <w:tcW w:w="1469" w:type="dxa"/>
            <w:gridSpan w:val="2"/>
          </w:tcPr>
          <w:p w14:paraId="339E4B45">
            <w:r>
              <w:rPr>
                <w:rFonts w:hint="eastAsia"/>
              </w:rPr>
              <w:t>ATC编码与DDD值</w:t>
            </w:r>
          </w:p>
        </w:tc>
        <w:tc>
          <w:tcPr>
            <w:tcW w:w="4584" w:type="dxa"/>
            <w:gridSpan w:val="6"/>
          </w:tcPr>
          <w:p w14:paraId="5AC1992A">
            <w:r>
              <w:rPr>
                <w:rFonts w:hint="eastAsia"/>
              </w:rPr>
              <w:t>“系统”应提供国内外权威机构发布的药物ATC编码与DDD值，应可查看药物对应的上市药品信息。</w:t>
            </w:r>
          </w:p>
        </w:tc>
        <w:tc>
          <w:tcPr>
            <w:tcW w:w="852" w:type="dxa"/>
            <w:gridSpan w:val="3"/>
          </w:tcPr>
          <w:p w14:paraId="7C15D22F">
            <w:r>
              <w:rPr>
                <w:rFonts w:hint="eastAsia"/>
              </w:rPr>
              <w:t>1</w:t>
            </w:r>
          </w:p>
        </w:tc>
        <w:tc>
          <w:tcPr>
            <w:tcW w:w="575" w:type="dxa"/>
          </w:tcPr>
          <w:p w14:paraId="67C8FAAE">
            <w:r>
              <w:rPr>
                <w:rFonts w:hint="eastAsia"/>
              </w:rPr>
              <w:t>套</w:t>
            </w:r>
          </w:p>
        </w:tc>
      </w:tr>
      <w:tr w14:paraId="6A906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56196B8B">
            <w:r>
              <w:rPr>
                <w:rFonts w:hint="eastAsia"/>
              </w:rPr>
              <w:t>4.7</w:t>
            </w:r>
          </w:p>
        </w:tc>
        <w:tc>
          <w:tcPr>
            <w:tcW w:w="1469" w:type="dxa"/>
            <w:gridSpan w:val="2"/>
          </w:tcPr>
          <w:p w14:paraId="4F4BA69D">
            <w:r>
              <w:rPr>
                <w:rFonts w:hint="eastAsia"/>
              </w:rPr>
              <w:t>检验值</w:t>
            </w:r>
          </w:p>
        </w:tc>
        <w:tc>
          <w:tcPr>
            <w:tcW w:w="4584" w:type="dxa"/>
            <w:gridSpan w:val="6"/>
          </w:tcPr>
          <w:p w14:paraId="37DF1F00">
            <w:r>
              <w:rPr>
                <w:rFonts w:hint="eastAsia"/>
              </w:rPr>
              <w:t>“系统”应提供常用检验项目信息，应包含检验项目正常参考值范围、结果及临床意义、药物对检验结果的影响等内容。可按检验类别查询，也可按检验名称查询检验值信息。</w:t>
            </w:r>
          </w:p>
        </w:tc>
        <w:tc>
          <w:tcPr>
            <w:tcW w:w="852" w:type="dxa"/>
            <w:gridSpan w:val="3"/>
          </w:tcPr>
          <w:p w14:paraId="2BEC99C5">
            <w:r>
              <w:rPr>
                <w:rFonts w:hint="eastAsia"/>
              </w:rPr>
              <w:t>1</w:t>
            </w:r>
          </w:p>
        </w:tc>
        <w:tc>
          <w:tcPr>
            <w:tcW w:w="575" w:type="dxa"/>
          </w:tcPr>
          <w:p w14:paraId="7068A728">
            <w:r>
              <w:rPr>
                <w:rFonts w:hint="eastAsia"/>
              </w:rPr>
              <w:t>套</w:t>
            </w:r>
          </w:p>
        </w:tc>
      </w:tr>
      <w:tr w14:paraId="014D4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0" w:hRule="atLeast"/>
        </w:trPr>
        <w:tc>
          <w:tcPr>
            <w:tcW w:w="741" w:type="dxa"/>
            <w:gridSpan w:val="2"/>
          </w:tcPr>
          <w:p w14:paraId="5BF837FB">
            <w:r>
              <w:rPr>
                <w:rFonts w:hint="eastAsia"/>
              </w:rPr>
              <w:t>4.8</w:t>
            </w:r>
          </w:p>
        </w:tc>
        <w:tc>
          <w:tcPr>
            <w:tcW w:w="1469" w:type="dxa"/>
            <w:gridSpan w:val="2"/>
          </w:tcPr>
          <w:p w14:paraId="490F1AB4">
            <w:r>
              <w:rPr>
                <w:rFonts w:hint="eastAsia"/>
              </w:rPr>
              <w:t>药品基本信息</w:t>
            </w:r>
          </w:p>
        </w:tc>
        <w:tc>
          <w:tcPr>
            <w:tcW w:w="4584" w:type="dxa"/>
            <w:gridSpan w:val="6"/>
          </w:tcPr>
          <w:p w14:paraId="3675C8FF">
            <w:r>
              <w:rPr>
                <w:rFonts w:hint="eastAsia"/>
              </w:rPr>
              <w:t>“系统”应提供国家药品监督管理局（NMPA）批准上市药品的信息，包括药品的通用名、商品名、剂型、规格、批准文号/药品编码、生产厂家，并标注基本药物、社保品种、OTC药物、兴奋药品、精神类药品、麻醉类药品、原研药、仿制药等。可查询药品生产企业获批生产的药品信息，并可查看药品说明书。可查询国家集采药品数据及替代药品参考监测范围、兴奋剂目录、国家重点监控合理用药药品目录。</w:t>
            </w:r>
          </w:p>
        </w:tc>
        <w:tc>
          <w:tcPr>
            <w:tcW w:w="852" w:type="dxa"/>
            <w:gridSpan w:val="3"/>
          </w:tcPr>
          <w:p w14:paraId="5AED804E">
            <w:r>
              <w:rPr>
                <w:rFonts w:hint="eastAsia"/>
              </w:rPr>
              <w:t>1</w:t>
            </w:r>
          </w:p>
        </w:tc>
        <w:tc>
          <w:tcPr>
            <w:tcW w:w="575" w:type="dxa"/>
          </w:tcPr>
          <w:p w14:paraId="37884137">
            <w:r>
              <w:rPr>
                <w:rFonts w:hint="eastAsia"/>
              </w:rPr>
              <w:t>套</w:t>
            </w:r>
          </w:p>
        </w:tc>
      </w:tr>
      <w:tr w14:paraId="3E877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5E381DC8">
            <w:r>
              <w:rPr>
                <w:rFonts w:hint="eastAsia"/>
              </w:rPr>
              <w:t>4.9</w:t>
            </w:r>
          </w:p>
        </w:tc>
        <w:tc>
          <w:tcPr>
            <w:tcW w:w="1469" w:type="dxa"/>
            <w:gridSpan w:val="2"/>
          </w:tcPr>
          <w:p w14:paraId="36A816EF">
            <w:r>
              <w:rPr>
                <w:rFonts w:hint="eastAsia"/>
              </w:rPr>
              <w:t>临床路径</w:t>
            </w:r>
          </w:p>
        </w:tc>
        <w:tc>
          <w:tcPr>
            <w:tcW w:w="4584" w:type="dxa"/>
            <w:gridSpan w:val="6"/>
          </w:tcPr>
          <w:p w14:paraId="332AAB58">
            <w:r>
              <w:rPr>
                <w:rFonts w:hint="eastAsia"/>
              </w:rPr>
              <w:t>“系统”应提供国家卫健委发布的临床路径，应覆盖临床常见疾病品种。可按临床科室分类浏览，也可按疾病关键词检索临床路径。</w:t>
            </w:r>
          </w:p>
        </w:tc>
        <w:tc>
          <w:tcPr>
            <w:tcW w:w="852" w:type="dxa"/>
            <w:gridSpan w:val="3"/>
          </w:tcPr>
          <w:p w14:paraId="1B83D9EE">
            <w:r>
              <w:rPr>
                <w:rFonts w:hint="eastAsia"/>
              </w:rPr>
              <w:t>1</w:t>
            </w:r>
          </w:p>
        </w:tc>
        <w:tc>
          <w:tcPr>
            <w:tcW w:w="575" w:type="dxa"/>
          </w:tcPr>
          <w:p w14:paraId="6A357670">
            <w:r>
              <w:rPr>
                <w:rFonts w:hint="eastAsia"/>
              </w:rPr>
              <w:t>套</w:t>
            </w:r>
          </w:p>
        </w:tc>
      </w:tr>
      <w:tr w14:paraId="7182F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5748BD92">
            <w:r>
              <w:rPr>
                <w:rFonts w:hint="eastAsia"/>
              </w:rPr>
              <w:t>4.1</w:t>
            </w:r>
          </w:p>
        </w:tc>
        <w:tc>
          <w:tcPr>
            <w:tcW w:w="1469" w:type="dxa"/>
            <w:gridSpan w:val="2"/>
          </w:tcPr>
          <w:p w14:paraId="39589A57">
            <w:r>
              <w:rPr>
                <w:rFonts w:hint="eastAsia"/>
              </w:rPr>
              <w:t>医药公式</w:t>
            </w:r>
          </w:p>
        </w:tc>
        <w:tc>
          <w:tcPr>
            <w:tcW w:w="4584" w:type="dxa"/>
            <w:gridSpan w:val="6"/>
          </w:tcPr>
          <w:p w14:paraId="4DCC3566">
            <w:r>
              <w:rPr>
                <w:rFonts w:hint="eastAsia"/>
              </w:rPr>
              <w:t>“系统”应提供常用医药公式、评分、分级标准量表等，内容涵盖了内科、外科、妇产科、儿科、神经科等，公式应提供计算功能。可按临床科室分类浏览，也可按公式名称检索。</w:t>
            </w:r>
          </w:p>
        </w:tc>
        <w:tc>
          <w:tcPr>
            <w:tcW w:w="852" w:type="dxa"/>
            <w:gridSpan w:val="3"/>
          </w:tcPr>
          <w:p w14:paraId="28AC2191">
            <w:r>
              <w:rPr>
                <w:rFonts w:hint="eastAsia"/>
              </w:rPr>
              <w:t>1</w:t>
            </w:r>
          </w:p>
        </w:tc>
        <w:tc>
          <w:tcPr>
            <w:tcW w:w="575" w:type="dxa"/>
          </w:tcPr>
          <w:p w14:paraId="0355F7CF">
            <w:r>
              <w:rPr>
                <w:rFonts w:hint="eastAsia"/>
              </w:rPr>
              <w:t>套</w:t>
            </w:r>
          </w:p>
        </w:tc>
      </w:tr>
      <w:tr w14:paraId="09232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tcPr>
          <w:p w14:paraId="1C8A26BC">
            <w:r>
              <w:rPr>
                <w:rFonts w:hint="eastAsia"/>
              </w:rPr>
              <w:t>4.11</w:t>
            </w:r>
          </w:p>
        </w:tc>
        <w:tc>
          <w:tcPr>
            <w:tcW w:w="1469" w:type="dxa"/>
            <w:gridSpan w:val="2"/>
          </w:tcPr>
          <w:p w14:paraId="48253A9E">
            <w:r>
              <w:rPr>
                <w:rFonts w:hint="eastAsia"/>
              </w:rPr>
              <w:t>医药时讯</w:t>
            </w:r>
          </w:p>
        </w:tc>
        <w:tc>
          <w:tcPr>
            <w:tcW w:w="4584" w:type="dxa"/>
            <w:gridSpan w:val="6"/>
          </w:tcPr>
          <w:p w14:paraId="6C71A146">
            <w:r>
              <w:rPr>
                <w:rFonts w:hint="eastAsia"/>
              </w:rPr>
              <w:t>“系统”应提供国内外政府网站和医药学专业数据库、核心期刊发布的最新药物研究成果、药物警戒信息、新药研发和上市资讯等内容。</w:t>
            </w:r>
          </w:p>
        </w:tc>
        <w:tc>
          <w:tcPr>
            <w:tcW w:w="852" w:type="dxa"/>
            <w:gridSpan w:val="3"/>
          </w:tcPr>
          <w:p w14:paraId="4B4915BB">
            <w:r>
              <w:rPr>
                <w:rFonts w:hint="eastAsia"/>
              </w:rPr>
              <w:t>1</w:t>
            </w:r>
          </w:p>
        </w:tc>
        <w:tc>
          <w:tcPr>
            <w:tcW w:w="575" w:type="dxa"/>
          </w:tcPr>
          <w:p w14:paraId="09A78D3D">
            <w:r>
              <w:rPr>
                <w:rFonts w:hint="eastAsia"/>
              </w:rPr>
              <w:t>套</w:t>
            </w:r>
          </w:p>
        </w:tc>
      </w:tr>
      <w:tr w14:paraId="0207E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741" w:type="dxa"/>
            <w:gridSpan w:val="2"/>
          </w:tcPr>
          <w:p w14:paraId="17ECB87D">
            <w:r>
              <w:rPr>
                <w:rFonts w:hint="eastAsia"/>
              </w:rPr>
              <w:t>4.12</w:t>
            </w:r>
          </w:p>
        </w:tc>
        <w:tc>
          <w:tcPr>
            <w:tcW w:w="1469" w:type="dxa"/>
            <w:gridSpan w:val="2"/>
          </w:tcPr>
          <w:p w14:paraId="44DA0948">
            <w:r>
              <w:rPr>
                <w:rFonts w:hint="eastAsia"/>
              </w:rPr>
              <w:t>医药法规</w:t>
            </w:r>
          </w:p>
        </w:tc>
        <w:tc>
          <w:tcPr>
            <w:tcW w:w="4584" w:type="dxa"/>
            <w:gridSpan w:val="6"/>
          </w:tcPr>
          <w:p w14:paraId="3A0ADE28">
            <w:r>
              <w:rPr>
                <w:rFonts w:hint="eastAsia"/>
              </w:rPr>
              <w:t>“系统”应收录国家药品监督管理局、国家卫生健康委员会等权威机构发布的关于药品管理、传染病防治、医疗事故管理、医疗机构管理等方面的法律法规文件。应支持关键词检索，可通过发布部门、效力级别分类浏览。</w:t>
            </w:r>
          </w:p>
        </w:tc>
        <w:tc>
          <w:tcPr>
            <w:tcW w:w="852" w:type="dxa"/>
            <w:gridSpan w:val="3"/>
          </w:tcPr>
          <w:p w14:paraId="33270C9F">
            <w:r>
              <w:rPr>
                <w:rFonts w:hint="eastAsia"/>
              </w:rPr>
              <w:t>1</w:t>
            </w:r>
          </w:p>
        </w:tc>
        <w:tc>
          <w:tcPr>
            <w:tcW w:w="575" w:type="dxa"/>
          </w:tcPr>
          <w:p w14:paraId="57D14BE4">
            <w:r>
              <w:rPr>
                <w:rFonts w:hint="eastAsia"/>
              </w:rPr>
              <w:t>套</w:t>
            </w:r>
          </w:p>
        </w:tc>
      </w:tr>
      <w:tr w14:paraId="5C0E7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6639A3D6">
            <w:r>
              <w:rPr>
                <w:rFonts w:hint="eastAsia"/>
              </w:rPr>
              <w:t>4.13</w:t>
            </w:r>
          </w:p>
        </w:tc>
        <w:tc>
          <w:tcPr>
            <w:tcW w:w="1469" w:type="dxa"/>
            <w:gridSpan w:val="2"/>
          </w:tcPr>
          <w:p w14:paraId="385D6959">
            <w:r>
              <w:rPr>
                <w:rFonts w:hint="eastAsia"/>
              </w:rPr>
              <w:t>国家基本药物</w:t>
            </w:r>
          </w:p>
        </w:tc>
        <w:tc>
          <w:tcPr>
            <w:tcW w:w="4584" w:type="dxa"/>
            <w:gridSpan w:val="6"/>
          </w:tcPr>
          <w:p w14:paraId="13530686">
            <w:r>
              <w:rPr>
                <w:rFonts w:hint="eastAsia"/>
              </w:rPr>
              <w:t>“系统”应提供最新版《国家基本药物目录》中的信息，包括目录中的化学药品、生物制品以及中成药品种。应可查看国家基本药物目录对应的上市药品品种的信息（包括生产厂家、批准文号等）。</w:t>
            </w:r>
          </w:p>
        </w:tc>
        <w:tc>
          <w:tcPr>
            <w:tcW w:w="852" w:type="dxa"/>
            <w:gridSpan w:val="3"/>
          </w:tcPr>
          <w:p w14:paraId="74874B4D">
            <w:r>
              <w:rPr>
                <w:rFonts w:hint="eastAsia"/>
              </w:rPr>
              <w:t>1</w:t>
            </w:r>
          </w:p>
        </w:tc>
        <w:tc>
          <w:tcPr>
            <w:tcW w:w="575" w:type="dxa"/>
          </w:tcPr>
          <w:p w14:paraId="32763FCE">
            <w:r>
              <w:rPr>
                <w:rFonts w:hint="eastAsia"/>
              </w:rPr>
              <w:t>套</w:t>
            </w:r>
          </w:p>
        </w:tc>
      </w:tr>
      <w:tr w14:paraId="3A271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352710EB">
            <w:r>
              <w:rPr>
                <w:rFonts w:hint="eastAsia"/>
              </w:rPr>
              <w:t>4.14</w:t>
            </w:r>
          </w:p>
        </w:tc>
        <w:tc>
          <w:tcPr>
            <w:tcW w:w="1469" w:type="dxa"/>
            <w:gridSpan w:val="2"/>
          </w:tcPr>
          <w:p w14:paraId="35723CB0">
            <w:r>
              <w:rPr>
                <w:rFonts w:hint="eastAsia"/>
              </w:rPr>
              <w:t>FDA妊娠用药安全性分级</w:t>
            </w:r>
          </w:p>
        </w:tc>
        <w:tc>
          <w:tcPr>
            <w:tcW w:w="4584" w:type="dxa"/>
            <w:gridSpan w:val="6"/>
          </w:tcPr>
          <w:p w14:paraId="750A9C50">
            <w:r>
              <w:rPr>
                <w:rFonts w:hint="eastAsia"/>
              </w:rPr>
              <w:t>“系统”应提供美国食品药品监督管理局（FDA）根据药物对动物和妊娠期妇女致畸危险而作的妊娠期用药安全性分级，可通过药理分类或药名检索的方式实现，查询范围为临床各科室常用药物。</w:t>
            </w:r>
          </w:p>
        </w:tc>
        <w:tc>
          <w:tcPr>
            <w:tcW w:w="852" w:type="dxa"/>
            <w:gridSpan w:val="3"/>
          </w:tcPr>
          <w:p w14:paraId="2D5225AA">
            <w:r>
              <w:rPr>
                <w:rFonts w:hint="eastAsia"/>
              </w:rPr>
              <w:t>1</w:t>
            </w:r>
          </w:p>
        </w:tc>
        <w:tc>
          <w:tcPr>
            <w:tcW w:w="575" w:type="dxa"/>
          </w:tcPr>
          <w:p w14:paraId="38341E64">
            <w:r>
              <w:rPr>
                <w:rFonts w:hint="eastAsia"/>
              </w:rPr>
              <w:t>套</w:t>
            </w:r>
          </w:p>
        </w:tc>
      </w:tr>
      <w:tr w14:paraId="4D188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5D04D2DF">
            <w:r>
              <w:rPr>
                <w:rFonts w:hint="eastAsia"/>
              </w:rPr>
              <w:t>4.15</w:t>
            </w:r>
          </w:p>
        </w:tc>
        <w:tc>
          <w:tcPr>
            <w:tcW w:w="1469" w:type="dxa"/>
            <w:gridSpan w:val="2"/>
            <w:vMerge w:val="restart"/>
          </w:tcPr>
          <w:p w14:paraId="46E82B1F">
            <w:r>
              <w:rPr>
                <w:rFonts w:hint="eastAsia"/>
              </w:rPr>
              <w:t>中医药</w:t>
            </w:r>
          </w:p>
        </w:tc>
        <w:tc>
          <w:tcPr>
            <w:tcW w:w="4584" w:type="dxa"/>
            <w:gridSpan w:val="6"/>
          </w:tcPr>
          <w:p w14:paraId="3812CCB8">
            <w:r>
              <w:rPr>
                <w:rFonts w:hint="eastAsia"/>
              </w:rPr>
              <w:t>1.“系统”应提供中药材、中医方剂、中医诊疗方案、中医临床路径、中医标准术语、中医病证分类与代码等中医药信息内容。</w:t>
            </w:r>
          </w:p>
        </w:tc>
        <w:tc>
          <w:tcPr>
            <w:tcW w:w="852" w:type="dxa"/>
            <w:gridSpan w:val="3"/>
            <w:vMerge w:val="restart"/>
          </w:tcPr>
          <w:p w14:paraId="1BFAC5DF">
            <w:r>
              <w:rPr>
                <w:rFonts w:hint="eastAsia"/>
              </w:rPr>
              <w:t>1</w:t>
            </w:r>
          </w:p>
        </w:tc>
        <w:tc>
          <w:tcPr>
            <w:tcW w:w="575" w:type="dxa"/>
            <w:vMerge w:val="restart"/>
          </w:tcPr>
          <w:p w14:paraId="709DE0E9">
            <w:r>
              <w:rPr>
                <w:rFonts w:hint="eastAsia"/>
              </w:rPr>
              <w:t>套</w:t>
            </w:r>
          </w:p>
        </w:tc>
      </w:tr>
      <w:tr w14:paraId="0816B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119C5273"/>
        </w:tc>
        <w:tc>
          <w:tcPr>
            <w:tcW w:w="1469" w:type="dxa"/>
            <w:gridSpan w:val="2"/>
            <w:vMerge w:val="continue"/>
          </w:tcPr>
          <w:p w14:paraId="56F3E16A"/>
        </w:tc>
        <w:tc>
          <w:tcPr>
            <w:tcW w:w="4584" w:type="dxa"/>
            <w:gridSpan w:val="6"/>
          </w:tcPr>
          <w:p w14:paraId="392AA91D">
            <w:r>
              <w:rPr>
                <w:rFonts w:hint="eastAsia"/>
              </w:rPr>
              <w:t>2.中药材：应包含权威专著中的品种信息，内容应侧重于中药材的基本属性和临床应用指导，应可便捷的查看毒性药材和妊娠期禁慎用药材。</w:t>
            </w:r>
          </w:p>
        </w:tc>
        <w:tc>
          <w:tcPr>
            <w:tcW w:w="852" w:type="dxa"/>
            <w:gridSpan w:val="3"/>
            <w:vMerge w:val="continue"/>
          </w:tcPr>
          <w:p w14:paraId="64370799"/>
        </w:tc>
        <w:tc>
          <w:tcPr>
            <w:tcW w:w="575" w:type="dxa"/>
            <w:vMerge w:val="continue"/>
          </w:tcPr>
          <w:p w14:paraId="52C2166D"/>
        </w:tc>
      </w:tr>
      <w:tr w14:paraId="29D1C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291F73DD"/>
        </w:tc>
        <w:tc>
          <w:tcPr>
            <w:tcW w:w="1469" w:type="dxa"/>
            <w:gridSpan w:val="2"/>
            <w:vMerge w:val="continue"/>
          </w:tcPr>
          <w:p w14:paraId="37BE6770"/>
        </w:tc>
        <w:tc>
          <w:tcPr>
            <w:tcW w:w="4584" w:type="dxa"/>
            <w:gridSpan w:val="6"/>
          </w:tcPr>
          <w:p w14:paraId="38607F2D">
            <w:r>
              <w:rPr>
                <w:rFonts w:hint="eastAsia"/>
              </w:rPr>
              <w:t>3.中医方剂：应包括临床常用方、中医经典方等方剂，应可查看方剂相关的附方及中成药信息。</w:t>
            </w:r>
          </w:p>
        </w:tc>
        <w:tc>
          <w:tcPr>
            <w:tcW w:w="852" w:type="dxa"/>
            <w:gridSpan w:val="3"/>
            <w:vMerge w:val="continue"/>
          </w:tcPr>
          <w:p w14:paraId="3C19524B"/>
        </w:tc>
        <w:tc>
          <w:tcPr>
            <w:tcW w:w="575" w:type="dxa"/>
            <w:vMerge w:val="continue"/>
          </w:tcPr>
          <w:p w14:paraId="1C6C7A46"/>
        </w:tc>
      </w:tr>
      <w:tr w14:paraId="12544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B1341AA"/>
        </w:tc>
        <w:tc>
          <w:tcPr>
            <w:tcW w:w="1469" w:type="dxa"/>
            <w:gridSpan w:val="2"/>
            <w:vMerge w:val="continue"/>
          </w:tcPr>
          <w:p w14:paraId="0711E6DA"/>
        </w:tc>
        <w:tc>
          <w:tcPr>
            <w:tcW w:w="4584" w:type="dxa"/>
            <w:gridSpan w:val="6"/>
          </w:tcPr>
          <w:p w14:paraId="61361B89">
            <w:r>
              <w:rPr>
                <w:rFonts w:hint="eastAsia"/>
              </w:rPr>
              <w:t>4.中医诊疗方案：应收录国家中医药管理局发布的诊疗方案。</w:t>
            </w:r>
          </w:p>
        </w:tc>
        <w:tc>
          <w:tcPr>
            <w:tcW w:w="852" w:type="dxa"/>
            <w:gridSpan w:val="3"/>
            <w:vMerge w:val="continue"/>
          </w:tcPr>
          <w:p w14:paraId="496E91CA"/>
        </w:tc>
        <w:tc>
          <w:tcPr>
            <w:tcW w:w="575" w:type="dxa"/>
            <w:vMerge w:val="continue"/>
          </w:tcPr>
          <w:p w14:paraId="25B61E4B"/>
        </w:tc>
      </w:tr>
      <w:tr w14:paraId="1A7BA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A815D9D"/>
        </w:tc>
        <w:tc>
          <w:tcPr>
            <w:tcW w:w="1469" w:type="dxa"/>
            <w:gridSpan w:val="2"/>
            <w:vMerge w:val="continue"/>
          </w:tcPr>
          <w:p w14:paraId="67CC4EA1"/>
        </w:tc>
        <w:tc>
          <w:tcPr>
            <w:tcW w:w="4584" w:type="dxa"/>
            <w:gridSpan w:val="6"/>
          </w:tcPr>
          <w:p w14:paraId="1B83DBFB">
            <w:r>
              <w:rPr>
                <w:rFonts w:hint="eastAsia"/>
              </w:rPr>
              <w:t>5.中医临床路径：应收录国家中医药管理局发布的临床路径。</w:t>
            </w:r>
          </w:p>
        </w:tc>
        <w:tc>
          <w:tcPr>
            <w:tcW w:w="852" w:type="dxa"/>
            <w:gridSpan w:val="3"/>
            <w:vMerge w:val="continue"/>
          </w:tcPr>
          <w:p w14:paraId="45E536F6"/>
        </w:tc>
        <w:tc>
          <w:tcPr>
            <w:tcW w:w="575" w:type="dxa"/>
            <w:vMerge w:val="continue"/>
          </w:tcPr>
          <w:p w14:paraId="7C2569A2"/>
        </w:tc>
      </w:tr>
      <w:tr w14:paraId="05C85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841EA0D"/>
        </w:tc>
        <w:tc>
          <w:tcPr>
            <w:tcW w:w="1469" w:type="dxa"/>
            <w:gridSpan w:val="2"/>
            <w:vMerge w:val="continue"/>
          </w:tcPr>
          <w:p w14:paraId="4462995F"/>
        </w:tc>
        <w:tc>
          <w:tcPr>
            <w:tcW w:w="4584" w:type="dxa"/>
            <w:gridSpan w:val="6"/>
          </w:tcPr>
          <w:p w14:paraId="754C3F77">
            <w:r>
              <w:rPr>
                <w:rFonts w:hint="eastAsia"/>
              </w:rPr>
              <w:t>6.中医标准术语：应收录国家中医药管理局发布的各种临床标准术语。</w:t>
            </w:r>
          </w:p>
        </w:tc>
        <w:tc>
          <w:tcPr>
            <w:tcW w:w="852" w:type="dxa"/>
            <w:gridSpan w:val="3"/>
            <w:vMerge w:val="continue"/>
          </w:tcPr>
          <w:p w14:paraId="5874FFDA"/>
        </w:tc>
        <w:tc>
          <w:tcPr>
            <w:tcW w:w="575" w:type="dxa"/>
            <w:vMerge w:val="continue"/>
          </w:tcPr>
          <w:p w14:paraId="51AE6AF8"/>
        </w:tc>
      </w:tr>
      <w:tr w14:paraId="3F255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0F70D49F"/>
        </w:tc>
        <w:tc>
          <w:tcPr>
            <w:tcW w:w="1469" w:type="dxa"/>
            <w:gridSpan w:val="2"/>
            <w:vMerge w:val="continue"/>
          </w:tcPr>
          <w:p w14:paraId="64334B6F"/>
        </w:tc>
        <w:tc>
          <w:tcPr>
            <w:tcW w:w="4584" w:type="dxa"/>
            <w:gridSpan w:val="6"/>
          </w:tcPr>
          <w:p w14:paraId="3FB4F692">
            <w:r>
              <w:rPr>
                <w:rFonts w:hint="eastAsia"/>
              </w:rPr>
              <w:t>7.中医病症分类与代码：应收录国家中医药管理局发布中医病证分类与代码。</w:t>
            </w:r>
          </w:p>
        </w:tc>
        <w:tc>
          <w:tcPr>
            <w:tcW w:w="852" w:type="dxa"/>
            <w:gridSpan w:val="3"/>
            <w:vMerge w:val="continue"/>
          </w:tcPr>
          <w:p w14:paraId="0B71C13B"/>
        </w:tc>
        <w:tc>
          <w:tcPr>
            <w:tcW w:w="575" w:type="dxa"/>
            <w:vMerge w:val="continue"/>
          </w:tcPr>
          <w:p w14:paraId="12CC8EAA"/>
        </w:tc>
      </w:tr>
      <w:tr w14:paraId="30CFA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restart"/>
          </w:tcPr>
          <w:p w14:paraId="1F754A46">
            <w:r>
              <w:rPr>
                <w:rFonts w:hint="eastAsia"/>
              </w:rPr>
              <w:t>4.16</w:t>
            </w:r>
          </w:p>
        </w:tc>
        <w:tc>
          <w:tcPr>
            <w:tcW w:w="1469" w:type="dxa"/>
            <w:gridSpan w:val="2"/>
            <w:vMerge w:val="restart"/>
          </w:tcPr>
          <w:p w14:paraId="6457E1C3">
            <w:r>
              <w:rPr>
                <w:rFonts w:hint="eastAsia"/>
              </w:rPr>
              <w:t>药物相互作用审查</w:t>
            </w:r>
          </w:p>
        </w:tc>
        <w:tc>
          <w:tcPr>
            <w:tcW w:w="4584" w:type="dxa"/>
            <w:gridSpan w:val="6"/>
          </w:tcPr>
          <w:p w14:paraId="404C6257">
            <w:r>
              <w:rPr>
                <w:rFonts w:hint="eastAsia"/>
              </w:rPr>
              <w:t>1.“系统”应提供药物-药物、药物-食物、药物-咖啡因、药物-酒精、药物-保健品、保健品-保健品之间的相互作用信息，应提供西药和西药、中药和中药、中药和西药的相互作用信息。</w:t>
            </w:r>
          </w:p>
        </w:tc>
        <w:tc>
          <w:tcPr>
            <w:tcW w:w="852" w:type="dxa"/>
            <w:gridSpan w:val="3"/>
            <w:vMerge w:val="restart"/>
          </w:tcPr>
          <w:p w14:paraId="54729A0E">
            <w:r>
              <w:rPr>
                <w:rFonts w:hint="eastAsia"/>
              </w:rPr>
              <w:t>1</w:t>
            </w:r>
          </w:p>
        </w:tc>
        <w:tc>
          <w:tcPr>
            <w:tcW w:w="575" w:type="dxa"/>
            <w:vMerge w:val="restart"/>
          </w:tcPr>
          <w:p w14:paraId="3F929139">
            <w:r>
              <w:rPr>
                <w:rFonts w:hint="eastAsia"/>
              </w:rPr>
              <w:t>套</w:t>
            </w:r>
          </w:p>
        </w:tc>
      </w:tr>
      <w:tr w14:paraId="4D5E7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117F9CD"/>
        </w:tc>
        <w:tc>
          <w:tcPr>
            <w:tcW w:w="1469" w:type="dxa"/>
            <w:gridSpan w:val="2"/>
            <w:vMerge w:val="continue"/>
          </w:tcPr>
          <w:p w14:paraId="55971E66"/>
        </w:tc>
        <w:tc>
          <w:tcPr>
            <w:tcW w:w="4584" w:type="dxa"/>
            <w:gridSpan w:val="6"/>
          </w:tcPr>
          <w:p w14:paraId="67682868">
            <w:r>
              <w:rPr>
                <w:rFonts w:hint="eastAsia"/>
              </w:rPr>
              <w:t>2.内容应包括药物相互作用的结果、机制、临床处理、严重级别、案例评价及讨论等内容。</w:t>
            </w:r>
          </w:p>
        </w:tc>
        <w:tc>
          <w:tcPr>
            <w:tcW w:w="852" w:type="dxa"/>
            <w:gridSpan w:val="3"/>
            <w:vMerge w:val="continue"/>
          </w:tcPr>
          <w:p w14:paraId="0EB6B73E"/>
        </w:tc>
        <w:tc>
          <w:tcPr>
            <w:tcW w:w="575" w:type="dxa"/>
            <w:vMerge w:val="continue"/>
          </w:tcPr>
          <w:p w14:paraId="22549C04"/>
        </w:tc>
      </w:tr>
      <w:tr w14:paraId="77C51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7D45A6A"/>
        </w:tc>
        <w:tc>
          <w:tcPr>
            <w:tcW w:w="1469" w:type="dxa"/>
            <w:gridSpan w:val="2"/>
            <w:vMerge w:val="continue"/>
          </w:tcPr>
          <w:p w14:paraId="627E8EB2"/>
        </w:tc>
        <w:tc>
          <w:tcPr>
            <w:tcW w:w="4584" w:type="dxa"/>
            <w:gridSpan w:val="6"/>
          </w:tcPr>
          <w:p w14:paraId="58212E55">
            <w:r>
              <w:rPr>
                <w:rFonts w:hint="eastAsia"/>
              </w:rPr>
              <w:t>3.应可实现单药相互作用分析及多药相互作用审查。</w:t>
            </w:r>
          </w:p>
        </w:tc>
        <w:tc>
          <w:tcPr>
            <w:tcW w:w="852" w:type="dxa"/>
            <w:gridSpan w:val="3"/>
            <w:vMerge w:val="continue"/>
          </w:tcPr>
          <w:p w14:paraId="4DA66D16"/>
        </w:tc>
        <w:tc>
          <w:tcPr>
            <w:tcW w:w="575" w:type="dxa"/>
            <w:vMerge w:val="continue"/>
          </w:tcPr>
          <w:p w14:paraId="6CD4D3C7"/>
        </w:tc>
      </w:tr>
      <w:tr w14:paraId="37EBAA7F">
        <w:tblPrEx>
          <w:tblCellMar>
            <w:top w:w="0" w:type="dxa"/>
            <w:left w:w="108" w:type="dxa"/>
            <w:bottom w:w="0" w:type="dxa"/>
            <w:right w:w="108" w:type="dxa"/>
          </w:tblCellMar>
        </w:tblPrEx>
        <w:trPr>
          <w:trHeight w:val="290" w:hRule="atLeast"/>
        </w:trPr>
        <w:tc>
          <w:tcPr>
            <w:tcW w:w="741" w:type="dxa"/>
            <w:gridSpan w:val="2"/>
            <w:vMerge w:val="continue"/>
          </w:tcPr>
          <w:p w14:paraId="4B6B197C"/>
        </w:tc>
        <w:tc>
          <w:tcPr>
            <w:tcW w:w="1469" w:type="dxa"/>
            <w:gridSpan w:val="2"/>
            <w:vMerge w:val="continue"/>
          </w:tcPr>
          <w:p w14:paraId="184F6F7E"/>
        </w:tc>
        <w:tc>
          <w:tcPr>
            <w:tcW w:w="4584" w:type="dxa"/>
            <w:gridSpan w:val="6"/>
          </w:tcPr>
          <w:p w14:paraId="22A444AB">
            <w:r>
              <w:rPr>
                <w:rFonts w:hint="eastAsia"/>
              </w:rPr>
              <w:t>4.参考文献应包含国内外的期刊文献、数据库等。</w:t>
            </w:r>
          </w:p>
        </w:tc>
        <w:tc>
          <w:tcPr>
            <w:tcW w:w="852" w:type="dxa"/>
            <w:gridSpan w:val="3"/>
            <w:vMerge w:val="continue"/>
          </w:tcPr>
          <w:p w14:paraId="6E3986A4"/>
        </w:tc>
        <w:tc>
          <w:tcPr>
            <w:tcW w:w="575" w:type="dxa"/>
            <w:vMerge w:val="continue"/>
          </w:tcPr>
          <w:p w14:paraId="39BCBCB7"/>
        </w:tc>
      </w:tr>
      <w:tr w14:paraId="4536E094">
        <w:tblPrEx>
          <w:tblCellMar>
            <w:top w:w="0" w:type="dxa"/>
            <w:left w:w="108" w:type="dxa"/>
            <w:bottom w:w="0" w:type="dxa"/>
            <w:right w:w="108" w:type="dxa"/>
          </w:tblCellMar>
        </w:tblPrEx>
        <w:trPr>
          <w:trHeight w:val="1090" w:hRule="atLeast"/>
        </w:trPr>
        <w:tc>
          <w:tcPr>
            <w:tcW w:w="741" w:type="dxa"/>
            <w:gridSpan w:val="2"/>
          </w:tcPr>
          <w:p w14:paraId="056CBB41">
            <w:r>
              <w:rPr>
                <w:rFonts w:hint="eastAsia"/>
              </w:rPr>
              <w:t>4.17</w:t>
            </w:r>
          </w:p>
        </w:tc>
        <w:tc>
          <w:tcPr>
            <w:tcW w:w="1469" w:type="dxa"/>
            <w:gridSpan w:val="2"/>
          </w:tcPr>
          <w:p w14:paraId="22BEE903">
            <w:r>
              <w:rPr>
                <w:rFonts w:hint="eastAsia"/>
              </w:rPr>
              <w:t>注射剂配伍审查</w:t>
            </w:r>
          </w:p>
        </w:tc>
        <w:tc>
          <w:tcPr>
            <w:tcW w:w="4584" w:type="dxa"/>
            <w:gridSpan w:val="6"/>
          </w:tcPr>
          <w:p w14:paraId="43E9A349">
            <w:r>
              <w:rPr>
                <w:rFonts w:hint="eastAsia"/>
              </w:rPr>
              <w:t>“系统”应提供注射药物配伍的信息，内容包括了注射药物配伍的物理化学变化及药效学变化、支持配伍结论的实验数据等。应可实现单药注射剂配伍分析及多药注射配伍进行审查。</w:t>
            </w:r>
          </w:p>
        </w:tc>
        <w:tc>
          <w:tcPr>
            <w:tcW w:w="852" w:type="dxa"/>
            <w:gridSpan w:val="3"/>
          </w:tcPr>
          <w:p w14:paraId="360DF9C1">
            <w:r>
              <w:rPr>
                <w:rFonts w:hint="eastAsia"/>
              </w:rPr>
              <w:t>1</w:t>
            </w:r>
          </w:p>
        </w:tc>
        <w:tc>
          <w:tcPr>
            <w:tcW w:w="575" w:type="dxa"/>
          </w:tcPr>
          <w:p w14:paraId="79583CD3">
            <w:r>
              <w:rPr>
                <w:rFonts w:hint="eastAsia"/>
              </w:rPr>
              <w:t>套</w:t>
            </w:r>
          </w:p>
        </w:tc>
      </w:tr>
      <w:tr w14:paraId="480AB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58061E4B">
            <w:r>
              <w:rPr>
                <w:rFonts w:hint="eastAsia"/>
              </w:rPr>
              <w:t>4.18</w:t>
            </w:r>
          </w:p>
        </w:tc>
        <w:tc>
          <w:tcPr>
            <w:tcW w:w="1469" w:type="dxa"/>
            <w:gridSpan w:val="2"/>
            <w:vMerge w:val="restart"/>
          </w:tcPr>
          <w:p w14:paraId="727A842A">
            <w:r>
              <w:rPr>
                <w:rFonts w:hint="eastAsia"/>
              </w:rPr>
              <w:t>其他功能</w:t>
            </w:r>
          </w:p>
        </w:tc>
        <w:tc>
          <w:tcPr>
            <w:tcW w:w="4584" w:type="dxa"/>
            <w:gridSpan w:val="6"/>
          </w:tcPr>
          <w:p w14:paraId="1C2097B1">
            <w:r>
              <w:rPr>
                <w:rFonts w:hint="eastAsia"/>
              </w:rPr>
              <w:t>1.系统应支持分类浏览、关键词检索，可通过适应症、禁忌症、不良反应、全文检索等方式检索，支持名称及拼音简码检索，支持单数据库检索及多数据库检索。</w:t>
            </w:r>
          </w:p>
        </w:tc>
        <w:tc>
          <w:tcPr>
            <w:tcW w:w="852" w:type="dxa"/>
            <w:gridSpan w:val="3"/>
            <w:vMerge w:val="restart"/>
          </w:tcPr>
          <w:p w14:paraId="4D6BA19F">
            <w:r>
              <w:rPr>
                <w:rFonts w:hint="eastAsia"/>
              </w:rPr>
              <w:t>1</w:t>
            </w:r>
          </w:p>
        </w:tc>
        <w:tc>
          <w:tcPr>
            <w:tcW w:w="575" w:type="dxa"/>
            <w:vMerge w:val="restart"/>
          </w:tcPr>
          <w:p w14:paraId="7834ABFF">
            <w:r>
              <w:rPr>
                <w:rFonts w:hint="eastAsia"/>
              </w:rPr>
              <w:t>项</w:t>
            </w:r>
          </w:p>
        </w:tc>
      </w:tr>
      <w:tr w14:paraId="21FC7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9F1CF76"/>
        </w:tc>
        <w:tc>
          <w:tcPr>
            <w:tcW w:w="1469" w:type="dxa"/>
            <w:gridSpan w:val="2"/>
            <w:vMerge w:val="continue"/>
          </w:tcPr>
          <w:p w14:paraId="2CC657A3"/>
        </w:tc>
        <w:tc>
          <w:tcPr>
            <w:tcW w:w="4584" w:type="dxa"/>
            <w:gridSpan w:val="6"/>
          </w:tcPr>
          <w:p w14:paraId="30DE79A6">
            <w:r>
              <w:rPr>
                <w:rFonts w:hint="eastAsia"/>
              </w:rPr>
              <w:t>2.系统应支持对药物信息进行比较。</w:t>
            </w:r>
          </w:p>
        </w:tc>
        <w:tc>
          <w:tcPr>
            <w:tcW w:w="852" w:type="dxa"/>
            <w:gridSpan w:val="3"/>
            <w:vMerge w:val="continue"/>
          </w:tcPr>
          <w:p w14:paraId="1B5115A3"/>
        </w:tc>
        <w:tc>
          <w:tcPr>
            <w:tcW w:w="575" w:type="dxa"/>
            <w:vMerge w:val="continue"/>
          </w:tcPr>
          <w:p w14:paraId="1C2C335B"/>
        </w:tc>
      </w:tr>
      <w:tr w14:paraId="3D781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B3CF612"/>
        </w:tc>
        <w:tc>
          <w:tcPr>
            <w:tcW w:w="1469" w:type="dxa"/>
            <w:gridSpan w:val="2"/>
            <w:vMerge w:val="continue"/>
          </w:tcPr>
          <w:p w14:paraId="78180600"/>
        </w:tc>
        <w:tc>
          <w:tcPr>
            <w:tcW w:w="4584" w:type="dxa"/>
            <w:gridSpan w:val="6"/>
          </w:tcPr>
          <w:p w14:paraId="52F06AB2">
            <w:r>
              <w:rPr>
                <w:rFonts w:hint="eastAsia"/>
              </w:rPr>
              <w:t>3.系统应支持数据库之间相互关联和快速跳转。</w:t>
            </w:r>
          </w:p>
        </w:tc>
        <w:tc>
          <w:tcPr>
            <w:tcW w:w="852" w:type="dxa"/>
            <w:gridSpan w:val="3"/>
            <w:vMerge w:val="continue"/>
          </w:tcPr>
          <w:p w14:paraId="76B7ADC8"/>
        </w:tc>
        <w:tc>
          <w:tcPr>
            <w:tcW w:w="575" w:type="dxa"/>
            <w:vMerge w:val="continue"/>
          </w:tcPr>
          <w:p w14:paraId="297953DC"/>
        </w:tc>
      </w:tr>
      <w:tr w14:paraId="2505C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EDC2EE5"/>
        </w:tc>
        <w:tc>
          <w:tcPr>
            <w:tcW w:w="1469" w:type="dxa"/>
            <w:gridSpan w:val="2"/>
            <w:vMerge w:val="continue"/>
          </w:tcPr>
          <w:p w14:paraId="01D24231"/>
        </w:tc>
        <w:tc>
          <w:tcPr>
            <w:tcW w:w="4584" w:type="dxa"/>
            <w:gridSpan w:val="6"/>
          </w:tcPr>
          <w:p w14:paraId="63018631">
            <w:r>
              <w:rPr>
                <w:rFonts w:hint="eastAsia"/>
              </w:rPr>
              <w:t>4.支持手机APP在线访问。</w:t>
            </w:r>
          </w:p>
        </w:tc>
        <w:tc>
          <w:tcPr>
            <w:tcW w:w="852" w:type="dxa"/>
            <w:gridSpan w:val="3"/>
            <w:vMerge w:val="continue"/>
          </w:tcPr>
          <w:p w14:paraId="2D537163"/>
        </w:tc>
        <w:tc>
          <w:tcPr>
            <w:tcW w:w="575" w:type="dxa"/>
            <w:vMerge w:val="continue"/>
          </w:tcPr>
          <w:p w14:paraId="11A41B99"/>
        </w:tc>
      </w:tr>
      <w:tr w14:paraId="46E18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4CC658B1"/>
        </w:tc>
        <w:tc>
          <w:tcPr>
            <w:tcW w:w="1469" w:type="dxa"/>
            <w:gridSpan w:val="2"/>
            <w:vMerge w:val="continue"/>
          </w:tcPr>
          <w:p w14:paraId="70F0D964"/>
        </w:tc>
        <w:tc>
          <w:tcPr>
            <w:tcW w:w="4584" w:type="dxa"/>
            <w:gridSpan w:val="6"/>
          </w:tcPr>
          <w:p w14:paraId="5B546DBF">
            <w:r>
              <w:rPr>
                <w:rFonts w:hint="eastAsia"/>
              </w:rPr>
              <w:t>5.定期更新，更新频率应≥10次/年。</w:t>
            </w:r>
          </w:p>
        </w:tc>
        <w:tc>
          <w:tcPr>
            <w:tcW w:w="852" w:type="dxa"/>
            <w:gridSpan w:val="3"/>
            <w:vMerge w:val="continue"/>
          </w:tcPr>
          <w:p w14:paraId="1931C2FA"/>
        </w:tc>
        <w:tc>
          <w:tcPr>
            <w:tcW w:w="575" w:type="dxa"/>
            <w:vMerge w:val="continue"/>
          </w:tcPr>
          <w:p w14:paraId="10D9D9CC"/>
        </w:tc>
      </w:tr>
      <w:tr w14:paraId="71C75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8221" w:type="dxa"/>
            <w:gridSpan w:val="14"/>
          </w:tcPr>
          <w:p w14:paraId="5817FA7A">
            <w:r>
              <w:rPr>
                <w:rFonts w:hint="eastAsia"/>
              </w:rPr>
              <w:t>(十六)实验室信息管理系统(LIS)条码打印系统</w:t>
            </w:r>
          </w:p>
        </w:tc>
      </w:tr>
      <w:tr w14:paraId="615351CA">
        <w:tblPrEx>
          <w:tblCellMar>
            <w:top w:w="0" w:type="dxa"/>
            <w:left w:w="108" w:type="dxa"/>
            <w:bottom w:w="0" w:type="dxa"/>
            <w:right w:w="108" w:type="dxa"/>
          </w:tblCellMar>
        </w:tblPrEx>
        <w:trPr>
          <w:trHeight w:val="280" w:hRule="atLeast"/>
        </w:trPr>
        <w:tc>
          <w:tcPr>
            <w:tcW w:w="741" w:type="dxa"/>
            <w:gridSpan w:val="2"/>
            <w:vMerge w:val="restart"/>
          </w:tcPr>
          <w:p w14:paraId="0E15968C">
            <w:r>
              <w:rPr>
                <w:rFonts w:hint="eastAsia"/>
              </w:rPr>
              <w:t>1</w:t>
            </w:r>
          </w:p>
        </w:tc>
        <w:tc>
          <w:tcPr>
            <w:tcW w:w="1469" w:type="dxa"/>
            <w:gridSpan w:val="2"/>
            <w:vMerge w:val="restart"/>
          </w:tcPr>
          <w:p w14:paraId="56F31298">
            <w:r>
              <w:rPr>
                <w:rFonts w:hint="eastAsia"/>
              </w:rPr>
              <w:t>标准符合</w:t>
            </w:r>
          </w:p>
        </w:tc>
        <w:tc>
          <w:tcPr>
            <w:tcW w:w="4584" w:type="dxa"/>
            <w:gridSpan w:val="6"/>
          </w:tcPr>
          <w:p w14:paraId="162A4ADD">
            <w:r>
              <w:rPr>
                <w:rFonts w:hint="eastAsia"/>
              </w:rPr>
              <w:t>满足 三级医院评审相关要求</w:t>
            </w:r>
          </w:p>
        </w:tc>
        <w:tc>
          <w:tcPr>
            <w:tcW w:w="852" w:type="dxa"/>
            <w:gridSpan w:val="3"/>
            <w:vMerge w:val="restart"/>
          </w:tcPr>
          <w:p w14:paraId="1247A734">
            <w:r>
              <w:rPr>
                <w:rFonts w:hint="eastAsia"/>
              </w:rPr>
              <w:t>1</w:t>
            </w:r>
          </w:p>
        </w:tc>
        <w:tc>
          <w:tcPr>
            <w:tcW w:w="575" w:type="dxa"/>
            <w:vMerge w:val="restart"/>
          </w:tcPr>
          <w:p w14:paraId="5EE46BA0">
            <w:r>
              <w:rPr>
                <w:rFonts w:hint="eastAsia"/>
              </w:rPr>
              <w:t>套</w:t>
            </w:r>
          </w:p>
        </w:tc>
      </w:tr>
      <w:tr w14:paraId="0F7C9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C424B39"/>
        </w:tc>
        <w:tc>
          <w:tcPr>
            <w:tcW w:w="1469" w:type="dxa"/>
            <w:gridSpan w:val="2"/>
            <w:vMerge w:val="continue"/>
          </w:tcPr>
          <w:p w14:paraId="2A789F5E"/>
        </w:tc>
        <w:tc>
          <w:tcPr>
            <w:tcW w:w="4584" w:type="dxa"/>
            <w:gridSpan w:val="6"/>
          </w:tcPr>
          <w:p w14:paraId="08C62697">
            <w:r>
              <w:rPr>
                <w:rFonts w:hint="eastAsia"/>
              </w:rPr>
              <w:t>满足电子病历分级评审中各级相关要求，并达到5级以上水平</w:t>
            </w:r>
          </w:p>
        </w:tc>
        <w:tc>
          <w:tcPr>
            <w:tcW w:w="852" w:type="dxa"/>
            <w:gridSpan w:val="3"/>
            <w:vMerge w:val="continue"/>
          </w:tcPr>
          <w:p w14:paraId="5415D4EC"/>
        </w:tc>
        <w:tc>
          <w:tcPr>
            <w:tcW w:w="575" w:type="dxa"/>
            <w:vMerge w:val="continue"/>
          </w:tcPr>
          <w:p w14:paraId="4BC107A1"/>
        </w:tc>
      </w:tr>
      <w:tr w14:paraId="472EC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2B413B7"/>
        </w:tc>
        <w:tc>
          <w:tcPr>
            <w:tcW w:w="1469" w:type="dxa"/>
            <w:gridSpan w:val="2"/>
            <w:vMerge w:val="continue"/>
          </w:tcPr>
          <w:p w14:paraId="09D28A1F"/>
        </w:tc>
        <w:tc>
          <w:tcPr>
            <w:tcW w:w="4584" w:type="dxa"/>
            <w:gridSpan w:val="6"/>
          </w:tcPr>
          <w:p w14:paraId="785D2723">
            <w:r>
              <w:rPr>
                <w:rFonts w:hint="eastAsia"/>
              </w:rPr>
              <w:t>满足 HIMSS 各级相关要求，并达到5级以上水平</w:t>
            </w:r>
          </w:p>
        </w:tc>
        <w:tc>
          <w:tcPr>
            <w:tcW w:w="852" w:type="dxa"/>
            <w:gridSpan w:val="3"/>
            <w:vMerge w:val="continue"/>
          </w:tcPr>
          <w:p w14:paraId="508468F7"/>
        </w:tc>
        <w:tc>
          <w:tcPr>
            <w:tcW w:w="575" w:type="dxa"/>
            <w:vMerge w:val="continue"/>
          </w:tcPr>
          <w:p w14:paraId="160149D0"/>
        </w:tc>
      </w:tr>
      <w:tr w14:paraId="0BDDC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40C87143"/>
        </w:tc>
        <w:tc>
          <w:tcPr>
            <w:tcW w:w="1469" w:type="dxa"/>
            <w:gridSpan w:val="2"/>
            <w:vMerge w:val="continue"/>
          </w:tcPr>
          <w:p w14:paraId="734F070E"/>
        </w:tc>
        <w:tc>
          <w:tcPr>
            <w:tcW w:w="4584" w:type="dxa"/>
            <w:gridSpan w:val="6"/>
          </w:tcPr>
          <w:p w14:paraId="6EBE7D69">
            <w:r>
              <w:rPr>
                <w:rFonts w:hint="eastAsia"/>
              </w:rPr>
              <w:t>满足《全民健康信息互联互通标准化成熟度测评方案》四级甲等及以上水平</w:t>
            </w:r>
          </w:p>
        </w:tc>
        <w:tc>
          <w:tcPr>
            <w:tcW w:w="852" w:type="dxa"/>
            <w:gridSpan w:val="3"/>
            <w:vMerge w:val="continue"/>
          </w:tcPr>
          <w:p w14:paraId="69943A11"/>
        </w:tc>
        <w:tc>
          <w:tcPr>
            <w:tcW w:w="575" w:type="dxa"/>
            <w:vMerge w:val="continue"/>
          </w:tcPr>
          <w:p w14:paraId="05594CE9"/>
        </w:tc>
      </w:tr>
      <w:tr w14:paraId="64361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0807551"/>
        </w:tc>
        <w:tc>
          <w:tcPr>
            <w:tcW w:w="1469" w:type="dxa"/>
            <w:gridSpan w:val="2"/>
            <w:vMerge w:val="continue"/>
          </w:tcPr>
          <w:p w14:paraId="56955BE2"/>
        </w:tc>
        <w:tc>
          <w:tcPr>
            <w:tcW w:w="4584" w:type="dxa"/>
            <w:gridSpan w:val="6"/>
          </w:tcPr>
          <w:p w14:paraId="0AB941C8">
            <w:r>
              <w:rPr>
                <w:rFonts w:hint="eastAsia"/>
              </w:rPr>
              <w:t>满足 JCI 国际医院认证要求</w:t>
            </w:r>
          </w:p>
        </w:tc>
        <w:tc>
          <w:tcPr>
            <w:tcW w:w="852" w:type="dxa"/>
            <w:gridSpan w:val="3"/>
            <w:vMerge w:val="continue"/>
          </w:tcPr>
          <w:p w14:paraId="0A24C47C"/>
        </w:tc>
        <w:tc>
          <w:tcPr>
            <w:tcW w:w="575" w:type="dxa"/>
            <w:vMerge w:val="continue"/>
          </w:tcPr>
          <w:p w14:paraId="23312C5C"/>
        </w:tc>
      </w:tr>
      <w:tr w14:paraId="74D23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8462762"/>
        </w:tc>
        <w:tc>
          <w:tcPr>
            <w:tcW w:w="1469" w:type="dxa"/>
            <w:gridSpan w:val="2"/>
            <w:vMerge w:val="continue"/>
          </w:tcPr>
          <w:p w14:paraId="50DFE31B"/>
        </w:tc>
        <w:tc>
          <w:tcPr>
            <w:tcW w:w="4584" w:type="dxa"/>
            <w:gridSpan w:val="6"/>
          </w:tcPr>
          <w:p w14:paraId="6083D7EC">
            <w:r>
              <w:rPr>
                <w:rFonts w:hint="eastAsia"/>
              </w:rPr>
              <w:t>满足《临床实验室质量指标》WS/T496-2017</w:t>
            </w:r>
          </w:p>
        </w:tc>
        <w:tc>
          <w:tcPr>
            <w:tcW w:w="852" w:type="dxa"/>
            <w:gridSpan w:val="3"/>
            <w:vMerge w:val="continue"/>
          </w:tcPr>
          <w:p w14:paraId="0C53020D"/>
        </w:tc>
        <w:tc>
          <w:tcPr>
            <w:tcW w:w="575" w:type="dxa"/>
            <w:vMerge w:val="continue"/>
          </w:tcPr>
          <w:p w14:paraId="61C1D07F"/>
        </w:tc>
      </w:tr>
      <w:tr w14:paraId="30DFF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BCA868B"/>
        </w:tc>
        <w:tc>
          <w:tcPr>
            <w:tcW w:w="1469" w:type="dxa"/>
            <w:gridSpan w:val="2"/>
            <w:vMerge w:val="continue"/>
          </w:tcPr>
          <w:p w14:paraId="316E0AA8"/>
        </w:tc>
        <w:tc>
          <w:tcPr>
            <w:tcW w:w="4584" w:type="dxa"/>
            <w:gridSpan w:val="6"/>
          </w:tcPr>
          <w:p w14:paraId="1693F5B1">
            <w:r>
              <w:rPr>
                <w:rFonts w:hint="eastAsia"/>
              </w:rPr>
              <w:t>满足《临床实验室定量检验结果的自动审核》WST-616-2018</w:t>
            </w:r>
          </w:p>
        </w:tc>
        <w:tc>
          <w:tcPr>
            <w:tcW w:w="852" w:type="dxa"/>
            <w:gridSpan w:val="3"/>
            <w:vMerge w:val="continue"/>
          </w:tcPr>
          <w:p w14:paraId="7BDC1F4D"/>
        </w:tc>
        <w:tc>
          <w:tcPr>
            <w:tcW w:w="575" w:type="dxa"/>
            <w:vMerge w:val="continue"/>
          </w:tcPr>
          <w:p w14:paraId="265CAE37"/>
        </w:tc>
      </w:tr>
      <w:tr w14:paraId="08BFE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4DD6EC72"/>
        </w:tc>
        <w:tc>
          <w:tcPr>
            <w:tcW w:w="1469" w:type="dxa"/>
            <w:gridSpan w:val="2"/>
            <w:vMerge w:val="continue"/>
          </w:tcPr>
          <w:p w14:paraId="1A9A92E2"/>
        </w:tc>
        <w:tc>
          <w:tcPr>
            <w:tcW w:w="4584" w:type="dxa"/>
            <w:gridSpan w:val="6"/>
          </w:tcPr>
          <w:p w14:paraId="29FD3B16">
            <w:r>
              <w:rPr>
                <w:rFonts w:hint="eastAsia"/>
              </w:rPr>
              <w:t>满足临床和实验标准协会（CLSI）AUTO10临床检验项目结果自动验证</w:t>
            </w:r>
          </w:p>
        </w:tc>
        <w:tc>
          <w:tcPr>
            <w:tcW w:w="852" w:type="dxa"/>
            <w:gridSpan w:val="3"/>
            <w:vMerge w:val="continue"/>
          </w:tcPr>
          <w:p w14:paraId="31DE8BB4"/>
        </w:tc>
        <w:tc>
          <w:tcPr>
            <w:tcW w:w="575" w:type="dxa"/>
            <w:vMerge w:val="continue"/>
          </w:tcPr>
          <w:p w14:paraId="2E2157D7"/>
        </w:tc>
      </w:tr>
      <w:tr w14:paraId="5DCC5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275E1BE7"/>
        </w:tc>
        <w:tc>
          <w:tcPr>
            <w:tcW w:w="1469" w:type="dxa"/>
            <w:gridSpan w:val="2"/>
            <w:vMerge w:val="continue"/>
          </w:tcPr>
          <w:p w14:paraId="6927ED47"/>
        </w:tc>
        <w:tc>
          <w:tcPr>
            <w:tcW w:w="4584" w:type="dxa"/>
            <w:gridSpan w:val="6"/>
          </w:tcPr>
          <w:p w14:paraId="38D78671">
            <w:r>
              <w:rPr>
                <w:rFonts w:hint="eastAsia"/>
              </w:rPr>
              <w:t>满足《全国医院信息化建设标准与规范》</w:t>
            </w:r>
          </w:p>
        </w:tc>
        <w:tc>
          <w:tcPr>
            <w:tcW w:w="852" w:type="dxa"/>
            <w:gridSpan w:val="3"/>
            <w:vMerge w:val="continue"/>
          </w:tcPr>
          <w:p w14:paraId="523D43B6"/>
        </w:tc>
        <w:tc>
          <w:tcPr>
            <w:tcW w:w="575" w:type="dxa"/>
            <w:vMerge w:val="continue"/>
          </w:tcPr>
          <w:p w14:paraId="2A6A7D33"/>
        </w:tc>
      </w:tr>
      <w:tr w14:paraId="4959A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507998A6">
            <w:r>
              <w:rPr>
                <w:rFonts w:hint="eastAsia"/>
              </w:rPr>
              <w:t>2</w:t>
            </w:r>
          </w:p>
        </w:tc>
        <w:tc>
          <w:tcPr>
            <w:tcW w:w="1469" w:type="dxa"/>
            <w:gridSpan w:val="2"/>
            <w:vMerge w:val="restart"/>
          </w:tcPr>
          <w:p w14:paraId="21FC3267">
            <w:r>
              <w:rPr>
                <w:rFonts w:hint="eastAsia"/>
              </w:rPr>
              <w:t>平台支持</w:t>
            </w:r>
          </w:p>
        </w:tc>
        <w:tc>
          <w:tcPr>
            <w:tcW w:w="4584" w:type="dxa"/>
            <w:gridSpan w:val="6"/>
          </w:tcPr>
          <w:p w14:paraId="2D4464DF">
            <w:r>
              <w:rPr>
                <w:rFonts w:hint="eastAsia"/>
              </w:rPr>
              <w:t>系统支持传统windows加SQLServer数据库部署</w:t>
            </w:r>
          </w:p>
        </w:tc>
        <w:tc>
          <w:tcPr>
            <w:tcW w:w="852" w:type="dxa"/>
            <w:gridSpan w:val="3"/>
            <w:vMerge w:val="restart"/>
          </w:tcPr>
          <w:p w14:paraId="3E59785B">
            <w:r>
              <w:rPr>
                <w:rFonts w:hint="eastAsia"/>
              </w:rPr>
              <w:t>1</w:t>
            </w:r>
          </w:p>
        </w:tc>
        <w:tc>
          <w:tcPr>
            <w:tcW w:w="575" w:type="dxa"/>
            <w:vMerge w:val="restart"/>
          </w:tcPr>
          <w:p w14:paraId="41AD7BB5">
            <w:r>
              <w:rPr>
                <w:rFonts w:hint="eastAsia"/>
              </w:rPr>
              <w:t>套</w:t>
            </w:r>
          </w:p>
        </w:tc>
      </w:tr>
      <w:tr w14:paraId="5FA85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387F2811"/>
        </w:tc>
        <w:tc>
          <w:tcPr>
            <w:tcW w:w="1469" w:type="dxa"/>
            <w:gridSpan w:val="2"/>
            <w:vMerge w:val="continue"/>
          </w:tcPr>
          <w:p w14:paraId="400B60ED"/>
        </w:tc>
        <w:tc>
          <w:tcPr>
            <w:tcW w:w="4584" w:type="dxa"/>
            <w:gridSpan w:val="6"/>
          </w:tcPr>
          <w:p w14:paraId="571654D2">
            <w:r>
              <w:rPr>
                <w:rFonts w:hint="eastAsia"/>
              </w:rPr>
              <w:t>支持云端Linux加阿里云RDS，阿里云PolarDB等国产自主知识产权数据库的部署可以提供客户盖章使用证明</w:t>
            </w:r>
          </w:p>
        </w:tc>
        <w:tc>
          <w:tcPr>
            <w:tcW w:w="852" w:type="dxa"/>
            <w:gridSpan w:val="3"/>
            <w:vMerge w:val="continue"/>
          </w:tcPr>
          <w:p w14:paraId="3E7E411D"/>
        </w:tc>
        <w:tc>
          <w:tcPr>
            <w:tcW w:w="575" w:type="dxa"/>
            <w:vMerge w:val="continue"/>
          </w:tcPr>
          <w:p w14:paraId="52780559"/>
        </w:tc>
      </w:tr>
      <w:tr w14:paraId="372D9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716D46EB">
            <w:r>
              <w:rPr>
                <w:rFonts w:hint="eastAsia"/>
              </w:rPr>
              <w:t>3</w:t>
            </w:r>
          </w:p>
        </w:tc>
        <w:tc>
          <w:tcPr>
            <w:tcW w:w="1469" w:type="dxa"/>
            <w:gridSpan w:val="2"/>
          </w:tcPr>
          <w:p w14:paraId="42E29CE3">
            <w:r>
              <w:rPr>
                <w:rFonts w:hint="eastAsia"/>
              </w:rPr>
              <w:t>信创支持</w:t>
            </w:r>
          </w:p>
        </w:tc>
        <w:tc>
          <w:tcPr>
            <w:tcW w:w="4584" w:type="dxa"/>
            <w:gridSpan w:val="6"/>
          </w:tcPr>
          <w:p w14:paraId="48C3B181">
            <w:r>
              <w:rPr>
                <w:rFonts w:hint="eastAsia"/>
              </w:rPr>
              <w:t>满足信创要求支持国产CPU、操作系统、数据库部署，并提供国家相关行业机构出具的认证适配证书</w:t>
            </w:r>
          </w:p>
        </w:tc>
        <w:tc>
          <w:tcPr>
            <w:tcW w:w="852" w:type="dxa"/>
            <w:gridSpan w:val="3"/>
          </w:tcPr>
          <w:p w14:paraId="500420B1">
            <w:r>
              <w:rPr>
                <w:rFonts w:hint="eastAsia"/>
              </w:rPr>
              <w:t>1</w:t>
            </w:r>
          </w:p>
        </w:tc>
        <w:tc>
          <w:tcPr>
            <w:tcW w:w="575" w:type="dxa"/>
          </w:tcPr>
          <w:p w14:paraId="03DFB9DD">
            <w:r>
              <w:rPr>
                <w:rFonts w:hint="eastAsia"/>
              </w:rPr>
              <w:t>套</w:t>
            </w:r>
          </w:p>
        </w:tc>
      </w:tr>
      <w:tr w14:paraId="1A1C4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741" w:type="dxa"/>
            <w:gridSpan w:val="2"/>
          </w:tcPr>
          <w:p w14:paraId="667E9D16">
            <w:r>
              <w:rPr>
                <w:rFonts w:hint="eastAsia"/>
              </w:rPr>
              <w:t>4</w:t>
            </w:r>
          </w:p>
        </w:tc>
        <w:tc>
          <w:tcPr>
            <w:tcW w:w="1469" w:type="dxa"/>
            <w:gridSpan w:val="2"/>
          </w:tcPr>
          <w:p w14:paraId="1F5F8455">
            <w:r>
              <w:rPr>
                <w:rFonts w:hint="eastAsia"/>
              </w:rPr>
              <w:t>客户端</w:t>
            </w:r>
          </w:p>
        </w:tc>
        <w:tc>
          <w:tcPr>
            <w:tcW w:w="4584" w:type="dxa"/>
            <w:gridSpan w:val="6"/>
          </w:tcPr>
          <w:p w14:paraId="2EC64DFF">
            <w:r>
              <w:rPr>
                <w:rFonts w:hint="eastAsia"/>
              </w:rPr>
              <w:t>采用基于webkit核心的定制浏览器方案，客户端不受制于系统和浏览器版本，一致性和部署简便性兼顾。完美解决B/S程序由于操作系统浏览器版本不统一带来的显示和操作问题</w:t>
            </w:r>
          </w:p>
        </w:tc>
        <w:tc>
          <w:tcPr>
            <w:tcW w:w="852" w:type="dxa"/>
            <w:gridSpan w:val="3"/>
          </w:tcPr>
          <w:p w14:paraId="74BBB6D2">
            <w:r>
              <w:rPr>
                <w:rFonts w:hint="eastAsia"/>
              </w:rPr>
              <w:t>1</w:t>
            </w:r>
          </w:p>
        </w:tc>
        <w:tc>
          <w:tcPr>
            <w:tcW w:w="575" w:type="dxa"/>
          </w:tcPr>
          <w:p w14:paraId="5075518B">
            <w:r>
              <w:rPr>
                <w:rFonts w:hint="eastAsia"/>
              </w:rPr>
              <w:t>套</w:t>
            </w:r>
          </w:p>
        </w:tc>
      </w:tr>
      <w:tr w14:paraId="2DE37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20F386F5">
            <w:r>
              <w:rPr>
                <w:rFonts w:hint="eastAsia"/>
              </w:rPr>
              <w:t>5</w:t>
            </w:r>
          </w:p>
        </w:tc>
        <w:tc>
          <w:tcPr>
            <w:tcW w:w="1469" w:type="dxa"/>
            <w:gridSpan w:val="2"/>
            <w:vMerge w:val="restart"/>
          </w:tcPr>
          <w:p w14:paraId="7D1B12E6">
            <w:r>
              <w:rPr>
                <w:rFonts w:hint="eastAsia"/>
              </w:rPr>
              <w:t>系统升级</w:t>
            </w:r>
          </w:p>
        </w:tc>
        <w:tc>
          <w:tcPr>
            <w:tcW w:w="4584" w:type="dxa"/>
            <w:gridSpan w:val="6"/>
          </w:tcPr>
          <w:p w14:paraId="7C0754B5">
            <w:r>
              <w:rPr>
                <w:rFonts w:hint="eastAsia"/>
              </w:rPr>
              <w:t>应用服务支持一键热升级，任意客户端上传升级，应用服务器自动部署升级，不需要停机或者暂停系统，实现热升级和无缝升级。</w:t>
            </w:r>
          </w:p>
        </w:tc>
        <w:tc>
          <w:tcPr>
            <w:tcW w:w="852" w:type="dxa"/>
            <w:gridSpan w:val="3"/>
            <w:vMerge w:val="restart"/>
          </w:tcPr>
          <w:p w14:paraId="7D731046">
            <w:r>
              <w:rPr>
                <w:rFonts w:hint="eastAsia"/>
              </w:rPr>
              <w:t>1</w:t>
            </w:r>
          </w:p>
        </w:tc>
        <w:tc>
          <w:tcPr>
            <w:tcW w:w="575" w:type="dxa"/>
            <w:vMerge w:val="restart"/>
          </w:tcPr>
          <w:p w14:paraId="5FAB7060">
            <w:r>
              <w:rPr>
                <w:rFonts w:hint="eastAsia"/>
              </w:rPr>
              <w:t>套</w:t>
            </w:r>
          </w:p>
        </w:tc>
      </w:tr>
      <w:tr w14:paraId="7E510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741" w:type="dxa"/>
            <w:gridSpan w:val="2"/>
            <w:vMerge w:val="continue"/>
          </w:tcPr>
          <w:p w14:paraId="79DDF3BB"/>
        </w:tc>
        <w:tc>
          <w:tcPr>
            <w:tcW w:w="1469" w:type="dxa"/>
            <w:gridSpan w:val="2"/>
            <w:vMerge w:val="continue"/>
          </w:tcPr>
          <w:p w14:paraId="12082000"/>
        </w:tc>
        <w:tc>
          <w:tcPr>
            <w:tcW w:w="4584" w:type="dxa"/>
            <w:gridSpan w:val="6"/>
          </w:tcPr>
          <w:p w14:paraId="7C4712D1">
            <w:r>
              <w:rPr>
                <w:rFonts w:hint="eastAsia"/>
              </w:rPr>
              <w:t>每次升级过程中，均自动生成上一版本系统的备份压缩包，升级版本出现问题可以随时一键回滚前一版本，也支持回退到其他版本</w:t>
            </w:r>
          </w:p>
        </w:tc>
        <w:tc>
          <w:tcPr>
            <w:tcW w:w="852" w:type="dxa"/>
            <w:gridSpan w:val="3"/>
            <w:vMerge w:val="continue"/>
          </w:tcPr>
          <w:p w14:paraId="16058058"/>
        </w:tc>
        <w:tc>
          <w:tcPr>
            <w:tcW w:w="575" w:type="dxa"/>
            <w:vMerge w:val="continue"/>
          </w:tcPr>
          <w:p w14:paraId="77B3BC89"/>
        </w:tc>
      </w:tr>
      <w:tr w14:paraId="29D13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1EF3533C">
            <w:r>
              <w:rPr>
                <w:rFonts w:hint="eastAsia"/>
              </w:rPr>
              <w:t>6</w:t>
            </w:r>
          </w:p>
        </w:tc>
        <w:tc>
          <w:tcPr>
            <w:tcW w:w="1469" w:type="dxa"/>
            <w:gridSpan w:val="2"/>
            <w:vMerge w:val="restart"/>
          </w:tcPr>
          <w:p w14:paraId="070D4A5F">
            <w:r>
              <w:rPr>
                <w:rFonts w:hint="eastAsia"/>
              </w:rPr>
              <w:t>系统备份</w:t>
            </w:r>
          </w:p>
        </w:tc>
        <w:tc>
          <w:tcPr>
            <w:tcW w:w="4584" w:type="dxa"/>
            <w:gridSpan w:val="6"/>
          </w:tcPr>
          <w:p w14:paraId="765D7C64">
            <w:r>
              <w:rPr>
                <w:rFonts w:hint="eastAsia"/>
              </w:rPr>
              <w:t>数据库级别上，设置了数据库定时维护和备份计划，在数据出现问题时，可以通过恢复定时备份文件的方式恢复到最近的数据。</w:t>
            </w:r>
          </w:p>
        </w:tc>
        <w:tc>
          <w:tcPr>
            <w:tcW w:w="852" w:type="dxa"/>
            <w:gridSpan w:val="3"/>
            <w:vMerge w:val="restart"/>
          </w:tcPr>
          <w:p w14:paraId="34285D4F">
            <w:r>
              <w:rPr>
                <w:rFonts w:hint="eastAsia"/>
              </w:rPr>
              <w:t>1</w:t>
            </w:r>
          </w:p>
        </w:tc>
        <w:tc>
          <w:tcPr>
            <w:tcW w:w="575" w:type="dxa"/>
            <w:vMerge w:val="restart"/>
          </w:tcPr>
          <w:p w14:paraId="60B1EA80">
            <w:r>
              <w:rPr>
                <w:rFonts w:hint="eastAsia"/>
              </w:rPr>
              <w:t>套</w:t>
            </w:r>
          </w:p>
        </w:tc>
      </w:tr>
      <w:tr w14:paraId="16E29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1E20DA32"/>
        </w:tc>
        <w:tc>
          <w:tcPr>
            <w:tcW w:w="1469" w:type="dxa"/>
            <w:gridSpan w:val="2"/>
            <w:vMerge w:val="continue"/>
          </w:tcPr>
          <w:p w14:paraId="0D745CF9"/>
        </w:tc>
        <w:tc>
          <w:tcPr>
            <w:tcW w:w="4584" w:type="dxa"/>
            <w:gridSpan w:val="6"/>
          </w:tcPr>
          <w:p w14:paraId="0AE1BC52">
            <w:r>
              <w:rPr>
                <w:rFonts w:hint="eastAsia"/>
              </w:rPr>
              <w:t>提供了可选远程异地备份服务，定时将数据库备份文件传递到异地服务器，确保本地服务器可能出现的物理灾难等。</w:t>
            </w:r>
          </w:p>
        </w:tc>
        <w:tc>
          <w:tcPr>
            <w:tcW w:w="852" w:type="dxa"/>
            <w:gridSpan w:val="3"/>
            <w:vMerge w:val="continue"/>
          </w:tcPr>
          <w:p w14:paraId="6CE405C6"/>
        </w:tc>
        <w:tc>
          <w:tcPr>
            <w:tcW w:w="575" w:type="dxa"/>
            <w:vMerge w:val="continue"/>
          </w:tcPr>
          <w:p w14:paraId="63ED0B41"/>
        </w:tc>
      </w:tr>
      <w:tr w14:paraId="4B86D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trPr>
        <w:tc>
          <w:tcPr>
            <w:tcW w:w="741" w:type="dxa"/>
            <w:gridSpan w:val="2"/>
            <w:vMerge w:val="continue"/>
          </w:tcPr>
          <w:p w14:paraId="74200AA0"/>
        </w:tc>
        <w:tc>
          <w:tcPr>
            <w:tcW w:w="1469" w:type="dxa"/>
            <w:gridSpan w:val="2"/>
            <w:vMerge w:val="continue"/>
          </w:tcPr>
          <w:p w14:paraId="7009718A"/>
        </w:tc>
        <w:tc>
          <w:tcPr>
            <w:tcW w:w="4584" w:type="dxa"/>
            <w:gridSpan w:val="6"/>
          </w:tcPr>
          <w:p w14:paraId="64E3F025">
            <w:r>
              <w:rPr>
                <w:rFonts w:hint="eastAsia"/>
              </w:rPr>
              <w:t>近年来勒索软件流行，多次出现数据库和备份文件同时被锁的情况发生，基于这种情况，系统内置设计了分布式数据库自动备份和恢复系统。在系统正常运行时，系统不断自动将数据库数据加密，分割成小块传输到特定的客户端保存。一旦灾难发生，可以通过重建服务器系统下发指令到客户端，自动恢复数据。</w:t>
            </w:r>
          </w:p>
        </w:tc>
        <w:tc>
          <w:tcPr>
            <w:tcW w:w="852" w:type="dxa"/>
            <w:gridSpan w:val="3"/>
            <w:vMerge w:val="continue"/>
          </w:tcPr>
          <w:p w14:paraId="104B6A06"/>
        </w:tc>
        <w:tc>
          <w:tcPr>
            <w:tcW w:w="575" w:type="dxa"/>
            <w:vMerge w:val="continue"/>
          </w:tcPr>
          <w:p w14:paraId="4B6CD746"/>
        </w:tc>
      </w:tr>
      <w:tr w14:paraId="5C763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0968F109">
            <w:r>
              <w:rPr>
                <w:rFonts w:hint="eastAsia"/>
              </w:rPr>
              <w:t>7</w:t>
            </w:r>
          </w:p>
        </w:tc>
        <w:tc>
          <w:tcPr>
            <w:tcW w:w="1469" w:type="dxa"/>
            <w:gridSpan w:val="2"/>
            <w:vMerge w:val="restart"/>
          </w:tcPr>
          <w:p w14:paraId="028E6832">
            <w:r>
              <w:rPr>
                <w:rFonts w:hint="eastAsia"/>
              </w:rPr>
              <w:t>系统安全性</w:t>
            </w:r>
          </w:p>
        </w:tc>
        <w:tc>
          <w:tcPr>
            <w:tcW w:w="4584" w:type="dxa"/>
            <w:gridSpan w:val="6"/>
          </w:tcPr>
          <w:p w14:paraId="5B082C72">
            <w:r>
              <w:rPr>
                <w:rFonts w:hint="eastAsia"/>
              </w:rPr>
              <w:t>安全系统的设计从架构安全，网络安全，数据安全，传输安全，存储安全等几个角度进行了精细化设计，完全符合三级等保要求。</w:t>
            </w:r>
          </w:p>
        </w:tc>
        <w:tc>
          <w:tcPr>
            <w:tcW w:w="852" w:type="dxa"/>
            <w:gridSpan w:val="3"/>
            <w:vMerge w:val="restart"/>
          </w:tcPr>
          <w:p w14:paraId="42A4ACCC">
            <w:r>
              <w:rPr>
                <w:rFonts w:hint="eastAsia"/>
              </w:rPr>
              <w:t>1</w:t>
            </w:r>
          </w:p>
        </w:tc>
        <w:tc>
          <w:tcPr>
            <w:tcW w:w="575" w:type="dxa"/>
            <w:vMerge w:val="restart"/>
          </w:tcPr>
          <w:p w14:paraId="7C30E68B">
            <w:r>
              <w:rPr>
                <w:rFonts w:hint="eastAsia"/>
              </w:rPr>
              <w:t>套</w:t>
            </w:r>
          </w:p>
        </w:tc>
      </w:tr>
      <w:tr w14:paraId="5CD68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56D1A293"/>
        </w:tc>
        <w:tc>
          <w:tcPr>
            <w:tcW w:w="1469" w:type="dxa"/>
            <w:gridSpan w:val="2"/>
            <w:vMerge w:val="continue"/>
          </w:tcPr>
          <w:p w14:paraId="7987ED19"/>
        </w:tc>
        <w:tc>
          <w:tcPr>
            <w:tcW w:w="4584" w:type="dxa"/>
            <w:gridSpan w:val="6"/>
          </w:tcPr>
          <w:p w14:paraId="2CCD6E7F">
            <w:r>
              <w:rPr>
                <w:rFonts w:hint="eastAsia"/>
              </w:rPr>
              <w:t>产品通过了第三方源代码审计安全测评，需要提供源代码审计测评报告</w:t>
            </w:r>
          </w:p>
        </w:tc>
        <w:tc>
          <w:tcPr>
            <w:tcW w:w="852" w:type="dxa"/>
            <w:gridSpan w:val="3"/>
            <w:vMerge w:val="continue"/>
          </w:tcPr>
          <w:p w14:paraId="1B4F114E"/>
        </w:tc>
        <w:tc>
          <w:tcPr>
            <w:tcW w:w="575" w:type="dxa"/>
            <w:vMerge w:val="continue"/>
          </w:tcPr>
          <w:p w14:paraId="04EB9D5E"/>
        </w:tc>
      </w:tr>
      <w:tr w14:paraId="64F2D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tcPr>
          <w:p w14:paraId="2BA917D5">
            <w:r>
              <w:rPr>
                <w:rFonts w:hint="eastAsia"/>
              </w:rPr>
              <w:t>8</w:t>
            </w:r>
          </w:p>
        </w:tc>
        <w:tc>
          <w:tcPr>
            <w:tcW w:w="1469" w:type="dxa"/>
            <w:gridSpan w:val="2"/>
          </w:tcPr>
          <w:p w14:paraId="10408D4B">
            <w:r>
              <w:rPr>
                <w:rFonts w:hint="eastAsia"/>
              </w:rPr>
              <w:t>数据库分库管理</w:t>
            </w:r>
          </w:p>
        </w:tc>
        <w:tc>
          <w:tcPr>
            <w:tcW w:w="4584" w:type="dxa"/>
            <w:gridSpan w:val="6"/>
          </w:tcPr>
          <w:p w14:paraId="454756EB">
            <w:r>
              <w:rPr>
                <w:rFonts w:hint="eastAsia"/>
              </w:rPr>
              <w:t>系统采用多数据库分割方案主数据库、日志库、图像库多个库各自存储和使用，保证日常检验科操作的高性能</w:t>
            </w:r>
          </w:p>
        </w:tc>
        <w:tc>
          <w:tcPr>
            <w:tcW w:w="852" w:type="dxa"/>
            <w:gridSpan w:val="3"/>
          </w:tcPr>
          <w:p w14:paraId="3FAC6F89">
            <w:r>
              <w:rPr>
                <w:rFonts w:hint="eastAsia"/>
              </w:rPr>
              <w:t>1</w:t>
            </w:r>
          </w:p>
        </w:tc>
        <w:tc>
          <w:tcPr>
            <w:tcW w:w="575" w:type="dxa"/>
          </w:tcPr>
          <w:p w14:paraId="7059B0C3">
            <w:r>
              <w:rPr>
                <w:rFonts w:hint="eastAsia"/>
              </w:rPr>
              <w:t>套</w:t>
            </w:r>
          </w:p>
        </w:tc>
      </w:tr>
      <w:tr w14:paraId="0A8B0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0A70593E">
            <w:r>
              <w:rPr>
                <w:rFonts w:hint="eastAsia"/>
              </w:rPr>
              <w:t>9</w:t>
            </w:r>
          </w:p>
        </w:tc>
        <w:tc>
          <w:tcPr>
            <w:tcW w:w="1469" w:type="dxa"/>
            <w:gridSpan w:val="2"/>
            <w:vMerge w:val="restart"/>
          </w:tcPr>
          <w:p w14:paraId="4284C034">
            <w:r>
              <w:rPr>
                <w:rFonts w:hint="eastAsia"/>
              </w:rPr>
              <w:t>系统架构</w:t>
            </w:r>
          </w:p>
        </w:tc>
        <w:tc>
          <w:tcPr>
            <w:tcW w:w="4584" w:type="dxa"/>
            <w:gridSpan w:val="6"/>
          </w:tcPr>
          <w:p w14:paraId="0EB15A64">
            <w:r>
              <w:rPr>
                <w:rFonts w:hint="eastAsia"/>
              </w:rPr>
              <w:t>多层体系架构、全面采用B/S架构。</w:t>
            </w:r>
          </w:p>
        </w:tc>
        <w:tc>
          <w:tcPr>
            <w:tcW w:w="852" w:type="dxa"/>
            <w:gridSpan w:val="3"/>
            <w:vMerge w:val="restart"/>
          </w:tcPr>
          <w:p w14:paraId="2FF67201">
            <w:r>
              <w:rPr>
                <w:rFonts w:hint="eastAsia"/>
              </w:rPr>
              <w:t>1</w:t>
            </w:r>
          </w:p>
        </w:tc>
        <w:tc>
          <w:tcPr>
            <w:tcW w:w="575" w:type="dxa"/>
            <w:vMerge w:val="restart"/>
          </w:tcPr>
          <w:p w14:paraId="1CA48E9A">
            <w:r>
              <w:rPr>
                <w:rFonts w:hint="eastAsia"/>
              </w:rPr>
              <w:t>套</w:t>
            </w:r>
          </w:p>
        </w:tc>
      </w:tr>
      <w:tr w14:paraId="78A32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348AA19"/>
        </w:tc>
        <w:tc>
          <w:tcPr>
            <w:tcW w:w="1469" w:type="dxa"/>
            <w:gridSpan w:val="2"/>
            <w:vMerge w:val="continue"/>
          </w:tcPr>
          <w:p w14:paraId="55FD98D7"/>
        </w:tc>
        <w:tc>
          <w:tcPr>
            <w:tcW w:w="4584" w:type="dxa"/>
            <w:gridSpan w:val="6"/>
          </w:tcPr>
          <w:p w14:paraId="30284F90">
            <w:r>
              <w:rPr>
                <w:rFonts w:hint="eastAsia"/>
              </w:rPr>
              <w:t>模块设计，方便流程再造；</w:t>
            </w:r>
          </w:p>
        </w:tc>
        <w:tc>
          <w:tcPr>
            <w:tcW w:w="852" w:type="dxa"/>
            <w:gridSpan w:val="3"/>
            <w:vMerge w:val="continue"/>
          </w:tcPr>
          <w:p w14:paraId="1390FEA1"/>
        </w:tc>
        <w:tc>
          <w:tcPr>
            <w:tcW w:w="575" w:type="dxa"/>
            <w:vMerge w:val="continue"/>
          </w:tcPr>
          <w:p w14:paraId="372758B4"/>
        </w:tc>
      </w:tr>
      <w:tr w14:paraId="072C1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59F6F426"/>
        </w:tc>
        <w:tc>
          <w:tcPr>
            <w:tcW w:w="1469" w:type="dxa"/>
            <w:gridSpan w:val="2"/>
            <w:vMerge w:val="continue"/>
          </w:tcPr>
          <w:p w14:paraId="41194146"/>
        </w:tc>
        <w:tc>
          <w:tcPr>
            <w:tcW w:w="4584" w:type="dxa"/>
            <w:gridSpan w:val="6"/>
          </w:tcPr>
          <w:p w14:paraId="6488F0B4">
            <w:r>
              <w:rPr>
                <w:rFonts w:hint="eastAsia"/>
              </w:rPr>
              <w:t>参数化设计，方便个性化设置。</w:t>
            </w:r>
          </w:p>
        </w:tc>
        <w:tc>
          <w:tcPr>
            <w:tcW w:w="852" w:type="dxa"/>
            <w:gridSpan w:val="3"/>
            <w:vMerge w:val="continue"/>
          </w:tcPr>
          <w:p w14:paraId="67F5AD2D"/>
        </w:tc>
        <w:tc>
          <w:tcPr>
            <w:tcW w:w="575" w:type="dxa"/>
            <w:vMerge w:val="continue"/>
          </w:tcPr>
          <w:p w14:paraId="161C3A71"/>
        </w:tc>
      </w:tr>
      <w:tr w14:paraId="30B2F9B4">
        <w:tblPrEx>
          <w:tblCellMar>
            <w:top w:w="0" w:type="dxa"/>
            <w:left w:w="108" w:type="dxa"/>
            <w:bottom w:w="0" w:type="dxa"/>
            <w:right w:w="108" w:type="dxa"/>
          </w:tblCellMar>
        </w:tblPrEx>
        <w:trPr>
          <w:trHeight w:val="550" w:hRule="atLeast"/>
        </w:trPr>
        <w:tc>
          <w:tcPr>
            <w:tcW w:w="741" w:type="dxa"/>
            <w:gridSpan w:val="2"/>
          </w:tcPr>
          <w:p w14:paraId="6AF7F1BC">
            <w:r>
              <w:rPr>
                <w:rFonts w:hint="eastAsia"/>
              </w:rPr>
              <w:t>10</w:t>
            </w:r>
          </w:p>
        </w:tc>
        <w:tc>
          <w:tcPr>
            <w:tcW w:w="1469" w:type="dxa"/>
            <w:gridSpan w:val="2"/>
          </w:tcPr>
          <w:p w14:paraId="0AF76BF4">
            <w:r>
              <w:rPr>
                <w:rFonts w:hint="eastAsia"/>
              </w:rPr>
              <w:t>数据移植</w:t>
            </w:r>
          </w:p>
        </w:tc>
        <w:tc>
          <w:tcPr>
            <w:tcW w:w="4584" w:type="dxa"/>
            <w:gridSpan w:val="6"/>
          </w:tcPr>
          <w:p w14:paraId="5994F069">
            <w:r>
              <w:rPr>
                <w:rFonts w:hint="eastAsia"/>
              </w:rPr>
              <w:t>自助开发数据移植功能模块，可以通过配置实现原有LIS数据对照、数据整理、数据转换、数据移植</w:t>
            </w:r>
          </w:p>
        </w:tc>
        <w:tc>
          <w:tcPr>
            <w:tcW w:w="852" w:type="dxa"/>
            <w:gridSpan w:val="3"/>
          </w:tcPr>
          <w:p w14:paraId="43B9B7E9">
            <w:r>
              <w:rPr>
                <w:rFonts w:hint="eastAsia"/>
              </w:rPr>
              <w:t>1</w:t>
            </w:r>
          </w:p>
        </w:tc>
        <w:tc>
          <w:tcPr>
            <w:tcW w:w="575" w:type="dxa"/>
          </w:tcPr>
          <w:p w14:paraId="6E9D2075">
            <w:r>
              <w:rPr>
                <w:rFonts w:hint="eastAsia"/>
              </w:rPr>
              <w:t>套</w:t>
            </w:r>
          </w:p>
        </w:tc>
      </w:tr>
      <w:tr w14:paraId="61104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restart"/>
          </w:tcPr>
          <w:p w14:paraId="6899F20C">
            <w:r>
              <w:rPr>
                <w:rFonts w:hint="eastAsia"/>
              </w:rPr>
              <w:t>11</w:t>
            </w:r>
          </w:p>
        </w:tc>
        <w:tc>
          <w:tcPr>
            <w:tcW w:w="1469" w:type="dxa"/>
            <w:gridSpan w:val="2"/>
            <w:vMerge w:val="restart"/>
          </w:tcPr>
          <w:p w14:paraId="1CCC1319">
            <w:r>
              <w:rPr>
                <w:rFonts w:hint="eastAsia"/>
              </w:rPr>
              <w:t>权限、设置管理</w:t>
            </w:r>
          </w:p>
        </w:tc>
        <w:tc>
          <w:tcPr>
            <w:tcW w:w="4584" w:type="dxa"/>
            <w:gridSpan w:val="6"/>
          </w:tcPr>
          <w:p w14:paraId="6948FB69">
            <w:r>
              <w:rPr>
                <w:rFonts w:hint="eastAsia"/>
              </w:rPr>
              <w:t>按照用户、角色、权限进行授权管理，业务权限可以细化到菜单，按钮，对具体功能授权又可以细化到具体的业务组甚至到最终的每台仪器上（需提供截图和方案说明）</w:t>
            </w:r>
          </w:p>
        </w:tc>
        <w:tc>
          <w:tcPr>
            <w:tcW w:w="852" w:type="dxa"/>
            <w:gridSpan w:val="3"/>
            <w:vMerge w:val="restart"/>
          </w:tcPr>
          <w:p w14:paraId="553FBB5C">
            <w:r>
              <w:rPr>
                <w:rFonts w:hint="eastAsia"/>
              </w:rPr>
              <w:t>1</w:t>
            </w:r>
          </w:p>
        </w:tc>
        <w:tc>
          <w:tcPr>
            <w:tcW w:w="575" w:type="dxa"/>
            <w:vMerge w:val="restart"/>
          </w:tcPr>
          <w:p w14:paraId="2EEE51E9">
            <w:r>
              <w:rPr>
                <w:rFonts w:hint="eastAsia"/>
              </w:rPr>
              <w:t>套</w:t>
            </w:r>
          </w:p>
        </w:tc>
      </w:tr>
      <w:tr w14:paraId="2CFBF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741" w:type="dxa"/>
            <w:gridSpan w:val="2"/>
            <w:vMerge w:val="continue"/>
          </w:tcPr>
          <w:p w14:paraId="3E8F1AD3"/>
        </w:tc>
        <w:tc>
          <w:tcPr>
            <w:tcW w:w="1469" w:type="dxa"/>
            <w:gridSpan w:val="2"/>
            <w:vMerge w:val="continue"/>
          </w:tcPr>
          <w:p w14:paraId="4C7E3FC7"/>
        </w:tc>
        <w:tc>
          <w:tcPr>
            <w:tcW w:w="4584" w:type="dxa"/>
            <w:gridSpan w:val="6"/>
          </w:tcPr>
          <w:p w14:paraId="7DE76C0C">
            <w:r>
              <w:rPr>
                <w:rFonts w:hint="eastAsia"/>
              </w:rPr>
              <w:t>系统支持用户自定义选项设置，可以通过全局选项，报告单元选项，仪器选项和本地选项联合使用，使得一套产品在不同的医院，检验组，仪器，电脑上进行设置，满足不同工作组不同使用者工作习惯，适应不同的工作流程（需提供截图和方案说明）</w:t>
            </w:r>
          </w:p>
        </w:tc>
        <w:tc>
          <w:tcPr>
            <w:tcW w:w="852" w:type="dxa"/>
            <w:gridSpan w:val="3"/>
            <w:vMerge w:val="continue"/>
          </w:tcPr>
          <w:p w14:paraId="2249F89A"/>
        </w:tc>
        <w:tc>
          <w:tcPr>
            <w:tcW w:w="575" w:type="dxa"/>
            <w:vMerge w:val="continue"/>
          </w:tcPr>
          <w:p w14:paraId="27F15B46"/>
        </w:tc>
      </w:tr>
      <w:tr w14:paraId="4A269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695D3F20">
            <w:r>
              <w:rPr>
                <w:rFonts w:hint="eastAsia"/>
              </w:rPr>
              <w:t>12</w:t>
            </w:r>
          </w:p>
        </w:tc>
        <w:tc>
          <w:tcPr>
            <w:tcW w:w="1469" w:type="dxa"/>
            <w:gridSpan w:val="2"/>
            <w:vMerge w:val="restart"/>
          </w:tcPr>
          <w:p w14:paraId="3EEB6DDC">
            <w:r>
              <w:rPr>
                <w:rFonts w:hint="eastAsia"/>
              </w:rPr>
              <w:t>智慧采血管理</w:t>
            </w:r>
          </w:p>
        </w:tc>
        <w:tc>
          <w:tcPr>
            <w:tcW w:w="4584" w:type="dxa"/>
            <w:gridSpan w:val="6"/>
          </w:tcPr>
          <w:p w14:paraId="30307FB1">
            <w:r>
              <w:rPr>
                <w:rFonts w:hint="eastAsia"/>
              </w:rPr>
              <w:t>1.第三方融合和集成：</w:t>
            </w:r>
          </w:p>
        </w:tc>
        <w:tc>
          <w:tcPr>
            <w:tcW w:w="852" w:type="dxa"/>
            <w:gridSpan w:val="3"/>
            <w:vMerge w:val="restart"/>
          </w:tcPr>
          <w:p w14:paraId="19D9409F">
            <w:r>
              <w:rPr>
                <w:rFonts w:hint="eastAsia"/>
              </w:rPr>
              <w:t>1</w:t>
            </w:r>
          </w:p>
        </w:tc>
        <w:tc>
          <w:tcPr>
            <w:tcW w:w="575" w:type="dxa"/>
            <w:vMerge w:val="restart"/>
          </w:tcPr>
          <w:p w14:paraId="413268E3">
            <w:r>
              <w:rPr>
                <w:rFonts w:hint="eastAsia"/>
              </w:rPr>
              <w:t>套</w:t>
            </w:r>
          </w:p>
        </w:tc>
      </w:tr>
      <w:tr w14:paraId="381FB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4F6D67E"/>
        </w:tc>
        <w:tc>
          <w:tcPr>
            <w:tcW w:w="1469" w:type="dxa"/>
            <w:gridSpan w:val="2"/>
            <w:vMerge w:val="continue"/>
          </w:tcPr>
          <w:p w14:paraId="142A8925"/>
        </w:tc>
        <w:tc>
          <w:tcPr>
            <w:tcW w:w="4584" w:type="dxa"/>
            <w:gridSpan w:val="6"/>
          </w:tcPr>
          <w:p w14:paraId="3D9F15FE">
            <w:r>
              <w:rPr>
                <w:rFonts w:hint="eastAsia"/>
              </w:rPr>
              <w:t>（1）门诊采集支持与HIS系统嵌入式集成，接收HIS检验申请信息、病人信息及费用信息等；</w:t>
            </w:r>
          </w:p>
        </w:tc>
        <w:tc>
          <w:tcPr>
            <w:tcW w:w="852" w:type="dxa"/>
            <w:gridSpan w:val="3"/>
            <w:vMerge w:val="continue"/>
          </w:tcPr>
          <w:p w14:paraId="52820E0C"/>
        </w:tc>
        <w:tc>
          <w:tcPr>
            <w:tcW w:w="575" w:type="dxa"/>
            <w:vMerge w:val="continue"/>
          </w:tcPr>
          <w:p w14:paraId="46F152F8"/>
        </w:tc>
      </w:tr>
      <w:tr w14:paraId="693FD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628C959"/>
        </w:tc>
        <w:tc>
          <w:tcPr>
            <w:tcW w:w="1469" w:type="dxa"/>
            <w:gridSpan w:val="2"/>
            <w:vMerge w:val="continue"/>
          </w:tcPr>
          <w:p w14:paraId="3CB860F0"/>
        </w:tc>
        <w:tc>
          <w:tcPr>
            <w:tcW w:w="4584" w:type="dxa"/>
            <w:gridSpan w:val="6"/>
          </w:tcPr>
          <w:p w14:paraId="64170BBE">
            <w:r>
              <w:rPr>
                <w:rFonts w:hint="eastAsia"/>
              </w:rPr>
              <w:t>（2）支持与自动化采血流水线的集成</w:t>
            </w:r>
          </w:p>
        </w:tc>
        <w:tc>
          <w:tcPr>
            <w:tcW w:w="852" w:type="dxa"/>
            <w:gridSpan w:val="3"/>
            <w:vMerge w:val="continue"/>
          </w:tcPr>
          <w:p w14:paraId="7AF71A93"/>
        </w:tc>
        <w:tc>
          <w:tcPr>
            <w:tcW w:w="575" w:type="dxa"/>
            <w:vMerge w:val="continue"/>
          </w:tcPr>
          <w:p w14:paraId="6B4F1941"/>
        </w:tc>
      </w:tr>
      <w:tr w14:paraId="2ED60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EE3F670"/>
        </w:tc>
        <w:tc>
          <w:tcPr>
            <w:tcW w:w="1469" w:type="dxa"/>
            <w:gridSpan w:val="2"/>
            <w:vMerge w:val="continue"/>
          </w:tcPr>
          <w:p w14:paraId="3D1BEB5C"/>
        </w:tc>
        <w:tc>
          <w:tcPr>
            <w:tcW w:w="4584" w:type="dxa"/>
            <w:gridSpan w:val="6"/>
          </w:tcPr>
          <w:p w14:paraId="4D497C3C">
            <w:r>
              <w:rPr>
                <w:rFonts w:hint="eastAsia"/>
              </w:rPr>
              <w:t>（3）根据医院需要集成第三方采血排队叫号系统</w:t>
            </w:r>
          </w:p>
        </w:tc>
        <w:tc>
          <w:tcPr>
            <w:tcW w:w="852" w:type="dxa"/>
            <w:gridSpan w:val="3"/>
            <w:vMerge w:val="continue"/>
          </w:tcPr>
          <w:p w14:paraId="7510912D"/>
        </w:tc>
        <w:tc>
          <w:tcPr>
            <w:tcW w:w="575" w:type="dxa"/>
            <w:vMerge w:val="continue"/>
          </w:tcPr>
          <w:p w14:paraId="4F2E5A7D"/>
        </w:tc>
      </w:tr>
      <w:tr w14:paraId="53E5C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6BE008B"/>
        </w:tc>
        <w:tc>
          <w:tcPr>
            <w:tcW w:w="1469" w:type="dxa"/>
            <w:gridSpan w:val="2"/>
            <w:vMerge w:val="continue"/>
          </w:tcPr>
          <w:p w14:paraId="36BEBFF9"/>
        </w:tc>
        <w:tc>
          <w:tcPr>
            <w:tcW w:w="4584" w:type="dxa"/>
            <w:gridSpan w:val="6"/>
          </w:tcPr>
          <w:p w14:paraId="74207318">
            <w:r>
              <w:rPr>
                <w:rFonts w:hint="eastAsia"/>
              </w:rPr>
              <w:t>2.条码管理：</w:t>
            </w:r>
          </w:p>
        </w:tc>
        <w:tc>
          <w:tcPr>
            <w:tcW w:w="852" w:type="dxa"/>
            <w:gridSpan w:val="3"/>
            <w:vMerge w:val="continue"/>
          </w:tcPr>
          <w:p w14:paraId="751276AF"/>
        </w:tc>
        <w:tc>
          <w:tcPr>
            <w:tcW w:w="575" w:type="dxa"/>
            <w:vMerge w:val="continue"/>
          </w:tcPr>
          <w:p w14:paraId="19660D97"/>
        </w:tc>
      </w:tr>
      <w:tr w14:paraId="0D690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BFCA5D4"/>
        </w:tc>
        <w:tc>
          <w:tcPr>
            <w:tcW w:w="1469" w:type="dxa"/>
            <w:gridSpan w:val="2"/>
            <w:vMerge w:val="continue"/>
          </w:tcPr>
          <w:p w14:paraId="6603FDB8"/>
        </w:tc>
        <w:tc>
          <w:tcPr>
            <w:tcW w:w="4584" w:type="dxa"/>
            <w:gridSpan w:val="6"/>
          </w:tcPr>
          <w:p w14:paraId="29F03D1B">
            <w:r>
              <w:rPr>
                <w:rFonts w:hint="eastAsia"/>
              </w:rPr>
              <w:t>（1）支持打印条码与预置条码两种模式；</w:t>
            </w:r>
          </w:p>
        </w:tc>
        <w:tc>
          <w:tcPr>
            <w:tcW w:w="852" w:type="dxa"/>
            <w:gridSpan w:val="3"/>
            <w:vMerge w:val="continue"/>
          </w:tcPr>
          <w:p w14:paraId="3A0CC559"/>
        </w:tc>
        <w:tc>
          <w:tcPr>
            <w:tcW w:w="575" w:type="dxa"/>
            <w:vMerge w:val="continue"/>
          </w:tcPr>
          <w:p w14:paraId="56537FE3"/>
        </w:tc>
      </w:tr>
      <w:tr w14:paraId="5D927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B6D4906"/>
        </w:tc>
        <w:tc>
          <w:tcPr>
            <w:tcW w:w="1469" w:type="dxa"/>
            <w:gridSpan w:val="2"/>
            <w:vMerge w:val="continue"/>
          </w:tcPr>
          <w:p w14:paraId="23209FDA"/>
        </w:tc>
        <w:tc>
          <w:tcPr>
            <w:tcW w:w="4584" w:type="dxa"/>
            <w:gridSpan w:val="6"/>
          </w:tcPr>
          <w:p w14:paraId="0A942285">
            <w:r>
              <w:rPr>
                <w:rFonts w:hint="eastAsia"/>
              </w:rPr>
              <w:t>（2）支持条码重打</w:t>
            </w:r>
          </w:p>
        </w:tc>
        <w:tc>
          <w:tcPr>
            <w:tcW w:w="852" w:type="dxa"/>
            <w:gridSpan w:val="3"/>
            <w:vMerge w:val="continue"/>
          </w:tcPr>
          <w:p w14:paraId="0B478C7F"/>
        </w:tc>
        <w:tc>
          <w:tcPr>
            <w:tcW w:w="575" w:type="dxa"/>
            <w:vMerge w:val="continue"/>
          </w:tcPr>
          <w:p w14:paraId="15A32CEE"/>
        </w:tc>
      </w:tr>
      <w:tr w14:paraId="6C605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45E1D82"/>
        </w:tc>
        <w:tc>
          <w:tcPr>
            <w:tcW w:w="1469" w:type="dxa"/>
            <w:gridSpan w:val="2"/>
            <w:vMerge w:val="continue"/>
          </w:tcPr>
          <w:p w14:paraId="061A0B88"/>
        </w:tc>
        <w:tc>
          <w:tcPr>
            <w:tcW w:w="4584" w:type="dxa"/>
            <w:gridSpan w:val="6"/>
          </w:tcPr>
          <w:p w14:paraId="6C5A9FA1">
            <w:r>
              <w:rPr>
                <w:rFonts w:hint="eastAsia"/>
              </w:rPr>
              <w:t>（3）支持门诊取消采样</w:t>
            </w:r>
          </w:p>
        </w:tc>
        <w:tc>
          <w:tcPr>
            <w:tcW w:w="852" w:type="dxa"/>
            <w:gridSpan w:val="3"/>
            <w:vMerge w:val="continue"/>
          </w:tcPr>
          <w:p w14:paraId="38C0B2F9"/>
        </w:tc>
        <w:tc>
          <w:tcPr>
            <w:tcW w:w="575" w:type="dxa"/>
            <w:vMerge w:val="continue"/>
          </w:tcPr>
          <w:p w14:paraId="0F19231F"/>
        </w:tc>
      </w:tr>
      <w:tr w14:paraId="5C28B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2EDBB56"/>
        </w:tc>
        <w:tc>
          <w:tcPr>
            <w:tcW w:w="1469" w:type="dxa"/>
            <w:gridSpan w:val="2"/>
            <w:vMerge w:val="continue"/>
          </w:tcPr>
          <w:p w14:paraId="1D8FF0F6"/>
        </w:tc>
        <w:tc>
          <w:tcPr>
            <w:tcW w:w="4584" w:type="dxa"/>
            <w:gridSpan w:val="6"/>
          </w:tcPr>
          <w:p w14:paraId="75B3485F">
            <w:r>
              <w:rPr>
                <w:rFonts w:hint="eastAsia"/>
              </w:rPr>
              <w:t>3.智能回执单管理:</w:t>
            </w:r>
          </w:p>
        </w:tc>
        <w:tc>
          <w:tcPr>
            <w:tcW w:w="852" w:type="dxa"/>
            <w:gridSpan w:val="3"/>
            <w:vMerge w:val="continue"/>
          </w:tcPr>
          <w:p w14:paraId="61CC70BB"/>
        </w:tc>
        <w:tc>
          <w:tcPr>
            <w:tcW w:w="575" w:type="dxa"/>
            <w:vMerge w:val="continue"/>
          </w:tcPr>
          <w:p w14:paraId="73C37CEB"/>
        </w:tc>
      </w:tr>
      <w:tr w14:paraId="089F6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577D999"/>
        </w:tc>
        <w:tc>
          <w:tcPr>
            <w:tcW w:w="1469" w:type="dxa"/>
            <w:gridSpan w:val="2"/>
            <w:vMerge w:val="continue"/>
          </w:tcPr>
          <w:p w14:paraId="525ED55C"/>
        </w:tc>
        <w:tc>
          <w:tcPr>
            <w:tcW w:w="4584" w:type="dxa"/>
            <w:gridSpan w:val="6"/>
          </w:tcPr>
          <w:p w14:paraId="6A144C7B">
            <w:r>
              <w:rPr>
                <w:rFonts w:hint="eastAsia"/>
              </w:rPr>
              <w:t>（1）取报告时间根据采集时间精确计算；</w:t>
            </w:r>
          </w:p>
        </w:tc>
        <w:tc>
          <w:tcPr>
            <w:tcW w:w="852" w:type="dxa"/>
            <w:gridSpan w:val="3"/>
            <w:vMerge w:val="continue"/>
          </w:tcPr>
          <w:p w14:paraId="072C4FCC"/>
        </w:tc>
        <w:tc>
          <w:tcPr>
            <w:tcW w:w="575" w:type="dxa"/>
            <w:vMerge w:val="continue"/>
          </w:tcPr>
          <w:p w14:paraId="66280942"/>
        </w:tc>
      </w:tr>
      <w:tr w14:paraId="14AA1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99BEC0A"/>
        </w:tc>
        <w:tc>
          <w:tcPr>
            <w:tcW w:w="1469" w:type="dxa"/>
            <w:gridSpan w:val="2"/>
            <w:vMerge w:val="continue"/>
          </w:tcPr>
          <w:p w14:paraId="6D4E8346"/>
        </w:tc>
        <w:tc>
          <w:tcPr>
            <w:tcW w:w="4584" w:type="dxa"/>
            <w:gridSpan w:val="6"/>
          </w:tcPr>
          <w:p w14:paraId="1E737F37">
            <w:r>
              <w:rPr>
                <w:rFonts w:hint="eastAsia"/>
              </w:rPr>
              <w:t>（2）可设置节假日，取报告时间自动过滤节假日顺延；</w:t>
            </w:r>
          </w:p>
        </w:tc>
        <w:tc>
          <w:tcPr>
            <w:tcW w:w="852" w:type="dxa"/>
            <w:gridSpan w:val="3"/>
            <w:vMerge w:val="continue"/>
          </w:tcPr>
          <w:p w14:paraId="47985F60"/>
        </w:tc>
        <w:tc>
          <w:tcPr>
            <w:tcW w:w="575" w:type="dxa"/>
            <w:vMerge w:val="continue"/>
          </w:tcPr>
          <w:p w14:paraId="6E2B3B6B"/>
        </w:tc>
      </w:tr>
      <w:tr w14:paraId="1E81F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779B27E"/>
        </w:tc>
        <w:tc>
          <w:tcPr>
            <w:tcW w:w="1469" w:type="dxa"/>
            <w:gridSpan w:val="2"/>
            <w:vMerge w:val="continue"/>
          </w:tcPr>
          <w:p w14:paraId="6D552283"/>
        </w:tc>
        <w:tc>
          <w:tcPr>
            <w:tcW w:w="4584" w:type="dxa"/>
            <w:gridSpan w:val="6"/>
          </w:tcPr>
          <w:p w14:paraId="455FD017">
            <w:r>
              <w:rPr>
                <w:rFonts w:hint="eastAsia"/>
              </w:rPr>
              <w:t>（3）回单可打印一维码、二维码。</w:t>
            </w:r>
          </w:p>
        </w:tc>
        <w:tc>
          <w:tcPr>
            <w:tcW w:w="852" w:type="dxa"/>
            <w:gridSpan w:val="3"/>
            <w:vMerge w:val="continue"/>
          </w:tcPr>
          <w:p w14:paraId="1436895F"/>
        </w:tc>
        <w:tc>
          <w:tcPr>
            <w:tcW w:w="575" w:type="dxa"/>
            <w:vMerge w:val="continue"/>
          </w:tcPr>
          <w:p w14:paraId="29F32644"/>
        </w:tc>
      </w:tr>
      <w:tr w14:paraId="340D1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60AB598"/>
        </w:tc>
        <w:tc>
          <w:tcPr>
            <w:tcW w:w="1469" w:type="dxa"/>
            <w:gridSpan w:val="2"/>
            <w:vMerge w:val="continue"/>
          </w:tcPr>
          <w:p w14:paraId="1F6D07E4"/>
        </w:tc>
        <w:tc>
          <w:tcPr>
            <w:tcW w:w="4584" w:type="dxa"/>
            <w:gridSpan w:val="6"/>
          </w:tcPr>
          <w:p w14:paraId="550D078C">
            <w:r>
              <w:rPr>
                <w:rFonts w:hint="eastAsia"/>
              </w:rPr>
              <w:t>4.门诊标本流转：</w:t>
            </w:r>
          </w:p>
        </w:tc>
        <w:tc>
          <w:tcPr>
            <w:tcW w:w="852" w:type="dxa"/>
            <w:gridSpan w:val="3"/>
            <w:vMerge w:val="continue"/>
          </w:tcPr>
          <w:p w14:paraId="03C7C0AF"/>
        </w:tc>
        <w:tc>
          <w:tcPr>
            <w:tcW w:w="575" w:type="dxa"/>
            <w:vMerge w:val="continue"/>
          </w:tcPr>
          <w:p w14:paraId="6330C193"/>
        </w:tc>
      </w:tr>
      <w:tr w14:paraId="7F93A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23AB1C5"/>
        </w:tc>
        <w:tc>
          <w:tcPr>
            <w:tcW w:w="1469" w:type="dxa"/>
            <w:gridSpan w:val="2"/>
            <w:vMerge w:val="continue"/>
          </w:tcPr>
          <w:p w14:paraId="7BD3530C"/>
        </w:tc>
        <w:tc>
          <w:tcPr>
            <w:tcW w:w="4584" w:type="dxa"/>
            <w:gridSpan w:val="6"/>
          </w:tcPr>
          <w:p w14:paraId="0BFB0462">
            <w:r>
              <w:rPr>
                <w:rFonts w:hint="eastAsia"/>
              </w:rPr>
              <w:t>（1）门诊采样确认</w:t>
            </w:r>
          </w:p>
        </w:tc>
        <w:tc>
          <w:tcPr>
            <w:tcW w:w="852" w:type="dxa"/>
            <w:gridSpan w:val="3"/>
            <w:vMerge w:val="continue"/>
          </w:tcPr>
          <w:p w14:paraId="04EAD3E9"/>
        </w:tc>
        <w:tc>
          <w:tcPr>
            <w:tcW w:w="575" w:type="dxa"/>
            <w:vMerge w:val="continue"/>
          </w:tcPr>
          <w:p w14:paraId="4AC69AC9"/>
        </w:tc>
      </w:tr>
      <w:tr w14:paraId="7377A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BE6992F"/>
        </w:tc>
        <w:tc>
          <w:tcPr>
            <w:tcW w:w="1469" w:type="dxa"/>
            <w:gridSpan w:val="2"/>
            <w:vMerge w:val="continue"/>
          </w:tcPr>
          <w:p w14:paraId="0B41EB51"/>
        </w:tc>
        <w:tc>
          <w:tcPr>
            <w:tcW w:w="4584" w:type="dxa"/>
            <w:gridSpan w:val="6"/>
          </w:tcPr>
          <w:p w14:paraId="01BD279D">
            <w:r>
              <w:rPr>
                <w:rFonts w:hint="eastAsia"/>
              </w:rPr>
              <w:t>（2）门诊标本送出</w:t>
            </w:r>
          </w:p>
        </w:tc>
        <w:tc>
          <w:tcPr>
            <w:tcW w:w="852" w:type="dxa"/>
            <w:gridSpan w:val="3"/>
            <w:vMerge w:val="continue"/>
          </w:tcPr>
          <w:p w14:paraId="0A979483"/>
        </w:tc>
        <w:tc>
          <w:tcPr>
            <w:tcW w:w="575" w:type="dxa"/>
            <w:vMerge w:val="continue"/>
          </w:tcPr>
          <w:p w14:paraId="11D2A3DF"/>
        </w:tc>
      </w:tr>
      <w:tr w14:paraId="2294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5E3009B"/>
        </w:tc>
        <w:tc>
          <w:tcPr>
            <w:tcW w:w="1469" w:type="dxa"/>
            <w:gridSpan w:val="2"/>
            <w:vMerge w:val="continue"/>
          </w:tcPr>
          <w:p w14:paraId="2E1B8A01"/>
        </w:tc>
        <w:tc>
          <w:tcPr>
            <w:tcW w:w="4584" w:type="dxa"/>
            <w:gridSpan w:val="6"/>
          </w:tcPr>
          <w:p w14:paraId="17158A0A">
            <w:r>
              <w:rPr>
                <w:rFonts w:hint="eastAsia"/>
              </w:rPr>
              <w:t>5.智能合并、拆分：</w:t>
            </w:r>
          </w:p>
        </w:tc>
        <w:tc>
          <w:tcPr>
            <w:tcW w:w="852" w:type="dxa"/>
            <w:gridSpan w:val="3"/>
            <w:vMerge w:val="continue"/>
          </w:tcPr>
          <w:p w14:paraId="588E6992"/>
        </w:tc>
        <w:tc>
          <w:tcPr>
            <w:tcW w:w="575" w:type="dxa"/>
            <w:vMerge w:val="continue"/>
          </w:tcPr>
          <w:p w14:paraId="5741FAFC"/>
        </w:tc>
      </w:tr>
      <w:tr w14:paraId="1414B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417CBB37"/>
        </w:tc>
        <w:tc>
          <w:tcPr>
            <w:tcW w:w="1469" w:type="dxa"/>
            <w:gridSpan w:val="2"/>
            <w:vMerge w:val="continue"/>
          </w:tcPr>
          <w:p w14:paraId="268715C8"/>
        </w:tc>
        <w:tc>
          <w:tcPr>
            <w:tcW w:w="4584" w:type="dxa"/>
            <w:gridSpan w:val="6"/>
          </w:tcPr>
          <w:p w14:paraId="14CCFF72">
            <w:r>
              <w:rPr>
                <w:rFonts w:hint="eastAsia"/>
              </w:rPr>
              <w:t>（1）自动按照标本类型、采集要求、检验项目等条件合并</w:t>
            </w:r>
          </w:p>
        </w:tc>
        <w:tc>
          <w:tcPr>
            <w:tcW w:w="852" w:type="dxa"/>
            <w:gridSpan w:val="3"/>
            <w:vMerge w:val="continue"/>
          </w:tcPr>
          <w:p w14:paraId="015FE5D5"/>
        </w:tc>
        <w:tc>
          <w:tcPr>
            <w:tcW w:w="575" w:type="dxa"/>
            <w:vMerge w:val="continue"/>
          </w:tcPr>
          <w:p w14:paraId="1A700059"/>
        </w:tc>
      </w:tr>
      <w:tr w14:paraId="03401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EF5A586"/>
        </w:tc>
        <w:tc>
          <w:tcPr>
            <w:tcW w:w="1469" w:type="dxa"/>
            <w:gridSpan w:val="2"/>
            <w:vMerge w:val="continue"/>
          </w:tcPr>
          <w:p w14:paraId="462A4855"/>
        </w:tc>
        <w:tc>
          <w:tcPr>
            <w:tcW w:w="4584" w:type="dxa"/>
            <w:gridSpan w:val="6"/>
          </w:tcPr>
          <w:p w14:paraId="09134D2D">
            <w:r>
              <w:rPr>
                <w:rFonts w:hint="eastAsia"/>
              </w:rPr>
              <w:t>（2）自动按照拆分规则进行条码拆分，例如：糖耐量等</w:t>
            </w:r>
          </w:p>
        </w:tc>
        <w:tc>
          <w:tcPr>
            <w:tcW w:w="852" w:type="dxa"/>
            <w:gridSpan w:val="3"/>
            <w:vMerge w:val="continue"/>
          </w:tcPr>
          <w:p w14:paraId="0E68220D"/>
        </w:tc>
        <w:tc>
          <w:tcPr>
            <w:tcW w:w="575" w:type="dxa"/>
            <w:vMerge w:val="continue"/>
          </w:tcPr>
          <w:p w14:paraId="37B1A056"/>
        </w:tc>
      </w:tr>
      <w:tr w14:paraId="74DA6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E4C3792"/>
        </w:tc>
        <w:tc>
          <w:tcPr>
            <w:tcW w:w="1469" w:type="dxa"/>
            <w:gridSpan w:val="2"/>
            <w:vMerge w:val="continue"/>
          </w:tcPr>
          <w:p w14:paraId="07582086"/>
        </w:tc>
        <w:tc>
          <w:tcPr>
            <w:tcW w:w="4584" w:type="dxa"/>
            <w:gridSpan w:val="6"/>
          </w:tcPr>
          <w:p w14:paraId="0A194FBA">
            <w:r>
              <w:rPr>
                <w:rFonts w:hint="eastAsia"/>
              </w:rPr>
              <w:t>6.门诊采血知识库：</w:t>
            </w:r>
          </w:p>
        </w:tc>
        <w:tc>
          <w:tcPr>
            <w:tcW w:w="852" w:type="dxa"/>
            <w:gridSpan w:val="3"/>
            <w:vMerge w:val="continue"/>
          </w:tcPr>
          <w:p w14:paraId="10265CDA"/>
        </w:tc>
        <w:tc>
          <w:tcPr>
            <w:tcW w:w="575" w:type="dxa"/>
            <w:vMerge w:val="continue"/>
          </w:tcPr>
          <w:p w14:paraId="7D2EDDC4"/>
        </w:tc>
      </w:tr>
      <w:tr w14:paraId="34E47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840250A"/>
        </w:tc>
        <w:tc>
          <w:tcPr>
            <w:tcW w:w="1469" w:type="dxa"/>
            <w:gridSpan w:val="2"/>
            <w:vMerge w:val="continue"/>
          </w:tcPr>
          <w:p w14:paraId="5A1A31A1"/>
        </w:tc>
        <w:tc>
          <w:tcPr>
            <w:tcW w:w="4584" w:type="dxa"/>
            <w:gridSpan w:val="6"/>
          </w:tcPr>
          <w:p w14:paraId="1951F418">
            <w:r>
              <w:rPr>
                <w:rFonts w:hint="eastAsia"/>
              </w:rPr>
              <w:t>（1）自动显示提醒采血管颜色、采血量</w:t>
            </w:r>
          </w:p>
        </w:tc>
        <w:tc>
          <w:tcPr>
            <w:tcW w:w="852" w:type="dxa"/>
            <w:gridSpan w:val="3"/>
            <w:vMerge w:val="continue"/>
          </w:tcPr>
          <w:p w14:paraId="76B006B7"/>
        </w:tc>
        <w:tc>
          <w:tcPr>
            <w:tcW w:w="575" w:type="dxa"/>
            <w:vMerge w:val="continue"/>
          </w:tcPr>
          <w:p w14:paraId="67180866"/>
        </w:tc>
      </w:tr>
      <w:tr w14:paraId="1E134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859A3E4"/>
        </w:tc>
        <w:tc>
          <w:tcPr>
            <w:tcW w:w="1469" w:type="dxa"/>
            <w:gridSpan w:val="2"/>
            <w:vMerge w:val="continue"/>
          </w:tcPr>
          <w:p w14:paraId="6932D46F"/>
        </w:tc>
        <w:tc>
          <w:tcPr>
            <w:tcW w:w="4584" w:type="dxa"/>
            <w:gridSpan w:val="6"/>
          </w:tcPr>
          <w:p w14:paraId="74B8A4A2">
            <w:r>
              <w:rPr>
                <w:rFonts w:hint="eastAsia"/>
              </w:rPr>
              <w:t>（2）对标本类型错误、性别错误等实时报警提示；</w:t>
            </w:r>
          </w:p>
        </w:tc>
        <w:tc>
          <w:tcPr>
            <w:tcW w:w="852" w:type="dxa"/>
            <w:gridSpan w:val="3"/>
            <w:vMerge w:val="continue"/>
          </w:tcPr>
          <w:p w14:paraId="4F443D28"/>
        </w:tc>
        <w:tc>
          <w:tcPr>
            <w:tcW w:w="575" w:type="dxa"/>
            <w:vMerge w:val="continue"/>
          </w:tcPr>
          <w:p w14:paraId="1C27D44A"/>
        </w:tc>
      </w:tr>
      <w:tr w14:paraId="2E500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248C7A2"/>
        </w:tc>
        <w:tc>
          <w:tcPr>
            <w:tcW w:w="1469" w:type="dxa"/>
            <w:gridSpan w:val="2"/>
            <w:vMerge w:val="continue"/>
          </w:tcPr>
          <w:p w14:paraId="5408E9FF"/>
        </w:tc>
        <w:tc>
          <w:tcPr>
            <w:tcW w:w="4584" w:type="dxa"/>
            <w:gridSpan w:val="6"/>
          </w:tcPr>
          <w:p w14:paraId="08009E69">
            <w:r>
              <w:rPr>
                <w:rFonts w:hint="eastAsia"/>
              </w:rPr>
              <w:t>（3）具备检验知识库浏览功能，可在线查看项目的知识库内容</w:t>
            </w:r>
          </w:p>
        </w:tc>
        <w:tc>
          <w:tcPr>
            <w:tcW w:w="852" w:type="dxa"/>
            <w:gridSpan w:val="3"/>
            <w:vMerge w:val="continue"/>
          </w:tcPr>
          <w:p w14:paraId="7FDEAA57"/>
        </w:tc>
        <w:tc>
          <w:tcPr>
            <w:tcW w:w="575" w:type="dxa"/>
            <w:vMerge w:val="continue"/>
          </w:tcPr>
          <w:p w14:paraId="4B886056"/>
        </w:tc>
      </w:tr>
      <w:tr w14:paraId="10DA0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3FE4F81"/>
        </w:tc>
        <w:tc>
          <w:tcPr>
            <w:tcW w:w="1469" w:type="dxa"/>
            <w:gridSpan w:val="2"/>
            <w:vMerge w:val="continue"/>
          </w:tcPr>
          <w:p w14:paraId="593CD232"/>
        </w:tc>
        <w:tc>
          <w:tcPr>
            <w:tcW w:w="4584" w:type="dxa"/>
            <w:gridSpan w:val="6"/>
          </w:tcPr>
          <w:p w14:paraId="5CE0030D">
            <w:r>
              <w:rPr>
                <w:rFonts w:hint="eastAsia"/>
              </w:rPr>
              <w:t>7.智能预交金确费：可按照项目条码智能生成试管费进行确费</w:t>
            </w:r>
          </w:p>
        </w:tc>
        <w:tc>
          <w:tcPr>
            <w:tcW w:w="852" w:type="dxa"/>
            <w:gridSpan w:val="3"/>
            <w:vMerge w:val="continue"/>
          </w:tcPr>
          <w:p w14:paraId="20E0887F"/>
        </w:tc>
        <w:tc>
          <w:tcPr>
            <w:tcW w:w="575" w:type="dxa"/>
            <w:vMerge w:val="continue"/>
          </w:tcPr>
          <w:p w14:paraId="461782FC"/>
        </w:tc>
      </w:tr>
      <w:tr w14:paraId="0F808A7A">
        <w:tblPrEx>
          <w:tblCellMar>
            <w:top w:w="0" w:type="dxa"/>
            <w:left w:w="108" w:type="dxa"/>
            <w:bottom w:w="0" w:type="dxa"/>
            <w:right w:w="108" w:type="dxa"/>
          </w:tblCellMar>
        </w:tblPrEx>
        <w:trPr>
          <w:trHeight w:val="540" w:hRule="atLeast"/>
        </w:trPr>
        <w:tc>
          <w:tcPr>
            <w:tcW w:w="741" w:type="dxa"/>
            <w:gridSpan w:val="2"/>
            <w:vMerge w:val="continue"/>
          </w:tcPr>
          <w:p w14:paraId="59AD671E"/>
        </w:tc>
        <w:tc>
          <w:tcPr>
            <w:tcW w:w="1469" w:type="dxa"/>
            <w:gridSpan w:val="2"/>
            <w:vMerge w:val="continue"/>
          </w:tcPr>
          <w:p w14:paraId="096E913C"/>
        </w:tc>
        <w:tc>
          <w:tcPr>
            <w:tcW w:w="4584" w:type="dxa"/>
            <w:gridSpan w:val="6"/>
          </w:tcPr>
          <w:p w14:paraId="524D1F4D">
            <w:r>
              <w:rPr>
                <w:rFonts w:hint="eastAsia"/>
              </w:rPr>
              <w:t>8.核酸混检：支持核酸混检功能，并且混检后合并的条码支持签收入库；</w:t>
            </w:r>
          </w:p>
        </w:tc>
        <w:tc>
          <w:tcPr>
            <w:tcW w:w="852" w:type="dxa"/>
            <w:gridSpan w:val="3"/>
            <w:vMerge w:val="continue"/>
          </w:tcPr>
          <w:p w14:paraId="2D99B8FE"/>
        </w:tc>
        <w:tc>
          <w:tcPr>
            <w:tcW w:w="575" w:type="dxa"/>
            <w:vMerge w:val="continue"/>
          </w:tcPr>
          <w:p w14:paraId="3C6D80E4"/>
        </w:tc>
      </w:tr>
      <w:tr w14:paraId="7BA86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C8807A2"/>
        </w:tc>
        <w:tc>
          <w:tcPr>
            <w:tcW w:w="1469" w:type="dxa"/>
            <w:gridSpan w:val="2"/>
            <w:vMerge w:val="continue"/>
          </w:tcPr>
          <w:p w14:paraId="64A92A6B"/>
        </w:tc>
        <w:tc>
          <w:tcPr>
            <w:tcW w:w="4584" w:type="dxa"/>
            <w:gridSpan w:val="6"/>
          </w:tcPr>
          <w:p w14:paraId="43071A2F">
            <w:r>
              <w:rPr>
                <w:rFonts w:hint="eastAsia"/>
              </w:rPr>
              <w:t>9.标本跟踪查询：支持标本全流程查询，可查看标本绑定，签收，入库，发布报告、撤销、拒绝等信息；</w:t>
            </w:r>
          </w:p>
        </w:tc>
        <w:tc>
          <w:tcPr>
            <w:tcW w:w="852" w:type="dxa"/>
            <w:gridSpan w:val="3"/>
            <w:vMerge w:val="continue"/>
          </w:tcPr>
          <w:p w14:paraId="2C980FFA"/>
        </w:tc>
        <w:tc>
          <w:tcPr>
            <w:tcW w:w="575" w:type="dxa"/>
            <w:vMerge w:val="continue"/>
          </w:tcPr>
          <w:p w14:paraId="0C62713F"/>
        </w:tc>
      </w:tr>
      <w:tr w14:paraId="1A5ED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02911210"/>
        </w:tc>
        <w:tc>
          <w:tcPr>
            <w:tcW w:w="1469" w:type="dxa"/>
            <w:gridSpan w:val="2"/>
            <w:vMerge w:val="continue"/>
          </w:tcPr>
          <w:p w14:paraId="090DFCDD"/>
        </w:tc>
        <w:tc>
          <w:tcPr>
            <w:tcW w:w="4584" w:type="dxa"/>
            <w:gridSpan w:val="6"/>
          </w:tcPr>
          <w:p w14:paraId="08E68EC4">
            <w:r>
              <w:rPr>
                <w:rFonts w:hint="eastAsia"/>
              </w:rPr>
              <w:t>10.补充项目录入：如用药情况等，备注情况可下载至常规，微生物等系统，支持特殊项目录入填报信息功能，如内生肌酐清除率试验；</w:t>
            </w:r>
          </w:p>
        </w:tc>
        <w:tc>
          <w:tcPr>
            <w:tcW w:w="852" w:type="dxa"/>
            <w:gridSpan w:val="3"/>
            <w:vMerge w:val="continue"/>
          </w:tcPr>
          <w:p w14:paraId="126F6B4B"/>
        </w:tc>
        <w:tc>
          <w:tcPr>
            <w:tcW w:w="575" w:type="dxa"/>
            <w:vMerge w:val="continue"/>
          </w:tcPr>
          <w:p w14:paraId="0C43FB62"/>
        </w:tc>
      </w:tr>
      <w:tr w14:paraId="59A3B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270B40C"/>
        </w:tc>
        <w:tc>
          <w:tcPr>
            <w:tcW w:w="1469" w:type="dxa"/>
            <w:gridSpan w:val="2"/>
            <w:vMerge w:val="continue"/>
          </w:tcPr>
          <w:p w14:paraId="1F0601CA"/>
        </w:tc>
        <w:tc>
          <w:tcPr>
            <w:tcW w:w="4584" w:type="dxa"/>
            <w:gridSpan w:val="6"/>
          </w:tcPr>
          <w:p w14:paraId="2CAF84C5">
            <w:r>
              <w:rPr>
                <w:rFonts w:hint="eastAsia"/>
              </w:rPr>
              <w:t>11.特殊患者提醒：精神病、传染病等特殊患者标记功能，提醒采集护士注意防护；</w:t>
            </w:r>
          </w:p>
        </w:tc>
        <w:tc>
          <w:tcPr>
            <w:tcW w:w="852" w:type="dxa"/>
            <w:gridSpan w:val="3"/>
            <w:vMerge w:val="continue"/>
          </w:tcPr>
          <w:p w14:paraId="621537AB"/>
        </w:tc>
        <w:tc>
          <w:tcPr>
            <w:tcW w:w="575" w:type="dxa"/>
            <w:vMerge w:val="continue"/>
          </w:tcPr>
          <w:p w14:paraId="79DBAFB9"/>
        </w:tc>
      </w:tr>
      <w:tr w14:paraId="7966D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DC6E139"/>
        </w:tc>
        <w:tc>
          <w:tcPr>
            <w:tcW w:w="1469" w:type="dxa"/>
            <w:gridSpan w:val="2"/>
            <w:vMerge w:val="continue"/>
          </w:tcPr>
          <w:p w14:paraId="4B2105FD"/>
        </w:tc>
        <w:tc>
          <w:tcPr>
            <w:tcW w:w="4584" w:type="dxa"/>
            <w:gridSpan w:val="6"/>
          </w:tcPr>
          <w:p w14:paraId="1EA2034F">
            <w:r>
              <w:rPr>
                <w:rFonts w:hint="eastAsia"/>
              </w:rPr>
              <w:t>12.支持采样时拍照；</w:t>
            </w:r>
          </w:p>
        </w:tc>
        <w:tc>
          <w:tcPr>
            <w:tcW w:w="852" w:type="dxa"/>
            <w:gridSpan w:val="3"/>
            <w:vMerge w:val="continue"/>
          </w:tcPr>
          <w:p w14:paraId="2D5D8F83"/>
        </w:tc>
        <w:tc>
          <w:tcPr>
            <w:tcW w:w="575" w:type="dxa"/>
            <w:vMerge w:val="continue"/>
          </w:tcPr>
          <w:p w14:paraId="7DC9FC90"/>
        </w:tc>
      </w:tr>
      <w:tr w14:paraId="1479A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5D6D9309"/>
        </w:tc>
        <w:tc>
          <w:tcPr>
            <w:tcW w:w="1469" w:type="dxa"/>
            <w:gridSpan w:val="2"/>
            <w:vMerge w:val="continue"/>
          </w:tcPr>
          <w:p w14:paraId="78768F63"/>
        </w:tc>
        <w:tc>
          <w:tcPr>
            <w:tcW w:w="4584" w:type="dxa"/>
            <w:gridSpan w:val="6"/>
          </w:tcPr>
          <w:p w14:paraId="317A1F61">
            <w:r>
              <w:rPr>
                <w:rFonts w:hint="eastAsia"/>
              </w:rPr>
              <w:t>13.信息加密：支持特殊病人信息加密</w:t>
            </w:r>
          </w:p>
        </w:tc>
        <w:tc>
          <w:tcPr>
            <w:tcW w:w="852" w:type="dxa"/>
            <w:gridSpan w:val="3"/>
            <w:vMerge w:val="continue"/>
          </w:tcPr>
          <w:p w14:paraId="6AA40D8A"/>
        </w:tc>
        <w:tc>
          <w:tcPr>
            <w:tcW w:w="575" w:type="dxa"/>
            <w:vMerge w:val="continue"/>
          </w:tcPr>
          <w:p w14:paraId="6FD80D84"/>
        </w:tc>
      </w:tr>
      <w:tr w14:paraId="308F7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46E7BE65">
            <w:r>
              <w:rPr>
                <w:rFonts w:hint="eastAsia"/>
              </w:rPr>
              <w:t>13</w:t>
            </w:r>
          </w:p>
        </w:tc>
        <w:tc>
          <w:tcPr>
            <w:tcW w:w="1469" w:type="dxa"/>
            <w:gridSpan w:val="2"/>
            <w:vMerge w:val="restart"/>
          </w:tcPr>
          <w:p w14:paraId="34A967D6">
            <w:r>
              <w:rPr>
                <w:rFonts w:hint="eastAsia"/>
              </w:rPr>
              <w:t>标本流转</w:t>
            </w:r>
          </w:p>
        </w:tc>
        <w:tc>
          <w:tcPr>
            <w:tcW w:w="4584" w:type="dxa"/>
            <w:gridSpan w:val="6"/>
          </w:tcPr>
          <w:p w14:paraId="4EB77F75">
            <w:r>
              <w:rPr>
                <w:rFonts w:hint="eastAsia"/>
              </w:rPr>
              <w:t>标本分拣机集成</w:t>
            </w:r>
          </w:p>
        </w:tc>
        <w:tc>
          <w:tcPr>
            <w:tcW w:w="852" w:type="dxa"/>
            <w:gridSpan w:val="3"/>
            <w:vMerge w:val="restart"/>
          </w:tcPr>
          <w:p w14:paraId="6A1FC3DF">
            <w:r>
              <w:rPr>
                <w:rFonts w:hint="eastAsia"/>
              </w:rPr>
              <w:t>1</w:t>
            </w:r>
          </w:p>
        </w:tc>
        <w:tc>
          <w:tcPr>
            <w:tcW w:w="575" w:type="dxa"/>
            <w:vMerge w:val="restart"/>
          </w:tcPr>
          <w:p w14:paraId="4ABA8066">
            <w:r>
              <w:rPr>
                <w:rFonts w:hint="eastAsia"/>
              </w:rPr>
              <w:t>套</w:t>
            </w:r>
          </w:p>
        </w:tc>
      </w:tr>
      <w:tr w14:paraId="76FC5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F5BDD40"/>
        </w:tc>
        <w:tc>
          <w:tcPr>
            <w:tcW w:w="1469" w:type="dxa"/>
            <w:gridSpan w:val="2"/>
            <w:vMerge w:val="continue"/>
          </w:tcPr>
          <w:p w14:paraId="2CEF2815"/>
        </w:tc>
        <w:tc>
          <w:tcPr>
            <w:tcW w:w="4584" w:type="dxa"/>
            <w:gridSpan w:val="6"/>
          </w:tcPr>
          <w:p w14:paraId="1D5AA69A">
            <w:r>
              <w:rPr>
                <w:rFonts w:hint="eastAsia"/>
              </w:rPr>
              <w:t>包条码接收</w:t>
            </w:r>
          </w:p>
        </w:tc>
        <w:tc>
          <w:tcPr>
            <w:tcW w:w="852" w:type="dxa"/>
            <w:gridSpan w:val="3"/>
            <w:vMerge w:val="continue"/>
          </w:tcPr>
          <w:p w14:paraId="27A7B77E"/>
        </w:tc>
        <w:tc>
          <w:tcPr>
            <w:tcW w:w="575" w:type="dxa"/>
            <w:vMerge w:val="continue"/>
          </w:tcPr>
          <w:p w14:paraId="18BBC180"/>
        </w:tc>
      </w:tr>
      <w:tr w14:paraId="20C68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8CE7EB3"/>
        </w:tc>
        <w:tc>
          <w:tcPr>
            <w:tcW w:w="1469" w:type="dxa"/>
            <w:gridSpan w:val="2"/>
            <w:vMerge w:val="continue"/>
          </w:tcPr>
          <w:p w14:paraId="588B274B"/>
        </w:tc>
        <w:tc>
          <w:tcPr>
            <w:tcW w:w="4584" w:type="dxa"/>
            <w:gridSpan w:val="6"/>
          </w:tcPr>
          <w:p w14:paraId="361AC3D7">
            <w:r>
              <w:rPr>
                <w:rFonts w:hint="eastAsia"/>
              </w:rPr>
              <w:t>单个条码接收</w:t>
            </w:r>
          </w:p>
        </w:tc>
        <w:tc>
          <w:tcPr>
            <w:tcW w:w="852" w:type="dxa"/>
            <w:gridSpan w:val="3"/>
            <w:vMerge w:val="continue"/>
          </w:tcPr>
          <w:p w14:paraId="3A81785B"/>
        </w:tc>
        <w:tc>
          <w:tcPr>
            <w:tcW w:w="575" w:type="dxa"/>
            <w:vMerge w:val="continue"/>
          </w:tcPr>
          <w:p w14:paraId="4DD5303D"/>
        </w:tc>
      </w:tr>
      <w:tr w14:paraId="4B20E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CFB1207"/>
        </w:tc>
        <w:tc>
          <w:tcPr>
            <w:tcW w:w="1469" w:type="dxa"/>
            <w:gridSpan w:val="2"/>
            <w:vMerge w:val="continue"/>
          </w:tcPr>
          <w:p w14:paraId="1F64087A"/>
        </w:tc>
        <w:tc>
          <w:tcPr>
            <w:tcW w:w="4584" w:type="dxa"/>
            <w:gridSpan w:val="6"/>
          </w:tcPr>
          <w:p w14:paraId="5203A901">
            <w:r>
              <w:rPr>
                <w:rFonts w:hint="eastAsia"/>
              </w:rPr>
              <w:t>护工签名</w:t>
            </w:r>
          </w:p>
        </w:tc>
        <w:tc>
          <w:tcPr>
            <w:tcW w:w="852" w:type="dxa"/>
            <w:gridSpan w:val="3"/>
            <w:vMerge w:val="continue"/>
          </w:tcPr>
          <w:p w14:paraId="339BA509"/>
        </w:tc>
        <w:tc>
          <w:tcPr>
            <w:tcW w:w="575" w:type="dxa"/>
            <w:vMerge w:val="continue"/>
          </w:tcPr>
          <w:p w14:paraId="4CFC7662"/>
        </w:tc>
      </w:tr>
      <w:tr w14:paraId="08CA4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70EDA71"/>
        </w:tc>
        <w:tc>
          <w:tcPr>
            <w:tcW w:w="1469" w:type="dxa"/>
            <w:gridSpan w:val="2"/>
            <w:vMerge w:val="continue"/>
          </w:tcPr>
          <w:p w14:paraId="2A4CCF9E"/>
        </w:tc>
        <w:tc>
          <w:tcPr>
            <w:tcW w:w="4584" w:type="dxa"/>
            <w:gridSpan w:val="6"/>
          </w:tcPr>
          <w:p w14:paraId="4596DCD3">
            <w:r>
              <w:rPr>
                <w:rFonts w:hint="eastAsia"/>
              </w:rPr>
              <w:t>标签重打</w:t>
            </w:r>
          </w:p>
        </w:tc>
        <w:tc>
          <w:tcPr>
            <w:tcW w:w="852" w:type="dxa"/>
            <w:gridSpan w:val="3"/>
            <w:vMerge w:val="continue"/>
          </w:tcPr>
          <w:p w14:paraId="65DFC7E6"/>
        </w:tc>
        <w:tc>
          <w:tcPr>
            <w:tcW w:w="575" w:type="dxa"/>
            <w:vMerge w:val="continue"/>
          </w:tcPr>
          <w:p w14:paraId="7674C013"/>
        </w:tc>
      </w:tr>
      <w:tr w14:paraId="68059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33318EDA"/>
        </w:tc>
        <w:tc>
          <w:tcPr>
            <w:tcW w:w="1469" w:type="dxa"/>
            <w:gridSpan w:val="2"/>
            <w:vMerge w:val="continue"/>
          </w:tcPr>
          <w:p w14:paraId="563EDCEB"/>
        </w:tc>
        <w:tc>
          <w:tcPr>
            <w:tcW w:w="4584" w:type="dxa"/>
            <w:gridSpan w:val="6"/>
          </w:tcPr>
          <w:p w14:paraId="65AD82E4">
            <w:r>
              <w:rPr>
                <w:rFonts w:hint="eastAsia"/>
              </w:rPr>
              <w:t>外送标本送出</w:t>
            </w:r>
          </w:p>
        </w:tc>
        <w:tc>
          <w:tcPr>
            <w:tcW w:w="852" w:type="dxa"/>
            <w:gridSpan w:val="3"/>
            <w:vMerge w:val="continue"/>
          </w:tcPr>
          <w:p w14:paraId="5DE24832"/>
        </w:tc>
        <w:tc>
          <w:tcPr>
            <w:tcW w:w="575" w:type="dxa"/>
            <w:vMerge w:val="continue"/>
          </w:tcPr>
          <w:p w14:paraId="09E9AC84"/>
        </w:tc>
      </w:tr>
      <w:tr w14:paraId="532E7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69E60846">
            <w:r>
              <w:rPr>
                <w:rFonts w:hint="eastAsia"/>
              </w:rPr>
              <w:t>14</w:t>
            </w:r>
          </w:p>
        </w:tc>
        <w:tc>
          <w:tcPr>
            <w:tcW w:w="1469" w:type="dxa"/>
            <w:gridSpan w:val="2"/>
            <w:vMerge w:val="restart"/>
          </w:tcPr>
          <w:p w14:paraId="4C5B9D01">
            <w:r>
              <w:rPr>
                <w:rFonts w:hint="eastAsia"/>
              </w:rPr>
              <w:t>智能标本编号</w:t>
            </w:r>
          </w:p>
        </w:tc>
        <w:tc>
          <w:tcPr>
            <w:tcW w:w="4584" w:type="dxa"/>
            <w:gridSpan w:val="6"/>
          </w:tcPr>
          <w:p w14:paraId="706D5F9A">
            <w:r>
              <w:rPr>
                <w:rFonts w:hint="eastAsia"/>
              </w:rPr>
              <w:t>1.自动编号规则设置：</w:t>
            </w:r>
          </w:p>
        </w:tc>
        <w:tc>
          <w:tcPr>
            <w:tcW w:w="852" w:type="dxa"/>
            <w:gridSpan w:val="3"/>
            <w:vMerge w:val="restart"/>
          </w:tcPr>
          <w:p w14:paraId="2C913F25">
            <w:r>
              <w:rPr>
                <w:rFonts w:hint="eastAsia"/>
              </w:rPr>
              <w:t>1</w:t>
            </w:r>
          </w:p>
        </w:tc>
        <w:tc>
          <w:tcPr>
            <w:tcW w:w="575" w:type="dxa"/>
            <w:vMerge w:val="restart"/>
          </w:tcPr>
          <w:p w14:paraId="1C2DBEB7">
            <w:r>
              <w:rPr>
                <w:rFonts w:hint="eastAsia"/>
              </w:rPr>
              <w:t>套</w:t>
            </w:r>
          </w:p>
        </w:tc>
      </w:tr>
      <w:tr w14:paraId="08CA87E5">
        <w:tblPrEx>
          <w:tblCellMar>
            <w:top w:w="0" w:type="dxa"/>
            <w:left w:w="108" w:type="dxa"/>
            <w:bottom w:w="0" w:type="dxa"/>
            <w:right w:w="108" w:type="dxa"/>
          </w:tblCellMar>
        </w:tblPrEx>
        <w:trPr>
          <w:trHeight w:val="280" w:hRule="atLeast"/>
        </w:trPr>
        <w:tc>
          <w:tcPr>
            <w:tcW w:w="741" w:type="dxa"/>
            <w:gridSpan w:val="2"/>
            <w:vMerge w:val="continue"/>
          </w:tcPr>
          <w:p w14:paraId="0C95F277"/>
        </w:tc>
        <w:tc>
          <w:tcPr>
            <w:tcW w:w="1469" w:type="dxa"/>
            <w:gridSpan w:val="2"/>
            <w:vMerge w:val="continue"/>
          </w:tcPr>
          <w:p w14:paraId="156847C2"/>
        </w:tc>
        <w:tc>
          <w:tcPr>
            <w:tcW w:w="4584" w:type="dxa"/>
            <w:gridSpan w:val="6"/>
          </w:tcPr>
          <w:p w14:paraId="2EAE0504">
            <w:r>
              <w:rPr>
                <w:rFonts w:hint="eastAsia"/>
              </w:rPr>
              <w:t>（1）申请项目设置自动编号分组</w:t>
            </w:r>
          </w:p>
        </w:tc>
        <w:tc>
          <w:tcPr>
            <w:tcW w:w="852" w:type="dxa"/>
            <w:gridSpan w:val="3"/>
            <w:vMerge w:val="continue"/>
          </w:tcPr>
          <w:p w14:paraId="7F99C34C"/>
        </w:tc>
        <w:tc>
          <w:tcPr>
            <w:tcW w:w="575" w:type="dxa"/>
            <w:vMerge w:val="continue"/>
          </w:tcPr>
          <w:p w14:paraId="7A99D4C1"/>
        </w:tc>
      </w:tr>
      <w:tr w14:paraId="5CA8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E931E51"/>
        </w:tc>
        <w:tc>
          <w:tcPr>
            <w:tcW w:w="1469" w:type="dxa"/>
            <w:gridSpan w:val="2"/>
            <w:vMerge w:val="continue"/>
          </w:tcPr>
          <w:p w14:paraId="54680F2D"/>
        </w:tc>
        <w:tc>
          <w:tcPr>
            <w:tcW w:w="4584" w:type="dxa"/>
            <w:gridSpan w:val="6"/>
          </w:tcPr>
          <w:p w14:paraId="4EF1BE78">
            <w:r>
              <w:rPr>
                <w:rFonts w:hint="eastAsia"/>
              </w:rPr>
              <w:t>（2）设置自动编号开始样本号、结束样本号</w:t>
            </w:r>
          </w:p>
        </w:tc>
        <w:tc>
          <w:tcPr>
            <w:tcW w:w="852" w:type="dxa"/>
            <w:gridSpan w:val="3"/>
            <w:vMerge w:val="continue"/>
          </w:tcPr>
          <w:p w14:paraId="74E4400B"/>
        </w:tc>
        <w:tc>
          <w:tcPr>
            <w:tcW w:w="575" w:type="dxa"/>
            <w:vMerge w:val="continue"/>
          </w:tcPr>
          <w:p w14:paraId="330E562D"/>
        </w:tc>
      </w:tr>
      <w:tr w14:paraId="1799F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BCA53E0"/>
        </w:tc>
        <w:tc>
          <w:tcPr>
            <w:tcW w:w="1469" w:type="dxa"/>
            <w:gridSpan w:val="2"/>
            <w:vMerge w:val="continue"/>
          </w:tcPr>
          <w:p w14:paraId="1D7A6D15"/>
        </w:tc>
        <w:tc>
          <w:tcPr>
            <w:tcW w:w="4584" w:type="dxa"/>
            <w:gridSpan w:val="6"/>
          </w:tcPr>
          <w:p w14:paraId="4458AC08">
            <w:r>
              <w:rPr>
                <w:rFonts w:hint="eastAsia"/>
              </w:rPr>
              <w:t>（3）设置周几检验</w:t>
            </w:r>
          </w:p>
        </w:tc>
        <w:tc>
          <w:tcPr>
            <w:tcW w:w="852" w:type="dxa"/>
            <w:gridSpan w:val="3"/>
            <w:vMerge w:val="continue"/>
          </w:tcPr>
          <w:p w14:paraId="3D7EB7F0"/>
        </w:tc>
        <w:tc>
          <w:tcPr>
            <w:tcW w:w="575" w:type="dxa"/>
            <w:vMerge w:val="continue"/>
          </w:tcPr>
          <w:p w14:paraId="1BF6BDFF"/>
        </w:tc>
      </w:tr>
      <w:tr w14:paraId="3A878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8773671"/>
        </w:tc>
        <w:tc>
          <w:tcPr>
            <w:tcW w:w="1469" w:type="dxa"/>
            <w:gridSpan w:val="2"/>
            <w:vMerge w:val="continue"/>
          </w:tcPr>
          <w:p w14:paraId="29F5258F"/>
        </w:tc>
        <w:tc>
          <w:tcPr>
            <w:tcW w:w="4584" w:type="dxa"/>
            <w:gridSpan w:val="6"/>
          </w:tcPr>
          <w:p w14:paraId="2B1AFD90">
            <w:r>
              <w:rPr>
                <w:rFonts w:hint="eastAsia"/>
              </w:rPr>
              <w:t>（4）设置样本号格式</w:t>
            </w:r>
          </w:p>
        </w:tc>
        <w:tc>
          <w:tcPr>
            <w:tcW w:w="852" w:type="dxa"/>
            <w:gridSpan w:val="3"/>
            <w:vMerge w:val="continue"/>
          </w:tcPr>
          <w:p w14:paraId="00AFB31C"/>
        </w:tc>
        <w:tc>
          <w:tcPr>
            <w:tcW w:w="575" w:type="dxa"/>
            <w:vMerge w:val="continue"/>
          </w:tcPr>
          <w:p w14:paraId="28665779"/>
        </w:tc>
      </w:tr>
      <w:tr w14:paraId="7BA00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86E0B79"/>
        </w:tc>
        <w:tc>
          <w:tcPr>
            <w:tcW w:w="1469" w:type="dxa"/>
            <w:gridSpan w:val="2"/>
            <w:vMerge w:val="continue"/>
          </w:tcPr>
          <w:p w14:paraId="0D9F9B76"/>
        </w:tc>
        <w:tc>
          <w:tcPr>
            <w:tcW w:w="4584" w:type="dxa"/>
            <w:gridSpan w:val="6"/>
          </w:tcPr>
          <w:p w14:paraId="5A310DD7">
            <w:r>
              <w:rPr>
                <w:rFonts w:hint="eastAsia"/>
              </w:rPr>
              <w:t>（5）设置规则适用病人类型</w:t>
            </w:r>
          </w:p>
        </w:tc>
        <w:tc>
          <w:tcPr>
            <w:tcW w:w="852" w:type="dxa"/>
            <w:gridSpan w:val="3"/>
            <w:vMerge w:val="continue"/>
          </w:tcPr>
          <w:p w14:paraId="27DB0AB2"/>
        </w:tc>
        <w:tc>
          <w:tcPr>
            <w:tcW w:w="575" w:type="dxa"/>
            <w:vMerge w:val="continue"/>
          </w:tcPr>
          <w:p w14:paraId="0D634DE3"/>
        </w:tc>
      </w:tr>
      <w:tr w14:paraId="4FB0E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686B092"/>
        </w:tc>
        <w:tc>
          <w:tcPr>
            <w:tcW w:w="1469" w:type="dxa"/>
            <w:gridSpan w:val="2"/>
            <w:vMerge w:val="continue"/>
          </w:tcPr>
          <w:p w14:paraId="61C2DCB4"/>
        </w:tc>
        <w:tc>
          <w:tcPr>
            <w:tcW w:w="4584" w:type="dxa"/>
            <w:gridSpan w:val="6"/>
          </w:tcPr>
          <w:p w14:paraId="225B5705">
            <w:r>
              <w:rPr>
                <w:rFonts w:hint="eastAsia"/>
              </w:rPr>
              <w:t>（6）设置规则适用急诊类型</w:t>
            </w:r>
          </w:p>
        </w:tc>
        <w:tc>
          <w:tcPr>
            <w:tcW w:w="852" w:type="dxa"/>
            <w:gridSpan w:val="3"/>
            <w:vMerge w:val="continue"/>
          </w:tcPr>
          <w:p w14:paraId="1D638DC3"/>
        </w:tc>
        <w:tc>
          <w:tcPr>
            <w:tcW w:w="575" w:type="dxa"/>
            <w:vMerge w:val="continue"/>
          </w:tcPr>
          <w:p w14:paraId="78EED410"/>
        </w:tc>
      </w:tr>
      <w:tr w14:paraId="660F8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2E8F2E4"/>
        </w:tc>
        <w:tc>
          <w:tcPr>
            <w:tcW w:w="1469" w:type="dxa"/>
            <w:gridSpan w:val="2"/>
            <w:vMerge w:val="continue"/>
          </w:tcPr>
          <w:p w14:paraId="6EDCEE40"/>
        </w:tc>
        <w:tc>
          <w:tcPr>
            <w:tcW w:w="4584" w:type="dxa"/>
            <w:gridSpan w:val="6"/>
          </w:tcPr>
          <w:p w14:paraId="74058BE9">
            <w:r>
              <w:rPr>
                <w:rFonts w:hint="eastAsia"/>
              </w:rPr>
              <w:t>（7）设置规则适用标本类型</w:t>
            </w:r>
          </w:p>
        </w:tc>
        <w:tc>
          <w:tcPr>
            <w:tcW w:w="852" w:type="dxa"/>
            <w:gridSpan w:val="3"/>
            <w:vMerge w:val="continue"/>
          </w:tcPr>
          <w:p w14:paraId="642CC5A3"/>
        </w:tc>
        <w:tc>
          <w:tcPr>
            <w:tcW w:w="575" w:type="dxa"/>
            <w:vMerge w:val="continue"/>
          </w:tcPr>
          <w:p w14:paraId="79E8D3A0"/>
        </w:tc>
      </w:tr>
      <w:tr w14:paraId="3C99A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866EB1E"/>
        </w:tc>
        <w:tc>
          <w:tcPr>
            <w:tcW w:w="1469" w:type="dxa"/>
            <w:gridSpan w:val="2"/>
            <w:vMerge w:val="continue"/>
          </w:tcPr>
          <w:p w14:paraId="02364085"/>
        </w:tc>
        <w:tc>
          <w:tcPr>
            <w:tcW w:w="4584" w:type="dxa"/>
            <w:gridSpan w:val="6"/>
          </w:tcPr>
          <w:p w14:paraId="515D80B7">
            <w:r>
              <w:rPr>
                <w:rFonts w:hint="eastAsia"/>
              </w:rPr>
              <w:t>2.自动编号使用场景：</w:t>
            </w:r>
          </w:p>
        </w:tc>
        <w:tc>
          <w:tcPr>
            <w:tcW w:w="852" w:type="dxa"/>
            <w:gridSpan w:val="3"/>
            <w:vMerge w:val="continue"/>
          </w:tcPr>
          <w:p w14:paraId="26F16C9B"/>
        </w:tc>
        <w:tc>
          <w:tcPr>
            <w:tcW w:w="575" w:type="dxa"/>
            <w:vMerge w:val="continue"/>
          </w:tcPr>
          <w:p w14:paraId="0442CD3C"/>
        </w:tc>
      </w:tr>
      <w:tr w14:paraId="6F305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247E84A"/>
        </w:tc>
        <w:tc>
          <w:tcPr>
            <w:tcW w:w="1469" w:type="dxa"/>
            <w:gridSpan w:val="2"/>
            <w:vMerge w:val="continue"/>
          </w:tcPr>
          <w:p w14:paraId="04CF9AAB"/>
        </w:tc>
        <w:tc>
          <w:tcPr>
            <w:tcW w:w="4584" w:type="dxa"/>
            <w:gridSpan w:val="6"/>
          </w:tcPr>
          <w:p w14:paraId="08F8BD37">
            <w:r>
              <w:rPr>
                <w:rFonts w:hint="eastAsia"/>
              </w:rPr>
              <w:t>（1）采血打印完成后根据预设规则自动分配实验室样本号</w:t>
            </w:r>
          </w:p>
        </w:tc>
        <w:tc>
          <w:tcPr>
            <w:tcW w:w="852" w:type="dxa"/>
            <w:gridSpan w:val="3"/>
            <w:vMerge w:val="continue"/>
          </w:tcPr>
          <w:p w14:paraId="2573941D"/>
        </w:tc>
        <w:tc>
          <w:tcPr>
            <w:tcW w:w="575" w:type="dxa"/>
            <w:vMerge w:val="continue"/>
          </w:tcPr>
          <w:p w14:paraId="483E9DE0"/>
        </w:tc>
      </w:tr>
      <w:tr w14:paraId="2750B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804D14F"/>
        </w:tc>
        <w:tc>
          <w:tcPr>
            <w:tcW w:w="1469" w:type="dxa"/>
            <w:gridSpan w:val="2"/>
            <w:vMerge w:val="continue"/>
          </w:tcPr>
          <w:p w14:paraId="10E947F4"/>
        </w:tc>
        <w:tc>
          <w:tcPr>
            <w:tcW w:w="4584" w:type="dxa"/>
            <w:gridSpan w:val="6"/>
          </w:tcPr>
          <w:p w14:paraId="2A1499E4">
            <w:r>
              <w:rPr>
                <w:rFonts w:hint="eastAsia"/>
              </w:rPr>
              <w:t>（2）标本签收后根据预设规则自动分配实验室样本号</w:t>
            </w:r>
          </w:p>
        </w:tc>
        <w:tc>
          <w:tcPr>
            <w:tcW w:w="852" w:type="dxa"/>
            <w:gridSpan w:val="3"/>
            <w:vMerge w:val="continue"/>
          </w:tcPr>
          <w:p w14:paraId="6A7D3FE2"/>
        </w:tc>
        <w:tc>
          <w:tcPr>
            <w:tcW w:w="575" w:type="dxa"/>
            <w:vMerge w:val="continue"/>
          </w:tcPr>
          <w:p w14:paraId="7A16C5DD"/>
        </w:tc>
      </w:tr>
      <w:tr w14:paraId="7D41A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E4F306F"/>
        </w:tc>
        <w:tc>
          <w:tcPr>
            <w:tcW w:w="1469" w:type="dxa"/>
            <w:gridSpan w:val="2"/>
            <w:vMerge w:val="continue"/>
          </w:tcPr>
          <w:p w14:paraId="52E0B8DE"/>
        </w:tc>
        <w:tc>
          <w:tcPr>
            <w:tcW w:w="4584" w:type="dxa"/>
            <w:gridSpan w:val="6"/>
          </w:tcPr>
          <w:p w14:paraId="082F680B">
            <w:r>
              <w:rPr>
                <w:rFonts w:hint="eastAsia"/>
              </w:rPr>
              <w:t>（3）标本上机后根据预设规则自动分配实验室样本号</w:t>
            </w:r>
          </w:p>
        </w:tc>
        <w:tc>
          <w:tcPr>
            <w:tcW w:w="852" w:type="dxa"/>
            <w:gridSpan w:val="3"/>
            <w:vMerge w:val="continue"/>
          </w:tcPr>
          <w:p w14:paraId="283E3D86"/>
        </w:tc>
        <w:tc>
          <w:tcPr>
            <w:tcW w:w="575" w:type="dxa"/>
            <w:vMerge w:val="continue"/>
          </w:tcPr>
          <w:p w14:paraId="22FBEA12"/>
        </w:tc>
      </w:tr>
      <w:tr w14:paraId="33A29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68CF24C4"/>
        </w:tc>
        <w:tc>
          <w:tcPr>
            <w:tcW w:w="1469" w:type="dxa"/>
            <w:gridSpan w:val="2"/>
            <w:vMerge w:val="continue"/>
          </w:tcPr>
          <w:p w14:paraId="6863FBAF"/>
        </w:tc>
        <w:tc>
          <w:tcPr>
            <w:tcW w:w="4584" w:type="dxa"/>
            <w:gridSpan w:val="6"/>
          </w:tcPr>
          <w:p w14:paraId="7C57E56F">
            <w:r>
              <w:rPr>
                <w:rFonts w:hint="eastAsia"/>
              </w:rPr>
              <w:t>（4）完成检测后根据预设规则自动分配实验室样本号</w:t>
            </w:r>
          </w:p>
        </w:tc>
        <w:tc>
          <w:tcPr>
            <w:tcW w:w="852" w:type="dxa"/>
            <w:gridSpan w:val="3"/>
            <w:vMerge w:val="continue"/>
          </w:tcPr>
          <w:p w14:paraId="652A3804"/>
        </w:tc>
        <w:tc>
          <w:tcPr>
            <w:tcW w:w="575" w:type="dxa"/>
            <w:vMerge w:val="continue"/>
          </w:tcPr>
          <w:p w14:paraId="4C45F82A"/>
        </w:tc>
      </w:tr>
      <w:tr w14:paraId="387D5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69074295">
            <w:r>
              <w:rPr>
                <w:rFonts w:hint="eastAsia"/>
              </w:rPr>
              <w:t>15</w:t>
            </w:r>
          </w:p>
        </w:tc>
        <w:tc>
          <w:tcPr>
            <w:tcW w:w="1469" w:type="dxa"/>
            <w:gridSpan w:val="2"/>
            <w:vMerge w:val="restart"/>
          </w:tcPr>
          <w:p w14:paraId="1F9F35ED">
            <w:r>
              <w:rPr>
                <w:rFonts w:hint="eastAsia"/>
              </w:rPr>
              <w:t>一般检验管理</w:t>
            </w:r>
          </w:p>
        </w:tc>
        <w:tc>
          <w:tcPr>
            <w:tcW w:w="4584" w:type="dxa"/>
            <w:gridSpan w:val="6"/>
          </w:tcPr>
          <w:p w14:paraId="28A8F541">
            <w:r>
              <w:rPr>
                <w:rFonts w:hint="eastAsia"/>
              </w:rPr>
              <w:t>个性化设置</w:t>
            </w:r>
          </w:p>
        </w:tc>
        <w:tc>
          <w:tcPr>
            <w:tcW w:w="852" w:type="dxa"/>
            <w:gridSpan w:val="3"/>
            <w:vMerge w:val="restart"/>
          </w:tcPr>
          <w:p w14:paraId="611675DA">
            <w:r>
              <w:rPr>
                <w:rFonts w:hint="eastAsia"/>
              </w:rPr>
              <w:t>1</w:t>
            </w:r>
          </w:p>
        </w:tc>
        <w:tc>
          <w:tcPr>
            <w:tcW w:w="575" w:type="dxa"/>
            <w:vMerge w:val="restart"/>
          </w:tcPr>
          <w:p w14:paraId="5AA83949">
            <w:r>
              <w:rPr>
                <w:rFonts w:hint="eastAsia"/>
              </w:rPr>
              <w:t>套</w:t>
            </w:r>
          </w:p>
        </w:tc>
      </w:tr>
      <w:tr w14:paraId="62ADF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0BE07CA"/>
        </w:tc>
        <w:tc>
          <w:tcPr>
            <w:tcW w:w="1469" w:type="dxa"/>
            <w:gridSpan w:val="2"/>
            <w:vMerge w:val="continue"/>
          </w:tcPr>
          <w:p w14:paraId="56400526"/>
        </w:tc>
        <w:tc>
          <w:tcPr>
            <w:tcW w:w="4584" w:type="dxa"/>
            <w:gridSpan w:val="6"/>
          </w:tcPr>
          <w:p w14:paraId="53D159B1">
            <w:r>
              <w:rPr>
                <w:rFonts w:hint="eastAsia"/>
              </w:rPr>
              <w:t>界面分辨率自定义</w:t>
            </w:r>
          </w:p>
        </w:tc>
        <w:tc>
          <w:tcPr>
            <w:tcW w:w="852" w:type="dxa"/>
            <w:gridSpan w:val="3"/>
            <w:vMerge w:val="continue"/>
          </w:tcPr>
          <w:p w14:paraId="0617110C"/>
        </w:tc>
        <w:tc>
          <w:tcPr>
            <w:tcW w:w="575" w:type="dxa"/>
            <w:vMerge w:val="continue"/>
          </w:tcPr>
          <w:p w14:paraId="04BFD6C4"/>
        </w:tc>
      </w:tr>
      <w:tr w14:paraId="14798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921E3D5"/>
        </w:tc>
        <w:tc>
          <w:tcPr>
            <w:tcW w:w="1469" w:type="dxa"/>
            <w:gridSpan w:val="2"/>
            <w:vMerge w:val="continue"/>
          </w:tcPr>
          <w:p w14:paraId="77A4587D"/>
        </w:tc>
        <w:tc>
          <w:tcPr>
            <w:tcW w:w="4584" w:type="dxa"/>
            <w:gridSpan w:val="6"/>
          </w:tcPr>
          <w:p w14:paraId="371F96A9">
            <w:r>
              <w:rPr>
                <w:rFonts w:hint="eastAsia"/>
              </w:rPr>
              <w:t>患者信息顺序调整自定义</w:t>
            </w:r>
          </w:p>
        </w:tc>
        <w:tc>
          <w:tcPr>
            <w:tcW w:w="852" w:type="dxa"/>
            <w:gridSpan w:val="3"/>
            <w:vMerge w:val="continue"/>
          </w:tcPr>
          <w:p w14:paraId="2C38F198"/>
        </w:tc>
        <w:tc>
          <w:tcPr>
            <w:tcW w:w="575" w:type="dxa"/>
            <w:vMerge w:val="continue"/>
          </w:tcPr>
          <w:p w14:paraId="66ACF0C7"/>
        </w:tc>
      </w:tr>
      <w:tr w14:paraId="542FAE8E">
        <w:tblPrEx>
          <w:tblCellMar>
            <w:top w:w="0" w:type="dxa"/>
            <w:left w:w="108" w:type="dxa"/>
            <w:bottom w:w="0" w:type="dxa"/>
            <w:right w:w="108" w:type="dxa"/>
          </w:tblCellMar>
        </w:tblPrEx>
        <w:trPr>
          <w:trHeight w:val="280" w:hRule="atLeast"/>
        </w:trPr>
        <w:tc>
          <w:tcPr>
            <w:tcW w:w="741" w:type="dxa"/>
            <w:gridSpan w:val="2"/>
            <w:vMerge w:val="continue"/>
          </w:tcPr>
          <w:p w14:paraId="1E2E4EBE"/>
        </w:tc>
        <w:tc>
          <w:tcPr>
            <w:tcW w:w="1469" w:type="dxa"/>
            <w:gridSpan w:val="2"/>
            <w:vMerge w:val="continue"/>
          </w:tcPr>
          <w:p w14:paraId="5DD5DAD4"/>
        </w:tc>
        <w:tc>
          <w:tcPr>
            <w:tcW w:w="4584" w:type="dxa"/>
            <w:gridSpan w:val="6"/>
          </w:tcPr>
          <w:p w14:paraId="3CAD6B35">
            <w:r>
              <w:rPr>
                <w:rFonts w:hint="eastAsia"/>
              </w:rPr>
              <w:t>结果框显示列调整自定义</w:t>
            </w:r>
          </w:p>
        </w:tc>
        <w:tc>
          <w:tcPr>
            <w:tcW w:w="852" w:type="dxa"/>
            <w:gridSpan w:val="3"/>
            <w:vMerge w:val="continue"/>
          </w:tcPr>
          <w:p w14:paraId="3652E359"/>
        </w:tc>
        <w:tc>
          <w:tcPr>
            <w:tcW w:w="575" w:type="dxa"/>
            <w:vMerge w:val="continue"/>
          </w:tcPr>
          <w:p w14:paraId="2ACE22D6"/>
        </w:tc>
      </w:tr>
      <w:tr w14:paraId="5747A96D">
        <w:tblPrEx>
          <w:tblCellMar>
            <w:top w:w="0" w:type="dxa"/>
            <w:left w:w="108" w:type="dxa"/>
            <w:bottom w:w="0" w:type="dxa"/>
            <w:right w:w="108" w:type="dxa"/>
          </w:tblCellMar>
        </w:tblPrEx>
        <w:trPr>
          <w:trHeight w:val="280" w:hRule="atLeast"/>
        </w:trPr>
        <w:tc>
          <w:tcPr>
            <w:tcW w:w="741" w:type="dxa"/>
            <w:gridSpan w:val="2"/>
            <w:vMerge w:val="continue"/>
          </w:tcPr>
          <w:p w14:paraId="1CFDA6E2"/>
        </w:tc>
        <w:tc>
          <w:tcPr>
            <w:tcW w:w="1469" w:type="dxa"/>
            <w:gridSpan w:val="2"/>
            <w:vMerge w:val="continue"/>
          </w:tcPr>
          <w:p w14:paraId="2AEEC5C6"/>
        </w:tc>
        <w:tc>
          <w:tcPr>
            <w:tcW w:w="4584" w:type="dxa"/>
            <w:gridSpan w:val="6"/>
          </w:tcPr>
          <w:p w14:paraId="14A3411F">
            <w:r>
              <w:rPr>
                <w:rFonts w:hint="eastAsia"/>
              </w:rPr>
              <w:t>结果状态颜色自定义</w:t>
            </w:r>
          </w:p>
        </w:tc>
        <w:tc>
          <w:tcPr>
            <w:tcW w:w="852" w:type="dxa"/>
            <w:gridSpan w:val="3"/>
            <w:vMerge w:val="continue"/>
          </w:tcPr>
          <w:p w14:paraId="5E347B58"/>
        </w:tc>
        <w:tc>
          <w:tcPr>
            <w:tcW w:w="575" w:type="dxa"/>
            <w:vMerge w:val="continue"/>
          </w:tcPr>
          <w:p w14:paraId="4DBEF94F"/>
        </w:tc>
      </w:tr>
      <w:tr w14:paraId="6D6E6012">
        <w:tblPrEx>
          <w:tblCellMar>
            <w:top w:w="0" w:type="dxa"/>
            <w:left w:w="108" w:type="dxa"/>
            <w:bottom w:w="0" w:type="dxa"/>
            <w:right w:w="108" w:type="dxa"/>
          </w:tblCellMar>
        </w:tblPrEx>
        <w:trPr>
          <w:trHeight w:val="280" w:hRule="atLeast"/>
        </w:trPr>
        <w:tc>
          <w:tcPr>
            <w:tcW w:w="741" w:type="dxa"/>
            <w:gridSpan w:val="2"/>
            <w:vMerge w:val="continue"/>
          </w:tcPr>
          <w:p w14:paraId="19A115B8"/>
        </w:tc>
        <w:tc>
          <w:tcPr>
            <w:tcW w:w="1469" w:type="dxa"/>
            <w:gridSpan w:val="2"/>
            <w:vMerge w:val="continue"/>
          </w:tcPr>
          <w:p w14:paraId="6030902E"/>
        </w:tc>
        <w:tc>
          <w:tcPr>
            <w:tcW w:w="4584" w:type="dxa"/>
            <w:gridSpan w:val="6"/>
          </w:tcPr>
          <w:p w14:paraId="33C85581">
            <w:r>
              <w:rPr>
                <w:rFonts w:hint="eastAsia"/>
              </w:rPr>
              <w:t>可以根据报告单元自定义调整</w:t>
            </w:r>
          </w:p>
        </w:tc>
        <w:tc>
          <w:tcPr>
            <w:tcW w:w="852" w:type="dxa"/>
            <w:gridSpan w:val="3"/>
            <w:vMerge w:val="continue"/>
          </w:tcPr>
          <w:p w14:paraId="5F593548"/>
        </w:tc>
        <w:tc>
          <w:tcPr>
            <w:tcW w:w="575" w:type="dxa"/>
            <w:vMerge w:val="continue"/>
          </w:tcPr>
          <w:p w14:paraId="7CC1476A"/>
        </w:tc>
      </w:tr>
      <w:tr w14:paraId="00E6E568">
        <w:tblPrEx>
          <w:tblCellMar>
            <w:top w:w="0" w:type="dxa"/>
            <w:left w:w="108" w:type="dxa"/>
            <w:bottom w:w="0" w:type="dxa"/>
            <w:right w:w="108" w:type="dxa"/>
          </w:tblCellMar>
        </w:tblPrEx>
        <w:trPr>
          <w:trHeight w:val="280" w:hRule="atLeast"/>
        </w:trPr>
        <w:tc>
          <w:tcPr>
            <w:tcW w:w="741" w:type="dxa"/>
            <w:gridSpan w:val="2"/>
            <w:vMerge w:val="continue"/>
          </w:tcPr>
          <w:p w14:paraId="2A1A477A"/>
        </w:tc>
        <w:tc>
          <w:tcPr>
            <w:tcW w:w="1469" w:type="dxa"/>
            <w:gridSpan w:val="2"/>
            <w:vMerge w:val="continue"/>
          </w:tcPr>
          <w:p w14:paraId="72D5A3E4"/>
        </w:tc>
        <w:tc>
          <w:tcPr>
            <w:tcW w:w="4584" w:type="dxa"/>
            <w:gridSpan w:val="6"/>
          </w:tcPr>
          <w:p w14:paraId="5B4238EC">
            <w:r>
              <w:rPr>
                <w:rFonts w:hint="eastAsia"/>
              </w:rPr>
              <w:t>自定义右键功能</w:t>
            </w:r>
          </w:p>
        </w:tc>
        <w:tc>
          <w:tcPr>
            <w:tcW w:w="852" w:type="dxa"/>
            <w:gridSpan w:val="3"/>
            <w:vMerge w:val="continue"/>
          </w:tcPr>
          <w:p w14:paraId="559766CE"/>
        </w:tc>
        <w:tc>
          <w:tcPr>
            <w:tcW w:w="575" w:type="dxa"/>
            <w:vMerge w:val="continue"/>
          </w:tcPr>
          <w:p w14:paraId="4865A6A3"/>
        </w:tc>
      </w:tr>
      <w:tr w14:paraId="14F67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D200533"/>
        </w:tc>
        <w:tc>
          <w:tcPr>
            <w:tcW w:w="1469" w:type="dxa"/>
            <w:gridSpan w:val="2"/>
            <w:vMerge w:val="continue"/>
          </w:tcPr>
          <w:p w14:paraId="6BC1ACCD"/>
        </w:tc>
        <w:tc>
          <w:tcPr>
            <w:tcW w:w="4584" w:type="dxa"/>
            <w:gridSpan w:val="6"/>
          </w:tcPr>
          <w:p w14:paraId="4D75FEA3">
            <w:r>
              <w:rPr>
                <w:rFonts w:hint="eastAsia"/>
              </w:rPr>
              <w:t>信息录入&amp;编号</w:t>
            </w:r>
          </w:p>
        </w:tc>
        <w:tc>
          <w:tcPr>
            <w:tcW w:w="852" w:type="dxa"/>
            <w:gridSpan w:val="3"/>
            <w:vMerge w:val="continue"/>
          </w:tcPr>
          <w:p w14:paraId="6099316B"/>
        </w:tc>
        <w:tc>
          <w:tcPr>
            <w:tcW w:w="575" w:type="dxa"/>
            <w:vMerge w:val="continue"/>
          </w:tcPr>
          <w:p w14:paraId="45F7F375"/>
        </w:tc>
      </w:tr>
      <w:tr w14:paraId="31C37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B11BD7A"/>
        </w:tc>
        <w:tc>
          <w:tcPr>
            <w:tcW w:w="1469" w:type="dxa"/>
            <w:gridSpan w:val="2"/>
            <w:vMerge w:val="continue"/>
          </w:tcPr>
          <w:p w14:paraId="3A6783E0"/>
        </w:tc>
        <w:tc>
          <w:tcPr>
            <w:tcW w:w="4584" w:type="dxa"/>
            <w:gridSpan w:val="6"/>
          </w:tcPr>
          <w:p w14:paraId="4C7F4CC3">
            <w:r>
              <w:rPr>
                <w:rFonts w:hint="eastAsia"/>
              </w:rPr>
              <w:t>单个扫描条码核收</w:t>
            </w:r>
          </w:p>
        </w:tc>
        <w:tc>
          <w:tcPr>
            <w:tcW w:w="852" w:type="dxa"/>
            <w:gridSpan w:val="3"/>
            <w:vMerge w:val="continue"/>
          </w:tcPr>
          <w:p w14:paraId="6A72A062"/>
        </w:tc>
        <w:tc>
          <w:tcPr>
            <w:tcW w:w="575" w:type="dxa"/>
            <w:vMerge w:val="continue"/>
          </w:tcPr>
          <w:p w14:paraId="70ABA1A3"/>
        </w:tc>
      </w:tr>
      <w:tr w14:paraId="737B7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29588DB"/>
        </w:tc>
        <w:tc>
          <w:tcPr>
            <w:tcW w:w="1469" w:type="dxa"/>
            <w:gridSpan w:val="2"/>
            <w:vMerge w:val="continue"/>
          </w:tcPr>
          <w:p w14:paraId="337C2FFF"/>
        </w:tc>
        <w:tc>
          <w:tcPr>
            <w:tcW w:w="4584" w:type="dxa"/>
            <w:gridSpan w:val="6"/>
          </w:tcPr>
          <w:p w14:paraId="24E0F42D">
            <w:r>
              <w:rPr>
                <w:rFonts w:hint="eastAsia"/>
              </w:rPr>
              <w:t>批量扫描条码核收</w:t>
            </w:r>
          </w:p>
        </w:tc>
        <w:tc>
          <w:tcPr>
            <w:tcW w:w="852" w:type="dxa"/>
            <w:gridSpan w:val="3"/>
            <w:vMerge w:val="continue"/>
          </w:tcPr>
          <w:p w14:paraId="67C8089B"/>
        </w:tc>
        <w:tc>
          <w:tcPr>
            <w:tcW w:w="575" w:type="dxa"/>
            <w:vMerge w:val="continue"/>
          </w:tcPr>
          <w:p w14:paraId="11E8FA7C"/>
        </w:tc>
      </w:tr>
      <w:tr w14:paraId="603DB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6625330"/>
        </w:tc>
        <w:tc>
          <w:tcPr>
            <w:tcW w:w="1469" w:type="dxa"/>
            <w:gridSpan w:val="2"/>
            <w:vMerge w:val="continue"/>
          </w:tcPr>
          <w:p w14:paraId="023E42B1"/>
        </w:tc>
        <w:tc>
          <w:tcPr>
            <w:tcW w:w="4584" w:type="dxa"/>
            <w:gridSpan w:val="6"/>
          </w:tcPr>
          <w:p w14:paraId="582EB4A4">
            <w:r>
              <w:rPr>
                <w:rFonts w:hint="eastAsia"/>
              </w:rPr>
              <w:t>自动获取采血自动编号样本信息</w:t>
            </w:r>
          </w:p>
        </w:tc>
        <w:tc>
          <w:tcPr>
            <w:tcW w:w="852" w:type="dxa"/>
            <w:gridSpan w:val="3"/>
            <w:vMerge w:val="continue"/>
          </w:tcPr>
          <w:p w14:paraId="1EA89094"/>
        </w:tc>
        <w:tc>
          <w:tcPr>
            <w:tcW w:w="575" w:type="dxa"/>
            <w:vMerge w:val="continue"/>
          </w:tcPr>
          <w:p w14:paraId="2CA061F8"/>
        </w:tc>
      </w:tr>
      <w:tr w14:paraId="24CBB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9C0D6DB"/>
        </w:tc>
        <w:tc>
          <w:tcPr>
            <w:tcW w:w="1469" w:type="dxa"/>
            <w:gridSpan w:val="2"/>
            <w:vMerge w:val="continue"/>
          </w:tcPr>
          <w:p w14:paraId="1282FFB8"/>
        </w:tc>
        <w:tc>
          <w:tcPr>
            <w:tcW w:w="4584" w:type="dxa"/>
            <w:gridSpan w:val="6"/>
          </w:tcPr>
          <w:p w14:paraId="368A8D7B">
            <w:r>
              <w:rPr>
                <w:rFonts w:hint="eastAsia"/>
              </w:rPr>
              <w:t>核收按照自动编号规则编号</w:t>
            </w:r>
          </w:p>
        </w:tc>
        <w:tc>
          <w:tcPr>
            <w:tcW w:w="852" w:type="dxa"/>
            <w:gridSpan w:val="3"/>
            <w:vMerge w:val="continue"/>
          </w:tcPr>
          <w:p w14:paraId="56268272"/>
        </w:tc>
        <w:tc>
          <w:tcPr>
            <w:tcW w:w="575" w:type="dxa"/>
            <w:vMerge w:val="continue"/>
          </w:tcPr>
          <w:p w14:paraId="369246F4"/>
        </w:tc>
      </w:tr>
      <w:tr w14:paraId="034AD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807B6A3"/>
        </w:tc>
        <w:tc>
          <w:tcPr>
            <w:tcW w:w="1469" w:type="dxa"/>
            <w:gridSpan w:val="2"/>
            <w:vMerge w:val="continue"/>
          </w:tcPr>
          <w:p w14:paraId="041127AA"/>
        </w:tc>
        <w:tc>
          <w:tcPr>
            <w:tcW w:w="4584" w:type="dxa"/>
            <w:gridSpan w:val="6"/>
          </w:tcPr>
          <w:p w14:paraId="26AA179A">
            <w:r>
              <w:rPr>
                <w:rFonts w:hint="eastAsia"/>
              </w:rPr>
              <w:t>数据处理功能</w:t>
            </w:r>
          </w:p>
        </w:tc>
        <w:tc>
          <w:tcPr>
            <w:tcW w:w="852" w:type="dxa"/>
            <w:gridSpan w:val="3"/>
            <w:vMerge w:val="continue"/>
          </w:tcPr>
          <w:p w14:paraId="2952E687"/>
        </w:tc>
        <w:tc>
          <w:tcPr>
            <w:tcW w:w="575" w:type="dxa"/>
            <w:vMerge w:val="continue"/>
          </w:tcPr>
          <w:p w14:paraId="5D232375"/>
        </w:tc>
      </w:tr>
      <w:tr w14:paraId="28AA52D5">
        <w:tblPrEx>
          <w:tblCellMar>
            <w:top w:w="0" w:type="dxa"/>
            <w:left w:w="108" w:type="dxa"/>
            <w:bottom w:w="0" w:type="dxa"/>
            <w:right w:w="108" w:type="dxa"/>
          </w:tblCellMar>
        </w:tblPrEx>
        <w:trPr>
          <w:trHeight w:val="280" w:hRule="atLeast"/>
        </w:trPr>
        <w:tc>
          <w:tcPr>
            <w:tcW w:w="741" w:type="dxa"/>
            <w:gridSpan w:val="2"/>
            <w:vMerge w:val="continue"/>
          </w:tcPr>
          <w:p w14:paraId="08C82C10"/>
        </w:tc>
        <w:tc>
          <w:tcPr>
            <w:tcW w:w="1469" w:type="dxa"/>
            <w:gridSpan w:val="2"/>
            <w:vMerge w:val="continue"/>
          </w:tcPr>
          <w:p w14:paraId="7B989CB1"/>
        </w:tc>
        <w:tc>
          <w:tcPr>
            <w:tcW w:w="4584" w:type="dxa"/>
            <w:gridSpan w:val="6"/>
          </w:tcPr>
          <w:p w14:paraId="2EB0D183">
            <w:r>
              <w:rPr>
                <w:rFonts w:hint="eastAsia"/>
              </w:rPr>
              <w:t>所有操作都有日志记录</w:t>
            </w:r>
          </w:p>
        </w:tc>
        <w:tc>
          <w:tcPr>
            <w:tcW w:w="852" w:type="dxa"/>
            <w:gridSpan w:val="3"/>
            <w:vMerge w:val="continue"/>
          </w:tcPr>
          <w:p w14:paraId="6A3E2600"/>
        </w:tc>
        <w:tc>
          <w:tcPr>
            <w:tcW w:w="575" w:type="dxa"/>
            <w:vMerge w:val="continue"/>
          </w:tcPr>
          <w:p w14:paraId="5AE0C633"/>
        </w:tc>
      </w:tr>
      <w:tr w14:paraId="5C56C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78F4FA1"/>
        </w:tc>
        <w:tc>
          <w:tcPr>
            <w:tcW w:w="1469" w:type="dxa"/>
            <w:gridSpan w:val="2"/>
            <w:vMerge w:val="continue"/>
          </w:tcPr>
          <w:p w14:paraId="48946C58"/>
        </w:tc>
        <w:tc>
          <w:tcPr>
            <w:tcW w:w="4584" w:type="dxa"/>
            <w:gridSpan w:val="6"/>
          </w:tcPr>
          <w:p w14:paraId="17A74111">
            <w:r>
              <w:rPr>
                <w:rFonts w:hint="eastAsia"/>
              </w:rPr>
              <w:t>支持对报告的项目数据进行批量校正，可对指定项目，通过普通公式或特殊公式来校正数据结果；</w:t>
            </w:r>
          </w:p>
        </w:tc>
        <w:tc>
          <w:tcPr>
            <w:tcW w:w="852" w:type="dxa"/>
            <w:gridSpan w:val="3"/>
            <w:vMerge w:val="continue"/>
          </w:tcPr>
          <w:p w14:paraId="68EC0A35"/>
        </w:tc>
        <w:tc>
          <w:tcPr>
            <w:tcW w:w="575" w:type="dxa"/>
            <w:vMerge w:val="continue"/>
          </w:tcPr>
          <w:p w14:paraId="49CFC9AD"/>
        </w:tc>
      </w:tr>
      <w:tr w14:paraId="5AB38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C26DB53"/>
        </w:tc>
        <w:tc>
          <w:tcPr>
            <w:tcW w:w="1469" w:type="dxa"/>
            <w:gridSpan w:val="2"/>
            <w:vMerge w:val="continue"/>
          </w:tcPr>
          <w:p w14:paraId="6C1790C9"/>
        </w:tc>
        <w:tc>
          <w:tcPr>
            <w:tcW w:w="4584" w:type="dxa"/>
            <w:gridSpan w:val="6"/>
          </w:tcPr>
          <w:p w14:paraId="57ECE244">
            <w:r>
              <w:rPr>
                <w:rFonts w:hint="eastAsia"/>
              </w:rPr>
              <w:t>方便的数据增加、删除、修改操作；</w:t>
            </w:r>
          </w:p>
        </w:tc>
        <w:tc>
          <w:tcPr>
            <w:tcW w:w="852" w:type="dxa"/>
            <w:gridSpan w:val="3"/>
            <w:vMerge w:val="continue"/>
          </w:tcPr>
          <w:p w14:paraId="415E0738"/>
        </w:tc>
        <w:tc>
          <w:tcPr>
            <w:tcW w:w="575" w:type="dxa"/>
            <w:vMerge w:val="continue"/>
          </w:tcPr>
          <w:p w14:paraId="27D645F2"/>
        </w:tc>
      </w:tr>
      <w:tr w14:paraId="265CB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C7295A4"/>
        </w:tc>
        <w:tc>
          <w:tcPr>
            <w:tcW w:w="1469" w:type="dxa"/>
            <w:gridSpan w:val="2"/>
            <w:vMerge w:val="continue"/>
          </w:tcPr>
          <w:p w14:paraId="65EBD647"/>
        </w:tc>
        <w:tc>
          <w:tcPr>
            <w:tcW w:w="4584" w:type="dxa"/>
            <w:gridSpan w:val="6"/>
          </w:tcPr>
          <w:p w14:paraId="59D1426E">
            <w:r>
              <w:rPr>
                <w:rFonts w:hint="eastAsia"/>
              </w:rPr>
              <w:t>支持单个项目增加</w:t>
            </w:r>
          </w:p>
        </w:tc>
        <w:tc>
          <w:tcPr>
            <w:tcW w:w="852" w:type="dxa"/>
            <w:gridSpan w:val="3"/>
            <w:vMerge w:val="continue"/>
          </w:tcPr>
          <w:p w14:paraId="44E9D251"/>
        </w:tc>
        <w:tc>
          <w:tcPr>
            <w:tcW w:w="575" w:type="dxa"/>
            <w:vMerge w:val="continue"/>
          </w:tcPr>
          <w:p w14:paraId="675714EB"/>
        </w:tc>
      </w:tr>
      <w:tr w14:paraId="3A2BE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8E73677"/>
        </w:tc>
        <w:tc>
          <w:tcPr>
            <w:tcW w:w="1469" w:type="dxa"/>
            <w:gridSpan w:val="2"/>
            <w:vMerge w:val="continue"/>
          </w:tcPr>
          <w:p w14:paraId="5BCE74D4"/>
        </w:tc>
        <w:tc>
          <w:tcPr>
            <w:tcW w:w="4584" w:type="dxa"/>
            <w:gridSpan w:val="6"/>
          </w:tcPr>
          <w:p w14:paraId="6B31BC58">
            <w:r>
              <w:rPr>
                <w:rFonts w:hint="eastAsia"/>
              </w:rPr>
              <w:t>支持批输入项目模板</w:t>
            </w:r>
          </w:p>
        </w:tc>
        <w:tc>
          <w:tcPr>
            <w:tcW w:w="852" w:type="dxa"/>
            <w:gridSpan w:val="3"/>
            <w:vMerge w:val="continue"/>
          </w:tcPr>
          <w:p w14:paraId="01F41C92"/>
        </w:tc>
        <w:tc>
          <w:tcPr>
            <w:tcW w:w="575" w:type="dxa"/>
            <w:vMerge w:val="continue"/>
          </w:tcPr>
          <w:p w14:paraId="68BD0CC4"/>
        </w:tc>
      </w:tr>
      <w:tr w14:paraId="327F2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AF9A12A"/>
        </w:tc>
        <w:tc>
          <w:tcPr>
            <w:tcW w:w="1469" w:type="dxa"/>
            <w:gridSpan w:val="2"/>
            <w:vMerge w:val="continue"/>
          </w:tcPr>
          <w:p w14:paraId="50CFD69E"/>
        </w:tc>
        <w:tc>
          <w:tcPr>
            <w:tcW w:w="4584" w:type="dxa"/>
            <w:gridSpan w:val="6"/>
          </w:tcPr>
          <w:p w14:paraId="612E0783">
            <w:r>
              <w:rPr>
                <w:rFonts w:hint="eastAsia"/>
              </w:rPr>
              <w:t>支持条码重打</w:t>
            </w:r>
          </w:p>
        </w:tc>
        <w:tc>
          <w:tcPr>
            <w:tcW w:w="852" w:type="dxa"/>
            <w:gridSpan w:val="3"/>
            <w:vMerge w:val="continue"/>
          </w:tcPr>
          <w:p w14:paraId="2102D97B"/>
        </w:tc>
        <w:tc>
          <w:tcPr>
            <w:tcW w:w="575" w:type="dxa"/>
            <w:vMerge w:val="continue"/>
          </w:tcPr>
          <w:p w14:paraId="1E72F822"/>
        </w:tc>
      </w:tr>
      <w:tr w14:paraId="05AAF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86F104E"/>
        </w:tc>
        <w:tc>
          <w:tcPr>
            <w:tcW w:w="1469" w:type="dxa"/>
            <w:gridSpan w:val="2"/>
            <w:vMerge w:val="continue"/>
          </w:tcPr>
          <w:p w14:paraId="2EDE0990"/>
        </w:tc>
        <w:tc>
          <w:tcPr>
            <w:tcW w:w="4584" w:type="dxa"/>
            <w:gridSpan w:val="6"/>
          </w:tcPr>
          <w:p w14:paraId="4CF6598E">
            <w:r>
              <w:rPr>
                <w:rFonts w:hint="eastAsia"/>
              </w:rPr>
              <w:t>多种形式的结果自动合并功能；</w:t>
            </w:r>
          </w:p>
        </w:tc>
        <w:tc>
          <w:tcPr>
            <w:tcW w:w="852" w:type="dxa"/>
            <w:gridSpan w:val="3"/>
            <w:vMerge w:val="continue"/>
          </w:tcPr>
          <w:p w14:paraId="75C4CDE3"/>
        </w:tc>
        <w:tc>
          <w:tcPr>
            <w:tcW w:w="575" w:type="dxa"/>
            <w:vMerge w:val="continue"/>
          </w:tcPr>
          <w:p w14:paraId="654853EF"/>
        </w:tc>
      </w:tr>
      <w:tr w14:paraId="5169E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6FE28E9"/>
        </w:tc>
        <w:tc>
          <w:tcPr>
            <w:tcW w:w="1469" w:type="dxa"/>
            <w:gridSpan w:val="2"/>
            <w:vMerge w:val="continue"/>
          </w:tcPr>
          <w:p w14:paraId="7CD828A6"/>
        </w:tc>
        <w:tc>
          <w:tcPr>
            <w:tcW w:w="4584" w:type="dxa"/>
            <w:gridSpan w:val="6"/>
          </w:tcPr>
          <w:p w14:paraId="69C75807">
            <w:r>
              <w:rPr>
                <w:rFonts w:hint="eastAsia"/>
              </w:rPr>
              <w:t>自动复查标本处理功能，能记录多次复查结果</w:t>
            </w:r>
          </w:p>
        </w:tc>
        <w:tc>
          <w:tcPr>
            <w:tcW w:w="852" w:type="dxa"/>
            <w:gridSpan w:val="3"/>
            <w:vMerge w:val="continue"/>
          </w:tcPr>
          <w:p w14:paraId="79BE4C20"/>
        </w:tc>
        <w:tc>
          <w:tcPr>
            <w:tcW w:w="575" w:type="dxa"/>
            <w:vMerge w:val="continue"/>
          </w:tcPr>
          <w:p w14:paraId="043C9556"/>
        </w:tc>
      </w:tr>
      <w:tr w14:paraId="21293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E100A5B"/>
        </w:tc>
        <w:tc>
          <w:tcPr>
            <w:tcW w:w="1469" w:type="dxa"/>
            <w:gridSpan w:val="2"/>
            <w:vMerge w:val="continue"/>
          </w:tcPr>
          <w:p w14:paraId="7B296850"/>
        </w:tc>
        <w:tc>
          <w:tcPr>
            <w:tcW w:w="4584" w:type="dxa"/>
            <w:gridSpan w:val="6"/>
          </w:tcPr>
          <w:p w14:paraId="1A80C71D">
            <w:r>
              <w:rPr>
                <w:rFonts w:hint="eastAsia"/>
              </w:rPr>
              <w:t>手工复查标记，输入复查结果</w:t>
            </w:r>
          </w:p>
        </w:tc>
        <w:tc>
          <w:tcPr>
            <w:tcW w:w="852" w:type="dxa"/>
            <w:gridSpan w:val="3"/>
            <w:vMerge w:val="continue"/>
          </w:tcPr>
          <w:p w14:paraId="6BCA16B9"/>
        </w:tc>
        <w:tc>
          <w:tcPr>
            <w:tcW w:w="575" w:type="dxa"/>
            <w:vMerge w:val="continue"/>
          </w:tcPr>
          <w:p w14:paraId="2A3249CD"/>
        </w:tc>
      </w:tr>
      <w:tr w14:paraId="57754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ACD01CD"/>
        </w:tc>
        <w:tc>
          <w:tcPr>
            <w:tcW w:w="1469" w:type="dxa"/>
            <w:gridSpan w:val="2"/>
            <w:vMerge w:val="continue"/>
          </w:tcPr>
          <w:p w14:paraId="2E5BC491"/>
        </w:tc>
        <w:tc>
          <w:tcPr>
            <w:tcW w:w="4584" w:type="dxa"/>
            <w:gridSpan w:val="6"/>
          </w:tcPr>
          <w:p w14:paraId="5723BF07">
            <w:r>
              <w:rPr>
                <w:rFonts w:hint="eastAsia"/>
              </w:rPr>
              <w:t>手工费用补给</w:t>
            </w:r>
          </w:p>
        </w:tc>
        <w:tc>
          <w:tcPr>
            <w:tcW w:w="852" w:type="dxa"/>
            <w:gridSpan w:val="3"/>
            <w:vMerge w:val="continue"/>
          </w:tcPr>
          <w:p w14:paraId="185EBC75"/>
        </w:tc>
        <w:tc>
          <w:tcPr>
            <w:tcW w:w="575" w:type="dxa"/>
            <w:vMerge w:val="continue"/>
          </w:tcPr>
          <w:p w14:paraId="5E3D912C"/>
        </w:tc>
      </w:tr>
      <w:tr w14:paraId="36A66180">
        <w:tblPrEx>
          <w:tblCellMar>
            <w:top w:w="0" w:type="dxa"/>
            <w:left w:w="108" w:type="dxa"/>
            <w:bottom w:w="0" w:type="dxa"/>
            <w:right w:w="108" w:type="dxa"/>
          </w:tblCellMar>
        </w:tblPrEx>
        <w:trPr>
          <w:trHeight w:val="280" w:hRule="atLeast"/>
        </w:trPr>
        <w:tc>
          <w:tcPr>
            <w:tcW w:w="741" w:type="dxa"/>
            <w:gridSpan w:val="2"/>
            <w:vMerge w:val="continue"/>
          </w:tcPr>
          <w:p w14:paraId="2AF0C2C7"/>
        </w:tc>
        <w:tc>
          <w:tcPr>
            <w:tcW w:w="1469" w:type="dxa"/>
            <w:gridSpan w:val="2"/>
            <w:vMerge w:val="continue"/>
          </w:tcPr>
          <w:p w14:paraId="2AB53885"/>
        </w:tc>
        <w:tc>
          <w:tcPr>
            <w:tcW w:w="4584" w:type="dxa"/>
            <w:gridSpan w:val="6"/>
          </w:tcPr>
          <w:p w14:paraId="72F7DC3E">
            <w:r>
              <w:rPr>
                <w:rFonts w:hint="eastAsia"/>
              </w:rPr>
              <w:t>支持手工镜检功能；</w:t>
            </w:r>
          </w:p>
        </w:tc>
        <w:tc>
          <w:tcPr>
            <w:tcW w:w="852" w:type="dxa"/>
            <w:gridSpan w:val="3"/>
            <w:vMerge w:val="continue"/>
          </w:tcPr>
          <w:p w14:paraId="177E2693"/>
        </w:tc>
        <w:tc>
          <w:tcPr>
            <w:tcW w:w="575" w:type="dxa"/>
            <w:vMerge w:val="continue"/>
          </w:tcPr>
          <w:p w14:paraId="12E4D97A"/>
        </w:tc>
      </w:tr>
      <w:tr w14:paraId="2D300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D7BDB25"/>
        </w:tc>
        <w:tc>
          <w:tcPr>
            <w:tcW w:w="1469" w:type="dxa"/>
            <w:gridSpan w:val="2"/>
            <w:vMerge w:val="continue"/>
          </w:tcPr>
          <w:p w14:paraId="741C3233"/>
        </w:tc>
        <w:tc>
          <w:tcPr>
            <w:tcW w:w="4584" w:type="dxa"/>
            <w:gridSpan w:val="6"/>
          </w:tcPr>
          <w:p w14:paraId="26ABD5ED">
            <w:r>
              <w:rPr>
                <w:rFonts w:hint="eastAsia"/>
              </w:rPr>
              <w:t>支持单个、批量报告打印</w:t>
            </w:r>
          </w:p>
        </w:tc>
        <w:tc>
          <w:tcPr>
            <w:tcW w:w="852" w:type="dxa"/>
            <w:gridSpan w:val="3"/>
            <w:vMerge w:val="continue"/>
          </w:tcPr>
          <w:p w14:paraId="013638F4"/>
        </w:tc>
        <w:tc>
          <w:tcPr>
            <w:tcW w:w="575" w:type="dxa"/>
            <w:vMerge w:val="continue"/>
          </w:tcPr>
          <w:p w14:paraId="6AA8A7D5"/>
        </w:tc>
      </w:tr>
      <w:tr w14:paraId="7446F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AE5FAD0"/>
        </w:tc>
        <w:tc>
          <w:tcPr>
            <w:tcW w:w="1469" w:type="dxa"/>
            <w:gridSpan w:val="2"/>
            <w:vMerge w:val="continue"/>
          </w:tcPr>
          <w:p w14:paraId="199943DB"/>
        </w:tc>
        <w:tc>
          <w:tcPr>
            <w:tcW w:w="4584" w:type="dxa"/>
            <w:gridSpan w:val="6"/>
          </w:tcPr>
          <w:p w14:paraId="17B34E5D">
            <w:r>
              <w:rPr>
                <w:rFonts w:hint="eastAsia"/>
              </w:rPr>
              <w:t>支持单个、批量标本审核</w:t>
            </w:r>
          </w:p>
        </w:tc>
        <w:tc>
          <w:tcPr>
            <w:tcW w:w="852" w:type="dxa"/>
            <w:gridSpan w:val="3"/>
            <w:vMerge w:val="continue"/>
          </w:tcPr>
          <w:p w14:paraId="7E7B31EA"/>
        </w:tc>
        <w:tc>
          <w:tcPr>
            <w:tcW w:w="575" w:type="dxa"/>
            <w:vMerge w:val="continue"/>
          </w:tcPr>
          <w:p w14:paraId="41C7F320"/>
        </w:tc>
      </w:tr>
      <w:tr w14:paraId="059732C5">
        <w:tblPrEx>
          <w:tblCellMar>
            <w:top w:w="0" w:type="dxa"/>
            <w:left w:w="108" w:type="dxa"/>
            <w:bottom w:w="0" w:type="dxa"/>
            <w:right w:w="108" w:type="dxa"/>
          </w:tblCellMar>
        </w:tblPrEx>
        <w:trPr>
          <w:trHeight w:val="280" w:hRule="atLeast"/>
        </w:trPr>
        <w:tc>
          <w:tcPr>
            <w:tcW w:w="741" w:type="dxa"/>
            <w:gridSpan w:val="2"/>
            <w:vMerge w:val="continue"/>
          </w:tcPr>
          <w:p w14:paraId="58DEAA11"/>
        </w:tc>
        <w:tc>
          <w:tcPr>
            <w:tcW w:w="1469" w:type="dxa"/>
            <w:gridSpan w:val="2"/>
            <w:vMerge w:val="continue"/>
          </w:tcPr>
          <w:p w14:paraId="67CE1BED"/>
        </w:tc>
        <w:tc>
          <w:tcPr>
            <w:tcW w:w="4584" w:type="dxa"/>
            <w:gridSpan w:val="6"/>
          </w:tcPr>
          <w:p w14:paraId="20A2B0E8">
            <w:r>
              <w:rPr>
                <w:rFonts w:hint="eastAsia"/>
              </w:rPr>
              <w:t>支持报告解除审核</w:t>
            </w:r>
          </w:p>
        </w:tc>
        <w:tc>
          <w:tcPr>
            <w:tcW w:w="852" w:type="dxa"/>
            <w:gridSpan w:val="3"/>
            <w:vMerge w:val="continue"/>
          </w:tcPr>
          <w:p w14:paraId="52DC4D02"/>
        </w:tc>
        <w:tc>
          <w:tcPr>
            <w:tcW w:w="575" w:type="dxa"/>
            <w:vMerge w:val="continue"/>
          </w:tcPr>
          <w:p w14:paraId="412C59FA"/>
        </w:tc>
      </w:tr>
      <w:tr w14:paraId="498E4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FAD3AAA"/>
        </w:tc>
        <w:tc>
          <w:tcPr>
            <w:tcW w:w="1469" w:type="dxa"/>
            <w:gridSpan w:val="2"/>
            <w:vMerge w:val="continue"/>
          </w:tcPr>
          <w:p w14:paraId="1B8E2143"/>
        </w:tc>
        <w:tc>
          <w:tcPr>
            <w:tcW w:w="4584" w:type="dxa"/>
            <w:gridSpan w:val="6"/>
          </w:tcPr>
          <w:p w14:paraId="6DA14DE8">
            <w:r>
              <w:rPr>
                <w:rFonts w:hint="eastAsia"/>
              </w:rPr>
              <w:t>支持标本合并</w:t>
            </w:r>
          </w:p>
        </w:tc>
        <w:tc>
          <w:tcPr>
            <w:tcW w:w="852" w:type="dxa"/>
            <w:gridSpan w:val="3"/>
            <w:vMerge w:val="continue"/>
          </w:tcPr>
          <w:p w14:paraId="7D2CE811"/>
        </w:tc>
        <w:tc>
          <w:tcPr>
            <w:tcW w:w="575" w:type="dxa"/>
            <w:vMerge w:val="continue"/>
          </w:tcPr>
          <w:p w14:paraId="386A420E"/>
        </w:tc>
      </w:tr>
      <w:tr w14:paraId="6FCD0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4326B0A"/>
        </w:tc>
        <w:tc>
          <w:tcPr>
            <w:tcW w:w="1469" w:type="dxa"/>
            <w:gridSpan w:val="2"/>
            <w:vMerge w:val="continue"/>
          </w:tcPr>
          <w:p w14:paraId="292215D6"/>
        </w:tc>
        <w:tc>
          <w:tcPr>
            <w:tcW w:w="4584" w:type="dxa"/>
            <w:gridSpan w:val="6"/>
          </w:tcPr>
          <w:p w14:paraId="5B16FF36">
            <w:r>
              <w:rPr>
                <w:rFonts w:hint="eastAsia"/>
              </w:rPr>
              <w:t>支持标本审核、报告审核以及结果审核；</w:t>
            </w:r>
          </w:p>
        </w:tc>
        <w:tc>
          <w:tcPr>
            <w:tcW w:w="852" w:type="dxa"/>
            <w:gridSpan w:val="3"/>
            <w:vMerge w:val="continue"/>
          </w:tcPr>
          <w:p w14:paraId="59C1B42C"/>
        </w:tc>
        <w:tc>
          <w:tcPr>
            <w:tcW w:w="575" w:type="dxa"/>
            <w:vMerge w:val="continue"/>
          </w:tcPr>
          <w:p w14:paraId="531FCEF9"/>
        </w:tc>
      </w:tr>
      <w:tr w14:paraId="3E978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3C07557"/>
        </w:tc>
        <w:tc>
          <w:tcPr>
            <w:tcW w:w="1469" w:type="dxa"/>
            <w:gridSpan w:val="2"/>
            <w:vMerge w:val="continue"/>
          </w:tcPr>
          <w:p w14:paraId="1FC5AAA2"/>
        </w:tc>
        <w:tc>
          <w:tcPr>
            <w:tcW w:w="4584" w:type="dxa"/>
            <w:gridSpan w:val="6"/>
          </w:tcPr>
          <w:p w14:paraId="540A9B32">
            <w:r>
              <w:rPr>
                <w:rFonts w:hint="eastAsia"/>
              </w:rPr>
              <w:t>支持填写报告备注</w:t>
            </w:r>
          </w:p>
        </w:tc>
        <w:tc>
          <w:tcPr>
            <w:tcW w:w="852" w:type="dxa"/>
            <w:gridSpan w:val="3"/>
            <w:vMerge w:val="continue"/>
          </w:tcPr>
          <w:p w14:paraId="03D25D3A"/>
        </w:tc>
        <w:tc>
          <w:tcPr>
            <w:tcW w:w="575" w:type="dxa"/>
            <w:vMerge w:val="continue"/>
          </w:tcPr>
          <w:p w14:paraId="64A82ED6"/>
        </w:tc>
      </w:tr>
      <w:tr w14:paraId="051C0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61339CC"/>
        </w:tc>
        <w:tc>
          <w:tcPr>
            <w:tcW w:w="1469" w:type="dxa"/>
            <w:gridSpan w:val="2"/>
            <w:vMerge w:val="continue"/>
          </w:tcPr>
          <w:p w14:paraId="736365C1"/>
        </w:tc>
        <w:tc>
          <w:tcPr>
            <w:tcW w:w="4584" w:type="dxa"/>
            <w:gridSpan w:val="6"/>
          </w:tcPr>
          <w:p w14:paraId="58422240">
            <w:r>
              <w:rPr>
                <w:rFonts w:hint="eastAsia"/>
              </w:rPr>
              <w:t>支持填写实验室意见</w:t>
            </w:r>
          </w:p>
        </w:tc>
        <w:tc>
          <w:tcPr>
            <w:tcW w:w="852" w:type="dxa"/>
            <w:gridSpan w:val="3"/>
            <w:vMerge w:val="continue"/>
          </w:tcPr>
          <w:p w14:paraId="62C1FFBB"/>
        </w:tc>
        <w:tc>
          <w:tcPr>
            <w:tcW w:w="575" w:type="dxa"/>
            <w:vMerge w:val="continue"/>
          </w:tcPr>
          <w:p w14:paraId="06C00155"/>
        </w:tc>
      </w:tr>
      <w:tr w14:paraId="16870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1FBDC92"/>
        </w:tc>
        <w:tc>
          <w:tcPr>
            <w:tcW w:w="1469" w:type="dxa"/>
            <w:gridSpan w:val="2"/>
            <w:vMerge w:val="continue"/>
          </w:tcPr>
          <w:p w14:paraId="5E58C706"/>
        </w:tc>
        <w:tc>
          <w:tcPr>
            <w:tcW w:w="4584" w:type="dxa"/>
            <w:gridSpan w:val="6"/>
          </w:tcPr>
          <w:p w14:paraId="1E3908CD">
            <w:r>
              <w:rPr>
                <w:rFonts w:hint="eastAsia"/>
              </w:rPr>
              <w:t>支持报告 TAT 超时报警；</w:t>
            </w:r>
          </w:p>
        </w:tc>
        <w:tc>
          <w:tcPr>
            <w:tcW w:w="852" w:type="dxa"/>
            <w:gridSpan w:val="3"/>
            <w:vMerge w:val="continue"/>
          </w:tcPr>
          <w:p w14:paraId="3FD7D48A"/>
        </w:tc>
        <w:tc>
          <w:tcPr>
            <w:tcW w:w="575" w:type="dxa"/>
            <w:vMerge w:val="continue"/>
          </w:tcPr>
          <w:p w14:paraId="72D076C6"/>
        </w:tc>
      </w:tr>
      <w:tr w14:paraId="4BEC5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2F6833A"/>
        </w:tc>
        <w:tc>
          <w:tcPr>
            <w:tcW w:w="1469" w:type="dxa"/>
            <w:gridSpan w:val="2"/>
            <w:vMerge w:val="continue"/>
          </w:tcPr>
          <w:p w14:paraId="17E0222B"/>
        </w:tc>
        <w:tc>
          <w:tcPr>
            <w:tcW w:w="4584" w:type="dxa"/>
            <w:gridSpan w:val="6"/>
          </w:tcPr>
          <w:p w14:paraId="1957A774">
            <w:r>
              <w:rPr>
                <w:rFonts w:hint="eastAsia"/>
              </w:rPr>
              <w:t>支持急诊、危机值结果自动报警；</w:t>
            </w:r>
          </w:p>
        </w:tc>
        <w:tc>
          <w:tcPr>
            <w:tcW w:w="852" w:type="dxa"/>
            <w:gridSpan w:val="3"/>
            <w:vMerge w:val="continue"/>
          </w:tcPr>
          <w:p w14:paraId="4216BD55"/>
        </w:tc>
        <w:tc>
          <w:tcPr>
            <w:tcW w:w="575" w:type="dxa"/>
            <w:vMerge w:val="continue"/>
          </w:tcPr>
          <w:p w14:paraId="00F608FA"/>
        </w:tc>
      </w:tr>
      <w:tr w14:paraId="739E9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3A87459"/>
        </w:tc>
        <w:tc>
          <w:tcPr>
            <w:tcW w:w="1469" w:type="dxa"/>
            <w:gridSpan w:val="2"/>
            <w:vMerge w:val="continue"/>
          </w:tcPr>
          <w:p w14:paraId="44D7E2CE"/>
        </w:tc>
        <w:tc>
          <w:tcPr>
            <w:tcW w:w="4584" w:type="dxa"/>
            <w:gridSpan w:val="6"/>
          </w:tcPr>
          <w:p w14:paraId="238E81C0">
            <w:r>
              <w:rPr>
                <w:rFonts w:hint="eastAsia"/>
              </w:rPr>
              <w:t>能进行不同日期的检验结果处理；</w:t>
            </w:r>
          </w:p>
        </w:tc>
        <w:tc>
          <w:tcPr>
            <w:tcW w:w="852" w:type="dxa"/>
            <w:gridSpan w:val="3"/>
            <w:vMerge w:val="continue"/>
          </w:tcPr>
          <w:p w14:paraId="3FBB4C10"/>
        </w:tc>
        <w:tc>
          <w:tcPr>
            <w:tcW w:w="575" w:type="dxa"/>
            <w:vMerge w:val="continue"/>
          </w:tcPr>
          <w:p w14:paraId="4F7A4E82"/>
        </w:tc>
      </w:tr>
      <w:tr w14:paraId="2B30E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096D4BD"/>
        </w:tc>
        <w:tc>
          <w:tcPr>
            <w:tcW w:w="1469" w:type="dxa"/>
            <w:gridSpan w:val="2"/>
            <w:vMerge w:val="continue"/>
          </w:tcPr>
          <w:p w14:paraId="0112544C"/>
        </w:tc>
        <w:tc>
          <w:tcPr>
            <w:tcW w:w="4584" w:type="dxa"/>
            <w:gridSpan w:val="6"/>
          </w:tcPr>
          <w:p w14:paraId="7513CD74">
            <w:r>
              <w:rPr>
                <w:rFonts w:hint="eastAsia"/>
              </w:rPr>
              <w:t>支持电子签名系统对接</w:t>
            </w:r>
          </w:p>
        </w:tc>
        <w:tc>
          <w:tcPr>
            <w:tcW w:w="852" w:type="dxa"/>
            <w:gridSpan w:val="3"/>
            <w:vMerge w:val="continue"/>
          </w:tcPr>
          <w:p w14:paraId="212918ED"/>
        </w:tc>
        <w:tc>
          <w:tcPr>
            <w:tcW w:w="575" w:type="dxa"/>
            <w:vMerge w:val="continue"/>
          </w:tcPr>
          <w:p w14:paraId="1EE808BA"/>
        </w:tc>
      </w:tr>
      <w:tr w14:paraId="6980C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0B57344"/>
        </w:tc>
        <w:tc>
          <w:tcPr>
            <w:tcW w:w="1469" w:type="dxa"/>
            <w:gridSpan w:val="2"/>
            <w:vMerge w:val="continue"/>
          </w:tcPr>
          <w:p w14:paraId="1096AD25"/>
        </w:tc>
        <w:tc>
          <w:tcPr>
            <w:tcW w:w="4584" w:type="dxa"/>
            <w:gridSpan w:val="6"/>
          </w:tcPr>
          <w:p w14:paraId="543227FE">
            <w:r>
              <w:rPr>
                <w:rFonts w:hint="eastAsia"/>
              </w:rPr>
              <w:t>特殊功能</w:t>
            </w:r>
          </w:p>
        </w:tc>
        <w:tc>
          <w:tcPr>
            <w:tcW w:w="852" w:type="dxa"/>
            <w:gridSpan w:val="3"/>
            <w:vMerge w:val="continue"/>
          </w:tcPr>
          <w:p w14:paraId="33C5D793"/>
        </w:tc>
        <w:tc>
          <w:tcPr>
            <w:tcW w:w="575" w:type="dxa"/>
            <w:vMerge w:val="continue"/>
          </w:tcPr>
          <w:p w14:paraId="3EE1A93D"/>
        </w:tc>
      </w:tr>
      <w:tr w14:paraId="6D81E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A69A587"/>
        </w:tc>
        <w:tc>
          <w:tcPr>
            <w:tcW w:w="1469" w:type="dxa"/>
            <w:gridSpan w:val="2"/>
            <w:vMerge w:val="continue"/>
          </w:tcPr>
          <w:p w14:paraId="3E239587"/>
        </w:tc>
        <w:tc>
          <w:tcPr>
            <w:tcW w:w="4584" w:type="dxa"/>
            <w:gridSpan w:val="6"/>
          </w:tcPr>
          <w:p w14:paraId="715FE605">
            <w:r>
              <w:rPr>
                <w:rFonts w:hint="eastAsia"/>
              </w:rPr>
              <w:t>支持查看电子病历</w:t>
            </w:r>
          </w:p>
        </w:tc>
        <w:tc>
          <w:tcPr>
            <w:tcW w:w="852" w:type="dxa"/>
            <w:gridSpan w:val="3"/>
            <w:vMerge w:val="continue"/>
          </w:tcPr>
          <w:p w14:paraId="6A5770DC"/>
        </w:tc>
        <w:tc>
          <w:tcPr>
            <w:tcW w:w="575" w:type="dxa"/>
            <w:vMerge w:val="continue"/>
          </w:tcPr>
          <w:p w14:paraId="54AC1913"/>
        </w:tc>
      </w:tr>
      <w:tr w14:paraId="6E411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A293278"/>
        </w:tc>
        <w:tc>
          <w:tcPr>
            <w:tcW w:w="1469" w:type="dxa"/>
            <w:gridSpan w:val="2"/>
            <w:vMerge w:val="continue"/>
          </w:tcPr>
          <w:p w14:paraId="42B4FB62"/>
        </w:tc>
        <w:tc>
          <w:tcPr>
            <w:tcW w:w="4584" w:type="dxa"/>
            <w:gridSpan w:val="6"/>
          </w:tcPr>
          <w:p w14:paraId="04E19C76">
            <w:r>
              <w:rPr>
                <w:rFonts w:hint="eastAsia"/>
              </w:rPr>
              <w:t>支持病人信息加密</w:t>
            </w:r>
          </w:p>
        </w:tc>
        <w:tc>
          <w:tcPr>
            <w:tcW w:w="852" w:type="dxa"/>
            <w:gridSpan w:val="3"/>
            <w:vMerge w:val="continue"/>
          </w:tcPr>
          <w:p w14:paraId="37BBC882"/>
        </w:tc>
        <w:tc>
          <w:tcPr>
            <w:tcW w:w="575" w:type="dxa"/>
            <w:vMerge w:val="continue"/>
          </w:tcPr>
          <w:p w14:paraId="1D492843"/>
        </w:tc>
      </w:tr>
      <w:tr w14:paraId="1C704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BD6E58D"/>
        </w:tc>
        <w:tc>
          <w:tcPr>
            <w:tcW w:w="1469" w:type="dxa"/>
            <w:gridSpan w:val="2"/>
            <w:vMerge w:val="continue"/>
          </w:tcPr>
          <w:p w14:paraId="1EE585D0"/>
        </w:tc>
        <w:tc>
          <w:tcPr>
            <w:tcW w:w="4584" w:type="dxa"/>
            <w:gridSpan w:val="6"/>
          </w:tcPr>
          <w:p w14:paraId="4571FB06">
            <w:r>
              <w:rPr>
                <w:rFonts w:hint="eastAsia"/>
              </w:rPr>
              <w:t>支持图像窗口悬浮</w:t>
            </w:r>
          </w:p>
        </w:tc>
        <w:tc>
          <w:tcPr>
            <w:tcW w:w="852" w:type="dxa"/>
            <w:gridSpan w:val="3"/>
            <w:vMerge w:val="continue"/>
          </w:tcPr>
          <w:p w14:paraId="25D84A5F"/>
        </w:tc>
        <w:tc>
          <w:tcPr>
            <w:tcW w:w="575" w:type="dxa"/>
            <w:vMerge w:val="continue"/>
          </w:tcPr>
          <w:p w14:paraId="780CF219"/>
        </w:tc>
      </w:tr>
      <w:tr w14:paraId="5DBE8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4D908199"/>
        </w:tc>
        <w:tc>
          <w:tcPr>
            <w:tcW w:w="1469" w:type="dxa"/>
            <w:gridSpan w:val="2"/>
            <w:vMerge w:val="continue"/>
          </w:tcPr>
          <w:p w14:paraId="1DC85C5F"/>
        </w:tc>
        <w:tc>
          <w:tcPr>
            <w:tcW w:w="4584" w:type="dxa"/>
            <w:gridSpan w:val="6"/>
          </w:tcPr>
          <w:p w14:paraId="53BFC23F">
            <w:r>
              <w:rPr>
                <w:rFonts w:hint="eastAsia"/>
              </w:rPr>
              <w:t>集成检验知识库内容</w:t>
            </w:r>
          </w:p>
        </w:tc>
        <w:tc>
          <w:tcPr>
            <w:tcW w:w="852" w:type="dxa"/>
            <w:gridSpan w:val="3"/>
            <w:vMerge w:val="continue"/>
          </w:tcPr>
          <w:p w14:paraId="298FD3E2"/>
        </w:tc>
        <w:tc>
          <w:tcPr>
            <w:tcW w:w="575" w:type="dxa"/>
            <w:vMerge w:val="continue"/>
          </w:tcPr>
          <w:p w14:paraId="76FBDA23"/>
        </w:tc>
      </w:tr>
      <w:tr w14:paraId="76457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4F2EE058">
            <w:r>
              <w:rPr>
                <w:rFonts w:hint="eastAsia"/>
              </w:rPr>
              <w:t>16</w:t>
            </w:r>
          </w:p>
        </w:tc>
        <w:tc>
          <w:tcPr>
            <w:tcW w:w="1469" w:type="dxa"/>
            <w:gridSpan w:val="2"/>
            <w:vMerge w:val="restart"/>
          </w:tcPr>
          <w:p w14:paraId="228180FF">
            <w:r>
              <w:rPr>
                <w:rFonts w:hint="eastAsia"/>
              </w:rPr>
              <w:t>图文报告</w:t>
            </w:r>
          </w:p>
        </w:tc>
        <w:tc>
          <w:tcPr>
            <w:tcW w:w="4584" w:type="dxa"/>
            <w:gridSpan w:val="6"/>
          </w:tcPr>
          <w:p w14:paraId="73BFB7AA">
            <w:r>
              <w:rPr>
                <w:rFonts w:hint="eastAsia"/>
              </w:rPr>
              <w:t>1.图像采集</w:t>
            </w:r>
          </w:p>
        </w:tc>
        <w:tc>
          <w:tcPr>
            <w:tcW w:w="852" w:type="dxa"/>
            <w:gridSpan w:val="3"/>
            <w:vMerge w:val="restart"/>
          </w:tcPr>
          <w:p w14:paraId="1C91CB2B">
            <w:r>
              <w:rPr>
                <w:rFonts w:hint="eastAsia"/>
              </w:rPr>
              <w:t>1</w:t>
            </w:r>
          </w:p>
        </w:tc>
        <w:tc>
          <w:tcPr>
            <w:tcW w:w="575" w:type="dxa"/>
            <w:vMerge w:val="restart"/>
          </w:tcPr>
          <w:p w14:paraId="78728BF4">
            <w:r>
              <w:rPr>
                <w:rFonts w:hint="eastAsia"/>
              </w:rPr>
              <w:t>套</w:t>
            </w:r>
          </w:p>
        </w:tc>
      </w:tr>
      <w:tr w14:paraId="327DB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4614595A"/>
        </w:tc>
        <w:tc>
          <w:tcPr>
            <w:tcW w:w="1469" w:type="dxa"/>
            <w:gridSpan w:val="2"/>
            <w:vMerge w:val="continue"/>
          </w:tcPr>
          <w:p w14:paraId="3EC124E6"/>
        </w:tc>
        <w:tc>
          <w:tcPr>
            <w:tcW w:w="4584" w:type="dxa"/>
            <w:gridSpan w:val="6"/>
          </w:tcPr>
          <w:p w14:paraId="653D83DE">
            <w:r>
              <w:rPr>
                <w:rFonts w:hint="eastAsia"/>
              </w:rPr>
              <w:t>（1）显微镜图像采集：通过集成显微镜摄像头直接进行图像采集，形成图文报告</w:t>
            </w:r>
          </w:p>
        </w:tc>
        <w:tc>
          <w:tcPr>
            <w:tcW w:w="852" w:type="dxa"/>
            <w:gridSpan w:val="3"/>
            <w:vMerge w:val="continue"/>
          </w:tcPr>
          <w:p w14:paraId="257424D5"/>
        </w:tc>
        <w:tc>
          <w:tcPr>
            <w:tcW w:w="575" w:type="dxa"/>
            <w:vMerge w:val="continue"/>
          </w:tcPr>
          <w:p w14:paraId="0F7E12F2"/>
        </w:tc>
      </w:tr>
      <w:tr w14:paraId="614F830E">
        <w:tblPrEx>
          <w:tblCellMar>
            <w:top w:w="0" w:type="dxa"/>
            <w:left w:w="108" w:type="dxa"/>
            <w:bottom w:w="0" w:type="dxa"/>
            <w:right w:w="108" w:type="dxa"/>
          </w:tblCellMar>
        </w:tblPrEx>
        <w:trPr>
          <w:trHeight w:val="540" w:hRule="atLeast"/>
        </w:trPr>
        <w:tc>
          <w:tcPr>
            <w:tcW w:w="741" w:type="dxa"/>
            <w:gridSpan w:val="2"/>
            <w:vMerge w:val="continue"/>
          </w:tcPr>
          <w:p w14:paraId="01A20DA7"/>
        </w:tc>
        <w:tc>
          <w:tcPr>
            <w:tcW w:w="1469" w:type="dxa"/>
            <w:gridSpan w:val="2"/>
            <w:vMerge w:val="continue"/>
          </w:tcPr>
          <w:p w14:paraId="3ECB509C"/>
        </w:tc>
        <w:tc>
          <w:tcPr>
            <w:tcW w:w="4584" w:type="dxa"/>
            <w:gridSpan w:val="6"/>
          </w:tcPr>
          <w:p w14:paraId="531C2665">
            <w:r>
              <w:rPr>
                <w:rFonts w:hint="eastAsia"/>
              </w:rPr>
              <w:t>（2）自动读取第三方图片：通过接口自动读取第三方系统的图片，形成图文报告</w:t>
            </w:r>
          </w:p>
        </w:tc>
        <w:tc>
          <w:tcPr>
            <w:tcW w:w="852" w:type="dxa"/>
            <w:gridSpan w:val="3"/>
            <w:vMerge w:val="continue"/>
          </w:tcPr>
          <w:p w14:paraId="38A4668F"/>
        </w:tc>
        <w:tc>
          <w:tcPr>
            <w:tcW w:w="575" w:type="dxa"/>
            <w:vMerge w:val="continue"/>
          </w:tcPr>
          <w:p w14:paraId="14336870"/>
        </w:tc>
      </w:tr>
      <w:tr w14:paraId="40C1E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95419D3"/>
        </w:tc>
        <w:tc>
          <w:tcPr>
            <w:tcW w:w="1469" w:type="dxa"/>
            <w:gridSpan w:val="2"/>
            <w:vMerge w:val="continue"/>
          </w:tcPr>
          <w:p w14:paraId="517B0ACB"/>
        </w:tc>
        <w:tc>
          <w:tcPr>
            <w:tcW w:w="4584" w:type="dxa"/>
            <w:gridSpan w:val="6"/>
          </w:tcPr>
          <w:p w14:paraId="01BBB4C6">
            <w:r>
              <w:rPr>
                <w:rFonts w:hint="eastAsia"/>
              </w:rPr>
              <w:t>（3）手工导入：可以手工选择已经形成的图片，导入到LIS系统中形成图文报告</w:t>
            </w:r>
          </w:p>
        </w:tc>
        <w:tc>
          <w:tcPr>
            <w:tcW w:w="852" w:type="dxa"/>
            <w:gridSpan w:val="3"/>
            <w:vMerge w:val="continue"/>
          </w:tcPr>
          <w:p w14:paraId="6FB1D3CE"/>
        </w:tc>
        <w:tc>
          <w:tcPr>
            <w:tcW w:w="575" w:type="dxa"/>
            <w:vMerge w:val="continue"/>
          </w:tcPr>
          <w:p w14:paraId="14E49658"/>
        </w:tc>
      </w:tr>
      <w:tr w14:paraId="34FB1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41" w:type="dxa"/>
            <w:gridSpan w:val="2"/>
            <w:vMerge w:val="continue"/>
          </w:tcPr>
          <w:p w14:paraId="3CA25A80"/>
        </w:tc>
        <w:tc>
          <w:tcPr>
            <w:tcW w:w="1469" w:type="dxa"/>
            <w:gridSpan w:val="2"/>
            <w:vMerge w:val="continue"/>
          </w:tcPr>
          <w:p w14:paraId="4DD846CD"/>
        </w:tc>
        <w:tc>
          <w:tcPr>
            <w:tcW w:w="4584" w:type="dxa"/>
            <w:gridSpan w:val="6"/>
          </w:tcPr>
          <w:p w14:paraId="3C3B6033">
            <w:r>
              <w:rPr>
                <w:rFonts w:hint="eastAsia"/>
              </w:rPr>
              <w:t>（4）图片种类至少包括：骨髓图像、脱离细胞图像、染色体图像、精子运动图像、尿粪沉渣镜检图像、蛋白电泳曲线图、蛋白电泳条（5）带图、血细胞直方图、血细胞散点图、流式细胞散点图、基因图谱、标本照片等。</w:t>
            </w:r>
          </w:p>
        </w:tc>
        <w:tc>
          <w:tcPr>
            <w:tcW w:w="852" w:type="dxa"/>
            <w:gridSpan w:val="3"/>
            <w:vMerge w:val="continue"/>
          </w:tcPr>
          <w:p w14:paraId="7261E147"/>
        </w:tc>
        <w:tc>
          <w:tcPr>
            <w:tcW w:w="575" w:type="dxa"/>
            <w:vMerge w:val="continue"/>
          </w:tcPr>
          <w:p w14:paraId="1A7DF624"/>
        </w:tc>
      </w:tr>
      <w:tr w14:paraId="16496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15395BA"/>
        </w:tc>
        <w:tc>
          <w:tcPr>
            <w:tcW w:w="1469" w:type="dxa"/>
            <w:gridSpan w:val="2"/>
            <w:vMerge w:val="continue"/>
          </w:tcPr>
          <w:p w14:paraId="0766D819"/>
        </w:tc>
        <w:tc>
          <w:tcPr>
            <w:tcW w:w="4584" w:type="dxa"/>
            <w:gridSpan w:val="6"/>
          </w:tcPr>
          <w:p w14:paraId="72556D98">
            <w:r>
              <w:rPr>
                <w:rFonts w:hint="eastAsia"/>
              </w:rPr>
              <w:t>2.报告格式</w:t>
            </w:r>
          </w:p>
        </w:tc>
        <w:tc>
          <w:tcPr>
            <w:tcW w:w="852" w:type="dxa"/>
            <w:gridSpan w:val="3"/>
            <w:vMerge w:val="continue"/>
          </w:tcPr>
          <w:p w14:paraId="5B9911DF"/>
        </w:tc>
        <w:tc>
          <w:tcPr>
            <w:tcW w:w="575" w:type="dxa"/>
            <w:vMerge w:val="continue"/>
          </w:tcPr>
          <w:p w14:paraId="0924C0C7"/>
        </w:tc>
      </w:tr>
      <w:tr w14:paraId="6479F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A873E83"/>
        </w:tc>
        <w:tc>
          <w:tcPr>
            <w:tcW w:w="1469" w:type="dxa"/>
            <w:gridSpan w:val="2"/>
            <w:vMerge w:val="continue"/>
          </w:tcPr>
          <w:p w14:paraId="0F7F9D18"/>
        </w:tc>
        <w:tc>
          <w:tcPr>
            <w:tcW w:w="4584" w:type="dxa"/>
            <w:gridSpan w:val="6"/>
          </w:tcPr>
          <w:p w14:paraId="60674216">
            <w:r>
              <w:rPr>
                <w:rFonts w:hint="eastAsia"/>
              </w:rPr>
              <w:t>（1）报告设计功能极其强大、方便、实用，普通用户均可设计出漂亮、强悍、专业的报告单。</w:t>
            </w:r>
          </w:p>
        </w:tc>
        <w:tc>
          <w:tcPr>
            <w:tcW w:w="852" w:type="dxa"/>
            <w:gridSpan w:val="3"/>
            <w:vMerge w:val="continue"/>
          </w:tcPr>
          <w:p w14:paraId="01DF62E8"/>
        </w:tc>
        <w:tc>
          <w:tcPr>
            <w:tcW w:w="575" w:type="dxa"/>
            <w:vMerge w:val="continue"/>
          </w:tcPr>
          <w:p w14:paraId="23DE60FF"/>
        </w:tc>
      </w:tr>
      <w:tr w14:paraId="43C86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29053E8"/>
        </w:tc>
        <w:tc>
          <w:tcPr>
            <w:tcW w:w="1469" w:type="dxa"/>
            <w:gridSpan w:val="2"/>
            <w:vMerge w:val="continue"/>
          </w:tcPr>
          <w:p w14:paraId="52C3AD7A"/>
        </w:tc>
        <w:tc>
          <w:tcPr>
            <w:tcW w:w="4584" w:type="dxa"/>
            <w:gridSpan w:val="6"/>
          </w:tcPr>
          <w:p w14:paraId="66EEE710">
            <w:r>
              <w:rPr>
                <w:rFonts w:hint="eastAsia"/>
              </w:rPr>
              <w:t>（2）提供院标添加功能，添加院标很简单即可实现。</w:t>
            </w:r>
          </w:p>
        </w:tc>
        <w:tc>
          <w:tcPr>
            <w:tcW w:w="852" w:type="dxa"/>
            <w:gridSpan w:val="3"/>
            <w:vMerge w:val="continue"/>
          </w:tcPr>
          <w:p w14:paraId="044A4D63"/>
        </w:tc>
        <w:tc>
          <w:tcPr>
            <w:tcW w:w="575" w:type="dxa"/>
            <w:vMerge w:val="continue"/>
          </w:tcPr>
          <w:p w14:paraId="64B8FC14"/>
        </w:tc>
      </w:tr>
      <w:tr w14:paraId="0BDF0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99E510F"/>
        </w:tc>
        <w:tc>
          <w:tcPr>
            <w:tcW w:w="1469" w:type="dxa"/>
            <w:gridSpan w:val="2"/>
            <w:vMerge w:val="continue"/>
          </w:tcPr>
          <w:p w14:paraId="061973B0"/>
        </w:tc>
        <w:tc>
          <w:tcPr>
            <w:tcW w:w="4584" w:type="dxa"/>
            <w:gridSpan w:val="6"/>
          </w:tcPr>
          <w:p w14:paraId="1CAAB213">
            <w:r>
              <w:rPr>
                <w:rFonts w:hint="eastAsia"/>
              </w:rPr>
              <w:t>（3）可以和电子签名系统对接</w:t>
            </w:r>
          </w:p>
        </w:tc>
        <w:tc>
          <w:tcPr>
            <w:tcW w:w="852" w:type="dxa"/>
            <w:gridSpan w:val="3"/>
            <w:vMerge w:val="continue"/>
          </w:tcPr>
          <w:p w14:paraId="0FCF51F7"/>
        </w:tc>
        <w:tc>
          <w:tcPr>
            <w:tcW w:w="575" w:type="dxa"/>
            <w:vMerge w:val="continue"/>
          </w:tcPr>
          <w:p w14:paraId="4B25F07A"/>
        </w:tc>
      </w:tr>
      <w:tr w14:paraId="7E83B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94D6EF6"/>
        </w:tc>
        <w:tc>
          <w:tcPr>
            <w:tcW w:w="1469" w:type="dxa"/>
            <w:gridSpan w:val="2"/>
            <w:vMerge w:val="continue"/>
          </w:tcPr>
          <w:p w14:paraId="3A37F845"/>
        </w:tc>
        <w:tc>
          <w:tcPr>
            <w:tcW w:w="4584" w:type="dxa"/>
            <w:gridSpan w:val="6"/>
          </w:tcPr>
          <w:p w14:paraId="6824DEF9">
            <w:r>
              <w:rPr>
                <w:rFonts w:hint="eastAsia"/>
              </w:rPr>
              <w:t>（4）提供报告单上所有项目的自定义功能：病人信息、图片框数量等。</w:t>
            </w:r>
          </w:p>
        </w:tc>
        <w:tc>
          <w:tcPr>
            <w:tcW w:w="852" w:type="dxa"/>
            <w:gridSpan w:val="3"/>
            <w:vMerge w:val="continue"/>
          </w:tcPr>
          <w:p w14:paraId="77585074"/>
        </w:tc>
        <w:tc>
          <w:tcPr>
            <w:tcW w:w="575" w:type="dxa"/>
            <w:vMerge w:val="continue"/>
          </w:tcPr>
          <w:p w14:paraId="2C3C5468"/>
        </w:tc>
      </w:tr>
      <w:tr w14:paraId="3D88B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4A12969C"/>
        </w:tc>
        <w:tc>
          <w:tcPr>
            <w:tcW w:w="1469" w:type="dxa"/>
            <w:gridSpan w:val="2"/>
            <w:vMerge w:val="continue"/>
          </w:tcPr>
          <w:p w14:paraId="58A66B7A"/>
        </w:tc>
        <w:tc>
          <w:tcPr>
            <w:tcW w:w="4584" w:type="dxa"/>
            <w:gridSpan w:val="6"/>
          </w:tcPr>
          <w:p w14:paraId="62475705">
            <w:r>
              <w:rPr>
                <w:rFonts w:hint="eastAsia"/>
              </w:rPr>
              <w:t>（5）报告所有项目的位置、大小、数量、颜色、字体均可自由调整</w:t>
            </w:r>
          </w:p>
        </w:tc>
        <w:tc>
          <w:tcPr>
            <w:tcW w:w="852" w:type="dxa"/>
            <w:gridSpan w:val="3"/>
            <w:vMerge w:val="continue"/>
          </w:tcPr>
          <w:p w14:paraId="488E439B"/>
        </w:tc>
        <w:tc>
          <w:tcPr>
            <w:tcW w:w="575" w:type="dxa"/>
            <w:vMerge w:val="continue"/>
          </w:tcPr>
          <w:p w14:paraId="5DBFD08D"/>
        </w:tc>
      </w:tr>
      <w:tr w14:paraId="331D8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708F84B0">
            <w:r>
              <w:rPr>
                <w:rFonts w:hint="eastAsia"/>
              </w:rPr>
              <w:t>17</w:t>
            </w:r>
          </w:p>
        </w:tc>
        <w:tc>
          <w:tcPr>
            <w:tcW w:w="1469" w:type="dxa"/>
            <w:gridSpan w:val="2"/>
            <w:vMerge w:val="restart"/>
          </w:tcPr>
          <w:p w14:paraId="546634B0">
            <w:r>
              <w:rPr>
                <w:rFonts w:hint="eastAsia"/>
              </w:rPr>
              <w:t>骨髓报告</w:t>
            </w:r>
          </w:p>
        </w:tc>
        <w:tc>
          <w:tcPr>
            <w:tcW w:w="4584" w:type="dxa"/>
            <w:gridSpan w:val="6"/>
          </w:tcPr>
          <w:p w14:paraId="77C9DC28">
            <w:r>
              <w:rPr>
                <w:rFonts w:hint="eastAsia"/>
              </w:rPr>
              <w:t>1.图像采集</w:t>
            </w:r>
          </w:p>
        </w:tc>
        <w:tc>
          <w:tcPr>
            <w:tcW w:w="852" w:type="dxa"/>
            <w:gridSpan w:val="3"/>
            <w:vMerge w:val="restart"/>
          </w:tcPr>
          <w:p w14:paraId="4F400A1A">
            <w:r>
              <w:rPr>
                <w:rFonts w:hint="eastAsia"/>
              </w:rPr>
              <w:t>1</w:t>
            </w:r>
          </w:p>
        </w:tc>
        <w:tc>
          <w:tcPr>
            <w:tcW w:w="575" w:type="dxa"/>
            <w:vMerge w:val="restart"/>
          </w:tcPr>
          <w:p w14:paraId="682FB9EB">
            <w:r>
              <w:rPr>
                <w:rFonts w:hint="eastAsia"/>
              </w:rPr>
              <w:t>套</w:t>
            </w:r>
          </w:p>
        </w:tc>
      </w:tr>
      <w:tr w14:paraId="1E589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2F40104F"/>
        </w:tc>
        <w:tc>
          <w:tcPr>
            <w:tcW w:w="1469" w:type="dxa"/>
            <w:gridSpan w:val="2"/>
            <w:vMerge w:val="continue"/>
          </w:tcPr>
          <w:p w14:paraId="4EA9BD2D"/>
        </w:tc>
        <w:tc>
          <w:tcPr>
            <w:tcW w:w="4584" w:type="dxa"/>
            <w:gridSpan w:val="6"/>
          </w:tcPr>
          <w:p w14:paraId="12CF14C3">
            <w:r>
              <w:rPr>
                <w:rFonts w:hint="eastAsia"/>
              </w:rPr>
              <w:t>（1）显微镜图像采集：通过集成显微镜摄像头直接进行图像采集，形成图文报告</w:t>
            </w:r>
          </w:p>
        </w:tc>
        <w:tc>
          <w:tcPr>
            <w:tcW w:w="852" w:type="dxa"/>
            <w:gridSpan w:val="3"/>
            <w:vMerge w:val="continue"/>
          </w:tcPr>
          <w:p w14:paraId="7E9D38CC"/>
        </w:tc>
        <w:tc>
          <w:tcPr>
            <w:tcW w:w="575" w:type="dxa"/>
            <w:vMerge w:val="continue"/>
          </w:tcPr>
          <w:p w14:paraId="16559246"/>
        </w:tc>
      </w:tr>
      <w:tr w14:paraId="78265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B3B6510"/>
        </w:tc>
        <w:tc>
          <w:tcPr>
            <w:tcW w:w="1469" w:type="dxa"/>
            <w:gridSpan w:val="2"/>
            <w:vMerge w:val="continue"/>
          </w:tcPr>
          <w:p w14:paraId="583F148E"/>
        </w:tc>
        <w:tc>
          <w:tcPr>
            <w:tcW w:w="4584" w:type="dxa"/>
            <w:gridSpan w:val="6"/>
          </w:tcPr>
          <w:p w14:paraId="3087BDB1">
            <w:r>
              <w:rPr>
                <w:rFonts w:hint="eastAsia"/>
              </w:rPr>
              <w:t>（2）自动读取第三方图片：通过接口自动读取第三方系统的图片，形成图文报告</w:t>
            </w:r>
          </w:p>
        </w:tc>
        <w:tc>
          <w:tcPr>
            <w:tcW w:w="852" w:type="dxa"/>
            <w:gridSpan w:val="3"/>
            <w:vMerge w:val="continue"/>
          </w:tcPr>
          <w:p w14:paraId="6EEDCE69"/>
        </w:tc>
        <w:tc>
          <w:tcPr>
            <w:tcW w:w="575" w:type="dxa"/>
            <w:vMerge w:val="continue"/>
          </w:tcPr>
          <w:p w14:paraId="27B5CB00"/>
        </w:tc>
      </w:tr>
      <w:tr w14:paraId="35098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601C6D5"/>
        </w:tc>
        <w:tc>
          <w:tcPr>
            <w:tcW w:w="1469" w:type="dxa"/>
            <w:gridSpan w:val="2"/>
            <w:vMerge w:val="continue"/>
          </w:tcPr>
          <w:p w14:paraId="1525A699"/>
        </w:tc>
        <w:tc>
          <w:tcPr>
            <w:tcW w:w="4584" w:type="dxa"/>
            <w:gridSpan w:val="6"/>
          </w:tcPr>
          <w:p w14:paraId="006DD6C8">
            <w:r>
              <w:rPr>
                <w:rFonts w:hint="eastAsia"/>
              </w:rPr>
              <w:t>（3）手工导入：可以手工选择已经形成的图片，导入到LIS系统中形成图文报告</w:t>
            </w:r>
          </w:p>
        </w:tc>
        <w:tc>
          <w:tcPr>
            <w:tcW w:w="852" w:type="dxa"/>
            <w:gridSpan w:val="3"/>
            <w:vMerge w:val="continue"/>
          </w:tcPr>
          <w:p w14:paraId="2F0CF2B1"/>
        </w:tc>
        <w:tc>
          <w:tcPr>
            <w:tcW w:w="575" w:type="dxa"/>
            <w:vMerge w:val="continue"/>
          </w:tcPr>
          <w:p w14:paraId="21C06CE2"/>
        </w:tc>
      </w:tr>
      <w:tr w14:paraId="42FC7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26C8CA1"/>
        </w:tc>
        <w:tc>
          <w:tcPr>
            <w:tcW w:w="1469" w:type="dxa"/>
            <w:gridSpan w:val="2"/>
            <w:vMerge w:val="continue"/>
          </w:tcPr>
          <w:p w14:paraId="6A0B4188"/>
        </w:tc>
        <w:tc>
          <w:tcPr>
            <w:tcW w:w="4584" w:type="dxa"/>
            <w:gridSpan w:val="6"/>
          </w:tcPr>
          <w:p w14:paraId="30A32B90">
            <w:r>
              <w:rPr>
                <w:rFonts w:hint="eastAsia"/>
              </w:rPr>
              <w:t>2.图像查看、处理</w:t>
            </w:r>
          </w:p>
        </w:tc>
        <w:tc>
          <w:tcPr>
            <w:tcW w:w="852" w:type="dxa"/>
            <w:gridSpan w:val="3"/>
            <w:vMerge w:val="continue"/>
          </w:tcPr>
          <w:p w14:paraId="5655D60E"/>
        </w:tc>
        <w:tc>
          <w:tcPr>
            <w:tcW w:w="575" w:type="dxa"/>
            <w:vMerge w:val="continue"/>
          </w:tcPr>
          <w:p w14:paraId="5A1C31C3"/>
        </w:tc>
      </w:tr>
      <w:tr w14:paraId="08020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EA24258"/>
        </w:tc>
        <w:tc>
          <w:tcPr>
            <w:tcW w:w="1469" w:type="dxa"/>
            <w:gridSpan w:val="2"/>
            <w:vMerge w:val="continue"/>
          </w:tcPr>
          <w:p w14:paraId="045E28B5"/>
        </w:tc>
        <w:tc>
          <w:tcPr>
            <w:tcW w:w="4584" w:type="dxa"/>
            <w:gridSpan w:val="6"/>
          </w:tcPr>
          <w:p w14:paraId="7D510584">
            <w:r>
              <w:rPr>
                <w:rFonts w:hint="eastAsia"/>
              </w:rPr>
              <w:t>（1）可随时放大、缩小查看采集后的图片</w:t>
            </w:r>
          </w:p>
        </w:tc>
        <w:tc>
          <w:tcPr>
            <w:tcW w:w="852" w:type="dxa"/>
            <w:gridSpan w:val="3"/>
            <w:vMerge w:val="continue"/>
          </w:tcPr>
          <w:p w14:paraId="26ABF4D1"/>
        </w:tc>
        <w:tc>
          <w:tcPr>
            <w:tcW w:w="575" w:type="dxa"/>
            <w:vMerge w:val="continue"/>
          </w:tcPr>
          <w:p w14:paraId="583C8D1A"/>
        </w:tc>
      </w:tr>
      <w:tr w14:paraId="63F99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A313907"/>
        </w:tc>
        <w:tc>
          <w:tcPr>
            <w:tcW w:w="1469" w:type="dxa"/>
            <w:gridSpan w:val="2"/>
            <w:vMerge w:val="continue"/>
          </w:tcPr>
          <w:p w14:paraId="5E2965AA"/>
        </w:tc>
        <w:tc>
          <w:tcPr>
            <w:tcW w:w="4584" w:type="dxa"/>
            <w:gridSpan w:val="6"/>
          </w:tcPr>
          <w:p w14:paraId="43F849AE">
            <w:r>
              <w:rPr>
                <w:rFonts w:hint="eastAsia"/>
              </w:rPr>
              <w:t>（2）可对图像进行删除、排序</w:t>
            </w:r>
          </w:p>
        </w:tc>
        <w:tc>
          <w:tcPr>
            <w:tcW w:w="852" w:type="dxa"/>
            <w:gridSpan w:val="3"/>
            <w:vMerge w:val="continue"/>
          </w:tcPr>
          <w:p w14:paraId="702F1926"/>
        </w:tc>
        <w:tc>
          <w:tcPr>
            <w:tcW w:w="575" w:type="dxa"/>
            <w:vMerge w:val="continue"/>
          </w:tcPr>
          <w:p w14:paraId="29AA6A68"/>
        </w:tc>
      </w:tr>
      <w:tr w14:paraId="41570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A2DDD98"/>
        </w:tc>
        <w:tc>
          <w:tcPr>
            <w:tcW w:w="1469" w:type="dxa"/>
            <w:gridSpan w:val="2"/>
            <w:vMerge w:val="continue"/>
          </w:tcPr>
          <w:p w14:paraId="157D226B"/>
        </w:tc>
        <w:tc>
          <w:tcPr>
            <w:tcW w:w="4584" w:type="dxa"/>
            <w:gridSpan w:val="6"/>
          </w:tcPr>
          <w:p w14:paraId="3FC2F087">
            <w:r>
              <w:rPr>
                <w:rFonts w:hint="eastAsia"/>
              </w:rPr>
              <w:t>3.诊断模版</w:t>
            </w:r>
          </w:p>
        </w:tc>
        <w:tc>
          <w:tcPr>
            <w:tcW w:w="852" w:type="dxa"/>
            <w:gridSpan w:val="3"/>
            <w:vMerge w:val="continue"/>
          </w:tcPr>
          <w:p w14:paraId="5FC9E94D"/>
        </w:tc>
        <w:tc>
          <w:tcPr>
            <w:tcW w:w="575" w:type="dxa"/>
            <w:vMerge w:val="continue"/>
          </w:tcPr>
          <w:p w14:paraId="6025973B"/>
        </w:tc>
      </w:tr>
      <w:tr w14:paraId="49493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0D2F7C5"/>
        </w:tc>
        <w:tc>
          <w:tcPr>
            <w:tcW w:w="1469" w:type="dxa"/>
            <w:gridSpan w:val="2"/>
            <w:vMerge w:val="continue"/>
          </w:tcPr>
          <w:p w14:paraId="673898CE"/>
        </w:tc>
        <w:tc>
          <w:tcPr>
            <w:tcW w:w="4584" w:type="dxa"/>
            <w:gridSpan w:val="6"/>
          </w:tcPr>
          <w:p w14:paraId="283B0A41">
            <w:r>
              <w:rPr>
                <w:rFonts w:hint="eastAsia"/>
              </w:rPr>
              <w:t>（1）特征、结论可以编辑模板</w:t>
            </w:r>
          </w:p>
        </w:tc>
        <w:tc>
          <w:tcPr>
            <w:tcW w:w="852" w:type="dxa"/>
            <w:gridSpan w:val="3"/>
            <w:vMerge w:val="continue"/>
          </w:tcPr>
          <w:p w14:paraId="63B3A9F9"/>
        </w:tc>
        <w:tc>
          <w:tcPr>
            <w:tcW w:w="575" w:type="dxa"/>
            <w:vMerge w:val="continue"/>
          </w:tcPr>
          <w:p w14:paraId="3C69AC32"/>
        </w:tc>
      </w:tr>
      <w:tr w14:paraId="30B35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82CD72A"/>
        </w:tc>
        <w:tc>
          <w:tcPr>
            <w:tcW w:w="1469" w:type="dxa"/>
            <w:gridSpan w:val="2"/>
            <w:vMerge w:val="continue"/>
          </w:tcPr>
          <w:p w14:paraId="36F1E7AC"/>
        </w:tc>
        <w:tc>
          <w:tcPr>
            <w:tcW w:w="4584" w:type="dxa"/>
            <w:gridSpan w:val="6"/>
          </w:tcPr>
          <w:p w14:paraId="2A1523EE">
            <w:r>
              <w:rPr>
                <w:rFonts w:hint="eastAsia"/>
              </w:rPr>
              <w:t>（2）报告界面可进行模板选择和编辑</w:t>
            </w:r>
          </w:p>
        </w:tc>
        <w:tc>
          <w:tcPr>
            <w:tcW w:w="852" w:type="dxa"/>
            <w:gridSpan w:val="3"/>
            <w:vMerge w:val="continue"/>
          </w:tcPr>
          <w:p w14:paraId="3C75EB5B"/>
        </w:tc>
        <w:tc>
          <w:tcPr>
            <w:tcW w:w="575" w:type="dxa"/>
            <w:vMerge w:val="continue"/>
          </w:tcPr>
          <w:p w14:paraId="715D131B"/>
        </w:tc>
      </w:tr>
      <w:tr w14:paraId="5708E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EE00DBF"/>
        </w:tc>
        <w:tc>
          <w:tcPr>
            <w:tcW w:w="1469" w:type="dxa"/>
            <w:gridSpan w:val="2"/>
            <w:vMerge w:val="continue"/>
          </w:tcPr>
          <w:p w14:paraId="776B875C"/>
        </w:tc>
        <w:tc>
          <w:tcPr>
            <w:tcW w:w="4584" w:type="dxa"/>
            <w:gridSpan w:val="6"/>
          </w:tcPr>
          <w:p w14:paraId="0E0CD956">
            <w:r>
              <w:rPr>
                <w:rFonts w:hint="eastAsia"/>
              </w:rPr>
              <w:t>4.报告格式</w:t>
            </w:r>
          </w:p>
        </w:tc>
        <w:tc>
          <w:tcPr>
            <w:tcW w:w="852" w:type="dxa"/>
            <w:gridSpan w:val="3"/>
            <w:vMerge w:val="continue"/>
          </w:tcPr>
          <w:p w14:paraId="5631A184"/>
        </w:tc>
        <w:tc>
          <w:tcPr>
            <w:tcW w:w="575" w:type="dxa"/>
            <w:vMerge w:val="continue"/>
          </w:tcPr>
          <w:p w14:paraId="1CC63D1A"/>
        </w:tc>
      </w:tr>
      <w:tr w14:paraId="26644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84B4BC6"/>
        </w:tc>
        <w:tc>
          <w:tcPr>
            <w:tcW w:w="1469" w:type="dxa"/>
            <w:gridSpan w:val="2"/>
            <w:vMerge w:val="continue"/>
          </w:tcPr>
          <w:p w14:paraId="61E14879"/>
        </w:tc>
        <w:tc>
          <w:tcPr>
            <w:tcW w:w="4584" w:type="dxa"/>
            <w:gridSpan w:val="6"/>
          </w:tcPr>
          <w:p w14:paraId="18A61EA0">
            <w:r>
              <w:rPr>
                <w:rFonts w:hint="eastAsia"/>
              </w:rPr>
              <w:t>（1）报告设计功能极其强大、方便、实用，普通用户均可设计出漂亮、强悍、专业的报告单。</w:t>
            </w:r>
          </w:p>
        </w:tc>
        <w:tc>
          <w:tcPr>
            <w:tcW w:w="852" w:type="dxa"/>
            <w:gridSpan w:val="3"/>
            <w:vMerge w:val="continue"/>
          </w:tcPr>
          <w:p w14:paraId="69C17FBF"/>
        </w:tc>
        <w:tc>
          <w:tcPr>
            <w:tcW w:w="575" w:type="dxa"/>
            <w:vMerge w:val="continue"/>
          </w:tcPr>
          <w:p w14:paraId="45E31250"/>
        </w:tc>
      </w:tr>
      <w:tr w14:paraId="31834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B745AE8"/>
        </w:tc>
        <w:tc>
          <w:tcPr>
            <w:tcW w:w="1469" w:type="dxa"/>
            <w:gridSpan w:val="2"/>
            <w:vMerge w:val="continue"/>
          </w:tcPr>
          <w:p w14:paraId="584C3D7F"/>
        </w:tc>
        <w:tc>
          <w:tcPr>
            <w:tcW w:w="4584" w:type="dxa"/>
            <w:gridSpan w:val="6"/>
          </w:tcPr>
          <w:p w14:paraId="68632659">
            <w:r>
              <w:rPr>
                <w:rFonts w:hint="eastAsia"/>
              </w:rPr>
              <w:t>（2）提供院标添加功能，添加院标很简单即可实现。</w:t>
            </w:r>
          </w:p>
        </w:tc>
        <w:tc>
          <w:tcPr>
            <w:tcW w:w="852" w:type="dxa"/>
            <w:gridSpan w:val="3"/>
            <w:vMerge w:val="continue"/>
          </w:tcPr>
          <w:p w14:paraId="6F87D128"/>
        </w:tc>
        <w:tc>
          <w:tcPr>
            <w:tcW w:w="575" w:type="dxa"/>
            <w:vMerge w:val="continue"/>
          </w:tcPr>
          <w:p w14:paraId="1E6F8FF7"/>
        </w:tc>
      </w:tr>
      <w:tr w14:paraId="1D8F8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E3E1573"/>
        </w:tc>
        <w:tc>
          <w:tcPr>
            <w:tcW w:w="1469" w:type="dxa"/>
            <w:gridSpan w:val="2"/>
            <w:vMerge w:val="continue"/>
          </w:tcPr>
          <w:p w14:paraId="3DBC9F40"/>
        </w:tc>
        <w:tc>
          <w:tcPr>
            <w:tcW w:w="4584" w:type="dxa"/>
            <w:gridSpan w:val="6"/>
          </w:tcPr>
          <w:p w14:paraId="0ABA6FB2">
            <w:r>
              <w:rPr>
                <w:rFonts w:hint="eastAsia"/>
              </w:rPr>
              <w:t>（3）可以和电子签名系统对接</w:t>
            </w:r>
          </w:p>
        </w:tc>
        <w:tc>
          <w:tcPr>
            <w:tcW w:w="852" w:type="dxa"/>
            <w:gridSpan w:val="3"/>
            <w:vMerge w:val="continue"/>
          </w:tcPr>
          <w:p w14:paraId="59D1AEBE"/>
        </w:tc>
        <w:tc>
          <w:tcPr>
            <w:tcW w:w="575" w:type="dxa"/>
            <w:vMerge w:val="continue"/>
          </w:tcPr>
          <w:p w14:paraId="34DC9597"/>
        </w:tc>
      </w:tr>
      <w:tr w14:paraId="03D39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2C75B8B"/>
        </w:tc>
        <w:tc>
          <w:tcPr>
            <w:tcW w:w="1469" w:type="dxa"/>
            <w:gridSpan w:val="2"/>
            <w:vMerge w:val="continue"/>
          </w:tcPr>
          <w:p w14:paraId="0BA5669A"/>
        </w:tc>
        <w:tc>
          <w:tcPr>
            <w:tcW w:w="4584" w:type="dxa"/>
            <w:gridSpan w:val="6"/>
          </w:tcPr>
          <w:p w14:paraId="589AEA7A">
            <w:r>
              <w:rPr>
                <w:rFonts w:hint="eastAsia"/>
              </w:rPr>
              <w:t>（4）提供报告单上所有项目的自定义功能：病人信息、图片框数量等。</w:t>
            </w:r>
          </w:p>
        </w:tc>
        <w:tc>
          <w:tcPr>
            <w:tcW w:w="852" w:type="dxa"/>
            <w:gridSpan w:val="3"/>
            <w:vMerge w:val="continue"/>
          </w:tcPr>
          <w:p w14:paraId="360A063B"/>
        </w:tc>
        <w:tc>
          <w:tcPr>
            <w:tcW w:w="575" w:type="dxa"/>
            <w:vMerge w:val="continue"/>
          </w:tcPr>
          <w:p w14:paraId="7EAE8156"/>
        </w:tc>
      </w:tr>
      <w:tr w14:paraId="0D9F8020">
        <w:tblPrEx>
          <w:tblCellMar>
            <w:top w:w="0" w:type="dxa"/>
            <w:left w:w="108" w:type="dxa"/>
            <w:bottom w:w="0" w:type="dxa"/>
            <w:right w:w="108" w:type="dxa"/>
          </w:tblCellMar>
        </w:tblPrEx>
        <w:trPr>
          <w:trHeight w:val="550" w:hRule="atLeast"/>
        </w:trPr>
        <w:tc>
          <w:tcPr>
            <w:tcW w:w="741" w:type="dxa"/>
            <w:gridSpan w:val="2"/>
            <w:vMerge w:val="continue"/>
          </w:tcPr>
          <w:p w14:paraId="555EF173"/>
        </w:tc>
        <w:tc>
          <w:tcPr>
            <w:tcW w:w="1469" w:type="dxa"/>
            <w:gridSpan w:val="2"/>
            <w:vMerge w:val="continue"/>
          </w:tcPr>
          <w:p w14:paraId="3B527AD7"/>
        </w:tc>
        <w:tc>
          <w:tcPr>
            <w:tcW w:w="4584" w:type="dxa"/>
            <w:gridSpan w:val="6"/>
          </w:tcPr>
          <w:p w14:paraId="3B821F85">
            <w:r>
              <w:rPr>
                <w:rFonts w:hint="eastAsia"/>
              </w:rPr>
              <w:t>（5）报告所有项目的位置、大小、数量、颜色、字体均可自由调整</w:t>
            </w:r>
          </w:p>
        </w:tc>
        <w:tc>
          <w:tcPr>
            <w:tcW w:w="852" w:type="dxa"/>
            <w:gridSpan w:val="3"/>
            <w:vMerge w:val="continue"/>
          </w:tcPr>
          <w:p w14:paraId="596ACF70"/>
        </w:tc>
        <w:tc>
          <w:tcPr>
            <w:tcW w:w="575" w:type="dxa"/>
            <w:vMerge w:val="continue"/>
          </w:tcPr>
          <w:p w14:paraId="2752F3D4"/>
        </w:tc>
      </w:tr>
      <w:tr w14:paraId="1F650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67DC2F6D">
            <w:r>
              <w:rPr>
                <w:rFonts w:hint="eastAsia"/>
              </w:rPr>
              <w:t>18</w:t>
            </w:r>
          </w:p>
        </w:tc>
        <w:tc>
          <w:tcPr>
            <w:tcW w:w="1469" w:type="dxa"/>
            <w:gridSpan w:val="2"/>
            <w:vMerge w:val="restart"/>
          </w:tcPr>
          <w:p w14:paraId="72491C1E">
            <w:r>
              <w:rPr>
                <w:rFonts w:hint="eastAsia"/>
              </w:rPr>
              <w:t>酶标仪器</w:t>
            </w:r>
          </w:p>
        </w:tc>
        <w:tc>
          <w:tcPr>
            <w:tcW w:w="4584" w:type="dxa"/>
            <w:gridSpan w:val="6"/>
          </w:tcPr>
          <w:p w14:paraId="35D8065B">
            <w:r>
              <w:rPr>
                <w:rFonts w:hint="eastAsia"/>
              </w:rPr>
              <w:t>1.双向控制参数设置</w:t>
            </w:r>
          </w:p>
        </w:tc>
        <w:tc>
          <w:tcPr>
            <w:tcW w:w="852" w:type="dxa"/>
            <w:gridSpan w:val="3"/>
            <w:vMerge w:val="restart"/>
          </w:tcPr>
          <w:p w14:paraId="65DFE362">
            <w:r>
              <w:rPr>
                <w:rFonts w:hint="eastAsia"/>
              </w:rPr>
              <w:t>1</w:t>
            </w:r>
          </w:p>
        </w:tc>
        <w:tc>
          <w:tcPr>
            <w:tcW w:w="575" w:type="dxa"/>
            <w:vMerge w:val="restart"/>
          </w:tcPr>
          <w:p w14:paraId="1528ADF5">
            <w:r>
              <w:rPr>
                <w:rFonts w:hint="eastAsia"/>
              </w:rPr>
              <w:t>套</w:t>
            </w:r>
          </w:p>
        </w:tc>
      </w:tr>
      <w:tr w14:paraId="53B40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A181CED"/>
        </w:tc>
        <w:tc>
          <w:tcPr>
            <w:tcW w:w="1469" w:type="dxa"/>
            <w:gridSpan w:val="2"/>
            <w:vMerge w:val="continue"/>
          </w:tcPr>
          <w:p w14:paraId="7A4348D9"/>
        </w:tc>
        <w:tc>
          <w:tcPr>
            <w:tcW w:w="4584" w:type="dxa"/>
            <w:gridSpan w:val="6"/>
          </w:tcPr>
          <w:p w14:paraId="5F92B977">
            <w:r>
              <w:rPr>
                <w:rFonts w:hint="eastAsia"/>
              </w:rPr>
              <w:t>（1）波长设置：单波长、双波长</w:t>
            </w:r>
          </w:p>
        </w:tc>
        <w:tc>
          <w:tcPr>
            <w:tcW w:w="852" w:type="dxa"/>
            <w:gridSpan w:val="3"/>
            <w:vMerge w:val="continue"/>
          </w:tcPr>
          <w:p w14:paraId="0FCE9927"/>
        </w:tc>
        <w:tc>
          <w:tcPr>
            <w:tcW w:w="575" w:type="dxa"/>
            <w:vMerge w:val="continue"/>
          </w:tcPr>
          <w:p w14:paraId="086EB1D0"/>
        </w:tc>
      </w:tr>
      <w:tr w14:paraId="4DED3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AE69169"/>
        </w:tc>
        <w:tc>
          <w:tcPr>
            <w:tcW w:w="1469" w:type="dxa"/>
            <w:gridSpan w:val="2"/>
            <w:vMerge w:val="continue"/>
          </w:tcPr>
          <w:p w14:paraId="57FEAAFE"/>
        </w:tc>
        <w:tc>
          <w:tcPr>
            <w:tcW w:w="4584" w:type="dxa"/>
            <w:gridSpan w:val="6"/>
          </w:tcPr>
          <w:p w14:paraId="554E78B5">
            <w:r>
              <w:rPr>
                <w:rFonts w:hint="eastAsia"/>
              </w:rPr>
              <w:t>（2）测试模式: 终点法、两点法</w:t>
            </w:r>
          </w:p>
        </w:tc>
        <w:tc>
          <w:tcPr>
            <w:tcW w:w="852" w:type="dxa"/>
            <w:gridSpan w:val="3"/>
            <w:vMerge w:val="continue"/>
          </w:tcPr>
          <w:p w14:paraId="4D012893"/>
        </w:tc>
        <w:tc>
          <w:tcPr>
            <w:tcW w:w="575" w:type="dxa"/>
            <w:vMerge w:val="continue"/>
          </w:tcPr>
          <w:p w14:paraId="7A646195"/>
        </w:tc>
      </w:tr>
      <w:tr w14:paraId="1D4AC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8BC26F8"/>
        </w:tc>
        <w:tc>
          <w:tcPr>
            <w:tcW w:w="1469" w:type="dxa"/>
            <w:gridSpan w:val="2"/>
            <w:vMerge w:val="continue"/>
          </w:tcPr>
          <w:p w14:paraId="4F477594"/>
        </w:tc>
        <w:tc>
          <w:tcPr>
            <w:tcW w:w="4584" w:type="dxa"/>
            <w:gridSpan w:val="6"/>
          </w:tcPr>
          <w:p w14:paraId="5A521FBF">
            <w:r>
              <w:rPr>
                <w:rFonts w:hint="eastAsia"/>
              </w:rPr>
              <w:t>（3）移动模式：连续、步进</w:t>
            </w:r>
          </w:p>
        </w:tc>
        <w:tc>
          <w:tcPr>
            <w:tcW w:w="852" w:type="dxa"/>
            <w:gridSpan w:val="3"/>
            <w:vMerge w:val="continue"/>
          </w:tcPr>
          <w:p w14:paraId="1E80267C"/>
        </w:tc>
        <w:tc>
          <w:tcPr>
            <w:tcW w:w="575" w:type="dxa"/>
            <w:vMerge w:val="continue"/>
          </w:tcPr>
          <w:p w14:paraId="1AB5DF47"/>
        </w:tc>
      </w:tr>
      <w:tr w14:paraId="17329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26C5C3A"/>
        </w:tc>
        <w:tc>
          <w:tcPr>
            <w:tcW w:w="1469" w:type="dxa"/>
            <w:gridSpan w:val="2"/>
            <w:vMerge w:val="continue"/>
          </w:tcPr>
          <w:p w14:paraId="5B20BA53"/>
        </w:tc>
        <w:tc>
          <w:tcPr>
            <w:tcW w:w="4584" w:type="dxa"/>
            <w:gridSpan w:val="6"/>
          </w:tcPr>
          <w:p w14:paraId="0BA6E5E2">
            <w:r>
              <w:rPr>
                <w:rFonts w:hint="eastAsia"/>
              </w:rPr>
              <w:t>（4）空白形式：空气、试剂</w:t>
            </w:r>
          </w:p>
        </w:tc>
        <w:tc>
          <w:tcPr>
            <w:tcW w:w="852" w:type="dxa"/>
            <w:gridSpan w:val="3"/>
            <w:vMerge w:val="continue"/>
          </w:tcPr>
          <w:p w14:paraId="346B3B4A"/>
        </w:tc>
        <w:tc>
          <w:tcPr>
            <w:tcW w:w="575" w:type="dxa"/>
            <w:vMerge w:val="continue"/>
          </w:tcPr>
          <w:p w14:paraId="43865048"/>
        </w:tc>
      </w:tr>
      <w:tr w14:paraId="46860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BE80800"/>
        </w:tc>
        <w:tc>
          <w:tcPr>
            <w:tcW w:w="1469" w:type="dxa"/>
            <w:gridSpan w:val="2"/>
            <w:vMerge w:val="continue"/>
          </w:tcPr>
          <w:p w14:paraId="705C3193"/>
        </w:tc>
        <w:tc>
          <w:tcPr>
            <w:tcW w:w="4584" w:type="dxa"/>
            <w:gridSpan w:val="6"/>
          </w:tcPr>
          <w:p w14:paraId="6EEBFF81">
            <w:r>
              <w:rPr>
                <w:rFonts w:hint="eastAsia"/>
              </w:rPr>
              <w:t>（5）震板频率：高、中、抵</w:t>
            </w:r>
          </w:p>
        </w:tc>
        <w:tc>
          <w:tcPr>
            <w:tcW w:w="852" w:type="dxa"/>
            <w:gridSpan w:val="3"/>
            <w:vMerge w:val="continue"/>
          </w:tcPr>
          <w:p w14:paraId="6EE949ED"/>
        </w:tc>
        <w:tc>
          <w:tcPr>
            <w:tcW w:w="575" w:type="dxa"/>
            <w:vMerge w:val="continue"/>
          </w:tcPr>
          <w:p w14:paraId="4C41D274"/>
        </w:tc>
      </w:tr>
      <w:tr w14:paraId="3ECBE934">
        <w:tblPrEx>
          <w:tblCellMar>
            <w:top w:w="0" w:type="dxa"/>
            <w:left w:w="108" w:type="dxa"/>
            <w:bottom w:w="0" w:type="dxa"/>
            <w:right w:w="108" w:type="dxa"/>
          </w:tblCellMar>
        </w:tblPrEx>
        <w:trPr>
          <w:trHeight w:val="280" w:hRule="atLeast"/>
        </w:trPr>
        <w:tc>
          <w:tcPr>
            <w:tcW w:w="741" w:type="dxa"/>
            <w:gridSpan w:val="2"/>
            <w:vMerge w:val="continue"/>
          </w:tcPr>
          <w:p w14:paraId="511FE580"/>
        </w:tc>
        <w:tc>
          <w:tcPr>
            <w:tcW w:w="1469" w:type="dxa"/>
            <w:gridSpan w:val="2"/>
            <w:vMerge w:val="continue"/>
          </w:tcPr>
          <w:p w14:paraId="79EC71F3"/>
        </w:tc>
        <w:tc>
          <w:tcPr>
            <w:tcW w:w="4584" w:type="dxa"/>
            <w:gridSpan w:val="6"/>
          </w:tcPr>
          <w:p w14:paraId="0A8498AF">
            <w:r>
              <w:rPr>
                <w:rFonts w:hint="eastAsia"/>
              </w:rPr>
              <w:t>（6）振板时间设置</w:t>
            </w:r>
          </w:p>
        </w:tc>
        <w:tc>
          <w:tcPr>
            <w:tcW w:w="852" w:type="dxa"/>
            <w:gridSpan w:val="3"/>
            <w:vMerge w:val="continue"/>
          </w:tcPr>
          <w:p w14:paraId="2F44149E"/>
        </w:tc>
        <w:tc>
          <w:tcPr>
            <w:tcW w:w="575" w:type="dxa"/>
            <w:vMerge w:val="continue"/>
          </w:tcPr>
          <w:p w14:paraId="3F91E09F"/>
        </w:tc>
      </w:tr>
      <w:tr w14:paraId="1D0CB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CE43760"/>
        </w:tc>
        <w:tc>
          <w:tcPr>
            <w:tcW w:w="1469" w:type="dxa"/>
            <w:gridSpan w:val="2"/>
            <w:vMerge w:val="continue"/>
          </w:tcPr>
          <w:p w14:paraId="2496A526"/>
        </w:tc>
        <w:tc>
          <w:tcPr>
            <w:tcW w:w="4584" w:type="dxa"/>
            <w:gridSpan w:val="6"/>
          </w:tcPr>
          <w:p w14:paraId="4236C826">
            <w:r>
              <w:rPr>
                <w:rFonts w:hint="eastAsia"/>
              </w:rPr>
              <w:t>2.定性公式设置</w:t>
            </w:r>
          </w:p>
        </w:tc>
        <w:tc>
          <w:tcPr>
            <w:tcW w:w="852" w:type="dxa"/>
            <w:gridSpan w:val="3"/>
            <w:vMerge w:val="continue"/>
          </w:tcPr>
          <w:p w14:paraId="1FF13F18"/>
        </w:tc>
        <w:tc>
          <w:tcPr>
            <w:tcW w:w="575" w:type="dxa"/>
            <w:vMerge w:val="continue"/>
          </w:tcPr>
          <w:p w14:paraId="0443DC21"/>
        </w:tc>
      </w:tr>
      <w:tr w14:paraId="789B956E">
        <w:tblPrEx>
          <w:tblCellMar>
            <w:top w:w="0" w:type="dxa"/>
            <w:left w:w="108" w:type="dxa"/>
            <w:bottom w:w="0" w:type="dxa"/>
            <w:right w:w="108" w:type="dxa"/>
          </w:tblCellMar>
        </w:tblPrEx>
        <w:trPr>
          <w:trHeight w:val="280" w:hRule="atLeast"/>
        </w:trPr>
        <w:tc>
          <w:tcPr>
            <w:tcW w:w="741" w:type="dxa"/>
            <w:gridSpan w:val="2"/>
            <w:vMerge w:val="continue"/>
          </w:tcPr>
          <w:p w14:paraId="341A5BF9"/>
        </w:tc>
        <w:tc>
          <w:tcPr>
            <w:tcW w:w="1469" w:type="dxa"/>
            <w:gridSpan w:val="2"/>
            <w:vMerge w:val="continue"/>
          </w:tcPr>
          <w:p w14:paraId="5E3E9683"/>
        </w:tc>
        <w:tc>
          <w:tcPr>
            <w:tcW w:w="4584" w:type="dxa"/>
            <w:gridSpan w:val="6"/>
          </w:tcPr>
          <w:p w14:paraId="214B56A7">
            <w:r>
              <w:rPr>
                <w:rFonts w:hint="eastAsia"/>
              </w:rPr>
              <w:t>（1）阳性判断供视设定</w:t>
            </w:r>
          </w:p>
        </w:tc>
        <w:tc>
          <w:tcPr>
            <w:tcW w:w="852" w:type="dxa"/>
            <w:gridSpan w:val="3"/>
            <w:vMerge w:val="continue"/>
          </w:tcPr>
          <w:p w14:paraId="6051CBC4"/>
        </w:tc>
        <w:tc>
          <w:tcPr>
            <w:tcW w:w="575" w:type="dxa"/>
            <w:vMerge w:val="continue"/>
          </w:tcPr>
          <w:p w14:paraId="15BB7F57"/>
        </w:tc>
      </w:tr>
      <w:tr w14:paraId="1EC8A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651E87E"/>
        </w:tc>
        <w:tc>
          <w:tcPr>
            <w:tcW w:w="1469" w:type="dxa"/>
            <w:gridSpan w:val="2"/>
            <w:vMerge w:val="continue"/>
          </w:tcPr>
          <w:p w14:paraId="1034F946"/>
        </w:tc>
        <w:tc>
          <w:tcPr>
            <w:tcW w:w="4584" w:type="dxa"/>
            <w:gridSpan w:val="6"/>
          </w:tcPr>
          <w:p w14:paraId="69759CE2">
            <w:r>
              <w:rPr>
                <w:rFonts w:hint="eastAsia"/>
              </w:rPr>
              <w:t>（2）弱阳性判断公式设定</w:t>
            </w:r>
          </w:p>
        </w:tc>
        <w:tc>
          <w:tcPr>
            <w:tcW w:w="852" w:type="dxa"/>
            <w:gridSpan w:val="3"/>
            <w:vMerge w:val="continue"/>
          </w:tcPr>
          <w:p w14:paraId="6E35DE37"/>
        </w:tc>
        <w:tc>
          <w:tcPr>
            <w:tcW w:w="575" w:type="dxa"/>
            <w:vMerge w:val="continue"/>
          </w:tcPr>
          <w:p w14:paraId="3FE9D9CB"/>
        </w:tc>
      </w:tr>
      <w:tr w14:paraId="3DD4C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70BD4E6"/>
        </w:tc>
        <w:tc>
          <w:tcPr>
            <w:tcW w:w="1469" w:type="dxa"/>
            <w:gridSpan w:val="2"/>
            <w:vMerge w:val="continue"/>
          </w:tcPr>
          <w:p w14:paraId="745B926F"/>
        </w:tc>
        <w:tc>
          <w:tcPr>
            <w:tcW w:w="4584" w:type="dxa"/>
            <w:gridSpan w:val="6"/>
          </w:tcPr>
          <w:p w14:paraId="685A784B">
            <w:r>
              <w:rPr>
                <w:rFonts w:hint="eastAsia"/>
              </w:rPr>
              <w:t>（3）灰区判断公式设定</w:t>
            </w:r>
          </w:p>
        </w:tc>
        <w:tc>
          <w:tcPr>
            <w:tcW w:w="852" w:type="dxa"/>
            <w:gridSpan w:val="3"/>
            <w:vMerge w:val="continue"/>
          </w:tcPr>
          <w:p w14:paraId="22CE0E40"/>
        </w:tc>
        <w:tc>
          <w:tcPr>
            <w:tcW w:w="575" w:type="dxa"/>
            <w:vMerge w:val="continue"/>
          </w:tcPr>
          <w:p w14:paraId="4C274AC9"/>
        </w:tc>
      </w:tr>
      <w:tr w14:paraId="725F4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CFD22B0"/>
        </w:tc>
        <w:tc>
          <w:tcPr>
            <w:tcW w:w="1469" w:type="dxa"/>
            <w:gridSpan w:val="2"/>
            <w:vMerge w:val="continue"/>
          </w:tcPr>
          <w:p w14:paraId="0F6C6493"/>
        </w:tc>
        <w:tc>
          <w:tcPr>
            <w:tcW w:w="4584" w:type="dxa"/>
            <w:gridSpan w:val="6"/>
          </w:tcPr>
          <w:p w14:paraId="29C339DF">
            <w:r>
              <w:rPr>
                <w:rFonts w:hint="eastAsia"/>
              </w:rPr>
              <w:t>（4）阴性对照上、下限设定</w:t>
            </w:r>
          </w:p>
        </w:tc>
        <w:tc>
          <w:tcPr>
            <w:tcW w:w="852" w:type="dxa"/>
            <w:gridSpan w:val="3"/>
            <w:vMerge w:val="continue"/>
          </w:tcPr>
          <w:p w14:paraId="02C1250A"/>
        </w:tc>
        <w:tc>
          <w:tcPr>
            <w:tcW w:w="575" w:type="dxa"/>
            <w:vMerge w:val="continue"/>
          </w:tcPr>
          <w:p w14:paraId="26521AE9"/>
        </w:tc>
      </w:tr>
      <w:tr w14:paraId="6934C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C9235AB"/>
        </w:tc>
        <w:tc>
          <w:tcPr>
            <w:tcW w:w="1469" w:type="dxa"/>
            <w:gridSpan w:val="2"/>
            <w:vMerge w:val="continue"/>
          </w:tcPr>
          <w:p w14:paraId="6BF187A4"/>
        </w:tc>
        <w:tc>
          <w:tcPr>
            <w:tcW w:w="4584" w:type="dxa"/>
            <w:gridSpan w:val="6"/>
          </w:tcPr>
          <w:p w14:paraId="07D259FF">
            <w:r>
              <w:rPr>
                <w:rFonts w:hint="eastAsia"/>
              </w:rPr>
              <w:t>（5）阳性对照上、下限设定</w:t>
            </w:r>
          </w:p>
        </w:tc>
        <w:tc>
          <w:tcPr>
            <w:tcW w:w="852" w:type="dxa"/>
            <w:gridSpan w:val="3"/>
            <w:vMerge w:val="continue"/>
          </w:tcPr>
          <w:p w14:paraId="7F440179"/>
        </w:tc>
        <w:tc>
          <w:tcPr>
            <w:tcW w:w="575" w:type="dxa"/>
            <w:vMerge w:val="continue"/>
          </w:tcPr>
          <w:p w14:paraId="2B2B2821"/>
        </w:tc>
      </w:tr>
      <w:tr w14:paraId="417DC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23808DD"/>
        </w:tc>
        <w:tc>
          <w:tcPr>
            <w:tcW w:w="1469" w:type="dxa"/>
            <w:gridSpan w:val="2"/>
            <w:vMerge w:val="continue"/>
          </w:tcPr>
          <w:p w14:paraId="1DAA0440"/>
        </w:tc>
        <w:tc>
          <w:tcPr>
            <w:tcW w:w="4584" w:type="dxa"/>
            <w:gridSpan w:val="6"/>
          </w:tcPr>
          <w:p w14:paraId="29E8DAB4">
            <w:r>
              <w:rPr>
                <w:rFonts w:hint="eastAsia"/>
              </w:rPr>
              <w:t>3.测试形式：</w:t>
            </w:r>
          </w:p>
        </w:tc>
        <w:tc>
          <w:tcPr>
            <w:tcW w:w="852" w:type="dxa"/>
            <w:gridSpan w:val="3"/>
            <w:vMerge w:val="continue"/>
          </w:tcPr>
          <w:p w14:paraId="41984C24"/>
        </w:tc>
        <w:tc>
          <w:tcPr>
            <w:tcW w:w="575" w:type="dxa"/>
            <w:vMerge w:val="continue"/>
          </w:tcPr>
          <w:p w14:paraId="2451C87A"/>
        </w:tc>
      </w:tr>
      <w:tr w14:paraId="7DC4A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9F7B330"/>
        </w:tc>
        <w:tc>
          <w:tcPr>
            <w:tcW w:w="1469" w:type="dxa"/>
            <w:gridSpan w:val="2"/>
            <w:vMerge w:val="continue"/>
          </w:tcPr>
          <w:p w14:paraId="465C9EE8"/>
        </w:tc>
        <w:tc>
          <w:tcPr>
            <w:tcW w:w="4584" w:type="dxa"/>
            <w:gridSpan w:val="6"/>
          </w:tcPr>
          <w:p w14:paraId="382ED05D">
            <w:r>
              <w:rPr>
                <w:rFonts w:hint="eastAsia"/>
              </w:rPr>
              <w:t>（1）单项目（单板）：一个酶标板上只能设置一个检验项目；</w:t>
            </w:r>
          </w:p>
        </w:tc>
        <w:tc>
          <w:tcPr>
            <w:tcW w:w="852" w:type="dxa"/>
            <w:gridSpan w:val="3"/>
            <w:vMerge w:val="continue"/>
          </w:tcPr>
          <w:p w14:paraId="7699E33E"/>
        </w:tc>
        <w:tc>
          <w:tcPr>
            <w:tcW w:w="575" w:type="dxa"/>
            <w:vMerge w:val="continue"/>
          </w:tcPr>
          <w:p w14:paraId="4E796AE6"/>
        </w:tc>
      </w:tr>
      <w:tr w14:paraId="0DD70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2371594"/>
        </w:tc>
        <w:tc>
          <w:tcPr>
            <w:tcW w:w="1469" w:type="dxa"/>
            <w:gridSpan w:val="2"/>
            <w:vMerge w:val="continue"/>
          </w:tcPr>
          <w:p w14:paraId="1FC4BC01"/>
        </w:tc>
        <w:tc>
          <w:tcPr>
            <w:tcW w:w="4584" w:type="dxa"/>
            <w:gridSpan w:val="6"/>
          </w:tcPr>
          <w:p w14:paraId="7CEF049F">
            <w:r>
              <w:rPr>
                <w:rFonts w:hint="eastAsia"/>
              </w:rPr>
              <w:t>（2）多项目（单板）：一个酶标板上可以指定多个检验项目。</w:t>
            </w:r>
          </w:p>
        </w:tc>
        <w:tc>
          <w:tcPr>
            <w:tcW w:w="852" w:type="dxa"/>
            <w:gridSpan w:val="3"/>
            <w:vMerge w:val="continue"/>
          </w:tcPr>
          <w:p w14:paraId="545FB116"/>
        </w:tc>
        <w:tc>
          <w:tcPr>
            <w:tcW w:w="575" w:type="dxa"/>
            <w:vMerge w:val="continue"/>
          </w:tcPr>
          <w:p w14:paraId="5E8E2908"/>
        </w:tc>
      </w:tr>
      <w:tr w14:paraId="7619A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0540E07"/>
        </w:tc>
        <w:tc>
          <w:tcPr>
            <w:tcW w:w="1469" w:type="dxa"/>
            <w:gridSpan w:val="2"/>
            <w:vMerge w:val="continue"/>
          </w:tcPr>
          <w:p w14:paraId="3B2163B6"/>
        </w:tc>
        <w:tc>
          <w:tcPr>
            <w:tcW w:w="4584" w:type="dxa"/>
            <w:gridSpan w:val="6"/>
          </w:tcPr>
          <w:p w14:paraId="75329F2D">
            <w:r>
              <w:rPr>
                <w:rFonts w:hint="eastAsia"/>
              </w:rPr>
              <w:t>4.项目类型</w:t>
            </w:r>
          </w:p>
        </w:tc>
        <w:tc>
          <w:tcPr>
            <w:tcW w:w="852" w:type="dxa"/>
            <w:gridSpan w:val="3"/>
            <w:vMerge w:val="continue"/>
          </w:tcPr>
          <w:p w14:paraId="11F6CC3B"/>
        </w:tc>
        <w:tc>
          <w:tcPr>
            <w:tcW w:w="575" w:type="dxa"/>
            <w:vMerge w:val="continue"/>
          </w:tcPr>
          <w:p w14:paraId="347BBF5C"/>
        </w:tc>
      </w:tr>
      <w:tr w14:paraId="64DB9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9077911"/>
        </w:tc>
        <w:tc>
          <w:tcPr>
            <w:tcW w:w="1469" w:type="dxa"/>
            <w:gridSpan w:val="2"/>
            <w:vMerge w:val="continue"/>
          </w:tcPr>
          <w:p w14:paraId="619124B4"/>
        </w:tc>
        <w:tc>
          <w:tcPr>
            <w:tcW w:w="4584" w:type="dxa"/>
            <w:gridSpan w:val="6"/>
          </w:tcPr>
          <w:p w14:paraId="237DED7A">
            <w:r>
              <w:rPr>
                <w:rFonts w:hint="eastAsia"/>
              </w:rPr>
              <w:t>（1）普通标本</w:t>
            </w:r>
          </w:p>
        </w:tc>
        <w:tc>
          <w:tcPr>
            <w:tcW w:w="852" w:type="dxa"/>
            <w:gridSpan w:val="3"/>
            <w:vMerge w:val="continue"/>
          </w:tcPr>
          <w:p w14:paraId="154315C0"/>
        </w:tc>
        <w:tc>
          <w:tcPr>
            <w:tcW w:w="575" w:type="dxa"/>
            <w:vMerge w:val="continue"/>
          </w:tcPr>
          <w:p w14:paraId="247A7063"/>
        </w:tc>
      </w:tr>
      <w:tr w14:paraId="36AB5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C9C3416"/>
        </w:tc>
        <w:tc>
          <w:tcPr>
            <w:tcW w:w="1469" w:type="dxa"/>
            <w:gridSpan w:val="2"/>
            <w:vMerge w:val="continue"/>
          </w:tcPr>
          <w:p w14:paraId="2A78A00A"/>
        </w:tc>
        <w:tc>
          <w:tcPr>
            <w:tcW w:w="4584" w:type="dxa"/>
            <w:gridSpan w:val="6"/>
          </w:tcPr>
          <w:p w14:paraId="01B2173C">
            <w:r>
              <w:rPr>
                <w:rFonts w:hint="eastAsia"/>
              </w:rPr>
              <w:t>（2）空白对照</w:t>
            </w:r>
          </w:p>
        </w:tc>
        <w:tc>
          <w:tcPr>
            <w:tcW w:w="852" w:type="dxa"/>
            <w:gridSpan w:val="3"/>
            <w:vMerge w:val="continue"/>
          </w:tcPr>
          <w:p w14:paraId="0AAECB43"/>
        </w:tc>
        <w:tc>
          <w:tcPr>
            <w:tcW w:w="575" w:type="dxa"/>
            <w:vMerge w:val="continue"/>
          </w:tcPr>
          <w:p w14:paraId="3612EEB5"/>
        </w:tc>
      </w:tr>
      <w:tr w14:paraId="35FE5356">
        <w:tblPrEx>
          <w:tblCellMar>
            <w:top w:w="0" w:type="dxa"/>
            <w:left w:w="108" w:type="dxa"/>
            <w:bottom w:w="0" w:type="dxa"/>
            <w:right w:w="108" w:type="dxa"/>
          </w:tblCellMar>
        </w:tblPrEx>
        <w:trPr>
          <w:trHeight w:val="280" w:hRule="atLeast"/>
        </w:trPr>
        <w:tc>
          <w:tcPr>
            <w:tcW w:w="741" w:type="dxa"/>
            <w:gridSpan w:val="2"/>
            <w:vMerge w:val="continue"/>
          </w:tcPr>
          <w:p w14:paraId="786071E6"/>
        </w:tc>
        <w:tc>
          <w:tcPr>
            <w:tcW w:w="1469" w:type="dxa"/>
            <w:gridSpan w:val="2"/>
            <w:vMerge w:val="continue"/>
          </w:tcPr>
          <w:p w14:paraId="088981FD"/>
        </w:tc>
        <w:tc>
          <w:tcPr>
            <w:tcW w:w="4584" w:type="dxa"/>
            <w:gridSpan w:val="6"/>
          </w:tcPr>
          <w:p w14:paraId="1C96141F">
            <w:r>
              <w:rPr>
                <w:rFonts w:hint="eastAsia"/>
              </w:rPr>
              <w:t>（3）阴性对照</w:t>
            </w:r>
          </w:p>
        </w:tc>
        <w:tc>
          <w:tcPr>
            <w:tcW w:w="852" w:type="dxa"/>
            <w:gridSpan w:val="3"/>
            <w:vMerge w:val="continue"/>
          </w:tcPr>
          <w:p w14:paraId="263ECBAE"/>
        </w:tc>
        <w:tc>
          <w:tcPr>
            <w:tcW w:w="575" w:type="dxa"/>
            <w:vMerge w:val="continue"/>
          </w:tcPr>
          <w:p w14:paraId="554CE50A"/>
        </w:tc>
      </w:tr>
      <w:tr w14:paraId="6D59B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88E7B3E"/>
        </w:tc>
        <w:tc>
          <w:tcPr>
            <w:tcW w:w="1469" w:type="dxa"/>
            <w:gridSpan w:val="2"/>
            <w:vMerge w:val="continue"/>
          </w:tcPr>
          <w:p w14:paraId="54A4CB8A"/>
        </w:tc>
        <w:tc>
          <w:tcPr>
            <w:tcW w:w="4584" w:type="dxa"/>
            <w:gridSpan w:val="6"/>
          </w:tcPr>
          <w:p w14:paraId="48BEBF7C">
            <w:r>
              <w:rPr>
                <w:rFonts w:hint="eastAsia"/>
              </w:rPr>
              <w:t>（4）阳性对照</w:t>
            </w:r>
          </w:p>
        </w:tc>
        <w:tc>
          <w:tcPr>
            <w:tcW w:w="852" w:type="dxa"/>
            <w:gridSpan w:val="3"/>
            <w:vMerge w:val="continue"/>
          </w:tcPr>
          <w:p w14:paraId="0DE1E757"/>
        </w:tc>
        <w:tc>
          <w:tcPr>
            <w:tcW w:w="575" w:type="dxa"/>
            <w:vMerge w:val="continue"/>
          </w:tcPr>
          <w:p w14:paraId="04A0DE58"/>
        </w:tc>
      </w:tr>
      <w:tr w14:paraId="0464A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E62AB17"/>
        </w:tc>
        <w:tc>
          <w:tcPr>
            <w:tcW w:w="1469" w:type="dxa"/>
            <w:gridSpan w:val="2"/>
            <w:vMerge w:val="continue"/>
          </w:tcPr>
          <w:p w14:paraId="51B03416"/>
        </w:tc>
        <w:tc>
          <w:tcPr>
            <w:tcW w:w="4584" w:type="dxa"/>
            <w:gridSpan w:val="6"/>
          </w:tcPr>
          <w:p w14:paraId="148E3F0E">
            <w:r>
              <w:rPr>
                <w:rFonts w:hint="eastAsia"/>
              </w:rPr>
              <w:t>（5）质控标本</w:t>
            </w:r>
          </w:p>
        </w:tc>
        <w:tc>
          <w:tcPr>
            <w:tcW w:w="852" w:type="dxa"/>
            <w:gridSpan w:val="3"/>
            <w:vMerge w:val="continue"/>
          </w:tcPr>
          <w:p w14:paraId="12243523"/>
        </w:tc>
        <w:tc>
          <w:tcPr>
            <w:tcW w:w="575" w:type="dxa"/>
            <w:vMerge w:val="continue"/>
          </w:tcPr>
          <w:p w14:paraId="68EA8786"/>
        </w:tc>
      </w:tr>
      <w:tr w14:paraId="4354E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60C6121"/>
        </w:tc>
        <w:tc>
          <w:tcPr>
            <w:tcW w:w="1469" w:type="dxa"/>
            <w:gridSpan w:val="2"/>
            <w:vMerge w:val="continue"/>
          </w:tcPr>
          <w:p w14:paraId="14C41634"/>
        </w:tc>
        <w:tc>
          <w:tcPr>
            <w:tcW w:w="4584" w:type="dxa"/>
            <w:gridSpan w:val="6"/>
          </w:tcPr>
          <w:p w14:paraId="7DA8DBEA">
            <w:r>
              <w:rPr>
                <w:rFonts w:hint="eastAsia"/>
              </w:rPr>
              <w:t>（6）标准品</w:t>
            </w:r>
          </w:p>
        </w:tc>
        <w:tc>
          <w:tcPr>
            <w:tcW w:w="852" w:type="dxa"/>
            <w:gridSpan w:val="3"/>
            <w:vMerge w:val="continue"/>
          </w:tcPr>
          <w:p w14:paraId="3FDA6B29"/>
        </w:tc>
        <w:tc>
          <w:tcPr>
            <w:tcW w:w="575" w:type="dxa"/>
            <w:vMerge w:val="continue"/>
          </w:tcPr>
          <w:p w14:paraId="42224F33"/>
        </w:tc>
      </w:tr>
      <w:tr w14:paraId="07FBC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42E81B5"/>
        </w:tc>
        <w:tc>
          <w:tcPr>
            <w:tcW w:w="1469" w:type="dxa"/>
            <w:gridSpan w:val="2"/>
            <w:vMerge w:val="continue"/>
          </w:tcPr>
          <w:p w14:paraId="34796636"/>
        </w:tc>
        <w:tc>
          <w:tcPr>
            <w:tcW w:w="4584" w:type="dxa"/>
            <w:gridSpan w:val="6"/>
          </w:tcPr>
          <w:p w14:paraId="2595DD10">
            <w:r>
              <w:rPr>
                <w:rFonts w:hint="eastAsia"/>
              </w:rPr>
              <w:t>5.标本编号</w:t>
            </w:r>
          </w:p>
        </w:tc>
        <w:tc>
          <w:tcPr>
            <w:tcW w:w="852" w:type="dxa"/>
            <w:gridSpan w:val="3"/>
            <w:vMerge w:val="continue"/>
          </w:tcPr>
          <w:p w14:paraId="62C788C4"/>
        </w:tc>
        <w:tc>
          <w:tcPr>
            <w:tcW w:w="575" w:type="dxa"/>
            <w:vMerge w:val="continue"/>
          </w:tcPr>
          <w:p w14:paraId="11A70E8C"/>
        </w:tc>
      </w:tr>
      <w:tr w14:paraId="3A1D3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10930EA"/>
        </w:tc>
        <w:tc>
          <w:tcPr>
            <w:tcW w:w="1469" w:type="dxa"/>
            <w:gridSpan w:val="2"/>
            <w:vMerge w:val="continue"/>
          </w:tcPr>
          <w:p w14:paraId="25D6094F"/>
        </w:tc>
        <w:tc>
          <w:tcPr>
            <w:tcW w:w="4584" w:type="dxa"/>
            <w:gridSpan w:val="6"/>
          </w:tcPr>
          <w:p w14:paraId="10916C23">
            <w:r>
              <w:rPr>
                <w:rFonts w:hint="eastAsia"/>
              </w:rPr>
              <w:t>（1）横向编号界面；</w:t>
            </w:r>
          </w:p>
        </w:tc>
        <w:tc>
          <w:tcPr>
            <w:tcW w:w="852" w:type="dxa"/>
            <w:gridSpan w:val="3"/>
            <w:vMerge w:val="continue"/>
          </w:tcPr>
          <w:p w14:paraId="2F41B9B9"/>
        </w:tc>
        <w:tc>
          <w:tcPr>
            <w:tcW w:w="575" w:type="dxa"/>
            <w:vMerge w:val="continue"/>
          </w:tcPr>
          <w:p w14:paraId="492C36CA"/>
        </w:tc>
      </w:tr>
      <w:tr w14:paraId="65F76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6F279F4"/>
        </w:tc>
        <w:tc>
          <w:tcPr>
            <w:tcW w:w="1469" w:type="dxa"/>
            <w:gridSpan w:val="2"/>
            <w:vMerge w:val="continue"/>
          </w:tcPr>
          <w:p w14:paraId="2405FB10"/>
        </w:tc>
        <w:tc>
          <w:tcPr>
            <w:tcW w:w="4584" w:type="dxa"/>
            <w:gridSpan w:val="6"/>
          </w:tcPr>
          <w:p w14:paraId="1D7A12D8">
            <w:r>
              <w:rPr>
                <w:rFonts w:hint="eastAsia"/>
              </w:rPr>
              <w:t>（2）纵向编号界面。</w:t>
            </w:r>
          </w:p>
        </w:tc>
        <w:tc>
          <w:tcPr>
            <w:tcW w:w="852" w:type="dxa"/>
            <w:gridSpan w:val="3"/>
            <w:vMerge w:val="continue"/>
          </w:tcPr>
          <w:p w14:paraId="0F64D541"/>
        </w:tc>
        <w:tc>
          <w:tcPr>
            <w:tcW w:w="575" w:type="dxa"/>
            <w:vMerge w:val="continue"/>
          </w:tcPr>
          <w:p w14:paraId="538F62AD"/>
        </w:tc>
      </w:tr>
      <w:tr w14:paraId="5ACC3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C2FA0C6"/>
        </w:tc>
        <w:tc>
          <w:tcPr>
            <w:tcW w:w="1469" w:type="dxa"/>
            <w:gridSpan w:val="2"/>
            <w:vMerge w:val="continue"/>
          </w:tcPr>
          <w:p w14:paraId="25B4375D"/>
        </w:tc>
        <w:tc>
          <w:tcPr>
            <w:tcW w:w="4584" w:type="dxa"/>
            <w:gridSpan w:val="6"/>
          </w:tcPr>
          <w:p w14:paraId="46CDEB7F">
            <w:r>
              <w:rPr>
                <w:rFonts w:hint="eastAsia"/>
              </w:rPr>
              <w:t>6.定量拟合曲线：定量项目采用拟合曲线进行结果计算：两点、线性、对数、指数、四参数等</w:t>
            </w:r>
          </w:p>
        </w:tc>
        <w:tc>
          <w:tcPr>
            <w:tcW w:w="852" w:type="dxa"/>
            <w:gridSpan w:val="3"/>
            <w:vMerge w:val="continue"/>
          </w:tcPr>
          <w:p w14:paraId="46EE1ACF"/>
        </w:tc>
        <w:tc>
          <w:tcPr>
            <w:tcW w:w="575" w:type="dxa"/>
            <w:vMerge w:val="continue"/>
          </w:tcPr>
          <w:p w14:paraId="75357FB8"/>
        </w:tc>
      </w:tr>
      <w:tr w14:paraId="518B7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03B28CF8"/>
        </w:tc>
        <w:tc>
          <w:tcPr>
            <w:tcW w:w="1469" w:type="dxa"/>
            <w:gridSpan w:val="2"/>
            <w:vMerge w:val="continue"/>
          </w:tcPr>
          <w:p w14:paraId="7D2D349D"/>
        </w:tc>
        <w:tc>
          <w:tcPr>
            <w:tcW w:w="4584" w:type="dxa"/>
            <w:gridSpan w:val="6"/>
          </w:tcPr>
          <w:p w14:paraId="074D101D">
            <w:r>
              <w:rPr>
                <w:rFonts w:hint="eastAsia"/>
              </w:rPr>
              <w:t>7.原始记录单打印：打印原始记录单，打印内容包括项目信息、定性定量设置信息、OD值信息</w:t>
            </w:r>
          </w:p>
        </w:tc>
        <w:tc>
          <w:tcPr>
            <w:tcW w:w="852" w:type="dxa"/>
            <w:gridSpan w:val="3"/>
            <w:vMerge w:val="continue"/>
          </w:tcPr>
          <w:p w14:paraId="660841D0"/>
        </w:tc>
        <w:tc>
          <w:tcPr>
            <w:tcW w:w="575" w:type="dxa"/>
            <w:vMerge w:val="continue"/>
          </w:tcPr>
          <w:p w14:paraId="28EEE676"/>
        </w:tc>
      </w:tr>
      <w:tr w14:paraId="0E05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1F368473">
            <w:r>
              <w:rPr>
                <w:rFonts w:hint="eastAsia"/>
              </w:rPr>
              <w:t>19</w:t>
            </w:r>
          </w:p>
        </w:tc>
        <w:tc>
          <w:tcPr>
            <w:tcW w:w="1469" w:type="dxa"/>
            <w:gridSpan w:val="2"/>
            <w:vMerge w:val="restart"/>
          </w:tcPr>
          <w:p w14:paraId="1FA1EE0A">
            <w:r>
              <w:rPr>
                <w:rFonts w:hint="eastAsia"/>
              </w:rPr>
              <w:t>仪器数据联机</w:t>
            </w:r>
          </w:p>
        </w:tc>
        <w:tc>
          <w:tcPr>
            <w:tcW w:w="4584" w:type="dxa"/>
            <w:gridSpan w:val="6"/>
          </w:tcPr>
          <w:p w14:paraId="45B53E70">
            <w:r>
              <w:rPr>
                <w:rFonts w:hint="eastAsia"/>
              </w:rPr>
              <w:t>1.仪器联机方式</w:t>
            </w:r>
          </w:p>
        </w:tc>
        <w:tc>
          <w:tcPr>
            <w:tcW w:w="852" w:type="dxa"/>
            <w:gridSpan w:val="3"/>
            <w:vMerge w:val="restart"/>
          </w:tcPr>
          <w:p w14:paraId="25B76707">
            <w:r>
              <w:rPr>
                <w:rFonts w:hint="eastAsia"/>
              </w:rPr>
              <w:t>1</w:t>
            </w:r>
          </w:p>
        </w:tc>
        <w:tc>
          <w:tcPr>
            <w:tcW w:w="575" w:type="dxa"/>
            <w:vMerge w:val="restart"/>
          </w:tcPr>
          <w:p w14:paraId="2F864955">
            <w:r>
              <w:rPr>
                <w:rFonts w:hint="eastAsia"/>
              </w:rPr>
              <w:t>套</w:t>
            </w:r>
          </w:p>
        </w:tc>
      </w:tr>
      <w:tr w14:paraId="20C0B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8166785"/>
        </w:tc>
        <w:tc>
          <w:tcPr>
            <w:tcW w:w="1469" w:type="dxa"/>
            <w:gridSpan w:val="2"/>
            <w:vMerge w:val="continue"/>
          </w:tcPr>
          <w:p w14:paraId="65B004BD"/>
        </w:tc>
        <w:tc>
          <w:tcPr>
            <w:tcW w:w="4584" w:type="dxa"/>
            <w:gridSpan w:val="6"/>
          </w:tcPr>
          <w:p w14:paraId="0D8FD3BC">
            <w:r>
              <w:rPr>
                <w:rFonts w:hint="eastAsia"/>
              </w:rPr>
              <w:t>（1）支持 RS232通讯</w:t>
            </w:r>
          </w:p>
        </w:tc>
        <w:tc>
          <w:tcPr>
            <w:tcW w:w="852" w:type="dxa"/>
            <w:gridSpan w:val="3"/>
            <w:vMerge w:val="continue"/>
          </w:tcPr>
          <w:p w14:paraId="172C7EAE"/>
        </w:tc>
        <w:tc>
          <w:tcPr>
            <w:tcW w:w="575" w:type="dxa"/>
            <w:vMerge w:val="continue"/>
          </w:tcPr>
          <w:p w14:paraId="2D3DD531"/>
        </w:tc>
      </w:tr>
      <w:tr w14:paraId="38266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31D9364"/>
        </w:tc>
        <w:tc>
          <w:tcPr>
            <w:tcW w:w="1469" w:type="dxa"/>
            <w:gridSpan w:val="2"/>
            <w:vMerge w:val="continue"/>
          </w:tcPr>
          <w:p w14:paraId="0704FA5B"/>
        </w:tc>
        <w:tc>
          <w:tcPr>
            <w:tcW w:w="4584" w:type="dxa"/>
            <w:gridSpan w:val="6"/>
          </w:tcPr>
          <w:p w14:paraId="0A5A00ED">
            <w:r>
              <w:rPr>
                <w:rFonts w:hint="eastAsia"/>
              </w:rPr>
              <w:t>（2）支持TCP/IP 通讯；</w:t>
            </w:r>
          </w:p>
        </w:tc>
        <w:tc>
          <w:tcPr>
            <w:tcW w:w="852" w:type="dxa"/>
            <w:gridSpan w:val="3"/>
            <w:vMerge w:val="continue"/>
          </w:tcPr>
          <w:p w14:paraId="761D2D11"/>
        </w:tc>
        <w:tc>
          <w:tcPr>
            <w:tcW w:w="575" w:type="dxa"/>
            <w:vMerge w:val="continue"/>
          </w:tcPr>
          <w:p w14:paraId="59C0B6B2"/>
        </w:tc>
      </w:tr>
      <w:tr w14:paraId="70A4C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D7B3D89"/>
        </w:tc>
        <w:tc>
          <w:tcPr>
            <w:tcW w:w="1469" w:type="dxa"/>
            <w:gridSpan w:val="2"/>
            <w:vMerge w:val="continue"/>
          </w:tcPr>
          <w:p w14:paraId="1BF49633"/>
        </w:tc>
        <w:tc>
          <w:tcPr>
            <w:tcW w:w="4584" w:type="dxa"/>
            <w:gridSpan w:val="6"/>
          </w:tcPr>
          <w:p w14:paraId="7A71104B">
            <w:r>
              <w:rPr>
                <w:rFonts w:hint="eastAsia"/>
              </w:rPr>
              <w:t>（3）支持读取仪器软件数据库</w:t>
            </w:r>
          </w:p>
        </w:tc>
        <w:tc>
          <w:tcPr>
            <w:tcW w:w="852" w:type="dxa"/>
            <w:gridSpan w:val="3"/>
            <w:vMerge w:val="continue"/>
          </w:tcPr>
          <w:p w14:paraId="466BB87C"/>
        </w:tc>
        <w:tc>
          <w:tcPr>
            <w:tcW w:w="575" w:type="dxa"/>
            <w:vMerge w:val="continue"/>
          </w:tcPr>
          <w:p w14:paraId="6ADB36DF"/>
        </w:tc>
      </w:tr>
      <w:tr w14:paraId="4B4F4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38AEB40"/>
        </w:tc>
        <w:tc>
          <w:tcPr>
            <w:tcW w:w="1469" w:type="dxa"/>
            <w:gridSpan w:val="2"/>
            <w:vMerge w:val="continue"/>
          </w:tcPr>
          <w:p w14:paraId="1D5B52BC"/>
        </w:tc>
        <w:tc>
          <w:tcPr>
            <w:tcW w:w="4584" w:type="dxa"/>
            <w:gridSpan w:val="6"/>
          </w:tcPr>
          <w:p w14:paraId="5FF79FC6">
            <w:r>
              <w:rPr>
                <w:rFonts w:hint="eastAsia"/>
              </w:rPr>
              <w:t>（4）支持读取仪器软件文件</w:t>
            </w:r>
          </w:p>
        </w:tc>
        <w:tc>
          <w:tcPr>
            <w:tcW w:w="852" w:type="dxa"/>
            <w:gridSpan w:val="3"/>
            <w:vMerge w:val="continue"/>
          </w:tcPr>
          <w:p w14:paraId="67F49C1F"/>
        </w:tc>
        <w:tc>
          <w:tcPr>
            <w:tcW w:w="575" w:type="dxa"/>
            <w:vMerge w:val="continue"/>
          </w:tcPr>
          <w:p w14:paraId="2AC410D5"/>
        </w:tc>
      </w:tr>
      <w:tr w14:paraId="11236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0C365BA"/>
        </w:tc>
        <w:tc>
          <w:tcPr>
            <w:tcW w:w="1469" w:type="dxa"/>
            <w:gridSpan w:val="2"/>
            <w:vMerge w:val="continue"/>
          </w:tcPr>
          <w:p w14:paraId="1123330A"/>
        </w:tc>
        <w:tc>
          <w:tcPr>
            <w:tcW w:w="4584" w:type="dxa"/>
            <w:gridSpan w:val="6"/>
          </w:tcPr>
          <w:p w14:paraId="713E7344">
            <w:r>
              <w:rPr>
                <w:rFonts w:hint="eastAsia"/>
              </w:rPr>
              <w:t>2.仪器联机内容</w:t>
            </w:r>
          </w:p>
        </w:tc>
        <w:tc>
          <w:tcPr>
            <w:tcW w:w="852" w:type="dxa"/>
            <w:gridSpan w:val="3"/>
            <w:vMerge w:val="continue"/>
          </w:tcPr>
          <w:p w14:paraId="195B95B7"/>
        </w:tc>
        <w:tc>
          <w:tcPr>
            <w:tcW w:w="575" w:type="dxa"/>
            <w:vMerge w:val="continue"/>
          </w:tcPr>
          <w:p w14:paraId="75F4D228"/>
        </w:tc>
      </w:tr>
      <w:tr w14:paraId="6BCD2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CB95AF1"/>
        </w:tc>
        <w:tc>
          <w:tcPr>
            <w:tcW w:w="1469" w:type="dxa"/>
            <w:gridSpan w:val="2"/>
            <w:vMerge w:val="continue"/>
          </w:tcPr>
          <w:p w14:paraId="7B0B0464"/>
        </w:tc>
        <w:tc>
          <w:tcPr>
            <w:tcW w:w="4584" w:type="dxa"/>
            <w:gridSpan w:val="6"/>
          </w:tcPr>
          <w:p w14:paraId="2015E433">
            <w:r>
              <w:rPr>
                <w:rFonts w:hint="eastAsia"/>
              </w:rPr>
              <w:t>（1）支持仪器传输结果解析</w:t>
            </w:r>
          </w:p>
        </w:tc>
        <w:tc>
          <w:tcPr>
            <w:tcW w:w="852" w:type="dxa"/>
            <w:gridSpan w:val="3"/>
            <w:vMerge w:val="continue"/>
          </w:tcPr>
          <w:p w14:paraId="2AFF1361"/>
        </w:tc>
        <w:tc>
          <w:tcPr>
            <w:tcW w:w="575" w:type="dxa"/>
            <w:vMerge w:val="continue"/>
          </w:tcPr>
          <w:p w14:paraId="736499F6"/>
        </w:tc>
      </w:tr>
      <w:tr w14:paraId="782A408E">
        <w:tblPrEx>
          <w:tblCellMar>
            <w:top w:w="0" w:type="dxa"/>
            <w:left w:w="108" w:type="dxa"/>
            <w:bottom w:w="0" w:type="dxa"/>
            <w:right w:w="108" w:type="dxa"/>
          </w:tblCellMar>
        </w:tblPrEx>
        <w:trPr>
          <w:trHeight w:val="280" w:hRule="atLeast"/>
        </w:trPr>
        <w:tc>
          <w:tcPr>
            <w:tcW w:w="741" w:type="dxa"/>
            <w:gridSpan w:val="2"/>
            <w:vMerge w:val="continue"/>
          </w:tcPr>
          <w:p w14:paraId="23F8AA50"/>
        </w:tc>
        <w:tc>
          <w:tcPr>
            <w:tcW w:w="1469" w:type="dxa"/>
            <w:gridSpan w:val="2"/>
            <w:vMerge w:val="continue"/>
          </w:tcPr>
          <w:p w14:paraId="729170DD"/>
        </w:tc>
        <w:tc>
          <w:tcPr>
            <w:tcW w:w="4584" w:type="dxa"/>
            <w:gridSpan w:val="6"/>
          </w:tcPr>
          <w:p w14:paraId="0CAAB004">
            <w:r>
              <w:rPr>
                <w:rFonts w:hint="eastAsia"/>
              </w:rPr>
              <w:t>（2）支持仪器传输图形解析</w:t>
            </w:r>
          </w:p>
        </w:tc>
        <w:tc>
          <w:tcPr>
            <w:tcW w:w="852" w:type="dxa"/>
            <w:gridSpan w:val="3"/>
            <w:vMerge w:val="continue"/>
          </w:tcPr>
          <w:p w14:paraId="05446E35"/>
        </w:tc>
        <w:tc>
          <w:tcPr>
            <w:tcW w:w="575" w:type="dxa"/>
            <w:vMerge w:val="continue"/>
          </w:tcPr>
          <w:p w14:paraId="72199459"/>
        </w:tc>
      </w:tr>
      <w:tr w14:paraId="6EB75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9E114FA"/>
        </w:tc>
        <w:tc>
          <w:tcPr>
            <w:tcW w:w="1469" w:type="dxa"/>
            <w:gridSpan w:val="2"/>
            <w:vMerge w:val="continue"/>
          </w:tcPr>
          <w:p w14:paraId="477C7EB4"/>
        </w:tc>
        <w:tc>
          <w:tcPr>
            <w:tcW w:w="4584" w:type="dxa"/>
            <w:gridSpan w:val="6"/>
          </w:tcPr>
          <w:p w14:paraId="454EC38D">
            <w:r>
              <w:rPr>
                <w:rFonts w:hint="eastAsia"/>
              </w:rPr>
              <w:t>（3）支持仪器结果报警信息解析</w:t>
            </w:r>
          </w:p>
        </w:tc>
        <w:tc>
          <w:tcPr>
            <w:tcW w:w="852" w:type="dxa"/>
            <w:gridSpan w:val="3"/>
            <w:vMerge w:val="continue"/>
          </w:tcPr>
          <w:p w14:paraId="5D0DD1E5"/>
        </w:tc>
        <w:tc>
          <w:tcPr>
            <w:tcW w:w="575" w:type="dxa"/>
            <w:vMerge w:val="continue"/>
          </w:tcPr>
          <w:p w14:paraId="493D5D49"/>
        </w:tc>
      </w:tr>
      <w:tr w14:paraId="1D4F0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623E5D5C"/>
        </w:tc>
        <w:tc>
          <w:tcPr>
            <w:tcW w:w="1469" w:type="dxa"/>
            <w:gridSpan w:val="2"/>
            <w:vMerge w:val="continue"/>
          </w:tcPr>
          <w:p w14:paraId="557FDAD3"/>
        </w:tc>
        <w:tc>
          <w:tcPr>
            <w:tcW w:w="4584" w:type="dxa"/>
            <w:gridSpan w:val="6"/>
          </w:tcPr>
          <w:p w14:paraId="58F7A510">
            <w:r>
              <w:rPr>
                <w:rFonts w:hint="eastAsia"/>
              </w:rPr>
              <w:t>（4）支持仪器质控结果解析</w:t>
            </w:r>
          </w:p>
        </w:tc>
        <w:tc>
          <w:tcPr>
            <w:tcW w:w="852" w:type="dxa"/>
            <w:gridSpan w:val="3"/>
            <w:vMerge w:val="continue"/>
          </w:tcPr>
          <w:p w14:paraId="2973C76A"/>
        </w:tc>
        <w:tc>
          <w:tcPr>
            <w:tcW w:w="575" w:type="dxa"/>
            <w:vMerge w:val="continue"/>
          </w:tcPr>
          <w:p w14:paraId="33B62C35"/>
        </w:tc>
      </w:tr>
      <w:tr w14:paraId="7E93F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313A1407">
            <w:r>
              <w:rPr>
                <w:rFonts w:hint="eastAsia"/>
              </w:rPr>
              <w:t>20</w:t>
            </w:r>
          </w:p>
        </w:tc>
        <w:tc>
          <w:tcPr>
            <w:tcW w:w="1469" w:type="dxa"/>
            <w:gridSpan w:val="2"/>
            <w:vMerge w:val="restart"/>
          </w:tcPr>
          <w:p w14:paraId="7476261E">
            <w:r>
              <w:rPr>
                <w:rFonts w:hint="eastAsia"/>
              </w:rPr>
              <w:t>流水线联机</w:t>
            </w:r>
          </w:p>
        </w:tc>
        <w:tc>
          <w:tcPr>
            <w:tcW w:w="4584" w:type="dxa"/>
            <w:gridSpan w:val="6"/>
          </w:tcPr>
          <w:p w14:paraId="7F9954E2">
            <w:r>
              <w:rPr>
                <w:rFonts w:hint="eastAsia"/>
              </w:rPr>
              <w:t>1.支持的流水线内容</w:t>
            </w:r>
          </w:p>
        </w:tc>
        <w:tc>
          <w:tcPr>
            <w:tcW w:w="852" w:type="dxa"/>
            <w:gridSpan w:val="3"/>
            <w:vMerge w:val="restart"/>
          </w:tcPr>
          <w:p w14:paraId="6B4D7456">
            <w:r>
              <w:rPr>
                <w:rFonts w:hint="eastAsia"/>
              </w:rPr>
              <w:t>1</w:t>
            </w:r>
          </w:p>
        </w:tc>
        <w:tc>
          <w:tcPr>
            <w:tcW w:w="575" w:type="dxa"/>
            <w:vMerge w:val="restart"/>
          </w:tcPr>
          <w:p w14:paraId="63FCEE8A">
            <w:r>
              <w:rPr>
                <w:rFonts w:hint="eastAsia"/>
              </w:rPr>
              <w:t>套</w:t>
            </w:r>
          </w:p>
        </w:tc>
      </w:tr>
      <w:tr w14:paraId="26352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121FD52"/>
        </w:tc>
        <w:tc>
          <w:tcPr>
            <w:tcW w:w="1469" w:type="dxa"/>
            <w:gridSpan w:val="2"/>
            <w:vMerge w:val="continue"/>
          </w:tcPr>
          <w:p w14:paraId="614DB523"/>
        </w:tc>
        <w:tc>
          <w:tcPr>
            <w:tcW w:w="4584" w:type="dxa"/>
            <w:gridSpan w:val="6"/>
          </w:tcPr>
          <w:p w14:paraId="1F46F6DC">
            <w:r>
              <w:rPr>
                <w:rFonts w:hint="eastAsia"/>
              </w:rPr>
              <w:t>（1）支持通过中间体软件实现对流水线、前处理集成；</w:t>
            </w:r>
          </w:p>
        </w:tc>
        <w:tc>
          <w:tcPr>
            <w:tcW w:w="852" w:type="dxa"/>
            <w:gridSpan w:val="3"/>
            <w:vMerge w:val="continue"/>
          </w:tcPr>
          <w:p w14:paraId="0603583B"/>
        </w:tc>
        <w:tc>
          <w:tcPr>
            <w:tcW w:w="575" w:type="dxa"/>
            <w:vMerge w:val="continue"/>
          </w:tcPr>
          <w:p w14:paraId="3745C806"/>
        </w:tc>
      </w:tr>
      <w:tr w14:paraId="79036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2ACFC86"/>
        </w:tc>
        <w:tc>
          <w:tcPr>
            <w:tcW w:w="1469" w:type="dxa"/>
            <w:gridSpan w:val="2"/>
            <w:vMerge w:val="continue"/>
          </w:tcPr>
          <w:p w14:paraId="128CB15A"/>
        </w:tc>
        <w:tc>
          <w:tcPr>
            <w:tcW w:w="4584" w:type="dxa"/>
            <w:gridSpan w:val="6"/>
          </w:tcPr>
          <w:p w14:paraId="7BD2B2FE">
            <w:r>
              <w:rPr>
                <w:rFonts w:hint="eastAsia"/>
              </w:rPr>
              <w:t>（2）支持直接对流水线、前处理各个模块通讯并作集成；</w:t>
            </w:r>
          </w:p>
        </w:tc>
        <w:tc>
          <w:tcPr>
            <w:tcW w:w="852" w:type="dxa"/>
            <w:gridSpan w:val="3"/>
            <w:vMerge w:val="continue"/>
          </w:tcPr>
          <w:p w14:paraId="0B9D38E9"/>
        </w:tc>
        <w:tc>
          <w:tcPr>
            <w:tcW w:w="575" w:type="dxa"/>
            <w:vMerge w:val="continue"/>
          </w:tcPr>
          <w:p w14:paraId="08FB9711"/>
        </w:tc>
      </w:tr>
      <w:tr w14:paraId="6ECE7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864AA7D"/>
        </w:tc>
        <w:tc>
          <w:tcPr>
            <w:tcW w:w="1469" w:type="dxa"/>
            <w:gridSpan w:val="2"/>
            <w:vMerge w:val="continue"/>
          </w:tcPr>
          <w:p w14:paraId="28752E1A"/>
        </w:tc>
        <w:tc>
          <w:tcPr>
            <w:tcW w:w="4584" w:type="dxa"/>
            <w:gridSpan w:val="6"/>
          </w:tcPr>
          <w:p w14:paraId="017EE82A">
            <w:r>
              <w:rPr>
                <w:rFonts w:hint="eastAsia"/>
              </w:rPr>
              <w:t>（3）支持流水线、前处理全过程通讯（上机、离心、抜盖、分样、上线、下线、归档）；</w:t>
            </w:r>
          </w:p>
        </w:tc>
        <w:tc>
          <w:tcPr>
            <w:tcW w:w="852" w:type="dxa"/>
            <w:gridSpan w:val="3"/>
            <w:vMerge w:val="continue"/>
          </w:tcPr>
          <w:p w14:paraId="3A7FE9A5"/>
        </w:tc>
        <w:tc>
          <w:tcPr>
            <w:tcW w:w="575" w:type="dxa"/>
            <w:vMerge w:val="continue"/>
          </w:tcPr>
          <w:p w14:paraId="66365C73"/>
        </w:tc>
      </w:tr>
      <w:tr w14:paraId="065BC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1D95911"/>
        </w:tc>
        <w:tc>
          <w:tcPr>
            <w:tcW w:w="1469" w:type="dxa"/>
            <w:gridSpan w:val="2"/>
            <w:vMerge w:val="continue"/>
          </w:tcPr>
          <w:p w14:paraId="3BF94BA3"/>
        </w:tc>
        <w:tc>
          <w:tcPr>
            <w:tcW w:w="4584" w:type="dxa"/>
            <w:gridSpan w:val="6"/>
          </w:tcPr>
          <w:p w14:paraId="3FB5F007">
            <w:r>
              <w:rPr>
                <w:rFonts w:hint="eastAsia"/>
              </w:rPr>
              <w:t>（4）支持流水线、前处理报警信息采集；</w:t>
            </w:r>
          </w:p>
        </w:tc>
        <w:tc>
          <w:tcPr>
            <w:tcW w:w="852" w:type="dxa"/>
            <w:gridSpan w:val="3"/>
            <w:vMerge w:val="continue"/>
          </w:tcPr>
          <w:p w14:paraId="0FD611B5"/>
        </w:tc>
        <w:tc>
          <w:tcPr>
            <w:tcW w:w="575" w:type="dxa"/>
            <w:vMerge w:val="continue"/>
          </w:tcPr>
          <w:p w14:paraId="5B5DF5D5"/>
        </w:tc>
      </w:tr>
      <w:tr w14:paraId="58E29101">
        <w:tblPrEx>
          <w:tblCellMar>
            <w:top w:w="0" w:type="dxa"/>
            <w:left w:w="108" w:type="dxa"/>
            <w:bottom w:w="0" w:type="dxa"/>
            <w:right w:w="108" w:type="dxa"/>
          </w:tblCellMar>
        </w:tblPrEx>
        <w:trPr>
          <w:trHeight w:val="280" w:hRule="atLeast"/>
        </w:trPr>
        <w:tc>
          <w:tcPr>
            <w:tcW w:w="741" w:type="dxa"/>
            <w:gridSpan w:val="2"/>
            <w:vMerge w:val="continue"/>
          </w:tcPr>
          <w:p w14:paraId="7DF8A13E"/>
        </w:tc>
        <w:tc>
          <w:tcPr>
            <w:tcW w:w="1469" w:type="dxa"/>
            <w:gridSpan w:val="2"/>
            <w:vMerge w:val="continue"/>
          </w:tcPr>
          <w:p w14:paraId="2301EAEF"/>
        </w:tc>
        <w:tc>
          <w:tcPr>
            <w:tcW w:w="4584" w:type="dxa"/>
            <w:gridSpan w:val="6"/>
          </w:tcPr>
          <w:p w14:paraId="35DF6D11">
            <w:r>
              <w:rPr>
                <w:rFonts w:hint="eastAsia"/>
              </w:rPr>
              <w:t>（5）支持流水线、前处理技术审核信息采集；</w:t>
            </w:r>
          </w:p>
        </w:tc>
        <w:tc>
          <w:tcPr>
            <w:tcW w:w="852" w:type="dxa"/>
            <w:gridSpan w:val="3"/>
            <w:vMerge w:val="continue"/>
          </w:tcPr>
          <w:p w14:paraId="30B4D1FF"/>
        </w:tc>
        <w:tc>
          <w:tcPr>
            <w:tcW w:w="575" w:type="dxa"/>
            <w:vMerge w:val="continue"/>
          </w:tcPr>
          <w:p w14:paraId="74881222"/>
        </w:tc>
      </w:tr>
      <w:tr w14:paraId="4CC19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A4B028C"/>
        </w:tc>
        <w:tc>
          <w:tcPr>
            <w:tcW w:w="1469" w:type="dxa"/>
            <w:gridSpan w:val="2"/>
            <w:vMerge w:val="continue"/>
          </w:tcPr>
          <w:p w14:paraId="136F651C"/>
        </w:tc>
        <w:tc>
          <w:tcPr>
            <w:tcW w:w="4584" w:type="dxa"/>
            <w:gridSpan w:val="6"/>
          </w:tcPr>
          <w:p w14:paraId="79A0F5C3">
            <w:r>
              <w:rPr>
                <w:rFonts w:hint="eastAsia"/>
              </w:rPr>
              <w:t>（6）采集检验数据的分析单元和检验完成时间；</w:t>
            </w:r>
          </w:p>
        </w:tc>
        <w:tc>
          <w:tcPr>
            <w:tcW w:w="852" w:type="dxa"/>
            <w:gridSpan w:val="3"/>
            <w:vMerge w:val="continue"/>
          </w:tcPr>
          <w:p w14:paraId="1D0545C5"/>
        </w:tc>
        <w:tc>
          <w:tcPr>
            <w:tcW w:w="575" w:type="dxa"/>
            <w:vMerge w:val="continue"/>
          </w:tcPr>
          <w:p w14:paraId="7C3FDB2A"/>
        </w:tc>
      </w:tr>
      <w:tr w14:paraId="30C6B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EF1779E"/>
        </w:tc>
        <w:tc>
          <w:tcPr>
            <w:tcW w:w="1469" w:type="dxa"/>
            <w:gridSpan w:val="2"/>
            <w:vMerge w:val="continue"/>
          </w:tcPr>
          <w:p w14:paraId="6E3AF678"/>
        </w:tc>
        <w:tc>
          <w:tcPr>
            <w:tcW w:w="4584" w:type="dxa"/>
            <w:gridSpan w:val="6"/>
          </w:tcPr>
          <w:p w14:paraId="62FE8047">
            <w:r>
              <w:rPr>
                <w:rFonts w:hint="eastAsia"/>
              </w:rPr>
              <w:t>（7）支持流水线、前处理对检验标本自动核收；</w:t>
            </w:r>
          </w:p>
        </w:tc>
        <w:tc>
          <w:tcPr>
            <w:tcW w:w="852" w:type="dxa"/>
            <w:gridSpan w:val="3"/>
            <w:vMerge w:val="continue"/>
          </w:tcPr>
          <w:p w14:paraId="4EB87D51"/>
        </w:tc>
        <w:tc>
          <w:tcPr>
            <w:tcW w:w="575" w:type="dxa"/>
            <w:vMerge w:val="continue"/>
          </w:tcPr>
          <w:p w14:paraId="562074A6"/>
        </w:tc>
      </w:tr>
      <w:tr w14:paraId="40000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CF09CBD"/>
        </w:tc>
        <w:tc>
          <w:tcPr>
            <w:tcW w:w="1469" w:type="dxa"/>
            <w:gridSpan w:val="2"/>
            <w:vMerge w:val="continue"/>
          </w:tcPr>
          <w:p w14:paraId="4350E9ED"/>
        </w:tc>
        <w:tc>
          <w:tcPr>
            <w:tcW w:w="4584" w:type="dxa"/>
            <w:gridSpan w:val="6"/>
          </w:tcPr>
          <w:p w14:paraId="55FCA735">
            <w:r>
              <w:rPr>
                <w:rFonts w:hint="eastAsia"/>
              </w:rPr>
              <w:t>（8）支持流水线、前处理线上线下标本分配管理；</w:t>
            </w:r>
          </w:p>
        </w:tc>
        <w:tc>
          <w:tcPr>
            <w:tcW w:w="852" w:type="dxa"/>
            <w:gridSpan w:val="3"/>
            <w:vMerge w:val="continue"/>
          </w:tcPr>
          <w:p w14:paraId="0ABF7242"/>
        </w:tc>
        <w:tc>
          <w:tcPr>
            <w:tcW w:w="575" w:type="dxa"/>
            <w:vMerge w:val="continue"/>
          </w:tcPr>
          <w:p w14:paraId="0E75CE66"/>
        </w:tc>
      </w:tr>
      <w:tr w14:paraId="6785A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D215941"/>
        </w:tc>
        <w:tc>
          <w:tcPr>
            <w:tcW w:w="1469" w:type="dxa"/>
            <w:gridSpan w:val="2"/>
            <w:vMerge w:val="continue"/>
          </w:tcPr>
          <w:p w14:paraId="097AE31A"/>
        </w:tc>
        <w:tc>
          <w:tcPr>
            <w:tcW w:w="4584" w:type="dxa"/>
            <w:gridSpan w:val="6"/>
          </w:tcPr>
          <w:p w14:paraId="428FF4B7">
            <w:r>
              <w:rPr>
                <w:rFonts w:hint="eastAsia"/>
              </w:rPr>
              <w:t>（9）支持流水线、前处理标本自动编号；</w:t>
            </w:r>
          </w:p>
        </w:tc>
        <w:tc>
          <w:tcPr>
            <w:tcW w:w="852" w:type="dxa"/>
            <w:gridSpan w:val="3"/>
            <w:vMerge w:val="continue"/>
          </w:tcPr>
          <w:p w14:paraId="6FC3B3D6"/>
        </w:tc>
        <w:tc>
          <w:tcPr>
            <w:tcW w:w="575" w:type="dxa"/>
            <w:vMerge w:val="continue"/>
          </w:tcPr>
          <w:p w14:paraId="7F1ADFCF"/>
        </w:tc>
      </w:tr>
      <w:tr w14:paraId="56AFD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D256E50"/>
        </w:tc>
        <w:tc>
          <w:tcPr>
            <w:tcW w:w="1469" w:type="dxa"/>
            <w:gridSpan w:val="2"/>
            <w:vMerge w:val="continue"/>
          </w:tcPr>
          <w:p w14:paraId="4DDF2353"/>
        </w:tc>
        <w:tc>
          <w:tcPr>
            <w:tcW w:w="4584" w:type="dxa"/>
            <w:gridSpan w:val="6"/>
          </w:tcPr>
          <w:p w14:paraId="405979D5">
            <w:r>
              <w:rPr>
                <w:rFonts w:hint="eastAsia"/>
              </w:rPr>
              <w:t>（10）实现对流水线、前处理的异常监控；</w:t>
            </w:r>
          </w:p>
        </w:tc>
        <w:tc>
          <w:tcPr>
            <w:tcW w:w="852" w:type="dxa"/>
            <w:gridSpan w:val="3"/>
            <w:vMerge w:val="continue"/>
          </w:tcPr>
          <w:p w14:paraId="5A09B76B"/>
        </w:tc>
        <w:tc>
          <w:tcPr>
            <w:tcW w:w="575" w:type="dxa"/>
            <w:vMerge w:val="continue"/>
          </w:tcPr>
          <w:p w14:paraId="45DA7910"/>
        </w:tc>
      </w:tr>
      <w:tr w14:paraId="799DE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73F5246"/>
        </w:tc>
        <w:tc>
          <w:tcPr>
            <w:tcW w:w="1469" w:type="dxa"/>
            <w:gridSpan w:val="2"/>
            <w:vMerge w:val="continue"/>
          </w:tcPr>
          <w:p w14:paraId="31AA2565"/>
        </w:tc>
        <w:tc>
          <w:tcPr>
            <w:tcW w:w="4584" w:type="dxa"/>
            <w:gridSpan w:val="6"/>
          </w:tcPr>
          <w:p w14:paraId="561D15FC">
            <w:r>
              <w:rPr>
                <w:rFonts w:hint="eastAsia"/>
              </w:rPr>
              <w:t>2.支持的生化、免疫前处理流水线厂家：</w:t>
            </w:r>
          </w:p>
        </w:tc>
        <w:tc>
          <w:tcPr>
            <w:tcW w:w="852" w:type="dxa"/>
            <w:gridSpan w:val="3"/>
            <w:vMerge w:val="continue"/>
          </w:tcPr>
          <w:p w14:paraId="193FA37D"/>
        </w:tc>
        <w:tc>
          <w:tcPr>
            <w:tcW w:w="575" w:type="dxa"/>
            <w:vMerge w:val="continue"/>
          </w:tcPr>
          <w:p w14:paraId="5A2CAB34"/>
        </w:tc>
      </w:tr>
      <w:tr w14:paraId="26E15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073C6A3"/>
        </w:tc>
        <w:tc>
          <w:tcPr>
            <w:tcW w:w="1469" w:type="dxa"/>
            <w:gridSpan w:val="2"/>
            <w:vMerge w:val="continue"/>
          </w:tcPr>
          <w:p w14:paraId="01B0DF1B"/>
        </w:tc>
        <w:tc>
          <w:tcPr>
            <w:tcW w:w="4584" w:type="dxa"/>
            <w:gridSpan w:val="6"/>
          </w:tcPr>
          <w:p w14:paraId="7ADE378A">
            <w:r>
              <w:rPr>
                <w:rFonts w:hint="eastAsia"/>
              </w:rPr>
              <w:t>（1）罗氏流水线</w:t>
            </w:r>
          </w:p>
        </w:tc>
        <w:tc>
          <w:tcPr>
            <w:tcW w:w="852" w:type="dxa"/>
            <w:gridSpan w:val="3"/>
            <w:vMerge w:val="continue"/>
          </w:tcPr>
          <w:p w14:paraId="011EA2CC"/>
        </w:tc>
        <w:tc>
          <w:tcPr>
            <w:tcW w:w="575" w:type="dxa"/>
            <w:vMerge w:val="continue"/>
          </w:tcPr>
          <w:p w14:paraId="380556DA"/>
        </w:tc>
      </w:tr>
      <w:tr w14:paraId="1644B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9947AED"/>
        </w:tc>
        <w:tc>
          <w:tcPr>
            <w:tcW w:w="1469" w:type="dxa"/>
            <w:gridSpan w:val="2"/>
            <w:vMerge w:val="continue"/>
          </w:tcPr>
          <w:p w14:paraId="6B61A3F2"/>
        </w:tc>
        <w:tc>
          <w:tcPr>
            <w:tcW w:w="4584" w:type="dxa"/>
            <w:gridSpan w:val="6"/>
          </w:tcPr>
          <w:p w14:paraId="2303BB4E">
            <w:r>
              <w:rPr>
                <w:rFonts w:hint="eastAsia"/>
              </w:rPr>
              <w:t>（2）日立生化免疫流水线</w:t>
            </w:r>
          </w:p>
        </w:tc>
        <w:tc>
          <w:tcPr>
            <w:tcW w:w="852" w:type="dxa"/>
            <w:gridSpan w:val="3"/>
            <w:vMerge w:val="continue"/>
          </w:tcPr>
          <w:p w14:paraId="195EFB37"/>
        </w:tc>
        <w:tc>
          <w:tcPr>
            <w:tcW w:w="575" w:type="dxa"/>
            <w:vMerge w:val="continue"/>
          </w:tcPr>
          <w:p w14:paraId="2DEA348B"/>
        </w:tc>
      </w:tr>
      <w:tr w14:paraId="14568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3A6F09D"/>
        </w:tc>
        <w:tc>
          <w:tcPr>
            <w:tcW w:w="1469" w:type="dxa"/>
            <w:gridSpan w:val="2"/>
            <w:vMerge w:val="continue"/>
          </w:tcPr>
          <w:p w14:paraId="772DDA8D"/>
        </w:tc>
        <w:tc>
          <w:tcPr>
            <w:tcW w:w="4584" w:type="dxa"/>
            <w:gridSpan w:val="6"/>
          </w:tcPr>
          <w:p w14:paraId="4DF38D78">
            <w:r>
              <w:rPr>
                <w:rFonts w:hint="eastAsia"/>
              </w:rPr>
              <w:t>（3）贝光曼生化免疫流水线</w:t>
            </w:r>
          </w:p>
        </w:tc>
        <w:tc>
          <w:tcPr>
            <w:tcW w:w="852" w:type="dxa"/>
            <w:gridSpan w:val="3"/>
            <w:vMerge w:val="continue"/>
          </w:tcPr>
          <w:p w14:paraId="0B1F7B5C"/>
        </w:tc>
        <w:tc>
          <w:tcPr>
            <w:tcW w:w="575" w:type="dxa"/>
            <w:vMerge w:val="continue"/>
          </w:tcPr>
          <w:p w14:paraId="19EE5CF5"/>
        </w:tc>
      </w:tr>
      <w:tr w14:paraId="38D9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B548429"/>
        </w:tc>
        <w:tc>
          <w:tcPr>
            <w:tcW w:w="1469" w:type="dxa"/>
            <w:gridSpan w:val="2"/>
            <w:vMerge w:val="continue"/>
          </w:tcPr>
          <w:p w14:paraId="160F7AC0"/>
        </w:tc>
        <w:tc>
          <w:tcPr>
            <w:tcW w:w="4584" w:type="dxa"/>
            <w:gridSpan w:val="6"/>
          </w:tcPr>
          <w:p w14:paraId="3F17CD23">
            <w:r>
              <w:rPr>
                <w:rFonts w:hint="eastAsia"/>
              </w:rPr>
              <w:t>（4）西门子生化免疫流水线</w:t>
            </w:r>
          </w:p>
        </w:tc>
        <w:tc>
          <w:tcPr>
            <w:tcW w:w="852" w:type="dxa"/>
            <w:gridSpan w:val="3"/>
            <w:vMerge w:val="continue"/>
          </w:tcPr>
          <w:p w14:paraId="39516225"/>
        </w:tc>
        <w:tc>
          <w:tcPr>
            <w:tcW w:w="575" w:type="dxa"/>
            <w:vMerge w:val="continue"/>
          </w:tcPr>
          <w:p w14:paraId="43D7DA3B"/>
        </w:tc>
      </w:tr>
      <w:tr w14:paraId="10415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A95B1C3"/>
        </w:tc>
        <w:tc>
          <w:tcPr>
            <w:tcW w:w="1469" w:type="dxa"/>
            <w:gridSpan w:val="2"/>
            <w:vMerge w:val="continue"/>
          </w:tcPr>
          <w:p w14:paraId="235984BF"/>
        </w:tc>
        <w:tc>
          <w:tcPr>
            <w:tcW w:w="4584" w:type="dxa"/>
            <w:gridSpan w:val="6"/>
          </w:tcPr>
          <w:p w14:paraId="0A72FF2F">
            <w:r>
              <w:rPr>
                <w:rFonts w:hint="eastAsia"/>
              </w:rPr>
              <w:t>（5）雅培生化免疫流水线</w:t>
            </w:r>
          </w:p>
        </w:tc>
        <w:tc>
          <w:tcPr>
            <w:tcW w:w="852" w:type="dxa"/>
            <w:gridSpan w:val="3"/>
            <w:vMerge w:val="continue"/>
          </w:tcPr>
          <w:p w14:paraId="6BAC82D0"/>
        </w:tc>
        <w:tc>
          <w:tcPr>
            <w:tcW w:w="575" w:type="dxa"/>
            <w:vMerge w:val="continue"/>
          </w:tcPr>
          <w:p w14:paraId="7EE5C56A"/>
        </w:tc>
      </w:tr>
      <w:tr w14:paraId="01DFB209">
        <w:tblPrEx>
          <w:tblCellMar>
            <w:top w:w="0" w:type="dxa"/>
            <w:left w:w="108" w:type="dxa"/>
            <w:bottom w:w="0" w:type="dxa"/>
            <w:right w:w="108" w:type="dxa"/>
          </w:tblCellMar>
        </w:tblPrEx>
        <w:trPr>
          <w:trHeight w:val="280" w:hRule="atLeast"/>
        </w:trPr>
        <w:tc>
          <w:tcPr>
            <w:tcW w:w="741" w:type="dxa"/>
            <w:gridSpan w:val="2"/>
            <w:vMerge w:val="continue"/>
          </w:tcPr>
          <w:p w14:paraId="52876FD5"/>
        </w:tc>
        <w:tc>
          <w:tcPr>
            <w:tcW w:w="1469" w:type="dxa"/>
            <w:gridSpan w:val="2"/>
            <w:vMerge w:val="continue"/>
          </w:tcPr>
          <w:p w14:paraId="1FE08E2E"/>
        </w:tc>
        <w:tc>
          <w:tcPr>
            <w:tcW w:w="4584" w:type="dxa"/>
            <w:gridSpan w:val="6"/>
          </w:tcPr>
          <w:p w14:paraId="18102E59">
            <w:r>
              <w:rPr>
                <w:rFonts w:hint="eastAsia"/>
              </w:rPr>
              <w:t>（6）迈瑞生化免疫流水线</w:t>
            </w:r>
          </w:p>
        </w:tc>
        <w:tc>
          <w:tcPr>
            <w:tcW w:w="852" w:type="dxa"/>
            <w:gridSpan w:val="3"/>
            <w:vMerge w:val="continue"/>
          </w:tcPr>
          <w:p w14:paraId="7466F524"/>
        </w:tc>
        <w:tc>
          <w:tcPr>
            <w:tcW w:w="575" w:type="dxa"/>
            <w:vMerge w:val="continue"/>
          </w:tcPr>
          <w:p w14:paraId="6FD05610"/>
        </w:tc>
      </w:tr>
      <w:tr w14:paraId="6DEDD003">
        <w:tblPrEx>
          <w:tblCellMar>
            <w:top w:w="0" w:type="dxa"/>
            <w:left w:w="108" w:type="dxa"/>
            <w:bottom w:w="0" w:type="dxa"/>
            <w:right w:w="108" w:type="dxa"/>
          </w:tblCellMar>
        </w:tblPrEx>
        <w:trPr>
          <w:trHeight w:val="280" w:hRule="atLeast"/>
        </w:trPr>
        <w:tc>
          <w:tcPr>
            <w:tcW w:w="741" w:type="dxa"/>
            <w:gridSpan w:val="2"/>
            <w:vMerge w:val="continue"/>
          </w:tcPr>
          <w:p w14:paraId="1306AC75"/>
        </w:tc>
        <w:tc>
          <w:tcPr>
            <w:tcW w:w="1469" w:type="dxa"/>
            <w:gridSpan w:val="2"/>
            <w:vMerge w:val="continue"/>
          </w:tcPr>
          <w:p w14:paraId="1AB73655"/>
        </w:tc>
        <w:tc>
          <w:tcPr>
            <w:tcW w:w="4584" w:type="dxa"/>
            <w:gridSpan w:val="6"/>
          </w:tcPr>
          <w:p w14:paraId="19EF7CF1">
            <w:r>
              <w:rPr>
                <w:rFonts w:hint="eastAsia"/>
              </w:rPr>
              <w:t>（7）安图生化免疫流水线</w:t>
            </w:r>
          </w:p>
        </w:tc>
        <w:tc>
          <w:tcPr>
            <w:tcW w:w="852" w:type="dxa"/>
            <w:gridSpan w:val="3"/>
            <w:vMerge w:val="continue"/>
          </w:tcPr>
          <w:p w14:paraId="6722E5D2"/>
        </w:tc>
        <w:tc>
          <w:tcPr>
            <w:tcW w:w="575" w:type="dxa"/>
            <w:vMerge w:val="continue"/>
          </w:tcPr>
          <w:p w14:paraId="7520C8EA"/>
        </w:tc>
      </w:tr>
      <w:tr w14:paraId="74EAAD3F">
        <w:tblPrEx>
          <w:tblCellMar>
            <w:top w:w="0" w:type="dxa"/>
            <w:left w:w="108" w:type="dxa"/>
            <w:bottom w:w="0" w:type="dxa"/>
            <w:right w:w="108" w:type="dxa"/>
          </w:tblCellMar>
        </w:tblPrEx>
        <w:trPr>
          <w:trHeight w:val="280" w:hRule="atLeast"/>
        </w:trPr>
        <w:tc>
          <w:tcPr>
            <w:tcW w:w="741" w:type="dxa"/>
            <w:gridSpan w:val="2"/>
            <w:vMerge w:val="continue"/>
          </w:tcPr>
          <w:p w14:paraId="12E109A1"/>
        </w:tc>
        <w:tc>
          <w:tcPr>
            <w:tcW w:w="1469" w:type="dxa"/>
            <w:gridSpan w:val="2"/>
            <w:vMerge w:val="continue"/>
          </w:tcPr>
          <w:p w14:paraId="1BA36F16"/>
        </w:tc>
        <w:tc>
          <w:tcPr>
            <w:tcW w:w="4584" w:type="dxa"/>
            <w:gridSpan w:val="6"/>
          </w:tcPr>
          <w:p w14:paraId="585F64E1">
            <w:r>
              <w:rPr>
                <w:rFonts w:hint="eastAsia"/>
              </w:rPr>
              <w:t>（8）迪瑞生化免疫流水线</w:t>
            </w:r>
          </w:p>
        </w:tc>
        <w:tc>
          <w:tcPr>
            <w:tcW w:w="852" w:type="dxa"/>
            <w:gridSpan w:val="3"/>
            <w:vMerge w:val="continue"/>
          </w:tcPr>
          <w:p w14:paraId="3ED7373A"/>
        </w:tc>
        <w:tc>
          <w:tcPr>
            <w:tcW w:w="575" w:type="dxa"/>
            <w:vMerge w:val="continue"/>
          </w:tcPr>
          <w:p w14:paraId="27D0E3EC"/>
        </w:tc>
      </w:tr>
      <w:tr w14:paraId="3663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5F6CCF4"/>
        </w:tc>
        <w:tc>
          <w:tcPr>
            <w:tcW w:w="1469" w:type="dxa"/>
            <w:gridSpan w:val="2"/>
            <w:vMerge w:val="continue"/>
          </w:tcPr>
          <w:p w14:paraId="6D233CE7"/>
        </w:tc>
        <w:tc>
          <w:tcPr>
            <w:tcW w:w="4584" w:type="dxa"/>
            <w:gridSpan w:val="6"/>
          </w:tcPr>
          <w:p w14:paraId="7914A285">
            <w:r>
              <w:rPr>
                <w:rFonts w:hint="eastAsia"/>
              </w:rPr>
              <w:t>（9）新产业生化免疫流水线</w:t>
            </w:r>
          </w:p>
        </w:tc>
        <w:tc>
          <w:tcPr>
            <w:tcW w:w="852" w:type="dxa"/>
            <w:gridSpan w:val="3"/>
            <w:vMerge w:val="continue"/>
          </w:tcPr>
          <w:p w14:paraId="31E3E8B1"/>
        </w:tc>
        <w:tc>
          <w:tcPr>
            <w:tcW w:w="575" w:type="dxa"/>
            <w:vMerge w:val="continue"/>
          </w:tcPr>
          <w:p w14:paraId="62992B02"/>
        </w:tc>
      </w:tr>
      <w:tr w14:paraId="72F2F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F7F4812"/>
        </w:tc>
        <w:tc>
          <w:tcPr>
            <w:tcW w:w="1469" w:type="dxa"/>
            <w:gridSpan w:val="2"/>
            <w:vMerge w:val="continue"/>
          </w:tcPr>
          <w:p w14:paraId="2A16BAF1"/>
        </w:tc>
        <w:tc>
          <w:tcPr>
            <w:tcW w:w="4584" w:type="dxa"/>
            <w:gridSpan w:val="6"/>
          </w:tcPr>
          <w:p w14:paraId="15BA9933">
            <w:r>
              <w:rPr>
                <w:rFonts w:hint="eastAsia"/>
              </w:rPr>
              <w:t>（10）科华生化免疫流水线</w:t>
            </w:r>
          </w:p>
        </w:tc>
        <w:tc>
          <w:tcPr>
            <w:tcW w:w="852" w:type="dxa"/>
            <w:gridSpan w:val="3"/>
            <w:vMerge w:val="continue"/>
          </w:tcPr>
          <w:p w14:paraId="4236185B"/>
        </w:tc>
        <w:tc>
          <w:tcPr>
            <w:tcW w:w="575" w:type="dxa"/>
            <w:vMerge w:val="continue"/>
          </w:tcPr>
          <w:p w14:paraId="35DD64BC"/>
        </w:tc>
      </w:tr>
      <w:tr w14:paraId="70818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EF24401"/>
        </w:tc>
        <w:tc>
          <w:tcPr>
            <w:tcW w:w="1469" w:type="dxa"/>
            <w:gridSpan w:val="2"/>
            <w:vMerge w:val="continue"/>
          </w:tcPr>
          <w:p w14:paraId="6854021C"/>
        </w:tc>
        <w:tc>
          <w:tcPr>
            <w:tcW w:w="4584" w:type="dxa"/>
            <w:gridSpan w:val="6"/>
          </w:tcPr>
          <w:p w14:paraId="2524E43B">
            <w:r>
              <w:rPr>
                <w:rFonts w:hint="eastAsia"/>
              </w:rPr>
              <w:t>3.支持的全自动血球流水线包括：</w:t>
            </w:r>
          </w:p>
        </w:tc>
        <w:tc>
          <w:tcPr>
            <w:tcW w:w="852" w:type="dxa"/>
            <w:gridSpan w:val="3"/>
            <w:vMerge w:val="continue"/>
          </w:tcPr>
          <w:p w14:paraId="3B4E5A68"/>
        </w:tc>
        <w:tc>
          <w:tcPr>
            <w:tcW w:w="575" w:type="dxa"/>
            <w:vMerge w:val="continue"/>
          </w:tcPr>
          <w:p w14:paraId="0BF6B41E"/>
        </w:tc>
      </w:tr>
      <w:tr w14:paraId="5A983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5A53262"/>
        </w:tc>
        <w:tc>
          <w:tcPr>
            <w:tcW w:w="1469" w:type="dxa"/>
            <w:gridSpan w:val="2"/>
            <w:vMerge w:val="continue"/>
          </w:tcPr>
          <w:p w14:paraId="2DDAE123"/>
        </w:tc>
        <w:tc>
          <w:tcPr>
            <w:tcW w:w="4584" w:type="dxa"/>
            <w:gridSpan w:val="6"/>
          </w:tcPr>
          <w:p w14:paraId="56D99111">
            <w:r>
              <w:rPr>
                <w:rFonts w:hint="eastAsia"/>
              </w:rPr>
              <w:t>（1）SYSMEX血球流水线</w:t>
            </w:r>
          </w:p>
        </w:tc>
        <w:tc>
          <w:tcPr>
            <w:tcW w:w="852" w:type="dxa"/>
            <w:gridSpan w:val="3"/>
            <w:vMerge w:val="continue"/>
          </w:tcPr>
          <w:p w14:paraId="3991E24B"/>
        </w:tc>
        <w:tc>
          <w:tcPr>
            <w:tcW w:w="575" w:type="dxa"/>
            <w:vMerge w:val="continue"/>
          </w:tcPr>
          <w:p w14:paraId="30451B78"/>
        </w:tc>
      </w:tr>
      <w:tr w14:paraId="131BE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FDA99A2"/>
        </w:tc>
        <w:tc>
          <w:tcPr>
            <w:tcW w:w="1469" w:type="dxa"/>
            <w:gridSpan w:val="2"/>
            <w:vMerge w:val="continue"/>
          </w:tcPr>
          <w:p w14:paraId="29091949"/>
        </w:tc>
        <w:tc>
          <w:tcPr>
            <w:tcW w:w="4584" w:type="dxa"/>
            <w:gridSpan w:val="6"/>
          </w:tcPr>
          <w:p w14:paraId="3A27E891">
            <w:r>
              <w:rPr>
                <w:rFonts w:hint="eastAsia"/>
              </w:rPr>
              <w:t>（2）贝光曼血球流水线</w:t>
            </w:r>
          </w:p>
        </w:tc>
        <w:tc>
          <w:tcPr>
            <w:tcW w:w="852" w:type="dxa"/>
            <w:gridSpan w:val="3"/>
            <w:vMerge w:val="continue"/>
          </w:tcPr>
          <w:p w14:paraId="61EC4464"/>
        </w:tc>
        <w:tc>
          <w:tcPr>
            <w:tcW w:w="575" w:type="dxa"/>
            <w:vMerge w:val="continue"/>
          </w:tcPr>
          <w:p w14:paraId="2BF73E89"/>
        </w:tc>
      </w:tr>
      <w:tr w14:paraId="23BF5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96335BC"/>
        </w:tc>
        <w:tc>
          <w:tcPr>
            <w:tcW w:w="1469" w:type="dxa"/>
            <w:gridSpan w:val="2"/>
            <w:vMerge w:val="continue"/>
          </w:tcPr>
          <w:p w14:paraId="3619DA66"/>
        </w:tc>
        <w:tc>
          <w:tcPr>
            <w:tcW w:w="4584" w:type="dxa"/>
            <w:gridSpan w:val="6"/>
          </w:tcPr>
          <w:p w14:paraId="0FBCEEDE">
            <w:r>
              <w:rPr>
                <w:rFonts w:hint="eastAsia"/>
              </w:rPr>
              <w:t>（3）西门子血球流水线</w:t>
            </w:r>
          </w:p>
        </w:tc>
        <w:tc>
          <w:tcPr>
            <w:tcW w:w="852" w:type="dxa"/>
            <w:gridSpan w:val="3"/>
            <w:vMerge w:val="continue"/>
          </w:tcPr>
          <w:p w14:paraId="7E15C327"/>
        </w:tc>
        <w:tc>
          <w:tcPr>
            <w:tcW w:w="575" w:type="dxa"/>
            <w:vMerge w:val="continue"/>
          </w:tcPr>
          <w:p w14:paraId="206A368A"/>
        </w:tc>
      </w:tr>
      <w:tr w14:paraId="6887A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B691491"/>
        </w:tc>
        <w:tc>
          <w:tcPr>
            <w:tcW w:w="1469" w:type="dxa"/>
            <w:gridSpan w:val="2"/>
            <w:vMerge w:val="continue"/>
          </w:tcPr>
          <w:p w14:paraId="5148016A"/>
        </w:tc>
        <w:tc>
          <w:tcPr>
            <w:tcW w:w="4584" w:type="dxa"/>
            <w:gridSpan w:val="6"/>
          </w:tcPr>
          <w:p w14:paraId="77236788">
            <w:r>
              <w:rPr>
                <w:rFonts w:hint="eastAsia"/>
              </w:rPr>
              <w:t>（4）迈瑞血球流水线</w:t>
            </w:r>
          </w:p>
        </w:tc>
        <w:tc>
          <w:tcPr>
            <w:tcW w:w="852" w:type="dxa"/>
            <w:gridSpan w:val="3"/>
            <w:vMerge w:val="continue"/>
          </w:tcPr>
          <w:p w14:paraId="691A3C95"/>
        </w:tc>
        <w:tc>
          <w:tcPr>
            <w:tcW w:w="575" w:type="dxa"/>
            <w:vMerge w:val="continue"/>
          </w:tcPr>
          <w:p w14:paraId="59C36562"/>
        </w:tc>
      </w:tr>
      <w:tr w14:paraId="40EE6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209E32C"/>
        </w:tc>
        <w:tc>
          <w:tcPr>
            <w:tcW w:w="1469" w:type="dxa"/>
            <w:gridSpan w:val="2"/>
            <w:vMerge w:val="continue"/>
          </w:tcPr>
          <w:p w14:paraId="16038F96"/>
        </w:tc>
        <w:tc>
          <w:tcPr>
            <w:tcW w:w="4584" w:type="dxa"/>
            <w:gridSpan w:val="6"/>
          </w:tcPr>
          <w:p w14:paraId="3DC8737F">
            <w:r>
              <w:rPr>
                <w:rFonts w:hint="eastAsia"/>
              </w:rPr>
              <w:t>（5）ABX流水线</w:t>
            </w:r>
          </w:p>
        </w:tc>
        <w:tc>
          <w:tcPr>
            <w:tcW w:w="852" w:type="dxa"/>
            <w:gridSpan w:val="3"/>
            <w:vMerge w:val="continue"/>
          </w:tcPr>
          <w:p w14:paraId="4290F3E4"/>
        </w:tc>
        <w:tc>
          <w:tcPr>
            <w:tcW w:w="575" w:type="dxa"/>
            <w:vMerge w:val="continue"/>
          </w:tcPr>
          <w:p w14:paraId="0E21190A"/>
        </w:tc>
      </w:tr>
      <w:tr w14:paraId="769C9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3AC7ACE"/>
        </w:tc>
        <w:tc>
          <w:tcPr>
            <w:tcW w:w="1469" w:type="dxa"/>
            <w:gridSpan w:val="2"/>
            <w:vMerge w:val="continue"/>
          </w:tcPr>
          <w:p w14:paraId="11E5CDFA"/>
        </w:tc>
        <w:tc>
          <w:tcPr>
            <w:tcW w:w="4584" w:type="dxa"/>
            <w:gridSpan w:val="6"/>
          </w:tcPr>
          <w:p w14:paraId="0119146F">
            <w:r>
              <w:rPr>
                <w:rFonts w:hint="eastAsia"/>
              </w:rPr>
              <w:t>（6）迪瑞血细胞流水线</w:t>
            </w:r>
          </w:p>
        </w:tc>
        <w:tc>
          <w:tcPr>
            <w:tcW w:w="852" w:type="dxa"/>
            <w:gridSpan w:val="3"/>
            <w:vMerge w:val="continue"/>
          </w:tcPr>
          <w:p w14:paraId="6CE422A1"/>
        </w:tc>
        <w:tc>
          <w:tcPr>
            <w:tcW w:w="575" w:type="dxa"/>
            <w:vMerge w:val="continue"/>
          </w:tcPr>
          <w:p w14:paraId="4DC3F911"/>
        </w:tc>
      </w:tr>
      <w:tr w14:paraId="2A7C0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4D320AC"/>
        </w:tc>
        <w:tc>
          <w:tcPr>
            <w:tcW w:w="1469" w:type="dxa"/>
            <w:gridSpan w:val="2"/>
            <w:vMerge w:val="continue"/>
          </w:tcPr>
          <w:p w14:paraId="186F0A75"/>
        </w:tc>
        <w:tc>
          <w:tcPr>
            <w:tcW w:w="4584" w:type="dxa"/>
            <w:gridSpan w:val="6"/>
          </w:tcPr>
          <w:p w14:paraId="6154F15D">
            <w:r>
              <w:rPr>
                <w:rFonts w:hint="eastAsia"/>
              </w:rPr>
              <w:t>4.支持的全自动尿液流水线包括：</w:t>
            </w:r>
          </w:p>
        </w:tc>
        <w:tc>
          <w:tcPr>
            <w:tcW w:w="852" w:type="dxa"/>
            <w:gridSpan w:val="3"/>
            <w:vMerge w:val="continue"/>
          </w:tcPr>
          <w:p w14:paraId="7DFB5A6C"/>
        </w:tc>
        <w:tc>
          <w:tcPr>
            <w:tcW w:w="575" w:type="dxa"/>
            <w:vMerge w:val="continue"/>
          </w:tcPr>
          <w:p w14:paraId="5FF6E788"/>
        </w:tc>
      </w:tr>
      <w:tr w14:paraId="102A0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2876273"/>
        </w:tc>
        <w:tc>
          <w:tcPr>
            <w:tcW w:w="1469" w:type="dxa"/>
            <w:gridSpan w:val="2"/>
            <w:vMerge w:val="continue"/>
          </w:tcPr>
          <w:p w14:paraId="54C9CF29"/>
        </w:tc>
        <w:tc>
          <w:tcPr>
            <w:tcW w:w="4584" w:type="dxa"/>
            <w:gridSpan w:val="6"/>
          </w:tcPr>
          <w:p w14:paraId="7ADC2E66">
            <w:r>
              <w:rPr>
                <w:rFonts w:hint="eastAsia"/>
              </w:rPr>
              <w:t>（1）爱威尿液流水线</w:t>
            </w:r>
          </w:p>
        </w:tc>
        <w:tc>
          <w:tcPr>
            <w:tcW w:w="852" w:type="dxa"/>
            <w:gridSpan w:val="3"/>
            <w:vMerge w:val="continue"/>
          </w:tcPr>
          <w:p w14:paraId="537F04AC"/>
        </w:tc>
        <w:tc>
          <w:tcPr>
            <w:tcW w:w="575" w:type="dxa"/>
            <w:vMerge w:val="continue"/>
          </w:tcPr>
          <w:p w14:paraId="42416ED2"/>
        </w:tc>
      </w:tr>
      <w:tr w14:paraId="0AA47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7297939"/>
        </w:tc>
        <w:tc>
          <w:tcPr>
            <w:tcW w:w="1469" w:type="dxa"/>
            <w:gridSpan w:val="2"/>
            <w:vMerge w:val="continue"/>
          </w:tcPr>
          <w:p w14:paraId="1C5DDD71"/>
        </w:tc>
        <w:tc>
          <w:tcPr>
            <w:tcW w:w="4584" w:type="dxa"/>
            <w:gridSpan w:val="6"/>
          </w:tcPr>
          <w:p w14:paraId="2C7FF7D6">
            <w:r>
              <w:rPr>
                <w:rFonts w:hint="eastAsia"/>
              </w:rPr>
              <w:t>（2）迈瑞尿液分析流水线</w:t>
            </w:r>
          </w:p>
        </w:tc>
        <w:tc>
          <w:tcPr>
            <w:tcW w:w="852" w:type="dxa"/>
            <w:gridSpan w:val="3"/>
            <w:vMerge w:val="continue"/>
          </w:tcPr>
          <w:p w14:paraId="5F01E2B6"/>
        </w:tc>
        <w:tc>
          <w:tcPr>
            <w:tcW w:w="575" w:type="dxa"/>
            <w:vMerge w:val="continue"/>
          </w:tcPr>
          <w:p w14:paraId="47413017"/>
        </w:tc>
      </w:tr>
      <w:tr w14:paraId="6A236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62A7F9C"/>
        </w:tc>
        <w:tc>
          <w:tcPr>
            <w:tcW w:w="1469" w:type="dxa"/>
            <w:gridSpan w:val="2"/>
            <w:vMerge w:val="continue"/>
          </w:tcPr>
          <w:p w14:paraId="28E1A875"/>
        </w:tc>
        <w:tc>
          <w:tcPr>
            <w:tcW w:w="4584" w:type="dxa"/>
            <w:gridSpan w:val="6"/>
          </w:tcPr>
          <w:p w14:paraId="698F929A">
            <w:r>
              <w:rPr>
                <w:rFonts w:hint="eastAsia"/>
              </w:rPr>
              <w:t>（3）Sysmex尿液流水线</w:t>
            </w:r>
          </w:p>
        </w:tc>
        <w:tc>
          <w:tcPr>
            <w:tcW w:w="852" w:type="dxa"/>
            <w:gridSpan w:val="3"/>
            <w:vMerge w:val="continue"/>
          </w:tcPr>
          <w:p w14:paraId="0CBF5CE5"/>
        </w:tc>
        <w:tc>
          <w:tcPr>
            <w:tcW w:w="575" w:type="dxa"/>
            <w:vMerge w:val="continue"/>
          </w:tcPr>
          <w:p w14:paraId="126E1D0F"/>
        </w:tc>
      </w:tr>
      <w:tr w14:paraId="47BC1DBB">
        <w:tblPrEx>
          <w:tblCellMar>
            <w:top w:w="0" w:type="dxa"/>
            <w:left w:w="108" w:type="dxa"/>
            <w:bottom w:w="0" w:type="dxa"/>
            <w:right w:w="108" w:type="dxa"/>
          </w:tblCellMar>
        </w:tblPrEx>
        <w:trPr>
          <w:trHeight w:val="280" w:hRule="atLeast"/>
        </w:trPr>
        <w:tc>
          <w:tcPr>
            <w:tcW w:w="741" w:type="dxa"/>
            <w:gridSpan w:val="2"/>
            <w:vMerge w:val="continue"/>
          </w:tcPr>
          <w:p w14:paraId="27FF9CBA"/>
        </w:tc>
        <w:tc>
          <w:tcPr>
            <w:tcW w:w="1469" w:type="dxa"/>
            <w:gridSpan w:val="2"/>
            <w:vMerge w:val="continue"/>
          </w:tcPr>
          <w:p w14:paraId="43FF3FD2"/>
        </w:tc>
        <w:tc>
          <w:tcPr>
            <w:tcW w:w="4584" w:type="dxa"/>
            <w:gridSpan w:val="6"/>
          </w:tcPr>
          <w:p w14:paraId="6039FDFB">
            <w:r>
              <w:rPr>
                <w:rFonts w:hint="eastAsia"/>
              </w:rPr>
              <w:t>（4）贝克曼尿液流水线</w:t>
            </w:r>
          </w:p>
        </w:tc>
        <w:tc>
          <w:tcPr>
            <w:tcW w:w="852" w:type="dxa"/>
            <w:gridSpan w:val="3"/>
            <w:vMerge w:val="continue"/>
          </w:tcPr>
          <w:p w14:paraId="5F21E4BB"/>
        </w:tc>
        <w:tc>
          <w:tcPr>
            <w:tcW w:w="575" w:type="dxa"/>
            <w:vMerge w:val="continue"/>
          </w:tcPr>
          <w:p w14:paraId="57DF8A99"/>
        </w:tc>
      </w:tr>
      <w:tr w14:paraId="52F09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A1E421B"/>
        </w:tc>
        <w:tc>
          <w:tcPr>
            <w:tcW w:w="1469" w:type="dxa"/>
            <w:gridSpan w:val="2"/>
            <w:vMerge w:val="continue"/>
          </w:tcPr>
          <w:p w14:paraId="5E5F1C5D"/>
        </w:tc>
        <w:tc>
          <w:tcPr>
            <w:tcW w:w="4584" w:type="dxa"/>
            <w:gridSpan w:val="6"/>
          </w:tcPr>
          <w:p w14:paraId="4017F355">
            <w:r>
              <w:rPr>
                <w:rFonts w:hint="eastAsia"/>
              </w:rPr>
              <w:t>（5）西门子尿液流水线</w:t>
            </w:r>
          </w:p>
        </w:tc>
        <w:tc>
          <w:tcPr>
            <w:tcW w:w="852" w:type="dxa"/>
            <w:gridSpan w:val="3"/>
            <w:vMerge w:val="continue"/>
          </w:tcPr>
          <w:p w14:paraId="04E7ADB7"/>
        </w:tc>
        <w:tc>
          <w:tcPr>
            <w:tcW w:w="575" w:type="dxa"/>
            <w:vMerge w:val="continue"/>
          </w:tcPr>
          <w:p w14:paraId="7F40EF59"/>
        </w:tc>
      </w:tr>
      <w:tr w14:paraId="52475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273E60F"/>
        </w:tc>
        <w:tc>
          <w:tcPr>
            <w:tcW w:w="1469" w:type="dxa"/>
            <w:gridSpan w:val="2"/>
            <w:vMerge w:val="continue"/>
          </w:tcPr>
          <w:p w14:paraId="0511F3E7"/>
        </w:tc>
        <w:tc>
          <w:tcPr>
            <w:tcW w:w="4584" w:type="dxa"/>
            <w:gridSpan w:val="6"/>
          </w:tcPr>
          <w:p w14:paraId="51D55E58">
            <w:r>
              <w:rPr>
                <w:rFonts w:hint="eastAsia"/>
              </w:rPr>
              <w:t>（6）优利特尿液流水线</w:t>
            </w:r>
          </w:p>
        </w:tc>
        <w:tc>
          <w:tcPr>
            <w:tcW w:w="852" w:type="dxa"/>
            <w:gridSpan w:val="3"/>
            <w:vMerge w:val="continue"/>
          </w:tcPr>
          <w:p w14:paraId="46C31D76"/>
        </w:tc>
        <w:tc>
          <w:tcPr>
            <w:tcW w:w="575" w:type="dxa"/>
            <w:vMerge w:val="continue"/>
          </w:tcPr>
          <w:p w14:paraId="69F6970E"/>
        </w:tc>
      </w:tr>
      <w:tr w14:paraId="13925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719A7B1"/>
        </w:tc>
        <w:tc>
          <w:tcPr>
            <w:tcW w:w="1469" w:type="dxa"/>
            <w:gridSpan w:val="2"/>
            <w:vMerge w:val="continue"/>
          </w:tcPr>
          <w:p w14:paraId="20E5F09C"/>
        </w:tc>
        <w:tc>
          <w:tcPr>
            <w:tcW w:w="4584" w:type="dxa"/>
            <w:gridSpan w:val="6"/>
          </w:tcPr>
          <w:p w14:paraId="0D0CBA7D">
            <w:r>
              <w:rPr>
                <w:rFonts w:hint="eastAsia"/>
              </w:rPr>
              <w:t>（7）迪瑞尿液流水线</w:t>
            </w:r>
          </w:p>
        </w:tc>
        <w:tc>
          <w:tcPr>
            <w:tcW w:w="852" w:type="dxa"/>
            <w:gridSpan w:val="3"/>
            <w:vMerge w:val="continue"/>
          </w:tcPr>
          <w:p w14:paraId="1F0FBB0F"/>
        </w:tc>
        <w:tc>
          <w:tcPr>
            <w:tcW w:w="575" w:type="dxa"/>
            <w:vMerge w:val="continue"/>
          </w:tcPr>
          <w:p w14:paraId="60B3CDE7"/>
        </w:tc>
      </w:tr>
      <w:tr w14:paraId="53406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B1D1EE1"/>
        </w:tc>
        <w:tc>
          <w:tcPr>
            <w:tcW w:w="1469" w:type="dxa"/>
            <w:gridSpan w:val="2"/>
            <w:vMerge w:val="continue"/>
          </w:tcPr>
          <w:p w14:paraId="419B049C"/>
        </w:tc>
        <w:tc>
          <w:tcPr>
            <w:tcW w:w="4584" w:type="dxa"/>
            <w:gridSpan w:val="6"/>
          </w:tcPr>
          <w:p w14:paraId="27357A3A">
            <w:r>
              <w:rPr>
                <w:rFonts w:hint="eastAsia"/>
              </w:rPr>
              <w:t>5.支持的全自动化微生物实验室包括：</w:t>
            </w:r>
          </w:p>
        </w:tc>
        <w:tc>
          <w:tcPr>
            <w:tcW w:w="852" w:type="dxa"/>
            <w:gridSpan w:val="3"/>
            <w:vMerge w:val="continue"/>
          </w:tcPr>
          <w:p w14:paraId="480424F0"/>
        </w:tc>
        <w:tc>
          <w:tcPr>
            <w:tcW w:w="575" w:type="dxa"/>
            <w:vMerge w:val="continue"/>
          </w:tcPr>
          <w:p w14:paraId="27877E11"/>
        </w:tc>
      </w:tr>
      <w:tr w14:paraId="7D720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A5E3584"/>
        </w:tc>
        <w:tc>
          <w:tcPr>
            <w:tcW w:w="1469" w:type="dxa"/>
            <w:gridSpan w:val="2"/>
            <w:vMerge w:val="continue"/>
          </w:tcPr>
          <w:p w14:paraId="5F917F1B"/>
        </w:tc>
        <w:tc>
          <w:tcPr>
            <w:tcW w:w="4584" w:type="dxa"/>
            <w:gridSpan w:val="6"/>
          </w:tcPr>
          <w:p w14:paraId="77E9F4B9">
            <w:r>
              <w:rPr>
                <w:rFonts w:hint="eastAsia"/>
              </w:rPr>
              <w:t>（1）梅里埃 MyLa 微生物全自动流水线</w:t>
            </w:r>
          </w:p>
        </w:tc>
        <w:tc>
          <w:tcPr>
            <w:tcW w:w="852" w:type="dxa"/>
            <w:gridSpan w:val="3"/>
            <w:vMerge w:val="continue"/>
          </w:tcPr>
          <w:p w14:paraId="34A64B1A"/>
        </w:tc>
        <w:tc>
          <w:tcPr>
            <w:tcW w:w="575" w:type="dxa"/>
            <w:vMerge w:val="continue"/>
          </w:tcPr>
          <w:p w14:paraId="0CA04E9C"/>
        </w:tc>
      </w:tr>
      <w:tr w14:paraId="166A4C53">
        <w:tblPrEx>
          <w:tblCellMar>
            <w:top w:w="0" w:type="dxa"/>
            <w:left w:w="108" w:type="dxa"/>
            <w:bottom w:w="0" w:type="dxa"/>
            <w:right w:w="108" w:type="dxa"/>
          </w:tblCellMar>
        </w:tblPrEx>
        <w:trPr>
          <w:trHeight w:val="290" w:hRule="atLeast"/>
        </w:trPr>
        <w:tc>
          <w:tcPr>
            <w:tcW w:w="741" w:type="dxa"/>
            <w:gridSpan w:val="2"/>
            <w:vMerge w:val="continue"/>
          </w:tcPr>
          <w:p w14:paraId="70FF3AD3"/>
        </w:tc>
        <w:tc>
          <w:tcPr>
            <w:tcW w:w="1469" w:type="dxa"/>
            <w:gridSpan w:val="2"/>
            <w:vMerge w:val="continue"/>
          </w:tcPr>
          <w:p w14:paraId="67C6AF3E"/>
        </w:tc>
        <w:tc>
          <w:tcPr>
            <w:tcW w:w="4584" w:type="dxa"/>
            <w:gridSpan w:val="6"/>
          </w:tcPr>
          <w:p w14:paraId="3D8FD7C9">
            <w:r>
              <w:rPr>
                <w:rFonts w:hint="eastAsia"/>
              </w:rPr>
              <w:t>（2）WASPLAB（大黄蜂）微生物流水线</w:t>
            </w:r>
          </w:p>
        </w:tc>
        <w:tc>
          <w:tcPr>
            <w:tcW w:w="852" w:type="dxa"/>
            <w:gridSpan w:val="3"/>
            <w:vMerge w:val="continue"/>
          </w:tcPr>
          <w:p w14:paraId="26F2B7B6"/>
        </w:tc>
        <w:tc>
          <w:tcPr>
            <w:tcW w:w="575" w:type="dxa"/>
            <w:vMerge w:val="continue"/>
          </w:tcPr>
          <w:p w14:paraId="03FDF979"/>
        </w:tc>
      </w:tr>
      <w:tr w14:paraId="550B6F11">
        <w:tblPrEx>
          <w:tblCellMar>
            <w:top w:w="0" w:type="dxa"/>
            <w:left w:w="108" w:type="dxa"/>
            <w:bottom w:w="0" w:type="dxa"/>
            <w:right w:w="108" w:type="dxa"/>
          </w:tblCellMar>
        </w:tblPrEx>
        <w:trPr>
          <w:trHeight w:val="280" w:hRule="atLeast"/>
        </w:trPr>
        <w:tc>
          <w:tcPr>
            <w:tcW w:w="741" w:type="dxa"/>
            <w:gridSpan w:val="2"/>
            <w:vMerge w:val="restart"/>
          </w:tcPr>
          <w:p w14:paraId="2B588171">
            <w:r>
              <w:rPr>
                <w:rFonts w:hint="eastAsia"/>
              </w:rPr>
              <w:t>21</w:t>
            </w:r>
          </w:p>
        </w:tc>
        <w:tc>
          <w:tcPr>
            <w:tcW w:w="1469" w:type="dxa"/>
            <w:gridSpan w:val="2"/>
            <w:vMerge w:val="restart"/>
          </w:tcPr>
          <w:p w14:paraId="6D3FC838">
            <w:r>
              <w:rPr>
                <w:rFonts w:hint="eastAsia"/>
              </w:rPr>
              <w:t>检验报告管理</w:t>
            </w:r>
          </w:p>
        </w:tc>
        <w:tc>
          <w:tcPr>
            <w:tcW w:w="4584" w:type="dxa"/>
            <w:gridSpan w:val="6"/>
          </w:tcPr>
          <w:p w14:paraId="3939AD8A">
            <w:r>
              <w:rPr>
                <w:rFonts w:hint="eastAsia"/>
              </w:rPr>
              <w:t>1.报告格式调整</w:t>
            </w:r>
          </w:p>
        </w:tc>
        <w:tc>
          <w:tcPr>
            <w:tcW w:w="852" w:type="dxa"/>
            <w:gridSpan w:val="3"/>
            <w:vMerge w:val="restart"/>
          </w:tcPr>
          <w:p w14:paraId="01404C2A">
            <w:r>
              <w:rPr>
                <w:rFonts w:hint="eastAsia"/>
              </w:rPr>
              <w:t>1</w:t>
            </w:r>
          </w:p>
        </w:tc>
        <w:tc>
          <w:tcPr>
            <w:tcW w:w="575" w:type="dxa"/>
            <w:vMerge w:val="restart"/>
          </w:tcPr>
          <w:p w14:paraId="3437DBFD">
            <w:r>
              <w:rPr>
                <w:rFonts w:hint="eastAsia"/>
              </w:rPr>
              <w:t>套</w:t>
            </w:r>
          </w:p>
        </w:tc>
      </w:tr>
      <w:tr w14:paraId="4C927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329C337"/>
        </w:tc>
        <w:tc>
          <w:tcPr>
            <w:tcW w:w="1469" w:type="dxa"/>
            <w:gridSpan w:val="2"/>
            <w:vMerge w:val="continue"/>
          </w:tcPr>
          <w:p w14:paraId="4BD7066D"/>
        </w:tc>
        <w:tc>
          <w:tcPr>
            <w:tcW w:w="4584" w:type="dxa"/>
            <w:gridSpan w:val="6"/>
          </w:tcPr>
          <w:p w14:paraId="6470411C">
            <w:r>
              <w:rPr>
                <w:rFonts w:hint="eastAsia"/>
              </w:rPr>
              <w:t>（1）报告格式调整统一管理</w:t>
            </w:r>
          </w:p>
        </w:tc>
        <w:tc>
          <w:tcPr>
            <w:tcW w:w="852" w:type="dxa"/>
            <w:gridSpan w:val="3"/>
            <w:vMerge w:val="continue"/>
          </w:tcPr>
          <w:p w14:paraId="46FBAB99"/>
        </w:tc>
        <w:tc>
          <w:tcPr>
            <w:tcW w:w="575" w:type="dxa"/>
            <w:vMerge w:val="continue"/>
          </w:tcPr>
          <w:p w14:paraId="49412818"/>
        </w:tc>
      </w:tr>
      <w:tr w14:paraId="1059E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CA6B957"/>
        </w:tc>
        <w:tc>
          <w:tcPr>
            <w:tcW w:w="1469" w:type="dxa"/>
            <w:gridSpan w:val="2"/>
            <w:vMerge w:val="continue"/>
          </w:tcPr>
          <w:p w14:paraId="71A8094F"/>
        </w:tc>
        <w:tc>
          <w:tcPr>
            <w:tcW w:w="4584" w:type="dxa"/>
            <w:gridSpan w:val="6"/>
          </w:tcPr>
          <w:p w14:paraId="1147CBB9">
            <w:r>
              <w:rPr>
                <w:rFonts w:hint="eastAsia"/>
              </w:rPr>
              <w:t>（2）报告设计功能极其强大、方便、实用，普通用户均可设计出漂亮、强悍、专业的报告单。</w:t>
            </w:r>
          </w:p>
        </w:tc>
        <w:tc>
          <w:tcPr>
            <w:tcW w:w="852" w:type="dxa"/>
            <w:gridSpan w:val="3"/>
            <w:vMerge w:val="continue"/>
          </w:tcPr>
          <w:p w14:paraId="02290AFB"/>
        </w:tc>
        <w:tc>
          <w:tcPr>
            <w:tcW w:w="575" w:type="dxa"/>
            <w:vMerge w:val="continue"/>
          </w:tcPr>
          <w:p w14:paraId="4FAC9241"/>
        </w:tc>
      </w:tr>
      <w:tr w14:paraId="573A4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28C6E63"/>
        </w:tc>
        <w:tc>
          <w:tcPr>
            <w:tcW w:w="1469" w:type="dxa"/>
            <w:gridSpan w:val="2"/>
            <w:vMerge w:val="continue"/>
          </w:tcPr>
          <w:p w14:paraId="51EB8665"/>
        </w:tc>
        <w:tc>
          <w:tcPr>
            <w:tcW w:w="4584" w:type="dxa"/>
            <w:gridSpan w:val="6"/>
          </w:tcPr>
          <w:p w14:paraId="55C88E48">
            <w:r>
              <w:rPr>
                <w:rFonts w:hint="eastAsia"/>
              </w:rPr>
              <w:t>（3）提供报告单上所有项目的自定义功能：病人信息、图片框数量等。</w:t>
            </w:r>
          </w:p>
        </w:tc>
        <w:tc>
          <w:tcPr>
            <w:tcW w:w="852" w:type="dxa"/>
            <w:gridSpan w:val="3"/>
            <w:vMerge w:val="continue"/>
          </w:tcPr>
          <w:p w14:paraId="22907B1F"/>
        </w:tc>
        <w:tc>
          <w:tcPr>
            <w:tcW w:w="575" w:type="dxa"/>
            <w:vMerge w:val="continue"/>
          </w:tcPr>
          <w:p w14:paraId="61D23295"/>
        </w:tc>
      </w:tr>
      <w:tr w14:paraId="326F9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4772D83"/>
        </w:tc>
        <w:tc>
          <w:tcPr>
            <w:tcW w:w="1469" w:type="dxa"/>
            <w:gridSpan w:val="2"/>
            <w:vMerge w:val="continue"/>
          </w:tcPr>
          <w:p w14:paraId="52C3CA32"/>
        </w:tc>
        <w:tc>
          <w:tcPr>
            <w:tcW w:w="4584" w:type="dxa"/>
            <w:gridSpan w:val="6"/>
          </w:tcPr>
          <w:p w14:paraId="382A1E3C">
            <w:r>
              <w:rPr>
                <w:rFonts w:hint="eastAsia"/>
              </w:rPr>
              <w:t>（4）报告所有项目的位置、大小、数量、颜色、字体均可自由调整</w:t>
            </w:r>
          </w:p>
        </w:tc>
        <w:tc>
          <w:tcPr>
            <w:tcW w:w="852" w:type="dxa"/>
            <w:gridSpan w:val="3"/>
            <w:vMerge w:val="continue"/>
          </w:tcPr>
          <w:p w14:paraId="1117A15E"/>
        </w:tc>
        <w:tc>
          <w:tcPr>
            <w:tcW w:w="575" w:type="dxa"/>
            <w:vMerge w:val="continue"/>
          </w:tcPr>
          <w:p w14:paraId="22EB2FDE"/>
        </w:tc>
      </w:tr>
      <w:tr w14:paraId="036AA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101CD53"/>
        </w:tc>
        <w:tc>
          <w:tcPr>
            <w:tcW w:w="1469" w:type="dxa"/>
            <w:gridSpan w:val="2"/>
            <w:vMerge w:val="continue"/>
          </w:tcPr>
          <w:p w14:paraId="05725916"/>
        </w:tc>
        <w:tc>
          <w:tcPr>
            <w:tcW w:w="4584" w:type="dxa"/>
            <w:gridSpan w:val="6"/>
          </w:tcPr>
          <w:p w14:paraId="7300DF8B">
            <w:r>
              <w:rPr>
                <w:rFonts w:hint="eastAsia"/>
              </w:rPr>
              <w:t>2.报告单格式</w:t>
            </w:r>
          </w:p>
        </w:tc>
        <w:tc>
          <w:tcPr>
            <w:tcW w:w="852" w:type="dxa"/>
            <w:gridSpan w:val="3"/>
            <w:vMerge w:val="continue"/>
          </w:tcPr>
          <w:p w14:paraId="1A985B3A"/>
        </w:tc>
        <w:tc>
          <w:tcPr>
            <w:tcW w:w="575" w:type="dxa"/>
            <w:vMerge w:val="continue"/>
          </w:tcPr>
          <w:p w14:paraId="3888489E"/>
        </w:tc>
      </w:tr>
      <w:tr w14:paraId="5FAFA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6F5B306"/>
        </w:tc>
        <w:tc>
          <w:tcPr>
            <w:tcW w:w="1469" w:type="dxa"/>
            <w:gridSpan w:val="2"/>
            <w:vMerge w:val="continue"/>
          </w:tcPr>
          <w:p w14:paraId="4AD4C879"/>
        </w:tc>
        <w:tc>
          <w:tcPr>
            <w:tcW w:w="4584" w:type="dxa"/>
            <w:gridSpan w:val="6"/>
          </w:tcPr>
          <w:p w14:paraId="442942DA">
            <w:r>
              <w:rPr>
                <w:rFonts w:hint="eastAsia"/>
              </w:rPr>
              <w:t>（1）报告单支持打印院标</w:t>
            </w:r>
          </w:p>
        </w:tc>
        <w:tc>
          <w:tcPr>
            <w:tcW w:w="852" w:type="dxa"/>
            <w:gridSpan w:val="3"/>
            <w:vMerge w:val="continue"/>
          </w:tcPr>
          <w:p w14:paraId="17221976"/>
        </w:tc>
        <w:tc>
          <w:tcPr>
            <w:tcW w:w="575" w:type="dxa"/>
            <w:vMerge w:val="continue"/>
          </w:tcPr>
          <w:p w14:paraId="22FE60F9"/>
        </w:tc>
      </w:tr>
      <w:tr w14:paraId="3D020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4B0AC54"/>
        </w:tc>
        <w:tc>
          <w:tcPr>
            <w:tcW w:w="1469" w:type="dxa"/>
            <w:gridSpan w:val="2"/>
            <w:vMerge w:val="continue"/>
          </w:tcPr>
          <w:p w14:paraId="58F1CDE0"/>
        </w:tc>
        <w:tc>
          <w:tcPr>
            <w:tcW w:w="4584" w:type="dxa"/>
            <w:gridSpan w:val="6"/>
          </w:tcPr>
          <w:p w14:paraId="2FAF6CC8">
            <w:r>
              <w:rPr>
                <w:rFonts w:hint="eastAsia"/>
              </w:rPr>
              <w:t>（2）可以和电子签名对接，支持打印电子签名</w:t>
            </w:r>
          </w:p>
        </w:tc>
        <w:tc>
          <w:tcPr>
            <w:tcW w:w="852" w:type="dxa"/>
            <w:gridSpan w:val="3"/>
            <w:vMerge w:val="continue"/>
          </w:tcPr>
          <w:p w14:paraId="58FE8851"/>
        </w:tc>
        <w:tc>
          <w:tcPr>
            <w:tcW w:w="575" w:type="dxa"/>
            <w:vMerge w:val="continue"/>
          </w:tcPr>
          <w:p w14:paraId="227EAF65"/>
        </w:tc>
      </w:tr>
      <w:tr w14:paraId="7E66C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7C660DD"/>
        </w:tc>
        <w:tc>
          <w:tcPr>
            <w:tcW w:w="1469" w:type="dxa"/>
            <w:gridSpan w:val="2"/>
            <w:vMerge w:val="continue"/>
          </w:tcPr>
          <w:p w14:paraId="197AD411"/>
        </w:tc>
        <w:tc>
          <w:tcPr>
            <w:tcW w:w="4584" w:type="dxa"/>
            <w:gridSpan w:val="6"/>
          </w:tcPr>
          <w:p w14:paraId="7192F6BB">
            <w:r>
              <w:rPr>
                <w:rFonts w:hint="eastAsia"/>
              </w:rPr>
              <w:t>（3）报告单支持打印二维码</w:t>
            </w:r>
          </w:p>
        </w:tc>
        <w:tc>
          <w:tcPr>
            <w:tcW w:w="852" w:type="dxa"/>
            <w:gridSpan w:val="3"/>
            <w:vMerge w:val="continue"/>
          </w:tcPr>
          <w:p w14:paraId="57D5F0CB"/>
        </w:tc>
        <w:tc>
          <w:tcPr>
            <w:tcW w:w="575" w:type="dxa"/>
            <w:vMerge w:val="continue"/>
          </w:tcPr>
          <w:p w14:paraId="289A8855"/>
        </w:tc>
      </w:tr>
      <w:tr w14:paraId="2B0D5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2D4C0F89"/>
        </w:tc>
        <w:tc>
          <w:tcPr>
            <w:tcW w:w="1469" w:type="dxa"/>
            <w:gridSpan w:val="2"/>
            <w:vMerge w:val="continue"/>
          </w:tcPr>
          <w:p w14:paraId="6BE82538"/>
        </w:tc>
        <w:tc>
          <w:tcPr>
            <w:tcW w:w="4584" w:type="dxa"/>
            <w:gridSpan w:val="6"/>
          </w:tcPr>
          <w:p w14:paraId="6246BB7C">
            <w:r>
              <w:rPr>
                <w:rFonts w:hint="eastAsia"/>
              </w:rPr>
              <w:t>（4）报告单支持二维码验证真伪</w:t>
            </w:r>
          </w:p>
        </w:tc>
        <w:tc>
          <w:tcPr>
            <w:tcW w:w="852" w:type="dxa"/>
            <w:gridSpan w:val="3"/>
            <w:vMerge w:val="continue"/>
          </w:tcPr>
          <w:p w14:paraId="50A0D6ED"/>
        </w:tc>
        <w:tc>
          <w:tcPr>
            <w:tcW w:w="575" w:type="dxa"/>
            <w:vMerge w:val="continue"/>
          </w:tcPr>
          <w:p w14:paraId="4753A40D"/>
        </w:tc>
      </w:tr>
      <w:tr w14:paraId="28C45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7214276E">
            <w:r>
              <w:rPr>
                <w:rFonts w:hint="eastAsia"/>
              </w:rPr>
              <w:t>22</w:t>
            </w:r>
          </w:p>
        </w:tc>
        <w:tc>
          <w:tcPr>
            <w:tcW w:w="1469" w:type="dxa"/>
            <w:gridSpan w:val="2"/>
            <w:vMerge w:val="restart"/>
          </w:tcPr>
          <w:p w14:paraId="78747BB5">
            <w:r>
              <w:rPr>
                <w:rFonts w:hint="eastAsia"/>
              </w:rPr>
              <w:t>临床报告管理</w:t>
            </w:r>
          </w:p>
        </w:tc>
        <w:tc>
          <w:tcPr>
            <w:tcW w:w="4584" w:type="dxa"/>
            <w:gridSpan w:val="6"/>
          </w:tcPr>
          <w:p w14:paraId="4763F73A">
            <w:r>
              <w:rPr>
                <w:rFonts w:hint="eastAsia"/>
              </w:rPr>
              <w:t>采用浏览器查看可以集成到医院第三方系统中</w:t>
            </w:r>
          </w:p>
        </w:tc>
        <w:tc>
          <w:tcPr>
            <w:tcW w:w="852" w:type="dxa"/>
            <w:gridSpan w:val="3"/>
            <w:vMerge w:val="restart"/>
          </w:tcPr>
          <w:p w14:paraId="6B20677B">
            <w:r>
              <w:rPr>
                <w:rFonts w:hint="eastAsia"/>
              </w:rPr>
              <w:t>1</w:t>
            </w:r>
          </w:p>
        </w:tc>
        <w:tc>
          <w:tcPr>
            <w:tcW w:w="575" w:type="dxa"/>
            <w:vMerge w:val="restart"/>
          </w:tcPr>
          <w:p w14:paraId="378EE1D2">
            <w:r>
              <w:rPr>
                <w:rFonts w:hint="eastAsia"/>
              </w:rPr>
              <w:t>套</w:t>
            </w:r>
          </w:p>
        </w:tc>
      </w:tr>
      <w:tr w14:paraId="6C69B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3BA20E4"/>
        </w:tc>
        <w:tc>
          <w:tcPr>
            <w:tcW w:w="1469" w:type="dxa"/>
            <w:gridSpan w:val="2"/>
            <w:vMerge w:val="continue"/>
          </w:tcPr>
          <w:p w14:paraId="2E173D40"/>
        </w:tc>
        <w:tc>
          <w:tcPr>
            <w:tcW w:w="4584" w:type="dxa"/>
            <w:gridSpan w:val="6"/>
          </w:tcPr>
          <w:p w14:paraId="5E13CD54">
            <w:r>
              <w:rPr>
                <w:rFonts w:hint="eastAsia"/>
              </w:rPr>
              <w:t>提供专业的对检验报告、数据进行浏览、阅读、打印、分析的工具；</w:t>
            </w:r>
          </w:p>
        </w:tc>
        <w:tc>
          <w:tcPr>
            <w:tcW w:w="852" w:type="dxa"/>
            <w:gridSpan w:val="3"/>
            <w:vMerge w:val="continue"/>
          </w:tcPr>
          <w:p w14:paraId="37CD7B82"/>
        </w:tc>
        <w:tc>
          <w:tcPr>
            <w:tcW w:w="575" w:type="dxa"/>
            <w:vMerge w:val="continue"/>
          </w:tcPr>
          <w:p w14:paraId="06D8B41D"/>
        </w:tc>
      </w:tr>
      <w:tr w14:paraId="12679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A9617F5"/>
        </w:tc>
        <w:tc>
          <w:tcPr>
            <w:tcW w:w="1469" w:type="dxa"/>
            <w:gridSpan w:val="2"/>
            <w:vMerge w:val="continue"/>
          </w:tcPr>
          <w:p w14:paraId="61424E14"/>
        </w:tc>
        <w:tc>
          <w:tcPr>
            <w:tcW w:w="4584" w:type="dxa"/>
            <w:gridSpan w:val="6"/>
          </w:tcPr>
          <w:p w14:paraId="5F24592A">
            <w:r>
              <w:rPr>
                <w:rFonts w:hint="eastAsia"/>
              </w:rPr>
              <w:t>含盖所有种类的检验报告，包括：常规检验报告、微生物检验报告、图像检验报告；</w:t>
            </w:r>
          </w:p>
        </w:tc>
        <w:tc>
          <w:tcPr>
            <w:tcW w:w="852" w:type="dxa"/>
            <w:gridSpan w:val="3"/>
            <w:vMerge w:val="continue"/>
          </w:tcPr>
          <w:p w14:paraId="69FA0FD5"/>
        </w:tc>
        <w:tc>
          <w:tcPr>
            <w:tcW w:w="575" w:type="dxa"/>
            <w:vMerge w:val="continue"/>
          </w:tcPr>
          <w:p w14:paraId="5AEFBAAE"/>
        </w:tc>
      </w:tr>
      <w:tr w14:paraId="37727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B120F63"/>
        </w:tc>
        <w:tc>
          <w:tcPr>
            <w:tcW w:w="1469" w:type="dxa"/>
            <w:gridSpan w:val="2"/>
            <w:vMerge w:val="continue"/>
          </w:tcPr>
          <w:p w14:paraId="01BB71EA"/>
        </w:tc>
        <w:tc>
          <w:tcPr>
            <w:tcW w:w="4584" w:type="dxa"/>
            <w:gridSpan w:val="6"/>
          </w:tcPr>
          <w:p w14:paraId="15BC1AF0">
            <w:r>
              <w:rPr>
                <w:rFonts w:hint="eastAsia"/>
              </w:rPr>
              <w:t>提供报告单每张打印功能；</w:t>
            </w:r>
          </w:p>
        </w:tc>
        <w:tc>
          <w:tcPr>
            <w:tcW w:w="852" w:type="dxa"/>
            <w:gridSpan w:val="3"/>
            <w:vMerge w:val="continue"/>
          </w:tcPr>
          <w:p w14:paraId="6C3CECF0"/>
        </w:tc>
        <w:tc>
          <w:tcPr>
            <w:tcW w:w="575" w:type="dxa"/>
            <w:vMerge w:val="continue"/>
          </w:tcPr>
          <w:p w14:paraId="48635F5C"/>
        </w:tc>
      </w:tr>
      <w:tr w14:paraId="140A678F">
        <w:tblPrEx>
          <w:tblCellMar>
            <w:top w:w="0" w:type="dxa"/>
            <w:left w:w="108" w:type="dxa"/>
            <w:bottom w:w="0" w:type="dxa"/>
            <w:right w:w="108" w:type="dxa"/>
          </w:tblCellMar>
        </w:tblPrEx>
        <w:trPr>
          <w:trHeight w:val="280" w:hRule="atLeast"/>
        </w:trPr>
        <w:tc>
          <w:tcPr>
            <w:tcW w:w="741" w:type="dxa"/>
            <w:gridSpan w:val="2"/>
            <w:vMerge w:val="continue"/>
          </w:tcPr>
          <w:p w14:paraId="4452A908"/>
        </w:tc>
        <w:tc>
          <w:tcPr>
            <w:tcW w:w="1469" w:type="dxa"/>
            <w:gridSpan w:val="2"/>
            <w:vMerge w:val="continue"/>
          </w:tcPr>
          <w:p w14:paraId="7A021A4F"/>
        </w:tc>
        <w:tc>
          <w:tcPr>
            <w:tcW w:w="4584" w:type="dxa"/>
            <w:gridSpan w:val="6"/>
          </w:tcPr>
          <w:p w14:paraId="79E8BC46">
            <w:r>
              <w:rPr>
                <w:rFonts w:hint="eastAsia"/>
              </w:rPr>
              <w:t>提供报告单合并打印功能；</w:t>
            </w:r>
          </w:p>
        </w:tc>
        <w:tc>
          <w:tcPr>
            <w:tcW w:w="852" w:type="dxa"/>
            <w:gridSpan w:val="3"/>
            <w:vMerge w:val="continue"/>
          </w:tcPr>
          <w:p w14:paraId="73289D58"/>
        </w:tc>
        <w:tc>
          <w:tcPr>
            <w:tcW w:w="575" w:type="dxa"/>
            <w:vMerge w:val="continue"/>
          </w:tcPr>
          <w:p w14:paraId="330AC84C"/>
        </w:tc>
      </w:tr>
      <w:tr w14:paraId="729FB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6A5F8B6"/>
        </w:tc>
        <w:tc>
          <w:tcPr>
            <w:tcW w:w="1469" w:type="dxa"/>
            <w:gridSpan w:val="2"/>
            <w:vMerge w:val="continue"/>
          </w:tcPr>
          <w:p w14:paraId="14A40924"/>
        </w:tc>
        <w:tc>
          <w:tcPr>
            <w:tcW w:w="4584" w:type="dxa"/>
            <w:gridSpan w:val="6"/>
          </w:tcPr>
          <w:p w14:paraId="1D8E2FEC">
            <w:r>
              <w:rPr>
                <w:rFonts w:hint="eastAsia"/>
              </w:rPr>
              <w:t>提供历史检验结果比较</w:t>
            </w:r>
          </w:p>
        </w:tc>
        <w:tc>
          <w:tcPr>
            <w:tcW w:w="852" w:type="dxa"/>
            <w:gridSpan w:val="3"/>
            <w:vMerge w:val="continue"/>
          </w:tcPr>
          <w:p w14:paraId="3FFF0C01"/>
        </w:tc>
        <w:tc>
          <w:tcPr>
            <w:tcW w:w="575" w:type="dxa"/>
            <w:vMerge w:val="continue"/>
          </w:tcPr>
          <w:p w14:paraId="275FAB81"/>
        </w:tc>
      </w:tr>
      <w:tr w14:paraId="2A965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CEEB348"/>
        </w:tc>
        <w:tc>
          <w:tcPr>
            <w:tcW w:w="1469" w:type="dxa"/>
            <w:gridSpan w:val="2"/>
            <w:vMerge w:val="continue"/>
          </w:tcPr>
          <w:p w14:paraId="395BC1D1"/>
        </w:tc>
        <w:tc>
          <w:tcPr>
            <w:tcW w:w="4584" w:type="dxa"/>
            <w:gridSpan w:val="6"/>
          </w:tcPr>
          <w:p w14:paraId="06247D78">
            <w:r>
              <w:rPr>
                <w:rFonts w:hint="eastAsia"/>
              </w:rPr>
              <w:t>提供检验结果的分析功能；</w:t>
            </w:r>
          </w:p>
        </w:tc>
        <w:tc>
          <w:tcPr>
            <w:tcW w:w="852" w:type="dxa"/>
            <w:gridSpan w:val="3"/>
            <w:vMerge w:val="continue"/>
          </w:tcPr>
          <w:p w14:paraId="5F8EAE56"/>
        </w:tc>
        <w:tc>
          <w:tcPr>
            <w:tcW w:w="575" w:type="dxa"/>
            <w:vMerge w:val="continue"/>
          </w:tcPr>
          <w:p w14:paraId="409EAD8C"/>
        </w:tc>
      </w:tr>
      <w:tr w14:paraId="3D3E7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EF36614"/>
        </w:tc>
        <w:tc>
          <w:tcPr>
            <w:tcW w:w="1469" w:type="dxa"/>
            <w:gridSpan w:val="2"/>
            <w:vMerge w:val="continue"/>
          </w:tcPr>
          <w:p w14:paraId="2B89B4E6"/>
        </w:tc>
        <w:tc>
          <w:tcPr>
            <w:tcW w:w="4584" w:type="dxa"/>
            <w:gridSpan w:val="6"/>
          </w:tcPr>
          <w:p w14:paraId="065199A7">
            <w:r>
              <w:rPr>
                <w:rFonts w:hint="eastAsia"/>
              </w:rPr>
              <w:t>提供检验结果一键复制</w:t>
            </w:r>
          </w:p>
        </w:tc>
        <w:tc>
          <w:tcPr>
            <w:tcW w:w="852" w:type="dxa"/>
            <w:gridSpan w:val="3"/>
            <w:vMerge w:val="continue"/>
          </w:tcPr>
          <w:p w14:paraId="665BFA3E"/>
        </w:tc>
        <w:tc>
          <w:tcPr>
            <w:tcW w:w="575" w:type="dxa"/>
            <w:vMerge w:val="continue"/>
          </w:tcPr>
          <w:p w14:paraId="5D449E2A"/>
        </w:tc>
      </w:tr>
      <w:tr w14:paraId="5044F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40E786B4"/>
        </w:tc>
        <w:tc>
          <w:tcPr>
            <w:tcW w:w="1469" w:type="dxa"/>
            <w:gridSpan w:val="2"/>
            <w:vMerge w:val="continue"/>
          </w:tcPr>
          <w:p w14:paraId="20584ADE"/>
        </w:tc>
        <w:tc>
          <w:tcPr>
            <w:tcW w:w="4584" w:type="dxa"/>
            <w:gridSpan w:val="6"/>
          </w:tcPr>
          <w:p w14:paraId="3FE922C1">
            <w:r>
              <w:rPr>
                <w:rFonts w:hint="eastAsia"/>
              </w:rPr>
              <w:t>提供检验项目直接链接到相关知识库功能。</w:t>
            </w:r>
          </w:p>
        </w:tc>
        <w:tc>
          <w:tcPr>
            <w:tcW w:w="852" w:type="dxa"/>
            <w:gridSpan w:val="3"/>
            <w:vMerge w:val="continue"/>
          </w:tcPr>
          <w:p w14:paraId="2F720A84"/>
        </w:tc>
        <w:tc>
          <w:tcPr>
            <w:tcW w:w="575" w:type="dxa"/>
            <w:vMerge w:val="continue"/>
          </w:tcPr>
          <w:p w14:paraId="57D026A7"/>
        </w:tc>
      </w:tr>
      <w:tr w14:paraId="37933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tcPr>
          <w:p w14:paraId="60358614">
            <w:r>
              <w:rPr>
                <w:rFonts w:hint="eastAsia"/>
              </w:rPr>
              <w:t>23</w:t>
            </w:r>
          </w:p>
        </w:tc>
        <w:tc>
          <w:tcPr>
            <w:tcW w:w="1469" w:type="dxa"/>
            <w:gridSpan w:val="2"/>
            <w:vMerge w:val="restart"/>
          </w:tcPr>
          <w:p w14:paraId="614969E0">
            <w:r>
              <w:rPr>
                <w:rFonts w:hint="eastAsia"/>
              </w:rPr>
              <w:t>自助取单</w:t>
            </w:r>
          </w:p>
        </w:tc>
        <w:tc>
          <w:tcPr>
            <w:tcW w:w="4584" w:type="dxa"/>
            <w:gridSpan w:val="6"/>
          </w:tcPr>
          <w:p w14:paraId="62E60ABA">
            <w:r>
              <w:rPr>
                <w:rFonts w:hint="eastAsia"/>
              </w:rPr>
              <w:t>1.功能自定义</w:t>
            </w:r>
          </w:p>
        </w:tc>
        <w:tc>
          <w:tcPr>
            <w:tcW w:w="852" w:type="dxa"/>
            <w:gridSpan w:val="3"/>
            <w:vMerge w:val="restart"/>
          </w:tcPr>
          <w:p w14:paraId="46A69F54">
            <w:r>
              <w:rPr>
                <w:rFonts w:hint="eastAsia"/>
              </w:rPr>
              <w:t>1</w:t>
            </w:r>
          </w:p>
        </w:tc>
        <w:tc>
          <w:tcPr>
            <w:tcW w:w="575" w:type="dxa"/>
            <w:vMerge w:val="restart"/>
          </w:tcPr>
          <w:p w14:paraId="002D53AE">
            <w:r>
              <w:rPr>
                <w:rFonts w:hint="eastAsia"/>
              </w:rPr>
              <w:t>套</w:t>
            </w:r>
          </w:p>
        </w:tc>
      </w:tr>
      <w:tr w14:paraId="72F64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A7556ED"/>
        </w:tc>
        <w:tc>
          <w:tcPr>
            <w:tcW w:w="1469" w:type="dxa"/>
            <w:gridSpan w:val="2"/>
            <w:vMerge w:val="continue"/>
          </w:tcPr>
          <w:p w14:paraId="768D90A7"/>
        </w:tc>
        <w:tc>
          <w:tcPr>
            <w:tcW w:w="4584" w:type="dxa"/>
            <w:gridSpan w:val="6"/>
          </w:tcPr>
          <w:p w14:paraId="0FC1438B">
            <w:r>
              <w:rPr>
                <w:rFonts w:hint="eastAsia"/>
              </w:rPr>
              <w:t>（1）界面背景自定义</w:t>
            </w:r>
          </w:p>
        </w:tc>
        <w:tc>
          <w:tcPr>
            <w:tcW w:w="852" w:type="dxa"/>
            <w:gridSpan w:val="3"/>
            <w:vMerge w:val="continue"/>
          </w:tcPr>
          <w:p w14:paraId="3579AB34"/>
        </w:tc>
        <w:tc>
          <w:tcPr>
            <w:tcW w:w="575" w:type="dxa"/>
            <w:vMerge w:val="continue"/>
          </w:tcPr>
          <w:p w14:paraId="1EF4CCA8"/>
        </w:tc>
      </w:tr>
      <w:tr w14:paraId="57482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F237E1F"/>
        </w:tc>
        <w:tc>
          <w:tcPr>
            <w:tcW w:w="1469" w:type="dxa"/>
            <w:gridSpan w:val="2"/>
            <w:vMerge w:val="continue"/>
          </w:tcPr>
          <w:p w14:paraId="5F79B1B3"/>
        </w:tc>
        <w:tc>
          <w:tcPr>
            <w:tcW w:w="4584" w:type="dxa"/>
            <w:gridSpan w:val="6"/>
          </w:tcPr>
          <w:p w14:paraId="1814FE38">
            <w:r>
              <w:rPr>
                <w:rFonts w:hint="eastAsia"/>
              </w:rPr>
              <w:t>（2）界面分布格式自定义</w:t>
            </w:r>
          </w:p>
        </w:tc>
        <w:tc>
          <w:tcPr>
            <w:tcW w:w="852" w:type="dxa"/>
            <w:gridSpan w:val="3"/>
            <w:vMerge w:val="continue"/>
          </w:tcPr>
          <w:p w14:paraId="42EFF23F"/>
        </w:tc>
        <w:tc>
          <w:tcPr>
            <w:tcW w:w="575" w:type="dxa"/>
            <w:vMerge w:val="continue"/>
          </w:tcPr>
          <w:p w14:paraId="3206A7E0"/>
        </w:tc>
      </w:tr>
      <w:tr w14:paraId="4C64B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0B76D39"/>
        </w:tc>
        <w:tc>
          <w:tcPr>
            <w:tcW w:w="1469" w:type="dxa"/>
            <w:gridSpan w:val="2"/>
            <w:vMerge w:val="continue"/>
          </w:tcPr>
          <w:p w14:paraId="579574BD"/>
        </w:tc>
        <w:tc>
          <w:tcPr>
            <w:tcW w:w="4584" w:type="dxa"/>
            <w:gridSpan w:val="6"/>
          </w:tcPr>
          <w:p w14:paraId="29B6BAFE">
            <w:r>
              <w:rPr>
                <w:rFonts w:hint="eastAsia"/>
              </w:rPr>
              <w:t>（3）界面提示语句自定义</w:t>
            </w:r>
          </w:p>
        </w:tc>
        <w:tc>
          <w:tcPr>
            <w:tcW w:w="852" w:type="dxa"/>
            <w:gridSpan w:val="3"/>
            <w:vMerge w:val="continue"/>
          </w:tcPr>
          <w:p w14:paraId="3D93EB41"/>
        </w:tc>
        <w:tc>
          <w:tcPr>
            <w:tcW w:w="575" w:type="dxa"/>
            <w:vMerge w:val="continue"/>
          </w:tcPr>
          <w:p w14:paraId="3A02AAD2"/>
        </w:tc>
      </w:tr>
      <w:tr w14:paraId="13B81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3BC5CD0"/>
        </w:tc>
        <w:tc>
          <w:tcPr>
            <w:tcW w:w="1469" w:type="dxa"/>
            <w:gridSpan w:val="2"/>
            <w:vMerge w:val="continue"/>
          </w:tcPr>
          <w:p w14:paraId="71D9F7E2"/>
        </w:tc>
        <w:tc>
          <w:tcPr>
            <w:tcW w:w="4584" w:type="dxa"/>
            <w:gridSpan w:val="6"/>
          </w:tcPr>
          <w:p w14:paraId="7451BD6D">
            <w:r>
              <w:rPr>
                <w:rFonts w:hint="eastAsia"/>
              </w:rPr>
              <w:t>（4）界面提示文字自定义</w:t>
            </w:r>
          </w:p>
        </w:tc>
        <w:tc>
          <w:tcPr>
            <w:tcW w:w="852" w:type="dxa"/>
            <w:gridSpan w:val="3"/>
            <w:vMerge w:val="continue"/>
          </w:tcPr>
          <w:p w14:paraId="359DC2EE"/>
        </w:tc>
        <w:tc>
          <w:tcPr>
            <w:tcW w:w="575" w:type="dxa"/>
            <w:vMerge w:val="continue"/>
          </w:tcPr>
          <w:p w14:paraId="4BC94E6E"/>
        </w:tc>
      </w:tr>
      <w:tr w14:paraId="3C343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EC6F897"/>
        </w:tc>
        <w:tc>
          <w:tcPr>
            <w:tcW w:w="1469" w:type="dxa"/>
            <w:gridSpan w:val="2"/>
            <w:vMerge w:val="continue"/>
          </w:tcPr>
          <w:p w14:paraId="19AEF1AB"/>
        </w:tc>
        <w:tc>
          <w:tcPr>
            <w:tcW w:w="4584" w:type="dxa"/>
            <w:gridSpan w:val="6"/>
          </w:tcPr>
          <w:p w14:paraId="1A78A508">
            <w:r>
              <w:rPr>
                <w:rFonts w:hint="eastAsia"/>
              </w:rPr>
              <w:t>2.取卡介质</w:t>
            </w:r>
          </w:p>
        </w:tc>
        <w:tc>
          <w:tcPr>
            <w:tcW w:w="852" w:type="dxa"/>
            <w:gridSpan w:val="3"/>
            <w:vMerge w:val="continue"/>
          </w:tcPr>
          <w:p w14:paraId="4045012A"/>
        </w:tc>
        <w:tc>
          <w:tcPr>
            <w:tcW w:w="575" w:type="dxa"/>
            <w:vMerge w:val="continue"/>
          </w:tcPr>
          <w:p w14:paraId="64951A97"/>
        </w:tc>
      </w:tr>
      <w:tr w14:paraId="5488E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A7CC132"/>
        </w:tc>
        <w:tc>
          <w:tcPr>
            <w:tcW w:w="1469" w:type="dxa"/>
            <w:gridSpan w:val="2"/>
            <w:vMerge w:val="continue"/>
          </w:tcPr>
          <w:p w14:paraId="4C04710D"/>
        </w:tc>
        <w:tc>
          <w:tcPr>
            <w:tcW w:w="4584" w:type="dxa"/>
            <w:gridSpan w:val="6"/>
          </w:tcPr>
          <w:p w14:paraId="12B8D392">
            <w:r>
              <w:rPr>
                <w:rFonts w:hint="eastAsia"/>
              </w:rPr>
              <w:t>（1）支持回执单</w:t>
            </w:r>
          </w:p>
        </w:tc>
        <w:tc>
          <w:tcPr>
            <w:tcW w:w="852" w:type="dxa"/>
            <w:gridSpan w:val="3"/>
            <w:vMerge w:val="continue"/>
          </w:tcPr>
          <w:p w14:paraId="66ADDAD5"/>
        </w:tc>
        <w:tc>
          <w:tcPr>
            <w:tcW w:w="575" w:type="dxa"/>
            <w:vMerge w:val="continue"/>
          </w:tcPr>
          <w:p w14:paraId="37397E2C"/>
        </w:tc>
      </w:tr>
      <w:tr w14:paraId="33297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C449E93"/>
        </w:tc>
        <w:tc>
          <w:tcPr>
            <w:tcW w:w="1469" w:type="dxa"/>
            <w:gridSpan w:val="2"/>
            <w:vMerge w:val="continue"/>
          </w:tcPr>
          <w:p w14:paraId="7952FB70"/>
        </w:tc>
        <w:tc>
          <w:tcPr>
            <w:tcW w:w="4584" w:type="dxa"/>
            <w:gridSpan w:val="6"/>
          </w:tcPr>
          <w:p w14:paraId="71E13DAF">
            <w:r>
              <w:rPr>
                <w:rFonts w:hint="eastAsia"/>
              </w:rPr>
              <w:t>（2）支持就诊卡</w:t>
            </w:r>
          </w:p>
        </w:tc>
        <w:tc>
          <w:tcPr>
            <w:tcW w:w="852" w:type="dxa"/>
            <w:gridSpan w:val="3"/>
            <w:vMerge w:val="continue"/>
          </w:tcPr>
          <w:p w14:paraId="497A86EF"/>
        </w:tc>
        <w:tc>
          <w:tcPr>
            <w:tcW w:w="575" w:type="dxa"/>
            <w:vMerge w:val="continue"/>
          </w:tcPr>
          <w:p w14:paraId="0A67ECC8"/>
        </w:tc>
      </w:tr>
      <w:tr w14:paraId="4D184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08E2DBD"/>
        </w:tc>
        <w:tc>
          <w:tcPr>
            <w:tcW w:w="1469" w:type="dxa"/>
            <w:gridSpan w:val="2"/>
            <w:vMerge w:val="continue"/>
          </w:tcPr>
          <w:p w14:paraId="4EFB08A0"/>
        </w:tc>
        <w:tc>
          <w:tcPr>
            <w:tcW w:w="4584" w:type="dxa"/>
            <w:gridSpan w:val="6"/>
          </w:tcPr>
          <w:p w14:paraId="2BA8EDBC">
            <w:r>
              <w:rPr>
                <w:rFonts w:hint="eastAsia"/>
              </w:rPr>
              <w:t>（3）支持医保卡</w:t>
            </w:r>
          </w:p>
        </w:tc>
        <w:tc>
          <w:tcPr>
            <w:tcW w:w="852" w:type="dxa"/>
            <w:gridSpan w:val="3"/>
            <w:vMerge w:val="continue"/>
          </w:tcPr>
          <w:p w14:paraId="4F1C8D4A"/>
        </w:tc>
        <w:tc>
          <w:tcPr>
            <w:tcW w:w="575" w:type="dxa"/>
            <w:vMerge w:val="continue"/>
          </w:tcPr>
          <w:p w14:paraId="61882D1D"/>
        </w:tc>
      </w:tr>
      <w:tr w14:paraId="2CC22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0D63C97"/>
        </w:tc>
        <w:tc>
          <w:tcPr>
            <w:tcW w:w="1469" w:type="dxa"/>
            <w:gridSpan w:val="2"/>
            <w:vMerge w:val="continue"/>
          </w:tcPr>
          <w:p w14:paraId="6543356A"/>
        </w:tc>
        <w:tc>
          <w:tcPr>
            <w:tcW w:w="4584" w:type="dxa"/>
            <w:gridSpan w:val="6"/>
          </w:tcPr>
          <w:p w14:paraId="4AECB504">
            <w:r>
              <w:rPr>
                <w:rFonts w:hint="eastAsia"/>
              </w:rPr>
              <w:t>（4）支持身份证</w:t>
            </w:r>
          </w:p>
        </w:tc>
        <w:tc>
          <w:tcPr>
            <w:tcW w:w="852" w:type="dxa"/>
            <w:gridSpan w:val="3"/>
            <w:vMerge w:val="continue"/>
          </w:tcPr>
          <w:p w14:paraId="2DC7B081"/>
        </w:tc>
        <w:tc>
          <w:tcPr>
            <w:tcW w:w="575" w:type="dxa"/>
            <w:vMerge w:val="continue"/>
          </w:tcPr>
          <w:p w14:paraId="6CAF4BAB"/>
        </w:tc>
      </w:tr>
      <w:tr w14:paraId="2199A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38C246A"/>
        </w:tc>
        <w:tc>
          <w:tcPr>
            <w:tcW w:w="1469" w:type="dxa"/>
            <w:gridSpan w:val="2"/>
            <w:vMerge w:val="continue"/>
          </w:tcPr>
          <w:p w14:paraId="1528618C"/>
        </w:tc>
        <w:tc>
          <w:tcPr>
            <w:tcW w:w="4584" w:type="dxa"/>
            <w:gridSpan w:val="6"/>
          </w:tcPr>
          <w:p w14:paraId="07E750C1">
            <w:r>
              <w:rPr>
                <w:rFonts w:hint="eastAsia"/>
              </w:rPr>
              <w:t>（5）支持手工输入</w:t>
            </w:r>
          </w:p>
        </w:tc>
        <w:tc>
          <w:tcPr>
            <w:tcW w:w="852" w:type="dxa"/>
            <w:gridSpan w:val="3"/>
            <w:vMerge w:val="continue"/>
          </w:tcPr>
          <w:p w14:paraId="6C954656"/>
        </w:tc>
        <w:tc>
          <w:tcPr>
            <w:tcW w:w="575" w:type="dxa"/>
            <w:vMerge w:val="continue"/>
          </w:tcPr>
          <w:p w14:paraId="40DA1961"/>
        </w:tc>
      </w:tr>
      <w:tr w14:paraId="6B16D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71DEEF9"/>
        </w:tc>
        <w:tc>
          <w:tcPr>
            <w:tcW w:w="1469" w:type="dxa"/>
            <w:gridSpan w:val="2"/>
            <w:vMerge w:val="continue"/>
          </w:tcPr>
          <w:p w14:paraId="3F978924"/>
        </w:tc>
        <w:tc>
          <w:tcPr>
            <w:tcW w:w="4584" w:type="dxa"/>
            <w:gridSpan w:val="6"/>
          </w:tcPr>
          <w:p w14:paraId="7581E175">
            <w:r>
              <w:rPr>
                <w:rFonts w:hint="eastAsia"/>
              </w:rPr>
              <w:t>3.常见报告提示</w:t>
            </w:r>
          </w:p>
        </w:tc>
        <w:tc>
          <w:tcPr>
            <w:tcW w:w="852" w:type="dxa"/>
            <w:gridSpan w:val="3"/>
            <w:vMerge w:val="continue"/>
          </w:tcPr>
          <w:p w14:paraId="71676BD5"/>
        </w:tc>
        <w:tc>
          <w:tcPr>
            <w:tcW w:w="575" w:type="dxa"/>
            <w:vMerge w:val="continue"/>
          </w:tcPr>
          <w:p w14:paraId="4534FE23"/>
        </w:tc>
      </w:tr>
      <w:tr w14:paraId="621E7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1AA2E54"/>
        </w:tc>
        <w:tc>
          <w:tcPr>
            <w:tcW w:w="1469" w:type="dxa"/>
            <w:gridSpan w:val="2"/>
            <w:vMerge w:val="continue"/>
          </w:tcPr>
          <w:p w14:paraId="7FF4A29D"/>
        </w:tc>
        <w:tc>
          <w:tcPr>
            <w:tcW w:w="4584" w:type="dxa"/>
            <w:gridSpan w:val="6"/>
          </w:tcPr>
          <w:p w14:paraId="48ADB450">
            <w:r>
              <w:rPr>
                <w:rFonts w:hint="eastAsia"/>
              </w:rPr>
              <w:t>（1）无打印报告信息提示；</w:t>
            </w:r>
          </w:p>
        </w:tc>
        <w:tc>
          <w:tcPr>
            <w:tcW w:w="852" w:type="dxa"/>
            <w:gridSpan w:val="3"/>
            <w:vMerge w:val="continue"/>
          </w:tcPr>
          <w:p w14:paraId="68856631"/>
        </w:tc>
        <w:tc>
          <w:tcPr>
            <w:tcW w:w="575" w:type="dxa"/>
            <w:vMerge w:val="continue"/>
          </w:tcPr>
          <w:p w14:paraId="2D1CFC41"/>
        </w:tc>
      </w:tr>
      <w:tr w14:paraId="26C6A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A6B21AA"/>
        </w:tc>
        <w:tc>
          <w:tcPr>
            <w:tcW w:w="1469" w:type="dxa"/>
            <w:gridSpan w:val="2"/>
            <w:vMerge w:val="continue"/>
          </w:tcPr>
          <w:p w14:paraId="0D5CEF1B"/>
        </w:tc>
        <w:tc>
          <w:tcPr>
            <w:tcW w:w="4584" w:type="dxa"/>
            <w:gridSpan w:val="6"/>
          </w:tcPr>
          <w:p w14:paraId="66B63519">
            <w:r>
              <w:rPr>
                <w:rFonts w:hint="eastAsia"/>
              </w:rPr>
              <w:t>（2）正在检验报告信息提示;</w:t>
            </w:r>
          </w:p>
        </w:tc>
        <w:tc>
          <w:tcPr>
            <w:tcW w:w="852" w:type="dxa"/>
            <w:gridSpan w:val="3"/>
            <w:vMerge w:val="continue"/>
          </w:tcPr>
          <w:p w14:paraId="28DF3749"/>
        </w:tc>
        <w:tc>
          <w:tcPr>
            <w:tcW w:w="575" w:type="dxa"/>
            <w:vMerge w:val="continue"/>
          </w:tcPr>
          <w:p w14:paraId="647A2AA5"/>
        </w:tc>
      </w:tr>
      <w:tr w14:paraId="4D3B3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E075BA9"/>
        </w:tc>
        <w:tc>
          <w:tcPr>
            <w:tcW w:w="1469" w:type="dxa"/>
            <w:gridSpan w:val="2"/>
            <w:vMerge w:val="continue"/>
          </w:tcPr>
          <w:p w14:paraId="59DD982E"/>
        </w:tc>
        <w:tc>
          <w:tcPr>
            <w:tcW w:w="4584" w:type="dxa"/>
            <w:gridSpan w:val="6"/>
          </w:tcPr>
          <w:p w14:paraId="450C8897">
            <w:r>
              <w:rPr>
                <w:rFonts w:hint="eastAsia"/>
              </w:rPr>
              <w:t>（3）可打印报告信息提示；</w:t>
            </w:r>
          </w:p>
        </w:tc>
        <w:tc>
          <w:tcPr>
            <w:tcW w:w="852" w:type="dxa"/>
            <w:gridSpan w:val="3"/>
            <w:vMerge w:val="continue"/>
          </w:tcPr>
          <w:p w14:paraId="563EF0B1"/>
        </w:tc>
        <w:tc>
          <w:tcPr>
            <w:tcW w:w="575" w:type="dxa"/>
            <w:vMerge w:val="continue"/>
          </w:tcPr>
          <w:p w14:paraId="3C114F7C"/>
        </w:tc>
      </w:tr>
      <w:tr w14:paraId="50654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8E80F83"/>
        </w:tc>
        <w:tc>
          <w:tcPr>
            <w:tcW w:w="1469" w:type="dxa"/>
            <w:gridSpan w:val="2"/>
            <w:vMerge w:val="continue"/>
          </w:tcPr>
          <w:p w14:paraId="1E316A62"/>
        </w:tc>
        <w:tc>
          <w:tcPr>
            <w:tcW w:w="4584" w:type="dxa"/>
            <w:gridSpan w:val="6"/>
          </w:tcPr>
          <w:p w14:paraId="18DD9E50">
            <w:r>
              <w:rPr>
                <w:rFonts w:hint="eastAsia"/>
              </w:rPr>
              <w:t>（4）特殊报告信息提示；</w:t>
            </w:r>
          </w:p>
        </w:tc>
        <w:tc>
          <w:tcPr>
            <w:tcW w:w="852" w:type="dxa"/>
            <w:gridSpan w:val="3"/>
            <w:vMerge w:val="continue"/>
          </w:tcPr>
          <w:p w14:paraId="5CAC9B9C"/>
        </w:tc>
        <w:tc>
          <w:tcPr>
            <w:tcW w:w="575" w:type="dxa"/>
            <w:vMerge w:val="continue"/>
          </w:tcPr>
          <w:p w14:paraId="33F60A91"/>
        </w:tc>
      </w:tr>
      <w:tr w14:paraId="64C3C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ED7ECBA"/>
        </w:tc>
        <w:tc>
          <w:tcPr>
            <w:tcW w:w="1469" w:type="dxa"/>
            <w:gridSpan w:val="2"/>
            <w:vMerge w:val="continue"/>
          </w:tcPr>
          <w:p w14:paraId="1453B1FE"/>
        </w:tc>
        <w:tc>
          <w:tcPr>
            <w:tcW w:w="4584" w:type="dxa"/>
            <w:gridSpan w:val="6"/>
          </w:tcPr>
          <w:p w14:paraId="54D411A5">
            <w:r>
              <w:rPr>
                <w:rFonts w:hint="eastAsia"/>
              </w:rPr>
              <w:t>4.异常报告打印</w:t>
            </w:r>
          </w:p>
        </w:tc>
        <w:tc>
          <w:tcPr>
            <w:tcW w:w="852" w:type="dxa"/>
            <w:gridSpan w:val="3"/>
            <w:vMerge w:val="continue"/>
          </w:tcPr>
          <w:p w14:paraId="79F2174D"/>
        </w:tc>
        <w:tc>
          <w:tcPr>
            <w:tcW w:w="575" w:type="dxa"/>
            <w:vMerge w:val="continue"/>
          </w:tcPr>
          <w:p w14:paraId="29031C9D"/>
        </w:tc>
      </w:tr>
      <w:tr w14:paraId="3161C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19B5F8D4"/>
        </w:tc>
        <w:tc>
          <w:tcPr>
            <w:tcW w:w="1469" w:type="dxa"/>
            <w:gridSpan w:val="2"/>
            <w:vMerge w:val="continue"/>
          </w:tcPr>
          <w:p w14:paraId="11B031A0"/>
        </w:tc>
        <w:tc>
          <w:tcPr>
            <w:tcW w:w="4584" w:type="dxa"/>
            <w:gridSpan w:val="6"/>
          </w:tcPr>
          <w:p w14:paraId="207F929D">
            <w:r>
              <w:rPr>
                <w:rFonts w:hint="eastAsia"/>
              </w:rPr>
              <w:t>（1）门诊重新采血单打印</w:t>
            </w:r>
          </w:p>
        </w:tc>
        <w:tc>
          <w:tcPr>
            <w:tcW w:w="852" w:type="dxa"/>
            <w:gridSpan w:val="3"/>
            <w:vMerge w:val="continue"/>
          </w:tcPr>
          <w:p w14:paraId="46AE8BC1"/>
        </w:tc>
        <w:tc>
          <w:tcPr>
            <w:tcW w:w="575" w:type="dxa"/>
            <w:vMerge w:val="continue"/>
          </w:tcPr>
          <w:p w14:paraId="319F55DA"/>
        </w:tc>
      </w:tr>
      <w:tr w14:paraId="755FF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vAlign w:val="center"/>
          </w:tcPr>
          <w:p w14:paraId="6A88DCF9">
            <w:r>
              <w:rPr>
                <w:rFonts w:hint="eastAsia"/>
              </w:rPr>
              <w:t>24</w:t>
            </w:r>
          </w:p>
        </w:tc>
        <w:tc>
          <w:tcPr>
            <w:tcW w:w="1469" w:type="dxa"/>
            <w:gridSpan w:val="2"/>
            <w:vMerge w:val="restart"/>
            <w:vAlign w:val="center"/>
          </w:tcPr>
          <w:p w14:paraId="286E7092">
            <w:r>
              <w:rPr>
                <w:rFonts w:hint="eastAsia"/>
              </w:rPr>
              <w:t>实验室全流程计划维护监控（需提供截图和方案说明）</w:t>
            </w:r>
          </w:p>
        </w:tc>
        <w:tc>
          <w:tcPr>
            <w:tcW w:w="4584" w:type="dxa"/>
            <w:gridSpan w:val="6"/>
          </w:tcPr>
          <w:p w14:paraId="1501EC1C">
            <w:r>
              <w:rPr>
                <w:rFonts w:hint="eastAsia"/>
              </w:rPr>
              <w:t>1.计划维护功能</w:t>
            </w:r>
          </w:p>
        </w:tc>
        <w:tc>
          <w:tcPr>
            <w:tcW w:w="852" w:type="dxa"/>
            <w:gridSpan w:val="3"/>
            <w:vMerge w:val="restart"/>
            <w:vAlign w:val="center"/>
          </w:tcPr>
          <w:p w14:paraId="5CEF0FEA">
            <w:r>
              <w:rPr>
                <w:rFonts w:hint="eastAsia"/>
              </w:rPr>
              <w:t>1</w:t>
            </w:r>
          </w:p>
        </w:tc>
        <w:tc>
          <w:tcPr>
            <w:tcW w:w="575" w:type="dxa"/>
            <w:vMerge w:val="restart"/>
            <w:vAlign w:val="center"/>
          </w:tcPr>
          <w:p w14:paraId="0F11A23D">
            <w:r>
              <w:rPr>
                <w:rFonts w:hint="eastAsia"/>
              </w:rPr>
              <w:t>套</w:t>
            </w:r>
          </w:p>
        </w:tc>
      </w:tr>
      <w:tr w14:paraId="5277CD30">
        <w:tblPrEx>
          <w:tblCellMar>
            <w:top w:w="0" w:type="dxa"/>
            <w:left w:w="108" w:type="dxa"/>
            <w:bottom w:w="0" w:type="dxa"/>
            <w:right w:w="108" w:type="dxa"/>
          </w:tblCellMar>
        </w:tblPrEx>
        <w:trPr>
          <w:trHeight w:val="810" w:hRule="atLeast"/>
        </w:trPr>
        <w:tc>
          <w:tcPr>
            <w:tcW w:w="741" w:type="dxa"/>
            <w:gridSpan w:val="2"/>
            <w:vMerge w:val="continue"/>
          </w:tcPr>
          <w:p w14:paraId="7013DD17"/>
        </w:tc>
        <w:tc>
          <w:tcPr>
            <w:tcW w:w="1469" w:type="dxa"/>
            <w:gridSpan w:val="2"/>
            <w:vMerge w:val="continue"/>
          </w:tcPr>
          <w:p w14:paraId="43D6D6AE"/>
        </w:tc>
        <w:tc>
          <w:tcPr>
            <w:tcW w:w="4584" w:type="dxa"/>
            <w:gridSpan w:val="6"/>
          </w:tcPr>
          <w:p w14:paraId="6356FFB6">
            <w:r>
              <w:rPr>
                <w:rFonts w:hint="eastAsia"/>
              </w:rPr>
              <w:t>（1）对系统的主要业务流程全面引入计划管理，以便对主要业务做到全程监控，开单--采样--送出--接收--报告都可以自定义计划。</w:t>
            </w:r>
          </w:p>
        </w:tc>
        <w:tc>
          <w:tcPr>
            <w:tcW w:w="852" w:type="dxa"/>
            <w:gridSpan w:val="3"/>
            <w:vMerge w:val="continue"/>
          </w:tcPr>
          <w:p w14:paraId="6D604E53"/>
        </w:tc>
        <w:tc>
          <w:tcPr>
            <w:tcW w:w="575" w:type="dxa"/>
            <w:vMerge w:val="continue"/>
          </w:tcPr>
          <w:p w14:paraId="17836AC3"/>
        </w:tc>
      </w:tr>
      <w:tr w14:paraId="06CF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41" w:type="dxa"/>
            <w:gridSpan w:val="2"/>
            <w:vMerge w:val="continue"/>
          </w:tcPr>
          <w:p w14:paraId="6A5F8048"/>
        </w:tc>
        <w:tc>
          <w:tcPr>
            <w:tcW w:w="1469" w:type="dxa"/>
            <w:gridSpan w:val="2"/>
            <w:vMerge w:val="continue"/>
          </w:tcPr>
          <w:p w14:paraId="29235FE0"/>
        </w:tc>
        <w:tc>
          <w:tcPr>
            <w:tcW w:w="4584" w:type="dxa"/>
            <w:gridSpan w:val="6"/>
          </w:tcPr>
          <w:p w14:paraId="4E7A305B">
            <w:r>
              <w:rPr>
                <w:rFonts w:hint="eastAsia"/>
              </w:rPr>
              <w:t>（2）可以指定计划类型，针对打印、采样、标本送出、送达检验科、标本接收、工作组签收、确认报告等业务流程动作选择触发动（3）作、后续动作；标本类型、执行科室、病人类型指定不同的计划</w:t>
            </w:r>
          </w:p>
        </w:tc>
        <w:tc>
          <w:tcPr>
            <w:tcW w:w="852" w:type="dxa"/>
            <w:gridSpan w:val="3"/>
            <w:vMerge w:val="continue"/>
          </w:tcPr>
          <w:p w14:paraId="316E03CC"/>
        </w:tc>
        <w:tc>
          <w:tcPr>
            <w:tcW w:w="575" w:type="dxa"/>
            <w:vMerge w:val="continue"/>
          </w:tcPr>
          <w:p w14:paraId="4F2AC51B"/>
        </w:tc>
      </w:tr>
      <w:tr w14:paraId="6D4E8C59">
        <w:tblPrEx>
          <w:tblCellMar>
            <w:top w:w="0" w:type="dxa"/>
            <w:left w:w="108" w:type="dxa"/>
            <w:bottom w:w="0" w:type="dxa"/>
            <w:right w:w="108" w:type="dxa"/>
          </w:tblCellMar>
        </w:tblPrEx>
        <w:trPr>
          <w:trHeight w:val="540" w:hRule="atLeast"/>
        </w:trPr>
        <w:tc>
          <w:tcPr>
            <w:tcW w:w="741" w:type="dxa"/>
            <w:gridSpan w:val="2"/>
            <w:vMerge w:val="continue"/>
          </w:tcPr>
          <w:p w14:paraId="485831A6"/>
        </w:tc>
        <w:tc>
          <w:tcPr>
            <w:tcW w:w="1469" w:type="dxa"/>
            <w:gridSpan w:val="2"/>
            <w:vMerge w:val="continue"/>
          </w:tcPr>
          <w:p w14:paraId="5F65A6C5"/>
        </w:tc>
        <w:tc>
          <w:tcPr>
            <w:tcW w:w="4584" w:type="dxa"/>
            <w:gridSpan w:val="6"/>
          </w:tcPr>
          <w:p w14:paraId="2D05391F">
            <w:r>
              <w:rPr>
                <w:rFonts w:hint="eastAsia"/>
              </w:rPr>
              <w:t>（4）针对不同的计划可以设定当前事件的起始和结束时间，后续步骤的预期发生时间</w:t>
            </w:r>
          </w:p>
        </w:tc>
        <w:tc>
          <w:tcPr>
            <w:tcW w:w="852" w:type="dxa"/>
            <w:gridSpan w:val="3"/>
            <w:vMerge w:val="continue"/>
          </w:tcPr>
          <w:p w14:paraId="76ACCEE5"/>
        </w:tc>
        <w:tc>
          <w:tcPr>
            <w:tcW w:w="575" w:type="dxa"/>
            <w:vMerge w:val="continue"/>
          </w:tcPr>
          <w:p w14:paraId="257CFB74"/>
        </w:tc>
      </w:tr>
      <w:tr w14:paraId="5E9F5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E8BA847"/>
        </w:tc>
        <w:tc>
          <w:tcPr>
            <w:tcW w:w="1469" w:type="dxa"/>
            <w:gridSpan w:val="2"/>
            <w:vMerge w:val="continue"/>
          </w:tcPr>
          <w:p w14:paraId="21F35C21"/>
        </w:tc>
        <w:tc>
          <w:tcPr>
            <w:tcW w:w="4584" w:type="dxa"/>
            <w:gridSpan w:val="6"/>
          </w:tcPr>
          <w:p w14:paraId="3795F78A">
            <w:r>
              <w:rPr>
                <w:rFonts w:hint="eastAsia"/>
              </w:rPr>
              <w:t>（5）可以针对不同的计划应用的分单类别或者具体申请项目</w:t>
            </w:r>
          </w:p>
        </w:tc>
        <w:tc>
          <w:tcPr>
            <w:tcW w:w="852" w:type="dxa"/>
            <w:gridSpan w:val="3"/>
            <w:vMerge w:val="continue"/>
          </w:tcPr>
          <w:p w14:paraId="32A96834"/>
        </w:tc>
        <w:tc>
          <w:tcPr>
            <w:tcW w:w="575" w:type="dxa"/>
            <w:vMerge w:val="continue"/>
          </w:tcPr>
          <w:p w14:paraId="5E8BF7A1"/>
        </w:tc>
      </w:tr>
      <w:tr w14:paraId="62948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21192C7"/>
        </w:tc>
        <w:tc>
          <w:tcPr>
            <w:tcW w:w="1469" w:type="dxa"/>
            <w:gridSpan w:val="2"/>
            <w:vMerge w:val="continue"/>
          </w:tcPr>
          <w:p w14:paraId="589D7D1C"/>
        </w:tc>
        <w:tc>
          <w:tcPr>
            <w:tcW w:w="4584" w:type="dxa"/>
            <w:gridSpan w:val="6"/>
          </w:tcPr>
          <w:p w14:paraId="3BF85F96">
            <w:r>
              <w:rPr>
                <w:rFonts w:hint="eastAsia"/>
              </w:rPr>
              <w:t>（6）标本流转到各个环节时，根据预设规则会提前自动提醒或者报警，避免遗漏、超时。</w:t>
            </w:r>
          </w:p>
        </w:tc>
        <w:tc>
          <w:tcPr>
            <w:tcW w:w="852" w:type="dxa"/>
            <w:gridSpan w:val="3"/>
            <w:vMerge w:val="continue"/>
          </w:tcPr>
          <w:p w14:paraId="4307545B"/>
        </w:tc>
        <w:tc>
          <w:tcPr>
            <w:tcW w:w="575" w:type="dxa"/>
            <w:vMerge w:val="continue"/>
          </w:tcPr>
          <w:p w14:paraId="3E6E5B1E"/>
        </w:tc>
      </w:tr>
      <w:tr w14:paraId="02C90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0BB709E"/>
        </w:tc>
        <w:tc>
          <w:tcPr>
            <w:tcW w:w="1469" w:type="dxa"/>
            <w:gridSpan w:val="2"/>
            <w:vMerge w:val="continue"/>
          </w:tcPr>
          <w:p w14:paraId="76104B30"/>
        </w:tc>
        <w:tc>
          <w:tcPr>
            <w:tcW w:w="4584" w:type="dxa"/>
            <w:gridSpan w:val="6"/>
          </w:tcPr>
          <w:p w14:paraId="347212BC">
            <w:r>
              <w:rPr>
                <w:rFonts w:hint="eastAsia"/>
              </w:rPr>
              <w:t>（7）标本流转全过程监控，每个节点操作信息可查看与统计分析。</w:t>
            </w:r>
          </w:p>
        </w:tc>
        <w:tc>
          <w:tcPr>
            <w:tcW w:w="852" w:type="dxa"/>
            <w:gridSpan w:val="3"/>
            <w:vMerge w:val="continue"/>
          </w:tcPr>
          <w:p w14:paraId="5D1473F0"/>
        </w:tc>
        <w:tc>
          <w:tcPr>
            <w:tcW w:w="575" w:type="dxa"/>
            <w:vMerge w:val="continue"/>
          </w:tcPr>
          <w:p w14:paraId="33441858"/>
        </w:tc>
      </w:tr>
      <w:tr w14:paraId="3601597B">
        <w:tblPrEx>
          <w:tblCellMar>
            <w:top w:w="0" w:type="dxa"/>
            <w:left w:w="108" w:type="dxa"/>
            <w:bottom w:w="0" w:type="dxa"/>
            <w:right w:w="108" w:type="dxa"/>
          </w:tblCellMar>
        </w:tblPrEx>
        <w:trPr>
          <w:trHeight w:val="280" w:hRule="atLeast"/>
        </w:trPr>
        <w:tc>
          <w:tcPr>
            <w:tcW w:w="741" w:type="dxa"/>
            <w:gridSpan w:val="2"/>
            <w:vMerge w:val="continue"/>
          </w:tcPr>
          <w:p w14:paraId="1D4226C0"/>
        </w:tc>
        <w:tc>
          <w:tcPr>
            <w:tcW w:w="1469" w:type="dxa"/>
            <w:gridSpan w:val="2"/>
            <w:vMerge w:val="continue"/>
          </w:tcPr>
          <w:p w14:paraId="240EDA5B"/>
        </w:tc>
        <w:tc>
          <w:tcPr>
            <w:tcW w:w="4584" w:type="dxa"/>
            <w:gridSpan w:val="6"/>
          </w:tcPr>
          <w:p w14:paraId="7FDDBE94">
            <w:r>
              <w:rPr>
                <w:rFonts w:hint="eastAsia"/>
              </w:rPr>
              <w:t>2.常见监控提醒方式</w:t>
            </w:r>
          </w:p>
        </w:tc>
        <w:tc>
          <w:tcPr>
            <w:tcW w:w="852" w:type="dxa"/>
            <w:gridSpan w:val="3"/>
            <w:vMerge w:val="continue"/>
          </w:tcPr>
          <w:p w14:paraId="71B9D4D1"/>
        </w:tc>
        <w:tc>
          <w:tcPr>
            <w:tcW w:w="575" w:type="dxa"/>
            <w:vMerge w:val="continue"/>
          </w:tcPr>
          <w:p w14:paraId="7FAA810C"/>
        </w:tc>
      </w:tr>
      <w:tr w14:paraId="5F0E8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FB31650"/>
        </w:tc>
        <w:tc>
          <w:tcPr>
            <w:tcW w:w="1469" w:type="dxa"/>
            <w:gridSpan w:val="2"/>
            <w:vMerge w:val="continue"/>
          </w:tcPr>
          <w:p w14:paraId="6E79DF49"/>
        </w:tc>
        <w:tc>
          <w:tcPr>
            <w:tcW w:w="4584" w:type="dxa"/>
            <w:gridSpan w:val="6"/>
          </w:tcPr>
          <w:p w14:paraId="0A2B9C65">
            <w:r>
              <w:rPr>
                <w:rFonts w:hint="eastAsia"/>
              </w:rPr>
              <w:t>（1）软件弹窗提醒</w:t>
            </w:r>
          </w:p>
        </w:tc>
        <w:tc>
          <w:tcPr>
            <w:tcW w:w="852" w:type="dxa"/>
            <w:gridSpan w:val="3"/>
            <w:vMerge w:val="continue"/>
          </w:tcPr>
          <w:p w14:paraId="5477418C"/>
        </w:tc>
        <w:tc>
          <w:tcPr>
            <w:tcW w:w="575" w:type="dxa"/>
            <w:vMerge w:val="continue"/>
          </w:tcPr>
          <w:p w14:paraId="2EDD85B2"/>
        </w:tc>
      </w:tr>
      <w:tr w14:paraId="3AE72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748AD25"/>
        </w:tc>
        <w:tc>
          <w:tcPr>
            <w:tcW w:w="1469" w:type="dxa"/>
            <w:gridSpan w:val="2"/>
            <w:vMerge w:val="continue"/>
          </w:tcPr>
          <w:p w14:paraId="2E2F371D"/>
        </w:tc>
        <w:tc>
          <w:tcPr>
            <w:tcW w:w="4584" w:type="dxa"/>
            <w:gridSpan w:val="6"/>
          </w:tcPr>
          <w:p w14:paraId="7DD225E2">
            <w:r>
              <w:rPr>
                <w:rFonts w:hint="eastAsia"/>
              </w:rPr>
              <w:t>（2）大屏提醒</w:t>
            </w:r>
          </w:p>
        </w:tc>
        <w:tc>
          <w:tcPr>
            <w:tcW w:w="852" w:type="dxa"/>
            <w:gridSpan w:val="3"/>
            <w:vMerge w:val="continue"/>
          </w:tcPr>
          <w:p w14:paraId="076ADDB7"/>
        </w:tc>
        <w:tc>
          <w:tcPr>
            <w:tcW w:w="575" w:type="dxa"/>
            <w:vMerge w:val="continue"/>
          </w:tcPr>
          <w:p w14:paraId="38B1E4C5"/>
        </w:tc>
      </w:tr>
      <w:tr w14:paraId="37006116">
        <w:tblPrEx>
          <w:tblCellMar>
            <w:top w:w="0" w:type="dxa"/>
            <w:left w:w="108" w:type="dxa"/>
            <w:bottom w:w="0" w:type="dxa"/>
            <w:right w:w="108" w:type="dxa"/>
          </w:tblCellMar>
        </w:tblPrEx>
        <w:trPr>
          <w:trHeight w:val="280" w:hRule="atLeast"/>
        </w:trPr>
        <w:tc>
          <w:tcPr>
            <w:tcW w:w="741" w:type="dxa"/>
            <w:gridSpan w:val="2"/>
            <w:vMerge w:val="continue"/>
          </w:tcPr>
          <w:p w14:paraId="5C0CE7F5"/>
        </w:tc>
        <w:tc>
          <w:tcPr>
            <w:tcW w:w="1469" w:type="dxa"/>
            <w:gridSpan w:val="2"/>
            <w:vMerge w:val="continue"/>
          </w:tcPr>
          <w:p w14:paraId="20832318"/>
        </w:tc>
        <w:tc>
          <w:tcPr>
            <w:tcW w:w="4584" w:type="dxa"/>
            <w:gridSpan w:val="6"/>
          </w:tcPr>
          <w:p w14:paraId="3163B729">
            <w:r>
              <w:rPr>
                <w:rFonts w:hint="eastAsia"/>
              </w:rPr>
              <w:t>（3）短信提醒</w:t>
            </w:r>
          </w:p>
        </w:tc>
        <w:tc>
          <w:tcPr>
            <w:tcW w:w="852" w:type="dxa"/>
            <w:gridSpan w:val="3"/>
            <w:vMerge w:val="continue"/>
          </w:tcPr>
          <w:p w14:paraId="2AA26B4A"/>
        </w:tc>
        <w:tc>
          <w:tcPr>
            <w:tcW w:w="575" w:type="dxa"/>
            <w:vMerge w:val="continue"/>
          </w:tcPr>
          <w:p w14:paraId="307D586F"/>
        </w:tc>
      </w:tr>
      <w:tr w14:paraId="13D291DF">
        <w:tblPrEx>
          <w:tblCellMar>
            <w:top w:w="0" w:type="dxa"/>
            <w:left w:w="108" w:type="dxa"/>
            <w:bottom w:w="0" w:type="dxa"/>
            <w:right w:w="108" w:type="dxa"/>
          </w:tblCellMar>
        </w:tblPrEx>
        <w:trPr>
          <w:trHeight w:val="280" w:hRule="atLeast"/>
        </w:trPr>
        <w:tc>
          <w:tcPr>
            <w:tcW w:w="741" w:type="dxa"/>
            <w:gridSpan w:val="2"/>
            <w:vMerge w:val="continue"/>
          </w:tcPr>
          <w:p w14:paraId="5E17C204"/>
        </w:tc>
        <w:tc>
          <w:tcPr>
            <w:tcW w:w="1469" w:type="dxa"/>
            <w:gridSpan w:val="2"/>
            <w:vMerge w:val="continue"/>
          </w:tcPr>
          <w:p w14:paraId="73A28B06"/>
        </w:tc>
        <w:tc>
          <w:tcPr>
            <w:tcW w:w="4584" w:type="dxa"/>
            <w:gridSpan w:val="6"/>
          </w:tcPr>
          <w:p w14:paraId="5C44921B">
            <w:r>
              <w:rPr>
                <w:rFonts w:hint="eastAsia"/>
              </w:rPr>
              <w:t>3.常见提醒功能</w:t>
            </w:r>
          </w:p>
        </w:tc>
        <w:tc>
          <w:tcPr>
            <w:tcW w:w="852" w:type="dxa"/>
            <w:gridSpan w:val="3"/>
            <w:vMerge w:val="continue"/>
          </w:tcPr>
          <w:p w14:paraId="7A16813D"/>
        </w:tc>
        <w:tc>
          <w:tcPr>
            <w:tcW w:w="575" w:type="dxa"/>
            <w:vMerge w:val="continue"/>
          </w:tcPr>
          <w:p w14:paraId="437270B4"/>
        </w:tc>
      </w:tr>
      <w:tr w14:paraId="6F503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5C87F31"/>
        </w:tc>
        <w:tc>
          <w:tcPr>
            <w:tcW w:w="1469" w:type="dxa"/>
            <w:gridSpan w:val="2"/>
            <w:vMerge w:val="continue"/>
          </w:tcPr>
          <w:p w14:paraId="03E71CF0"/>
        </w:tc>
        <w:tc>
          <w:tcPr>
            <w:tcW w:w="4584" w:type="dxa"/>
            <w:gridSpan w:val="6"/>
          </w:tcPr>
          <w:p w14:paraId="5FEB3718">
            <w:r>
              <w:rPr>
                <w:rFonts w:hint="eastAsia"/>
              </w:rPr>
              <w:t>（1）样本采集时效监控</w:t>
            </w:r>
          </w:p>
        </w:tc>
        <w:tc>
          <w:tcPr>
            <w:tcW w:w="852" w:type="dxa"/>
            <w:gridSpan w:val="3"/>
            <w:vMerge w:val="continue"/>
          </w:tcPr>
          <w:p w14:paraId="3F679F3E"/>
        </w:tc>
        <w:tc>
          <w:tcPr>
            <w:tcW w:w="575" w:type="dxa"/>
            <w:vMerge w:val="continue"/>
          </w:tcPr>
          <w:p w14:paraId="051DE0F8"/>
        </w:tc>
      </w:tr>
      <w:tr w14:paraId="2EF95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2C5BEF0"/>
        </w:tc>
        <w:tc>
          <w:tcPr>
            <w:tcW w:w="1469" w:type="dxa"/>
            <w:gridSpan w:val="2"/>
            <w:vMerge w:val="continue"/>
          </w:tcPr>
          <w:p w14:paraId="0CE695FE"/>
        </w:tc>
        <w:tc>
          <w:tcPr>
            <w:tcW w:w="4584" w:type="dxa"/>
            <w:gridSpan w:val="6"/>
          </w:tcPr>
          <w:p w14:paraId="6E03CCE2">
            <w:r>
              <w:rPr>
                <w:rFonts w:hint="eastAsia"/>
              </w:rPr>
              <w:t>（2）临床标本流转时效监控</w:t>
            </w:r>
          </w:p>
        </w:tc>
        <w:tc>
          <w:tcPr>
            <w:tcW w:w="852" w:type="dxa"/>
            <w:gridSpan w:val="3"/>
            <w:vMerge w:val="continue"/>
          </w:tcPr>
          <w:p w14:paraId="48C323EE"/>
        </w:tc>
        <w:tc>
          <w:tcPr>
            <w:tcW w:w="575" w:type="dxa"/>
            <w:vMerge w:val="continue"/>
          </w:tcPr>
          <w:p w14:paraId="0736DB93"/>
        </w:tc>
      </w:tr>
      <w:tr w14:paraId="6D770DA8">
        <w:tblPrEx>
          <w:tblCellMar>
            <w:top w:w="0" w:type="dxa"/>
            <w:left w:w="108" w:type="dxa"/>
            <w:bottom w:w="0" w:type="dxa"/>
            <w:right w:w="108" w:type="dxa"/>
          </w:tblCellMar>
        </w:tblPrEx>
        <w:trPr>
          <w:trHeight w:val="290" w:hRule="atLeast"/>
        </w:trPr>
        <w:tc>
          <w:tcPr>
            <w:tcW w:w="741" w:type="dxa"/>
            <w:gridSpan w:val="2"/>
            <w:vMerge w:val="continue"/>
          </w:tcPr>
          <w:p w14:paraId="309376D1"/>
        </w:tc>
        <w:tc>
          <w:tcPr>
            <w:tcW w:w="1469" w:type="dxa"/>
            <w:gridSpan w:val="2"/>
            <w:vMerge w:val="continue"/>
          </w:tcPr>
          <w:p w14:paraId="461FAE71"/>
        </w:tc>
        <w:tc>
          <w:tcPr>
            <w:tcW w:w="4584" w:type="dxa"/>
            <w:gridSpan w:val="6"/>
          </w:tcPr>
          <w:p w14:paraId="1B10A8D5">
            <w:r>
              <w:rPr>
                <w:rFonts w:hint="eastAsia"/>
              </w:rPr>
              <w:t>（3）临床与实验室交接时效监控</w:t>
            </w:r>
          </w:p>
        </w:tc>
        <w:tc>
          <w:tcPr>
            <w:tcW w:w="852" w:type="dxa"/>
            <w:gridSpan w:val="3"/>
            <w:vMerge w:val="continue"/>
          </w:tcPr>
          <w:p w14:paraId="209244FC"/>
        </w:tc>
        <w:tc>
          <w:tcPr>
            <w:tcW w:w="575" w:type="dxa"/>
            <w:vMerge w:val="continue"/>
          </w:tcPr>
          <w:p w14:paraId="4C80C1F5"/>
        </w:tc>
      </w:tr>
      <w:tr w14:paraId="437A5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vAlign w:val="center"/>
          </w:tcPr>
          <w:p w14:paraId="026E5928">
            <w:r>
              <w:rPr>
                <w:rFonts w:hint="eastAsia"/>
              </w:rPr>
              <w:t>25</w:t>
            </w:r>
          </w:p>
        </w:tc>
        <w:tc>
          <w:tcPr>
            <w:tcW w:w="1469" w:type="dxa"/>
            <w:gridSpan w:val="2"/>
            <w:vMerge w:val="restart"/>
            <w:vAlign w:val="center"/>
          </w:tcPr>
          <w:p w14:paraId="40DB6610">
            <w:r>
              <w:rPr>
                <w:rFonts w:hint="eastAsia"/>
              </w:rPr>
              <w:t>不合格标本管理</w:t>
            </w:r>
          </w:p>
        </w:tc>
        <w:tc>
          <w:tcPr>
            <w:tcW w:w="4584" w:type="dxa"/>
            <w:gridSpan w:val="6"/>
          </w:tcPr>
          <w:p w14:paraId="08A3E73B">
            <w:r>
              <w:rPr>
                <w:rFonts w:hint="eastAsia"/>
              </w:rPr>
              <w:t>1.不合格标本字典管理</w:t>
            </w:r>
          </w:p>
        </w:tc>
        <w:tc>
          <w:tcPr>
            <w:tcW w:w="852" w:type="dxa"/>
            <w:gridSpan w:val="3"/>
            <w:vMerge w:val="restart"/>
            <w:vAlign w:val="center"/>
          </w:tcPr>
          <w:p w14:paraId="2ECC1E4F">
            <w:r>
              <w:rPr>
                <w:rFonts w:hint="eastAsia"/>
              </w:rPr>
              <w:t>1</w:t>
            </w:r>
          </w:p>
        </w:tc>
        <w:tc>
          <w:tcPr>
            <w:tcW w:w="575" w:type="dxa"/>
            <w:vMerge w:val="restart"/>
            <w:vAlign w:val="center"/>
          </w:tcPr>
          <w:p w14:paraId="10DB6765">
            <w:r>
              <w:rPr>
                <w:rFonts w:hint="eastAsia"/>
              </w:rPr>
              <w:t>套</w:t>
            </w:r>
          </w:p>
        </w:tc>
      </w:tr>
      <w:tr w14:paraId="53FF7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41" w:type="dxa"/>
            <w:gridSpan w:val="2"/>
            <w:vMerge w:val="continue"/>
          </w:tcPr>
          <w:p w14:paraId="06689E35"/>
        </w:tc>
        <w:tc>
          <w:tcPr>
            <w:tcW w:w="1469" w:type="dxa"/>
            <w:gridSpan w:val="2"/>
            <w:vMerge w:val="continue"/>
          </w:tcPr>
          <w:p w14:paraId="28127750"/>
        </w:tc>
        <w:tc>
          <w:tcPr>
            <w:tcW w:w="4584" w:type="dxa"/>
            <w:gridSpan w:val="6"/>
          </w:tcPr>
          <w:p w14:paraId="02FCBCB4">
            <w:r>
              <w:rPr>
                <w:rFonts w:hint="eastAsia"/>
              </w:rPr>
              <w:t>（1）不合格标本类型标准化，包括：标本容器错误、标本类型错误、标本采集量不合格、标本容器损坏、标本丢失、标签损坏、脂血、溶血、抗凝标本凝集、微生物标本污染、采集时机不准确、运转时间不当、运转温度不当、信息错误、信息与完整、其它等；</w:t>
            </w:r>
          </w:p>
        </w:tc>
        <w:tc>
          <w:tcPr>
            <w:tcW w:w="852" w:type="dxa"/>
            <w:gridSpan w:val="3"/>
            <w:vMerge w:val="continue"/>
          </w:tcPr>
          <w:p w14:paraId="61F8BCBE"/>
        </w:tc>
        <w:tc>
          <w:tcPr>
            <w:tcW w:w="575" w:type="dxa"/>
            <w:vMerge w:val="continue"/>
          </w:tcPr>
          <w:p w14:paraId="6A161131"/>
        </w:tc>
      </w:tr>
      <w:tr w14:paraId="635D195A">
        <w:tblPrEx>
          <w:tblCellMar>
            <w:top w:w="0" w:type="dxa"/>
            <w:left w:w="108" w:type="dxa"/>
            <w:bottom w:w="0" w:type="dxa"/>
            <w:right w:w="108" w:type="dxa"/>
          </w:tblCellMar>
        </w:tblPrEx>
        <w:trPr>
          <w:trHeight w:val="280" w:hRule="atLeast"/>
        </w:trPr>
        <w:tc>
          <w:tcPr>
            <w:tcW w:w="741" w:type="dxa"/>
            <w:gridSpan w:val="2"/>
            <w:vMerge w:val="continue"/>
          </w:tcPr>
          <w:p w14:paraId="75967880"/>
        </w:tc>
        <w:tc>
          <w:tcPr>
            <w:tcW w:w="1469" w:type="dxa"/>
            <w:gridSpan w:val="2"/>
            <w:vMerge w:val="continue"/>
          </w:tcPr>
          <w:p w14:paraId="052A0528"/>
        </w:tc>
        <w:tc>
          <w:tcPr>
            <w:tcW w:w="4584" w:type="dxa"/>
            <w:gridSpan w:val="6"/>
          </w:tcPr>
          <w:p w14:paraId="4396A1FF">
            <w:r>
              <w:rPr>
                <w:rFonts w:hint="eastAsia"/>
              </w:rPr>
              <w:t>（2）支持用户自定义不合格类型并与标准作对照；</w:t>
            </w:r>
          </w:p>
        </w:tc>
        <w:tc>
          <w:tcPr>
            <w:tcW w:w="852" w:type="dxa"/>
            <w:gridSpan w:val="3"/>
            <w:vMerge w:val="continue"/>
          </w:tcPr>
          <w:p w14:paraId="69D800E1"/>
        </w:tc>
        <w:tc>
          <w:tcPr>
            <w:tcW w:w="575" w:type="dxa"/>
            <w:vMerge w:val="continue"/>
          </w:tcPr>
          <w:p w14:paraId="72322D6E"/>
        </w:tc>
      </w:tr>
      <w:tr w14:paraId="0D6C5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482990F"/>
        </w:tc>
        <w:tc>
          <w:tcPr>
            <w:tcW w:w="1469" w:type="dxa"/>
            <w:gridSpan w:val="2"/>
            <w:vMerge w:val="continue"/>
          </w:tcPr>
          <w:p w14:paraId="1A0999AA"/>
        </w:tc>
        <w:tc>
          <w:tcPr>
            <w:tcW w:w="4584" w:type="dxa"/>
            <w:gridSpan w:val="6"/>
          </w:tcPr>
          <w:p w14:paraId="5DA689E9">
            <w:r>
              <w:rPr>
                <w:rFonts w:hint="eastAsia"/>
              </w:rPr>
              <w:t>2.不合格标本检验科管理</w:t>
            </w:r>
          </w:p>
        </w:tc>
        <w:tc>
          <w:tcPr>
            <w:tcW w:w="852" w:type="dxa"/>
            <w:gridSpan w:val="3"/>
            <w:vMerge w:val="continue"/>
          </w:tcPr>
          <w:p w14:paraId="1F648AC3"/>
        </w:tc>
        <w:tc>
          <w:tcPr>
            <w:tcW w:w="575" w:type="dxa"/>
            <w:vMerge w:val="continue"/>
          </w:tcPr>
          <w:p w14:paraId="17929470"/>
        </w:tc>
      </w:tr>
      <w:tr w14:paraId="529D2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A5843F5"/>
        </w:tc>
        <w:tc>
          <w:tcPr>
            <w:tcW w:w="1469" w:type="dxa"/>
            <w:gridSpan w:val="2"/>
            <w:vMerge w:val="continue"/>
          </w:tcPr>
          <w:p w14:paraId="02CBEA95"/>
        </w:tc>
        <w:tc>
          <w:tcPr>
            <w:tcW w:w="4584" w:type="dxa"/>
            <w:gridSpan w:val="6"/>
          </w:tcPr>
          <w:p w14:paraId="659634AF">
            <w:r>
              <w:rPr>
                <w:rFonts w:hint="eastAsia"/>
              </w:rPr>
              <w:t>（1）不合格标本退回</w:t>
            </w:r>
          </w:p>
        </w:tc>
        <w:tc>
          <w:tcPr>
            <w:tcW w:w="852" w:type="dxa"/>
            <w:gridSpan w:val="3"/>
            <w:vMerge w:val="continue"/>
          </w:tcPr>
          <w:p w14:paraId="311F056F"/>
        </w:tc>
        <w:tc>
          <w:tcPr>
            <w:tcW w:w="575" w:type="dxa"/>
            <w:vMerge w:val="continue"/>
          </w:tcPr>
          <w:p w14:paraId="62697C93"/>
        </w:tc>
      </w:tr>
      <w:tr w14:paraId="69A93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0608911"/>
        </w:tc>
        <w:tc>
          <w:tcPr>
            <w:tcW w:w="1469" w:type="dxa"/>
            <w:gridSpan w:val="2"/>
            <w:vMerge w:val="continue"/>
          </w:tcPr>
          <w:p w14:paraId="09CC3691"/>
        </w:tc>
        <w:tc>
          <w:tcPr>
            <w:tcW w:w="4584" w:type="dxa"/>
            <w:gridSpan w:val="6"/>
          </w:tcPr>
          <w:p w14:paraId="2FD8492D">
            <w:r>
              <w:rPr>
                <w:rFonts w:hint="eastAsia"/>
              </w:rPr>
              <w:t>（2）部分不合格标本登记备注信息</w:t>
            </w:r>
          </w:p>
        </w:tc>
        <w:tc>
          <w:tcPr>
            <w:tcW w:w="852" w:type="dxa"/>
            <w:gridSpan w:val="3"/>
            <w:vMerge w:val="continue"/>
          </w:tcPr>
          <w:p w14:paraId="264B4E09"/>
        </w:tc>
        <w:tc>
          <w:tcPr>
            <w:tcW w:w="575" w:type="dxa"/>
            <w:vMerge w:val="continue"/>
          </w:tcPr>
          <w:p w14:paraId="4578B1E2"/>
        </w:tc>
      </w:tr>
      <w:tr w14:paraId="0B24B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58EC32F"/>
        </w:tc>
        <w:tc>
          <w:tcPr>
            <w:tcW w:w="1469" w:type="dxa"/>
            <w:gridSpan w:val="2"/>
            <w:vMerge w:val="continue"/>
          </w:tcPr>
          <w:p w14:paraId="0983379A"/>
        </w:tc>
        <w:tc>
          <w:tcPr>
            <w:tcW w:w="4584" w:type="dxa"/>
            <w:gridSpan w:val="6"/>
          </w:tcPr>
          <w:p w14:paraId="175FA39F">
            <w:r>
              <w:rPr>
                <w:rFonts w:hint="eastAsia"/>
              </w:rPr>
              <w:t>（3）不合格标本拍照</w:t>
            </w:r>
          </w:p>
        </w:tc>
        <w:tc>
          <w:tcPr>
            <w:tcW w:w="852" w:type="dxa"/>
            <w:gridSpan w:val="3"/>
            <w:vMerge w:val="continue"/>
          </w:tcPr>
          <w:p w14:paraId="41AE859A"/>
        </w:tc>
        <w:tc>
          <w:tcPr>
            <w:tcW w:w="575" w:type="dxa"/>
            <w:vMerge w:val="continue"/>
          </w:tcPr>
          <w:p w14:paraId="7355474F"/>
        </w:tc>
      </w:tr>
      <w:tr w14:paraId="4DE01AF2">
        <w:tblPrEx>
          <w:tblCellMar>
            <w:top w:w="0" w:type="dxa"/>
            <w:left w:w="108" w:type="dxa"/>
            <w:bottom w:w="0" w:type="dxa"/>
            <w:right w:w="108" w:type="dxa"/>
          </w:tblCellMar>
        </w:tblPrEx>
        <w:trPr>
          <w:trHeight w:val="280" w:hRule="atLeast"/>
        </w:trPr>
        <w:tc>
          <w:tcPr>
            <w:tcW w:w="741" w:type="dxa"/>
            <w:gridSpan w:val="2"/>
            <w:vMerge w:val="continue"/>
          </w:tcPr>
          <w:p w14:paraId="18485892"/>
        </w:tc>
        <w:tc>
          <w:tcPr>
            <w:tcW w:w="1469" w:type="dxa"/>
            <w:gridSpan w:val="2"/>
            <w:vMerge w:val="continue"/>
          </w:tcPr>
          <w:p w14:paraId="1148A476"/>
        </w:tc>
        <w:tc>
          <w:tcPr>
            <w:tcW w:w="4584" w:type="dxa"/>
            <w:gridSpan w:val="6"/>
          </w:tcPr>
          <w:p w14:paraId="091805C2">
            <w:r>
              <w:rPr>
                <w:rFonts w:hint="eastAsia"/>
              </w:rPr>
              <w:t>3.不合格标本临床管理</w:t>
            </w:r>
          </w:p>
        </w:tc>
        <w:tc>
          <w:tcPr>
            <w:tcW w:w="852" w:type="dxa"/>
            <w:gridSpan w:val="3"/>
            <w:vMerge w:val="continue"/>
          </w:tcPr>
          <w:p w14:paraId="4CDFE483"/>
        </w:tc>
        <w:tc>
          <w:tcPr>
            <w:tcW w:w="575" w:type="dxa"/>
            <w:vMerge w:val="continue"/>
          </w:tcPr>
          <w:p w14:paraId="1A840C88"/>
        </w:tc>
      </w:tr>
      <w:tr w14:paraId="5D2896E4">
        <w:tblPrEx>
          <w:tblCellMar>
            <w:top w:w="0" w:type="dxa"/>
            <w:left w:w="108" w:type="dxa"/>
            <w:bottom w:w="0" w:type="dxa"/>
            <w:right w:w="108" w:type="dxa"/>
          </w:tblCellMar>
        </w:tblPrEx>
        <w:trPr>
          <w:trHeight w:val="280" w:hRule="atLeast"/>
        </w:trPr>
        <w:tc>
          <w:tcPr>
            <w:tcW w:w="741" w:type="dxa"/>
            <w:gridSpan w:val="2"/>
            <w:vMerge w:val="continue"/>
          </w:tcPr>
          <w:p w14:paraId="0FEADFD3"/>
        </w:tc>
        <w:tc>
          <w:tcPr>
            <w:tcW w:w="1469" w:type="dxa"/>
            <w:gridSpan w:val="2"/>
            <w:vMerge w:val="continue"/>
          </w:tcPr>
          <w:p w14:paraId="2D1869E1"/>
        </w:tc>
        <w:tc>
          <w:tcPr>
            <w:tcW w:w="4584" w:type="dxa"/>
            <w:gridSpan w:val="6"/>
          </w:tcPr>
          <w:p w14:paraId="101DF633">
            <w:r>
              <w:rPr>
                <w:rFonts w:hint="eastAsia"/>
              </w:rPr>
              <w:t>（1）不合格标本临床提醒</w:t>
            </w:r>
          </w:p>
        </w:tc>
        <w:tc>
          <w:tcPr>
            <w:tcW w:w="852" w:type="dxa"/>
            <w:gridSpan w:val="3"/>
            <w:vMerge w:val="continue"/>
          </w:tcPr>
          <w:p w14:paraId="7A5AF581"/>
        </w:tc>
        <w:tc>
          <w:tcPr>
            <w:tcW w:w="575" w:type="dxa"/>
            <w:vMerge w:val="continue"/>
          </w:tcPr>
          <w:p w14:paraId="1233E165"/>
        </w:tc>
      </w:tr>
      <w:tr w14:paraId="43B98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6E57B69"/>
        </w:tc>
        <w:tc>
          <w:tcPr>
            <w:tcW w:w="1469" w:type="dxa"/>
            <w:gridSpan w:val="2"/>
            <w:vMerge w:val="continue"/>
          </w:tcPr>
          <w:p w14:paraId="0EF15651"/>
        </w:tc>
        <w:tc>
          <w:tcPr>
            <w:tcW w:w="4584" w:type="dxa"/>
            <w:gridSpan w:val="6"/>
          </w:tcPr>
          <w:p w14:paraId="5F792BC9">
            <w:r>
              <w:rPr>
                <w:rFonts w:hint="eastAsia"/>
              </w:rPr>
              <w:t>（2）不合格标本临床确认</w:t>
            </w:r>
          </w:p>
        </w:tc>
        <w:tc>
          <w:tcPr>
            <w:tcW w:w="852" w:type="dxa"/>
            <w:gridSpan w:val="3"/>
            <w:vMerge w:val="continue"/>
          </w:tcPr>
          <w:p w14:paraId="26F13C0A"/>
        </w:tc>
        <w:tc>
          <w:tcPr>
            <w:tcW w:w="575" w:type="dxa"/>
            <w:vMerge w:val="continue"/>
          </w:tcPr>
          <w:p w14:paraId="77200E0F"/>
        </w:tc>
      </w:tr>
      <w:tr w14:paraId="0E221952">
        <w:tblPrEx>
          <w:tblCellMar>
            <w:top w:w="0" w:type="dxa"/>
            <w:left w:w="108" w:type="dxa"/>
            <w:bottom w:w="0" w:type="dxa"/>
            <w:right w:w="108" w:type="dxa"/>
          </w:tblCellMar>
        </w:tblPrEx>
        <w:trPr>
          <w:trHeight w:val="280" w:hRule="atLeast"/>
        </w:trPr>
        <w:tc>
          <w:tcPr>
            <w:tcW w:w="741" w:type="dxa"/>
            <w:gridSpan w:val="2"/>
            <w:vMerge w:val="continue"/>
          </w:tcPr>
          <w:p w14:paraId="173916B7"/>
        </w:tc>
        <w:tc>
          <w:tcPr>
            <w:tcW w:w="1469" w:type="dxa"/>
            <w:gridSpan w:val="2"/>
            <w:vMerge w:val="continue"/>
          </w:tcPr>
          <w:p w14:paraId="0EB7B73D"/>
        </w:tc>
        <w:tc>
          <w:tcPr>
            <w:tcW w:w="4584" w:type="dxa"/>
            <w:gridSpan w:val="6"/>
          </w:tcPr>
          <w:p w14:paraId="1B4693CF">
            <w:r>
              <w:rPr>
                <w:rFonts w:hint="eastAsia"/>
              </w:rPr>
              <w:t>（3）不合格标本临床作废</w:t>
            </w:r>
          </w:p>
        </w:tc>
        <w:tc>
          <w:tcPr>
            <w:tcW w:w="852" w:type="dxa"/>
            <w:gridSpan w:val="3"/>
            <w:vMerge w:val="continue"/>
          </w:tcPr>
          <w:p w14:paraId="50BB2310"/>
        </w:tc>
        <w:tc>
          <w:tcPr>
            <w:tcW w:w="575" w:type="dxa"/>
            <w:vMerge w:val="continue"/>
          </w:tcPr>
          <w:p w14:paraId="6602B404"/>
        </w:tc>
      </w:tr>
      <w:tr w14:paraId="376DB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0175B209"/>
        </w:tc>
        <w:tc>
          <w:tcPr>
            <w:tcW w:w="1469" w:type="dxa"/>
            <w:gridSpan w:val="2"/>
            <w:vMerge w:val="continue"/>
          </w:tcPr>
          <w:p w14:paraId="35E11103"/>
        </w:tc>
        <w:tc>
          <w:tcPr>
            <w:tcW w:w="4584" w:type="dxa"/>
            <w:gridSpan w:val="6"/>
          </w:tcPr>
          <w:p w14:paraId="1E31FF9F">
            <w:r>
              <w:rPr>
                <w:rFonts w:hint="eastAsia"/>
              </w:rPr>
              <w:t>（4）不合格标本临床重打</w:t>
            </w:r>
          </w:p>
        </w:tc>
        <w:tc>
          <w:tcPr>
            <w:tcW w:w="852" w:type="dxa"/>
            <w:gridSpan w:val="3"/>
            <w:vMerge w:val="continue"/>
          </w:tcPr>
          <w:p w14:paraId="35837028"/>
        </w:tc>
        <w:tc>
          <w:tcPr>
            <w:tcW w:w="575" w:type="dxa"/>
            <w:vMerge w:val="continue"/>
          </w:tcPr>
          <w:p w14:paraId="7D78D164"/>
        </w:tc>
      </w:tr>
      <w:tr w14:paraId="7F948498">
        <w:tblPrEx>
          <w:tblCellMar>
            <w:top w:w="0" w:type="dxa"/>
            <w:left w:w="108" w:type="dxa"/>
            <w:bottom w:w="0" w:type="dxa"/>
            <w:right w:w="108" w:type="dxa"/>
          </w:tblCellMar>
        </w:tblPrEx>
        <w:trPr>
          <w:trHeight w:val="280" w:hRule="atLeast"/>
        </w:trPr>
        <w:tc>
          <w:tcPr>
            <w:tcW w:w="741" w:type="dxa"/>
            <w:gridSpan w:val="2"/>
            <w:vMerge w:val="restart"/>
            <w:vAlign w:val="center"/>
          </w:tcPr>
          <w:p w14:paraId="48A299F5">
            <w:r>
              <w:rPr>
                <w:rFonts w:hint="eastAsia"/>
              </w:rPr>
              <w:t>26</w:t>
            </w:r>
          </w:p>
        </w:tc>
        <w:tc>
          <w:tcPr>
            <w:tcW w:w="1469" w:type="dxa"/>
            <w:gridSpan w:val="2"/>
            <w:vMerge w:val="restart"/>
            <w:vAlign w:val="center"/>
          </w:tcPr>
          <w:p w14:paraId="10C86636">
            <w:r>
              <w:rPr>
                <w:rFonts w:hint="eastAsia"/>
              </w:rPr>
              <w:t>危急值提醒</w:t>
            </w:r>
          </w:p>
        </w:tc>
        <w:tc>
          <w:tcPr>
            <w:tcW w:w="4584" w:type="dxa"/>
            <w:gridSpan w:val="6"/>
          </w:tcPr>
          <w:p w14:paraId="49C764B1">
            <w:r>
              <w:rPr>
                <w:rFonts w:hint="eastAsia"/>
              </w:rPr>
              <w:t>1.危急值设置</w:t>
            </w:r>
          </w:p>
        </w:tc>
        <w:tc>
          <w:tcPr>
            <w:tcW w:w="852" w:type="dxa"/>
            <w:gridSpan w:val="3"/>
            <w:vMerge w:val="restart"/>
            <w:vAlign w:val="center"/>
          </w:tcPr>
          <w:p w14:paraId="353D50A7">
            <w:r>
              <w:rPr>
                <w:rFonts w:hint="eastAsia"/>
              </w:rPr>
              <w:t>1</w:t>
            </w:r>
          </w:p>
        </w:tc>
        <w:tc>
          <w:tcPr>
            <w:tcW w:w="575" w:type="dxa"/>
            <w:vMerge w:val="restart"/>
            <w:vAlign w:val="center"/>
          </w:tcPr>
          <w:p w14:paraId="1A474F1B">
            <w:r>
              <w:rPr>
                <w:rFonts w:hint="eastAsia"/>
              </w:rPr>
              <w:t>套</w:t>
            </w:r>
          </w:p>
        </w:tc>
      </w:tr>
      <w:tr w14:paraId="418F4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20E10CED"/>
        </w:tc>
        <w:tc>
          <w:tcPr>
            <w:tcW w:w="1469" w:type="dxa"/>
            <w:gridSpan w:val="2"/>
            <w:vMerge w:val="continue"/>
            <w:vAlign w:val="center"/>
          </w:tcPr>
          <w:p w14:paraId="4737181C"/>
        </w:tc>
        <w:tc>
          <w:tcPr>
            <w:tcW w:w="4584" w:type="dxa"/>
            <w:gridSpan w:val="6"/>
          </w:tcPr>
          <w:p w14:paraId="18B68992">
            <w:r>
              <w:rPr>
                <w:rFonts w:hint="eastAsia"/>
              </w:rPr>
              <w:t>（1）支持按照性别设置危急值</w:t>
            </w:r>
          </w:p>
        </w:tc>
        <w:tc>
          <w:tcPr>
            <w:tcW w:w="852" w:type="dxa"/>
            <w:gridSpan w:val="3"/>
            <w:vMerge w:val="continue"/>
            <w:vAlign w:val="center"/>
          </w:tcPr>
          <w:p w14:paraId="736A8F6A"/>
        </w:tc>
        <w:tc>
          <w:tcPr>
            <w:tcW w:w="575" w:type="dxa"/>
            <w:vMerge w:val="continue"/>
            <w:vAlign w:val="center"/>
          </w:tcPr>
          <w:p w14:paraId="5DD75312"/>
        </w:tc>
      </w:tr>
      <w:tr w14:paraId="21D5D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281D5943"/>
        </w:tc>
        <w:tc>
          <w:tcPr>
            <w:tcW w:w="1469" w:type="dxa"/>
            <w:gridSpan w:val="2"/>
            <w:vMerge w:val="continue"/>
            <w:vAlign w:val="center"/>
          </w:tcPr>
          <w:p w14:paraId="1496AD4B"/>
        </w:tc>
        <w:tc>
          <w:tcPr>
            <w:tcW w:w="4584" w:type="dxa"/>
            <w:gridSpan w:val="6"/>
          </w:tcPr>
          <w:p w14:paraId="7CA55520">
            <w:r>
              <w:rPr>
                <w:rFonts w:hint="eastAsia"/>
              </w:rPr>
              <w:t>（2）支持按照年龄设置危急值</w:t>
            </w:r>
          </w:p>
        </w:tc>
        <w:tc>
          <w:tcPr>
            <w:tcW w:w="852" w:type="dxa"/>
            <w:gridSpan w:val="3"/>
            <w:vMerge w:val="continue"/>
            <w:vAlign w:val="center"/>
          </w:tcPr>
          <w:p w14:paraId="4689FFB9"/>
        </w:tc>
        <w:tc>
          <w:tcPr>
            <w:tcW w:w="575" w:type="dxa"/>
            <w:vMerge w:val="continue"/>
            <w:vAlign w:val="center"/>
          </w:tcPr>
          <w:p w14:paraId="55E4A3F2"/>
        </w:tc>
      </w:tr>
      <w:tr w14:paraId="5AE60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56C10935"/>
        </w:tc>
        <w:tc>
          <w:tcPr>
            <w:tcW w:w="1469" w:type="dxa"/>
            <w:gridSpan w:val="2"/>
            <w:vMerge w:val="continue"/>
            <w:vAlign w:val="center"/>
          </w:tcPr>
          <w:p w14:paraId="18BB7B77"/>
        </w:tc>
        <w:tc>
          <w:tcPr>
            <w:tcW w:w="4584" w:type="dxa"/>
            <w:gridSpan w:val="6"/>
          </w:tcPr>
          <w:p w14:paraId="29891618">
            <w:r>
              <w:rPr>
                <w:rFonts w:hint="eastAsia"/>
              </w:rPr>
              <w:t>（3）支持按照标本类型设置危急值</w:t>
            </w:r>
          </w:p>
        </w:tc>
        <w:tc>
          <w:tcPr>
            <w:tcW w:w="852" w:type="dxa"/>
            <w:gridSpan w:val="3"/>
            <w:vMerge w:val="continue"/>
            <w:vAlign w:val="center"/>
          </w:tcPr>
          <w:p w14:paraId="58B51B73"/>
        </w:tc>
        <w:tc>
          <w:tcPr>
            <w:tcW w:w="575" w:type="dxa"/>
            <w:vMerge w:val="continue"/>
            <w:vAlign w:val="center"/>
          </w:tcPr>
          <w:p w14:paraId="1BDFABB5"/>
        </w:tc>
      </w:tr>
      <w:tr w14:paraId="03B9F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29042C11"/>
        </w:tc>
        <w:tc>
          <w:tcPr>
            <w:tcW w:w="1469" w:type="dxa"/>
            <w:gridSpan w:val="2"/>
            <w:vMerge w:val="continue"/>
            <w:vAlign w:val="center"/>
          </w:tcPr>
          <w:p w14:paraId="33449F8C"/>
        </w:tc>
        <w:tc>
          <w:tcPr>
            <w:tcW w:w="4584" w:type="dxa"/>
            <w:gridSpan w:val="6"/>
          </w:tcPr>
          <w:p w14:paraId="6A780A3C">
            <w:r>
              <w:rPr>
                <w:rFonts w:hint="eastAsia"/>
              </w:rPr>
              <w:t>（4）支持按照诊断设置危急值</w:t>
            </w:r>
          </w:p>
        </w:tc>
        <w:tc>
          <w:tcPr>
            <w:tcW w:w="852" w:type="dxa"/>
            <w:gridSpan w:val="3"/>
            <w:vMerge w:val="continue"/>
            <w:vAlign w:val="center"/>
          </w:tcPr>
          <w:p w14:paraId="0CC87F3F"/>
        </w:tc>
        <w:tc>
          <w:tcPr>
            <w:tcW w:w="575" w:type="dxa"/>
            <w:vMerge w:val="continue"/>
            <w:vAlign w:val="center"/>
          </w:tcPr>
          <w:p w14:paraId="0D0F4AB1"/>
        </w:tc>
      </w:tr>
      <w:tr w14:paraId="154F5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217259CA"/>
        </w:tc>
        <w:tc>
          <w:tcPr>
            <w:tcW w:w="1469" w:type="dxa"/>
            <w:gridSpan w:val="2"/>
            <w:vMerge w:val="continue"/>
            <w:vAlign w:val="center"/>
          </w:tcPr>
          <w:p w14:paraId="4D6A0037"/>
        </w:tc>
        <w:tc>
          <w:tcPr>
            <w:tcW w:w="4584" w:type="dxa"/>
            <w:gridSpan w:val="6"/>
          </w:tcPr>
          <w:p w14:paraId="30F5BA80">
            <w:r>
              <w:rPr>
                <w:rFonts w:hint="eastAsia"/>
              </w:rPr>
              <w:t>（5）支持按照生理周期设置危急值</w:t>
            </w:r>
          </w:p>
        </w:tc>
        <w:tc>
          <w:tcPr>
            <w:tcW w:w="852" w:type="dxa"/>
            <w:gridSpan w:val="3"/>
            <w:vMerge w:val="continue"/>
            <w:vAlign w:val="center"/>
          </w:tcPr>
          <w:p w14:paraId="35FC84A6"/>
        </w:tc>
        <w:tc>
          <w:tcPr>
            <w:tcW w:w="575" w:type="dxa"/>
            <w:vMerge w:val="continue"/>
            <w:vAlign w:val="center"/>
          </w:tcPr>
          <w:p w14:paraId="56135D91"/>
        </w:tc>
      </w:tr>
      <w:tr w14:paraId="2FE7D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2FF2E6C0"/>
        </w:tc>
        <w:tc>
          <w:tcPr>
            <w:tcW w:w="1469" w:type="dxa"/>
            <w:gridSpan w:val="2"/>
            <w:vMerge w:val="continue"/>
            <w:vAlign w:val="center"/>
          </w:tcPr>
          <w:p w14:paraId="7684B899"/>
        </w:tc>
        <w:tc>
          <w:tcPr>
            <w:tcW w:w="4584" w:type="dxa"/>
            <w:gridSpan w:val="6"/>
          </w:tcPr>
          <w:p w14:paraId="3E687CE6">
            <w:r>
              <w:rPr>
                <w:rFonts w:hint="eastAsia"/>
              </w:rPr>
              <w:t>（6）支持按照科室设置危急值</w:t>
            </w:r>
          </w:p>
        </w:tc>
        <w:tc>
          <w:tcPr>
            <w:tcW w:w="852" w:type="dxa"/>
            <w:gridSpan w:val="3"/>
            <w:vMerge w:val="continue"/>
            <w:vAlign w:val="center"/>
          </w:tcPr>
          <w:p w14:paraId="3C95E9D3"/>
        </w:tc>
        <w:tc>
          <w:tcPr>
            <w:tcW w:w="575" w:type="dxa"/>
            <w:vMerge w:val="continue"/>
            <w:vAlign w:val="center"/>
          </w:tcPr>
          <w:p w14:paraId="49142DB8"/>
        </w:tc>
      </w:tr>
      <w:tr w14:paraId="6C258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5A5298BD"/>
        </w:tc>
        <w:tc>
          <w:tcPr>
            <w:tcW w:w="1469" w:type="dxa"/>
            <w:gridSpan w:val="2"/>
            <w:vMerge w:val="continue"/>
            <w:vAlign w:val="center"/>
          </w:tcPr>
          <w:p w14:paraId="74285590"/>
        </w:tc>
        <w:tc>
          <w:tcPr>
            <w:tcW w:w="4584" w:type="dxa"/>
            <w:gridSpan w:val="6"/>
          </w:tcPr>
          <w:p w14:paraId="6F69D3AB">
            <w:r>
              <w:rPr>
                <w:rFonts w:hint="eastAsia"/>
              </w:rPr>
              <w:t>（7）支持相邻两次结果差异大时进行危急值设置</w:t>
            </w:r>
          </w:p>
        </w:tc>
        <w:tc>
          <w:tcPr>
            <w:tcW w:w="852" w:type="dxa"/>
            <w:gridSpan w:val="3"/>
            <w:vMerge w:val="continue"/>
            <w:vAlign w:val="center"/>
          </w:tcPr>
          <w:p w14:paraId="3E3349B4"/>
        </w:tc>
        <w:tc>
          <w:tcPr>
            <w:tcW w:w="575" w:type="dxa"/>
            <w:vMerge w:val="continue"/>
            <w:vAlign w:val="center"/>
          </w:tcPr>
          <w:p w14:paraId="1445D77B"/>
        </w:tc>
      </w:tr>
      <w:tr w14:paraId="2D972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688D453D"/>
        </w:tc>
        <w:tc>
          <w:tcPr>
            <w:tcW w:w="1469" w:type="dxa"/>
            <w:gridSpan w:val="2"/>
            <w:vMerge w:val="continue"/>
            <w:vAlign w:val="center"/>
          </w:tcPr>
          <w:p w14:paraId="77925244"/>
        </w:tc>
        <w:tc>
          <w:tcPr>
            <w:tcW w:w="4584" w:type="dxa"/>
            <w:gridSpan w:val="6"/>
          </w:tcPr>
          <w:p w14:paraId="490FC4ED">
            <w:r>
              <w:rPr>
                <w:rFonts w:hint="eastAsia"/>
              </w:rPr>
              <w:t>2.危急值上报方式</w:t>
            </w:r>
          </w:p>
        </w:tc>
        <w:tc>
          <w:tcPr>
            <w:tcW w:w="852" w:type="dxa"/>
            <w:gridSpan w:val="3"/>
            <w:vMerge w:val="continue"/>
            <w:vAlign w:val="center"/>
          </w:tcPr>
          <w:p w14:paraId="5FD1F006"/>
        </w:tc>
        <w:tc>
          <w:tcPr>
            <w:tcW w:w="575" w:type="dxa"/>
            <w:vMerge w:val="continue"/>
            <w:vAlign w:val="center"/>
          </w:tcPr>
          <w:p w14:paraId="55B043E5"/>
        </w:tc>
      </w:tr>
      <w:tr w14:paraId="2C7BA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0FFF85A3"/>
        </w:tc>
        <w:tc>
          <w:tcPr>
            <w:tcW w:w="1469" w:type="dxa"/>
            <w:gridSpan w:val="2"/>
            <w:vMerge w:val="continue"/>
            <w:vAlign w:val="center"/>
          </w:tcPr>
          <w:p w14:paraId="044DFF20"/>
        </w:tc>
        <w:tc>
          <w:tcPr>
            <w:tcW w:w="4584" w:type="dxa"/>
            <w:gridSpan w:val="6"/>
          </w:tcPr>
          <w:p w14:paraId="4D224CB9">
            <w:r>
              <w:rPr>
                <w:rFonts w:hint="eastAsia"/>
              </w:rPr>
              <w:t>（1）支持危急值短信上报</w:t>
            </w:r>
          </w:p>
        </w:tc>
        <w:tc>
          <w:tcPr>
            <w:tcW w:w="852" w:type="dxa"/>
            <w:gridSpan w:val="3"/>
            <w:vMerge w:val="continue"/>
            <w:vAlign w:val="center"/>
          </w:tcPr>
          <w:p w14:paraId="6CEB07DA"/>
        </w:tc>
        <w:tc>
          <w:tcPr>
            <w:tcW w:w="575" w:type="dxa"/>
            <w:vMerge w:val="continue"/>
            <w:vAlign w:val="center"/>
          </w:tcPr>
          <w:p w14:paraId="4574FAFA"/>
        </w:tc>
      </w:tr>
      <w:tr w14:paraId="16797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58E6A12B"/>
        </w:tc>
        <w:tc>
          <w:tcPr>
            <w:tcW w:w="1469" w:type="dxa"/>
            <w:gridSpan w:val="2"/>
            <w:vMerge w:val="continue"/>
            <w:vAlign w:val="center"/>
          </w:tcPr>
          <w:p w14:paraId="011E26B3"/>
        </w:tc>
        <w:tc>
          <w:tcPr>
            <w:tcW w:w="4584" w:type="dxa"/>
            <w:gridSpan w:val="6"/>
          </w:tcPr>
          <w:p w14:paraId="0CB82837">
            <w:r>
              <w:rPr>
                <w:rFonts w:hint="eastAsia"/>
              </w:rPr>
              <w:t>（2）支持网络上报</w:t>
            </w:r>
          </w:p>
        </w:tc>
        <w:tc>
          <w:tcPr>
            <w:tcW w:w="852" w:type="dxa"/>
            <w:gridSpan w:val="3"/>
            <w:vMerge w:val="continue"/>
            <w:vAlign w:val="center"/>
          </w:tcPr>
          <w:p w14:paraId="48C39F69"/>
        </w:tc>
        <w:tc>
          <w:tcPr>
            <w:tcW w:w="575" w:type="dxa"/>
            <w:vMerge w:val="continue"/>
            <w:vAlign w:val="center"/>
          </w:tcPr>
          <w:p w14:paraId="48CAD68D"/>
        </w:tc>
      </w:tr>
      <w:tr w14:paraId="1DFEE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vAlign w:val="center"/>
          </w:tcPr>
          <w:p w14:paraId="0E9AC3BC"/>
        </w:tc>
        <w:tc>
          <w:tcPr>
            <w:tcW w:w="1469" w:type="dxa"/>
            <w:gridSpan w:val="2"/>
            <w:vMerge w:val="continue"/>
            <w:vAlign w:val="center"/>
          </w:tcPr>
          <w:p w14:paraId="3E8BE611"/>
        </w:tc>
        <w:tc>
          <w:tcPr>
            <w:tcW w:w="4584" w:type="dxa"/>
            <w:gridSpan w:val="6"/>
          </w:tcPr>
          <w:p w14:paraId="5D53DD04">
            <w:r>
              <w:rPr>
                <w:rFonts w:hint="eastAsia"/>
              </w:rPr>
              <w:t>（3）支持通过接口上报到HIS</w:t>
            </w:r>
          </w:p>
        </w:tc>
        <w:tc>
          <w:tcPr>
            <w:tcW w:w="852" w:type="dxa"/>
            <w:gridSpan w:val="3"/>
            <w:vMerge w:val="continue"/>
            <w:vAlign w:val="center"/>
          </w:tcPr>
          <w:p w14:paraId="337AD71E"/>
        </w:tc>
        <w:tc>
          <w:tcPr>
            <w:tcW w:w="575" w:type="dxa"/>
            <w:vMerge w:val="continue"/>
            <w:vAlign w:val="center"/>
          </w:tcPr>
          <w:p w14:paraId="431C336A"/>
        </w:tc>
      </w:tr>
      <w:tr w14:paraId="592B9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restart"/>
            <w:vAlign w:val="center"/>
          </w:tcPr>
          <w:p w14:paraId="1B9110A0">
            <w:r>
              <w:rPr>
                <w:rFonts w:hint="eastAsia"/>
              </w:rPr>
              <w:t>27</w:t>
            </w:r>
          </w:p>
        </w:tc>
        <w:tc>
          <w:tcPr>
            <w:tcW w:w="1469" w:type="dxa"/>
            <w:gridSpan w:val="2"/>
            <w:vMerge w:val="restart"/>
            <w:vAlign w:val="center"/>
          </w:tcPr>
          <w:p w14:paraId="7D820012">
            <w:r>
              <w:rPr>
                <w:rFonts w:hint="eastAsia"/>
              </w:rPr>
              <w:t>复查标本管理</w:t>
            </w:r>
          </w:p>
        </w:tc>
        <w:tc>
          <w:tcPr>
            <w:tcW w:w="4584" w:type="dxa"/>
            <w:gridSpan w:val="6"/>
          </w:tcPr>
          <w:p w14:paraId="17EE162D">
            <w:r>
              <w:rPr>
                <w:rFonts w:hint="eastAsia"/>
              </w:rPr>
              <w:t>能够根据预先设定的审核规则对复查标本进行自动筛选；</w:t>
            </w:r>
          </w:p>
        </w:tc>
        <w:tc>
          <w:tcPr>
            <w:tcW w:w="852" w:type="dxa"/>
            <w:gridSpan w:val="3"/>
            <w:vMerge w:val="restart"/>
            <w:vAlign w:val="center"/>
          </w:tcPr>
          <w:p w14:paraId="4F024259">
            <w:r>
              <w:rPr>
                <w:rFonts w:hint="eastAsia"/>
              </w:rPr>
              <w:t>1</w:t>
            </w:r>
          </w:p>
        </w:tc>
        <w:tc>
          <w:tcPr>
            <w:tcW w:w="575" w:type="dxa"/>
            <w:vMerge w:val="restart"/>
            <w:vAlign w:val="center"/>
          </w:tcPr>
          <w:p w14:paraId="537A0A2E">
            <w:r>
              <w:rPr>
                <w:rFonts w:hint="eastAsia"/>
              </w:rPr>
              <w:t>套</w:t>
            </w:r>
          </w:p>
        </w:tc>
      </w:tr>
      <w:tr w14:paraId="2B198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1B5E249A"/>
        </w:tc>
        <w:tc>
          <w:tcPr>
            <w:tcW w:w="1469" w:type="dxa"/>
            <w:gridSpan w:val="2"/>
            <w:vMerge w:val="continue"/>
            <w:vAlign w:val="center"/>
          </w:tcPr>
          <w:p w14:paraId="48F806FC"/>
        </w:tc>
        <w:tc>
          <w:tcPr>
            <w:tcW w:w="4584" w:type="dxa"/>
            <w:gridSpan w:val="6"/>
          </w:tcPr>
          <w:p w14:paraId="58772E2E">
            <w:r>
              <w:rPr>
                <w:rFonts w:hint="eastAsia"/>
              </w:rPr>
              <w:t>能够准确、完整记录每次复查情况和结果记录；</w:t>
            </w:r>
          </w:p>
        </w:tc>
        <w:tc>
          <w:tcPr>
            <w:tcW w:w="852" w:type="dxa"/>
            <w:gridSpan w:val="3"/>
            <w:vMerge w:val="continue"/>
            <w:vAlign w:val="center"/>
          </w:tcPr>
          <w:p w14:paraId="0AE47DFF"/>
        </w:tc>
        <w:tc>
          <w:tcPr>
            <w:tcW w:w="575" w:type="dxa"/>
            <w:vMerge w:val="continue"/>
            <w:vAlign w:val="center"/>
          </w:tcPr>
          <w:p w14:paraId="59DB2074"/>
        </w:tc>
      </w:tr>
      <w:tr w14:paraId="12316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vAlign w:val="center"/>
          </w:tcPr>
          <w:p w14:paraId="0E187802"/>
        </w:tc>
        <w:tc>
          <w:tcPr>
            <w:tcW w:w="1469" w:type="dxa"/>
            <w:gridSpan w:val="2"/>
            <w:vMerge w:val="continue"/>
            <w:vAlign w:val="center"/>
          </w:tcPr>
          <w:p w14:paraId="078FDBC3"/>
        </w:tc>
        <w:tc>
          <w:tcPr>
            <w:tcW w:w="4584" w:type="dxa"/>
            <w:gridSpan w:val="6"/>
          </w:tcPr>
          <w:p w14:paraId="79DD4513">
            <w:r>
              <w:rPr>
                <w:rFonts w:hint="eastAsia"/>
              </w:rPr>
              <w:t>手工项目能够标记复查，输入复查结果；</w:t>
            </w:r>
          </w:p>
        </w:tc>
        <w:tc>
          <w:tcPr>
            <w:tcW w:w="852" w:type="dxa"/>
            <w:gridSpan w:val="3"/>
            <w:vMerge w:val="continue"/>
            <w:vAlign w:val="center"/>
          </w:tcPr>
          <w:p w14:paraId="58815A41"/>
        </w:tc>
        <w:tc>
          <w:tcPr>
            <w:tcW w:w="575" w:type="dxa"/>
            <w:vMerge w:val="continue"/>
            <w:vAlign w:val="center"/>
          </w:tcPr>
          <w:p w14:paraId="30430C55"/>
        </w:tc>
      </w:tr>
      <w:tr w14:paraId="7DA7854A">
        <w:tblPrEx>
          <w:tblCellMar>
            <w:top w:w="0" w:type="dxa"/>
            <w:left w:w="108" w:type="dxa"/>
            <w:bottom w:w="0" w:type="dxa"/>
            <w:right w:w="108" w:type="dxa"/>
          </w:tblCellMar>
        </w:tblPrEx>
        <w:trPr>
          <w:trHeight w:val="290" w:hRule="atLeast"/>
        </w:trPr>
        <w:tc>
          <w:tcPr>
            <w:tcW w:w="741" w:type="dxa"/>
            <w:gridSpan w:val="2"/>
            <w:vMerge w:val="continue"/>
            <w:vAlign w:val="center"/>
          </w:tcPr>
          <w:p w14:paraId="2EBB1A02"/>
        </w:tc>
        <w:tc>
          <w:tcPr>
            <w:tcW w:w="1469" w:type="dxa"/>
            <w:gridSpan w:val="2"/>
            <w:vMerge w:val="continue"/>
            <w:vAlign w:val="center"/>
          </w:tcPr>
          <w:p w14:paraId="3204E317"/>
        </w:tc>
        <w:tc>
          <w:tcPr>
            <w:tcW w:w="4584" w:type="dxa"/>
            <w:gridSpan w:val="6"/>
          </w:tcPr>
          <w:p w14:paraId="7395A0E5">
            <w:r>
              <w:rPr>
                <w:rFonts w:hint="eastAsia"/>
              </w:rPr>
              <w:t>能够对复查率进行统计和分析。</w:t>
            </w:r>
          </w:p>
        </w:tc>
        <w:tc>
          <w:tcPr>
            <w:tcW w:w="852" w:type="dxa"/>
            <w:gridSpan w:val="3"/>
            <w:vMerge w:val="continue"/>
            <w:vAlign w:val="center"/>
          </w:tcPr>
          <w:p w14:paraId="5406692A"/>
        </w:tc>
        <w:tc>
          <w:tcPr>
            <w:tcW w:w="575" w:type="dxa"/>
            <w:vMerge w:val="continue"/>
            <w:vAlign w:val="center"/>
          </w:tcPr>
          <w:p w14:paraId="0F090612"/>
        </w:tc>
      </w:tr>
      <w:tr w14:paraId="63FB8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vAlign w:val="center"/>
          </w:tcPr>
          <w:p w14:paraId="3E2CAAD6">
            <w:r>
              <w:rPr>
                <w:rFonts w:hint="eastAsia"/>
              </w:rPr>
              <w:t>28</w:t>
            </w:r>
          </w:p>
        </w:tc>
        <w:tc>
          <w:tcPr>
            <w:tcW w:w="1469" w:type="dxa"/>
            <w:gridSpan w:val="2"/>
            <w:vMerge w:val="restart"/>
            <w:vAlign w:val="center"/>
          </w:tcPr>
          <w:p w14:paraId="3DE23C9F">
            <w:r>
              <w:rPr>
                <w:rFonts w:hint="eastAsia"/>
              </w:rPr>
              <w:t>临床预警消息平台</w:t>
            </w:r>
          </w:p>
        </w:tc>
        <w:tc>
          <w:tcPr>
            <w:tcW w:w="4584" w:type="dxa"/>
            <w:gridSpan w:val="6"/>
          </w:tcPr>
          <w:p w14:paraId="3E0DCF5C">
            <w:r>
              <w:rPr>
                <w:rFonts w:hint="eastAsia"/>
              </w:rPr>
              <w:t>临床统一的消息预警提醒平台</w:t>
            </w:r>
          </w:p>
        </w:tc>
        <w:tc>
          <w:tcPr>
            <w:tcW w:w="852" w:type="dxa"/>
            <w:gridSpan w:val="3"/>
            <w:vMerge w:val="restart"/>
            <w:vAlign w:val="center"/>
          </w:tcPr>
          <w:p w14:paraId="711442FC">
            <w:r>
              <w:rPr>
                <w:rFonts w:hint="eastAsia"/>
              </w:rPr>
              <w:t>1</w:t>
            </w:r>
          </w:p>
        </w:tc>
        <w:tc>
          <w:tcPr>
            <w:tcW w:w="575" w:type="dxa"/>
            <w:vMerge w:val="restart"/>
            <w:vAlign w:val="center"/>
          </w:tcPr>
          <w:p w14:paraId="47FEDC5C">
            <w:r>
              <w:rPr>
                <w:rFonts w:hint="eastAsia"/>
              </w:rPr>
              <w:t>套</w:t>
            </w:r>
          </w:p>
        </w:tc>
      </w:tr>
      <w:tr w14:paraId="6C9DE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vAlign w:val="center"/>
          </w:tcPr>
          <w:p w14:paraId="10A93BB5"/>
        </w:tc>
        <w:tc>
          <w:tcPr>
            <w:tcW w:w="1469" w:type="dxa"/>
            <w:gridSpan w:val="2"/>
            <w:vMerge w:val="continue"/>
            <w:vAlign w:val="center"/>
          </w:tcPr>
          <w:p w14:paraId="08D60B2B"/>
        </w:tc>
        <w:tc>
          <w:tcPr>
            <w:tcW w:w="4584" w:type="dxa"/>
            <w:gridSpan w:val="6"/>
          </w:tcPr>
          <w:p w14:paraId="76490809">
            <w:r>
              <w:rPr>
                <w:rFonts w:hint="eastAsia"/>
              </w:rPr>
              <w:t>对于不合格标本、危急值可以自定义设置提醒客户端类型（护士站、医生站、门诊、护工）</w:t>
            </w:r>
          </w:p>
        </w:tc>
        <w:tc>
          <w:tcPr>
            <w:tcW w:w="852" w:type="dxa"/>
            <w:gridSpan w:val="3"/>
            <w:vMerge w:val="continue"/>
            <w:vAlign w:val="center"/>
          </w:tcPr>
          <w:p w14:paraId="7835FD24"/>
        </w:tc>
        <w:tc>
          <w:tcPr>
            <w:tcW w:w="575" w:type="dxa"/>
            <w:vMerge w:val="continue"/>
            <w:vAlign w:val="center"/>
          </w:tcPr>
          <w:p w14:paraId="60AFBA30"/>
        </w:tc>
      </w:tr>
      <w:tr w14:paraId="6B608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vAlign w:val="center"/>
          </w:tcPr>
          <w:p w14:paraId="3F836D23"/>
        </w:tc>
        <w:tc>
          <w:tcPr>
            <w:tcW w:w="1469" w:type="dxa"/>
            <w:gridSpan w:val="2"/>
            <w:vMerge w:val="continue"/>
            <w:vAlign w:val="center"/>
          </w:tcPr>
          <w:p w14:paraId="06A81EE9"/>
        </w:tc>
        <w:tc>
          <w:tcPr>
            <w:tcW w:w="4584" w:type="dxa"/>
            <w:gridSpan w:val="6"/>
          </w:tcPr>
          <w:p w14:paraId="381E6E0D">
            <w:r>
              <w:rPr>
                <w:rFonts w:hint="eastAsia"/>
              </w:rPr>
              <w:t>对于不合格标本、危急值可以自定义设置提醒方式（全屏锁屏、全屏窗口、右下角弹窗）</w:t>
            </w:r>
          </w:p>
        </w:tc>
        <w:tc>
          <w:tcPr>
            <w:tcW w:w="852" w:type="dxa"/>
            <w:gridSpan w:val="3"/>
            <w:vMerge w:val="continue"/>
            <w:vAlign w:val="center"/>
          </w:tcPr>
          <w:p w14:paraId="1D73E6FF"/>
        </w:tc>
        <w:tc>
          <w:tcPr>
            <w:tcW w:w="575" w:type="dxa"/>
            <w:vMerge w:val="continue"/>
            <w:vAlign w:val="center"/>
          </w:tcPr>
          <w:p w14:paraId="75A2506A"/>
        </w:tc>
      </w:tr>
      <w:tr w14:paraId="6E555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vAlign w:val="center"/>
          </w:tcPr>
          <w:p w14:paraId="4BD06877"/>
        </w:tc>
        <w:tc>
          <w:tcPr>
            <w:tcW w:w="1469" w:type="dxa"/>
            <w:gridSpan w:val="2"/>
            <w:vMerge w:val="continue"/>
            <w:vAlign w:val="center"/>
          </w:tcPr>
          <w:p w14:paraId="7362254D"/>
        </w:tc>
        <w:tc>
          <w:tcPr>
            <w:tcW w:w="4584" w:type="dxa"/>
            <w:gridSpan w:val="6"/>
          </w:tcPr>
          <w:p w14:paraId="0F151635">
            <w:r>
              <w:rPr>
                <w:rFonts w:hint="eastAsia"/>
              </w:rPr>
              <w:t>对于不合格标本、危急值可以自定义设置语音提示方式（音响、蜂鸣）</w:t>
            </w:r>
          </w:p>
        </w:tc>
        <w:tc>
          <w:tcPr>
            <w:tcW w:w="852" w:type="dxa"/>
            <w:gridSpan w:val="3"/>
            <w:vMerge w:val="continue"/>
            <w:vAlign w:val="center"/>
          </w:tcPr>
          <w:p w14:paraId="4779A359"/>
        </w:tc>
        <w:tc>
          <w:tcPr>
            <w:tcW w:w="575" w:type="dxa"/>
            <w:vMerge w:val="continue"/>
            <w:vAlign w:val="center"/>
          </w:tcPr>
          <w:p w14:paraId="76DE241B"/>
        </w:tc>
      </w:tr>
      <w:tr w14:paraId="38B1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restart"/>
            <w:vAlign w:val="center"/>
          </w:tcPr>
          <w:p w14:paraId="4C83B29F">
            <w:r>
              <w:rPr>
                <w:rFonts w:hint="eastAsia"/>
              </w:rPr>
              <w:t>29</w:t>
            </w:r>
          </w:p>
        </w:tc>
        <w:tc>
          <w:tcPr>
            <w:tcW w:w="1469" w:type="dxa"/>
            <w:gridSpan w:val="2"/>
            <w:vMerge w:val="restart"/>
            <w:vAlign w:val="center"/>
          </w:tcPr>
          <w:p w14:paraId="42BAA91F">
            <w:r>
              <w:rPr>
                <w:rFonts w:hint="eastAsia"/>
              </w:rPr>
              <w:t>质控管理系统</w:t>
            </w:r>
          </w:p>
        </w:tc>
        <w:tc>
          <w:tcPr>
            <w:tcW w:w="4584" w:type="dxa"/>
            <w:gridSpan w:val="6"/>
          </w:tcPr>
          <w:p w14:paraId="76B6EE6A">
            <w:r>
              <w:rPr>
                <w:rFonts w:hint="eastAsia"/>
              </w:rPr>
              <w:t>1.基础数据维护</w:t>
            </w:r>
          </w:p>
        </w:tc>
        <w:tc>
          <w:tcPr>
            <w:tcW w:w="852" w:type="dxa"/>
            <w:gridSpan w:val="3"/>
            <w:vMerge w:val="restart"/>
            <w:vAlign w:val="center"/>
          </w:tcPr>
          <w:p w14:paraId="64DF442F">
            <w:r>
              <w:rPr>
                <w:rFonts w:hint="eastAsia"/>
              </w:rPr>
              <w:t>1</w:t>
            </w:r>
          </w:p>
        </w:tc>
        <w:tc>
          <w:tcPr>
            <w:tcW w:w="575" w:type="dxa"/>
            <w:vMerge w:val="restart"/>
            <w:vAlign w:val="center"/>
          </w:tcPr>
          <w:p w14:paraId="5CAD888E">
            <w:r>
              <w:rPr>
                <w:rFonts w:hint="eastAsia"/>
              </w:rPr>
              <w:t>套</w:t>
            </w:r>
          </w:p>
        </w:tc>
      </w:tr>
      <w:tr w14:paraId="51C77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54841E0"/>
        </w:tc>
        <w:tc>
          <w:tcPr>
            <w:tcW w:w="1469" w:type="dxa"/>
            <w:gridSpan w:val="2"/>
            <w:vMerge w:val="continue"/>
          </w:tcPr>
          <w:p w14:paraId="03473ECC"/>
        </w:tc>
        <w:tc>
          <w:tcPr>
            <w:tcW w:w="4584" w:type="dxa"/>
            <w:gridSpan w:val="6"/>
          </w:tcPr>
          <w:p w14:paraId="730C2B66">
            <w:r>
              <w:rPr>
                <w:rFonts w:hint="eastAsia"/>
              </w:rPr>
              <w:t>（1）支持质控仪器化管理，</w:t>
            </w:r>
          </w:p>
        </w:tc>
        <w:tc>
          <w:tcPr>
            <w:tcW w:w="852" w:type="dxa"/>
            <w:gridSpan w:val="3"/>
            <w:vMerge w:val="continue"/>
          </w:tcPr>
          <w:p w14:paraId="0341F42E"/>
        </w:tc>
        <w:tc>
          <w:tcPr>
            <w:tcW w:w="575" w:type="dxa"/>
            <w:vMerge w:val="continue"/>
          </w:tcPr>
          <w:p w14:paraId="4535EF73"/>
        </w:tc>
      </w:tr>
      <w:tr w14:paraId="26042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continue"/>
          </w:tcPr>
          <w:p w14:paraId="0A2909C3"/>
        </w:tc>
        <w:tc>
          <w:tcPr>
            <w:tcW w:w="1469" w:type="dxa"/>
            <w:gridSpan w:val="2"/>
            <w:vMerge w:val="continue"/>
          </w:tcPr>
          <w:p w14:paraId="10B57D3A"/>
        </w:tc>
        <w:tc>
          <w:tcPr>
            <w:tcW w:w="4584" w:type="dxa"/>
            <w:gridSpan w:val="6"/>
          </w:tcPr>
          <w:p w14:paraId="4353862F">
            <w:r>
              <w:rPr>
                <w:rFonts w:hint="eastAsia"/>
              </w:rPr>
              <w:t>（2）支持按照仪器，流水线模块设置质控品、质控品内容包括仪器、质控品名称、批号、水平启用日期、有效期等</w:t>
            </w:r>
          </w:p>
        </w:tc>
        <w:tc>
          <w:tcPr>
            <w:tcW w:w="852" w:type="dxa"/>
            <w:gridSpan w:val="3"/>
            <w:vMerge w:val="continue"/>
          </w:tcPr>
          <w:p w14:paraId="4C3F4DEF"/>
        </w:tc>
        <w:tc>
          <w:tcPr>
            <w:tcW w:w="575" w:type="dxa"/>
            <w:vMerge w:val="continue"/>
          </w:tcPr>
          <w:p w14:paraId="1AECC2DE"/>
        </w:tc>
      </w:tr>
      <w:tr w14:paraId="78C05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2A3D117"/>
        </w:tc>
        <w:tc>
          <w:tcPr>
            <w:tcW w:w="1469" w:type="dxa"/>
            <w:gridSpan w:val="2"/>
            <w:vMerge w:val="continue"/>
          </w:tcPr>
          <w:p w14:paraId="697482C0"/>
        </w:tc>
        <w:tc>
          <w:tcPr>
            <w:tcW w:w="4584" w:type="dxa"/>
            <w:gridSpan w:val="6"/>
          </w:tcPr>
          <w:p w14:paraId="7455F4CE">
            <w:r>
              <w:rPr>
                <w:rFonts w:hint="eastAsia"/>
              </w:rPr>
              <w:t>（3）支持按照质控项目设置试剂供应商、试剂批号、方法学、校准品批号等</w:t>
            </w:r>
          </w:p>
        </w:tc>
        <w:tc>
          <w:tcPr>
            <w:tcW w:w="852" w:type="dxa"/>
            <w:gridSpan w:val="3"/>
            <w:vMerge w:val="continue"/>
          </w:tcPr>
          <w:p w14:paraId="345F3AB6"/>
        </w:tc>
        <w:tc>
          <w:tcPr>
            <w:tcW w:w="575" w:type="dxa"/>
            <w:vMerge w:val="continue"/>
          </w:tcPr>
          <w:p w14:paraId="78062FFC"/>
        </w:tc>
      </w:tr>
      <w:tr w14:paraId="71759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0CBA696F"/>
        </w:tc>
        <w:tc>
          <w:tcPr>
            <w:tcW w:w="1469" w:type="dxa"/>
            <w:gridSpan w:val="2"/>
            <w:vMerge w:val="continue"/>
          </w:tcPr>
          <w:p w14:paraId="630A489F"/>
        </w:tc>
        <w:tc>
          <w:tcPr>
            <w:tcW w:w="4584" w:type="dxa"/>
            <w:gridSpan w:val="6"/>
          </w:tcPr>
          <w:p w14:paraId="1F7B40AD">
            <w:r>
              <w:rPr>
                <w:rFonts w:hint="eastAsia"/>
              </w:rPr>
              <w:t>（4）靶值支持启用时间设置、支持更换靶值后按照启用时间画图</w:t>
            </w:r>
          </w:p>
        </w:tc>
        <w:tc>
          <w:tcPr>
            <w:tcW w:w="852" w:type="dxa"/>
            <w:gridSpan w:val="3"/>
            <w:vMerge w:val="continue"/>
          </w:tcPr>
          <w:p w14:paraId="2836B871"/>
        </w:tc>
        <w:tc>
          <w:tcPr>
            <w:tcW w:w="575" w:type="dxa"/>
            <w:vMerge w:val="continue"/>
          </w:tcPr>
          <w:p w14:paraId="3ACF1727"/>
        </w:tc>
      </w:tr>
      <w:tr w14:paraId="266F8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008FBAF"/>
        </w:tc>
        <w:tc>
          <w:tcPr>
            <w:tcW w:w="1469" w:type="dxa"/>
            <w:gridSpan w:val="2"/>
            <w:vMerge w:val="continue"/>
          </w:tcPr>
          <w:p w14:paraId="1870EFE9"/>
        </w:tc>
        <w:tc>
          <w:tcPr>
            <w:tcW w:w="4584" w:type="dxa"/>
            <w:gridSpan w:val="6"/>
          </w:tcPr>
          <w:p w14:paraId="78AC9AEC">
            <w:r>
              <w:rPr>
                <w:rFonts w:hint="eastAsia"/>
              </w:rPr>
              <w:t>（5）支持按照仪器、项目设置质控规则</w:t>
            </w:r>
          </w:p>
        </w:tc>
        <w:tc>
          <w:tcPr>
            <w:tcW w:w="852" w:type="dxa"/>
            <w:gridSpan w:val="3"/>
            <w:vMerge w:val="continue"/>
          </w:tcPr>
          <w:p w14:paraId="07CE489E"/>
        </w:tc>
        <w:tc>
          <w:tcPr>
            <w:tcW w:w="575" w:type="dxa"/>
            <w:vMerge w:val="continue"/>
          </w:tcPr>
          <w:p w14:paraId="598E1D07"/>
        </w:tc>
      </w:tr>
      <w:tr w14:paraId="6CC1F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4D8CD8C"/>
        </w:tc>
        <w:tc>
          <w:tcPr>
            <w:tcW w:w="1469" w:type="dxa"/>
            <w:gridSpan w:val="2"/>
            <w:vMerge w:val="continue"/>
          </w:tcPr>
          <w:p w14:paraId="17DA9EEA"/>
        </w:tc>
        <w:tc>
          <w:tcPr>
            <w:tcW w:w="4584" w:type="dxa"/>
            <w:gridSpan w:val="6"/>
          </w:tcPr>
          <w:p w14:paraId="57C51BD8">
            <w:r>
              <w:rPr>
                <w:rFonts w:hint="eastAsia"/>
              </w:rPr>
              <w:t>2.质控种类</w:t>
            </w:r>
          </w:p>
        </w:tc>
        <w:tc>
          <w:tcPr>
            <w:tcW w:w="852" w:type="dxa"/>
            <w:gridSpan w:val="3"/>
            <w:vMerge w:val="continue"/>
          </w:tcPr>
          <w:p w14:paraId="4708DCCD"/>
        </w:tc>
        <w:tc>
          <w:tcPr>
            <w:tcW w:w="575" w:type="dxa"/>
            <w:vMerge w:val="continue"/>
          </w:tcPr>
          <w:p w14:paraId="6B48CF46"/>
        </w:tc>
      </w:tr>
      <w:tr w14:paraId="69B7E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C97857A"/>
        </w:tc>
        <w:tc>
          <w:tcPr>
            <w:tcW w:w="1469" w:type="dxa"/>
            <w:gridSpan w:val="2"/>
            <w:vMerge w:val="continue"/>
          </w:tcPr>
          <w:p w14:paraId="14EBE8B7"/>
        </w:tc>
        <w:tc>
          <w:tcPr>
            <w:tcW w:w="4584" w:type="dxa"/>
            <w:gridSpan w:val="6"/>
          </w:tcPr>
          <w:p w14:paraId="57D839A3">
            <w:r>
              <w:rPr>
                <w:rFonts w:hint="eastAsia"/>
              </w:rPr>
              <w:t>（1）一般定量项目质控；</w:t>
            </w:r>
          </w:p>
        </w:tc>
        <w:tc>
          <w:tcPr>
            <w:tcW w:w="852" w:type="dxa"/>
            <w:gridSpan w:val="3"/>
            <w:vMerge w:val="continue"/>
          </w:tcPr>
          <w:p w14:paraId="3A123C9E"/>
        </w:tc>
        <w:tc>
          <w:tcPr>
            <w:tcW w:w="575" w:type="dxa"/>
            <w:vMerge w:val="continue"/>
          </w:tcPr>
          <w:p w14:paraId="2CC10C9F"/>
        </w:tc>
      </w:tr>
      <w:tr w14:paraId="7FB70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E84E841"/>
        </w:tc>
        <w:tc>
          <w:tcPr>
            <w:tcW w:w="1469" w:type="dxa"/>
            <w:gridSpan w:val="2"/>
            <w:vMerge w:val="continue"/>
          </w:tcPr>
          <w:p w14:paraId="5A1EC15A"/>
        </w:tc>
        <w:tc>
          <w:tcPr>
            <w:tcW w:w="4584" w:type="dxa"/>
            <w:gridSpan w:val="6"/>
          </w:tcPr>
          <w:p w14:paraId="3E9BF0E5">
            <w:r>
              <w:rPr>
                <w:rFonts w:hint="eastAsia"/>
              </w:rPr>
              <w:t>（2）定性---半定量质控；</w:t>
            </w:r>
          </w:p>
        </w:tc>
        <w:tc>
          <w:tcPr>
            <w:tcW w:w="852" w:type="dxa"/>
            <w:gridSpan w:val="3"/>
            <w:vMerge w:val="continue"/>
          </w:tcPr>
          <w:p w14:paraId="026E2C93"/>
        </w:tc>
        <w:tc>
          <w:tcPr>
            <w:tcW w:w="575" w:type="dxa"/>
            <w:vMerge w:val="continue"/>
          </w:tcPr>
          <w:p w14:paraId="0BD9A21D"/>
        </w:tc>
      </w:tr>
      <w:tr w14:paraId="2A603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EAF8F79"/>
        </w:tc>
        <w:tc>
          <w:tcPr>
            <w:tcW w:w="1469" w:type="dxa"/>
            <w:gridSpan w:val="2"/>
            <w:vMerge w:val="continue"/>
          </w:tcPr>
          <w:p w14:paraId="524E259B"/>
        </w:tc>
        <w:tc>
          <w:tcPr>
            <w:tcW w:w="4584" w:type="dxa"/>
            <w:gridSpan w:val="6"/>
          </w:tcPr>
          <w:p w14:paraId="143D0A54">
            <w:r>
              <w:rPr>
                <w:rFonts w:hint="eastAsia"/>
              </w:rPr>
              <w:t>（3）细菌质控；</w:t>
            </w:r>
          </w:p>
        </w:tc>
        <w:tc>
          <w:tcPr>
            <w:tcW w:w="852" w:type="dxa"/>
            <w:gridSpan w:val="3"/>
            <w:vMerge w:val="continue"/>
          </w:tcPr>
          <w:p w14:paraId="100568DF"/>
        </w:tc>
        <w:tc>
          <w:tcPr>
            <w:tcW w:w="575" w:type="dxa"/>
            <w:vMerge w:val="continue"/>
          </w:tcPr>
          <w:p w14:paraId="7E81AF25"/>
        </w:tc>
      </w:tr>
      <w:tr w14:paraId="198D785D">
        <w:tblPrEx>
          <w:tblCellMar>
            <w:top w:w="0" w:type="dxa"/>
            <w:left w:w="108" w:type="dxa"/>
            <w:bottom w:w="0" w:type="dxa"/>
            <w:right w:w="108" w:type="dxa"/>
          </w:tblCellMar>
        </w:tblPrEx>
        <w:trPr>
          <w:trHeight w:val="280" w:hRule="atLeast"/>
        </w:trPr>
        <w:tc>
          <w:tcPr>
            <w:tcW w:w="741" w:type="dxa"/>
            <w:gridSpan w:val="2"/>
            <w:vMerge w:val="continue"/>
          </w:tcPr>
          <w:p w14:paraId="646E132F"/>
        </w:tc>
        <w:tc>
          <w:tcPr>
            <w:tcW w:w="1469" w:type="dxa"/>
            <w:gridSpan w:val="2"/>
            <w:vMerge w:val="continue"/>
          </w:tcPr>
          <w:p w14:paraId="202D5CE9"/>
        </w:tc>
        <w:tc>
          <w:tcPr>
            <w:tcW w:w="4584" w:type="dxa"/>
            <w:gridSpan w:val="6"/>
          </w:tcPr>
          <w:p w14:paraId="7B739930">
            <w:r>
              <w:rPr>
                <w:rFonts w:hint="eastAsia"/>
              </w:rPr>
              <w:t>3.常用质控图形</w:t>
            </w:r>
          </w:p>
        </w:tc>
        <w:tc>
          <w:tcPr>
            <w:tcW w:w="852" w:type="dxa"/>
            <w:gridSpan w:val="3"/>
            <w:vMerge w:val="continue"/>
          </w:tcPr>
          <w:p w14:paraId="73DF6A4E"/>
        </w:tc>
        <w:tc>
          <w:tcPr>
            <w:tcW w:w="575" w:type="dxa"/>
            <w:vMerge w:val="continue"/>
          </w:tcPr>
          <w:p w14:paraId="484A862D"/>
        </w:tc>
      </w:tr>
      <w:tr w14:paraId="55361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E615A5E"/>
        </w:tc>
        <w:tc>
          <w:tcPr>
            <w:tcW w:w="1469" w:type="dxa"/>
            <w:gridSpan w:val="2"/>
            <w:vMerge w:val="continue"/>
          </w:tcPr>
          <w:p w14:paraId="07B333E0"/>
        </w:tc>
        <w:tc>
          <w:tcPr>
            <w:tcW w:w="4584" w:type="dxa"/>
            <w:gridSpan w:val="6"/>
          </w:tcPr>
          <w:p w14:paraId="2A5F57F6">
            <w:r>
              <w:rPr>
                <w:rFonts w:hint="eastAsia"/>
              </w:rPr>
              <w:t>（1）WestGard质控图</w:t>
            </w:r>
          </w:p>
        </w:tc>
        <w:tc>
          <w:tcPr>
            <w:tcW w:w="852" w:type="dxa"/>
            <w:gridSpan w:val="3"/>
            <w:vMerge w:val="continue"/>
          </w:tcPr>
          <w:p w14:paraId="19CA14C8"/>
        </w:tc>
        <w:tc>
          <w:tcPr>
            <w:tcW w:w="575" w:type="dxa"/>
            <w:vMerge w:val="continue"/>
          </w:tcPr>
          <w:p w14:paraId="76DE0EB6"/>
        </w:tc>
      </w:tr>
      <w:tr w14:paraId="55C3091A">
        <w:tblPrEx>
          <w:tblCellMar>
            <w:top w:w="0" w:type="dxa"/>
            <w:left w:w="108" w:type="dxa"/>
            <w:bottom w:w="0" w:type="dxa"/>
            <w:right w:w="108" w:type="dxa"/>
          </w:tblCellMar>
        </w:tblPrEx>
        <w:trPr>
          <w:trHeight w:val="280" w:hRule="atLeast"/>
        </w:trPr>
        <w:tc>
          <w:tcPr>
            <w:tcW w:w="741" w:type="dxa"/>
            <w:gridSpan w:val="2"/>
            <w:vMerge w:val="continue"/>
          </w:tcPr>
          <w:p w14:paraId="49D957D0"/>
        </w:tc>
        <w:tc>
          <w:tcPr>
            <w:tcW w:w="1469" w:type="dxa"/>
            <w:gridSpan w:val="2"/>
            <w:vMerge w:val="continue"/>
          </w:tcPr>
          <w:p w14:paraId="76B0BF61"/>
        </w:tc>
        <w:tc>
          <w:tcPr>
            <w:tcW w:w="4584" w:type="dxa"/>
            <w:gridSpan w:val="6"/>
          </w:tcPr>
          <w:p w14:paraId="62E25948">
            <w:r>
              <w:rPr>
                <w:rFonts w:hint="eastAsia"/>
              </w:rPr>
              <w:t>（2）Youden质控图</w:t>
            </w:r>
          </w:p>
        </w:tc>
        <w:tc>
          <w:tcPr>
            <w:tcW w:w="852" w:type="dxa"/>
            <w:gridSpan w:val="3"/>
            <w:vMerge w:val="continue"/>
          </w:tcPr>
          <w:p w14:paraId="1C1C8E35"/>
        </w:tc>
        <w:tc>
          <w:tcPr>
            <w:tcW w:w="575" w:type="dxa"/>
            <w:vMerge w:val="continue"/>
          </w:tcPr>
          <w:p w14:paraId="1D627A2E"/>
        </w:tc>
      </w:tr>
      <w:tr w14:paraId="6B41A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7953304"/>
        </w:tc>
        <w:tc>
          <w:tcPr>
            <w:tcW w:w="1469" w:type="dxa"/>
            <w:gridSpan w:val="2"/>
            <w:vMerge w:val="continue"/>
          </w:tcPr>
          <w:p w14:paraId="4464B137"/>
        </w:tc>
        <w:tc>
          <w:tcPr>
            <w:tcW w:w="4584" w:type="dxa"/>
            <w:gridSpan w:val="6"/>
          </w:tcPr>
          <w:p w14:paraId="7A2D4818">
            <w:r>
              <w:rPr>
                <w:rFonts w:hint="eastAsia"/>
              </w:rPr>
              <w:t>（3）Westgard-Sigma西格玛质控规则分析方法</w:t>
            </w:r>
          </w:p>
        </w:tc>
        <w:tc>
          <w:tcPr>
            <w:tcW w:w="852" w:type="dxa"/>
            <w:gridSpan w:val="3"/>
            <w:vMerge w:val="continue"/>
          </w:tcPr>
          <w:p w14:paraId="1F084AA0"/>
        </w:tc>
        <w:tc>
          <w:tcPr>
            <w:tcW w:w="575" w:type="dxa"/>
            <w:vMerge w:val="continue"/>
          </w:tcPr>
          <w:p w14:paraId="1133898A"/>
        </w:tc>
      </w:tr>
      <w:tr w14:paraId="4B17C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1D62B31"/>
        </w:tc>
        <w:tc>
          <w:tcPr>
            <w:tcW w:w="1469" w:type="dxa"/>
            <w:gridSpan w:val="2"/>
            <w:vMerge w:val="continue"/>
          </w:tcPr>
          <w:p w14:paraId="2F05BEF5"/>
        </w:tc>
        <w:tc>
          <w:tcPr>
            <w:tcW w:w="4584" w:type="dxa"/>
            <w:gridSpan w:val="6"/>
          </w:tcPr>
          <w:p w14:paraId="24CDD91F">
            <w:r>
              <w:rPr>
                <w:rFonts w:hint="eastAsia"/>
              </w:rPr>
              <w:t>（4）支持按照仪器、批号画质控图</w:t>
            </w:r>
          </w:p>
        </w:tc>
        <w:tc>
          <w:tcPr>
            <w:tcW w:w="852" w:type="dxa"/>
            <w:gridSpan w:val="3"/>
            <w:vMerge w:val="continue"/>
          </w:tcPr>
          <w:p w14:paraId="5297CF4D"/>
        </w:tc>
        <w:tc>
          <w:tcPr>
            <w:tcW w:w="575" w:type="dxa"/>
            <w:vMerge w:val="continue"/>
          </w:tcPr>
          <w:p w14:paraId="28BC4906"/>
        </w:tc>
      </w:tr>
      <w:tr w14:paraId="6BCFD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2284A128"/>
        </w:tc>
        <w:tc>
          <w:tcPr>
            <w:tcW w:w="1469" w:type="dxa"/>
            <w:gridSpan w:val="2"/>
            <w:vMerge w:val="continue"/>
          </w:tcPr>
          <w:p w14:paraId="0F79F9E3"/>
        </w:tc>
        <w:tc>
          <w:tcPr>
            <w:tcW w:w="4584" w:type="dxa"/>
            <w:gridSpan w:val="6"/>
          </w:tcPr>
          <w:p w14:paraId="54AC1040">
            <w:r>
              <w:rPr>
                <w:rFonts w:hint="eastAsia"/>
              </w:rPr>
              <w:t>（5）同一个仪器、用一批号、同一天多个质控点可以在同一个质控图画图展示</w:t>
            </w:r>
          </w:p>
        </w:tc>
        <w:tc>
          <w:tcPr>
            <w:tcW w:w="852" w:type="dxa"/>
            <w:gridSpan w:val="3"/>
            <w:vMerge w:val="continue"/>
          </w:tcPr>
          <w:p w14:paraId="1172526F"/>
        </w:tc>
        <w:tc>
          <w:tcPr>
            <w:tcW w:w="575" w:type="dxa"/>
            <w:vMerge w:val="continue"/>
          </w:tcPr>
          <w:p w14:paraId="354B34AC"/>
        </w:tc>
      </w:tr>
      <w:tr w14:paraId="32425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63B41A59"/>
        </w:tc>
        <w:tc>
          <w:tcPr>
            <w:tcW w:w="1469" w:type="dxa"/>
            <w:gridSpan w:val="2"/>
            <w:vMerge w:val="continue"/>
          </w:tcPr>
          <w:p w14:paraId="404F6F60"/>
        </w:tc>
        <w:tc>
          <w:tcPr>
            <w:tcW w:w="4584" w:type="dxa"/>
            <w:gridSpan w:val="6"/>
          </w:tcPr>
          <w:p w14:paraId="62A4EE5D">
            <w:r>
              <w:rPr>
                <w:rFonts w:hint="eastAsia"/>
              </w:rPr>
              <w:t>（6）支持同一批号画质控图可以按照所有点、最后点、最好点画图</w:t>
            </w:r>
          </w:p>
        </w:tc>
        <w:tc>
          <w:tcPr>
            <w:tcW w:w="852" w:type="dxa"/>
            <w:gridSpan w:val="3"/>
            <w:vMerge w:val="continue"/>
          </w:tcPr>
          <w:p w14:paraId="2B68F89A"/>
        </w:tc>
        <w:tc>
          <w:tcPr>
            <w:tcW w:w="575" w:type="dxa"/>
            <w:vMerge w:val="continue"/>
          </w:tcPr>
          <w:p w14:paraId="28FC4FCA"/>
        </w:tc>
      </w:tr>
      <w:tr w14:paraId="45E3C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E6A1E2E"/>
        </w:tc>
        <w:tc>
          <w:tcPr>
            <w:tcW w:w="1469" w:type="dxa"/>
            <w:gridSpan w:val="2"/>
            <w:vMerge w:val="continue"/>
          </w:tcPr>
          <w:p w14:paraId="3DB150BB"/>
        </w:tc>
        <w:tc>
          <w:tcPr>
            <w:tcW w:w="4584" w:type="dxa"/>
            <w:gridSpan w:val="6"/>
          </w:tcPr>
          <w:p w14:paraId="19FB4FE5">
            <w:r>
              <w:rPr>
                <w:rFonts w:hint="eastAsia"/>
              </w:rPr>
              <w:t>（7）支持不分批号画图</w:t>
            </w:r>
          </w:p>
        </w:tc>
        <w:tc>
          <w:tcPr>
            <w:tcW w:w="852" w:type="dxa"/>
            <w:gridSpan w:val="3"/>
            <w:vMerge w:val="continue"/>
          </w:tcPr>
          <w:p w14:paraId="0D5E5F72"/>
        </w:tc>
        <w:tc>
          <w:tcPr>
            <w:tcW w:w="575" w:type="dxa"/>
            <w:vMerge w:val="continue"/>
          </w:tcPr>
          <w:p w14:paraId="65032F01"/>
        </w:tc>
      </w:tr>
      <w:tr w14:paraId="0B32A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E8F3BBF"/>
        </w:tc>
        <w:tc>
          <w:tcPr>
            <w:tcW w:w="1469" w:type="dxa"/>
            <w:gridSpan w:val="2"/>
            <w:vMerge w:val="continue"/>
          </w:tcPr>
          <w:p w14:paraId="7D3AEDEC"/>
        </w:tc>
        <w:tc>
          <w:tcPr>
            <w:tcW w:w="4584" w:type="dxa"/>
            <w:gridSpan w:val="6"/>
          </w:tcPr>
          <w:p w14:paraId="75C2F55A">
            <w:r>
              <w:rPr>
                <w:rFonts w:hint="eastAsia"/>
              </w:rPr>
              <w:t>（8）支持多选批号画图</w:t>
            </w:r>
          </w:p>
        </w:tc>
        <w:tc>
          <w:tcPr>
            <w:tcW w:w="852" w:type="dxa"/>
            <w:gridSpan w:val="3"/>
            <w:vMerge w:val="continue"/>
          </w:tcPr>
          <w:p w14:paraId="29C9966E"/>
        </w:tc>
        <w:tc>
          <w:tcPr>
            <w:tcW w:w="575" w:type="dxa"/>
            <w:vMerge w:val="continue"/>
          </w:tcPr>
          <w:p w14:paraId="7425848D"/>
        </w:tc>
      </w:tr>
      <w:tr w14:paraId="6291F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21747C2"/>
        </w:tc>
        <w:tc>
          <w:tcPr>
            <w:tcW w:w="1469" w:type="dxa"/>
            <w:gridSpan w:val="2"/>
            <w:vMerge w:val="continue"/>
          </w:tcPr>
          <w:p w14:paraId="3360186A"/>
        </w:tc>
        <w:tc>
          <w:tcPr>
            <w:tcW w:w="4584" w:type="dxa"/>
            <w:gridSpan w:val="6"/>
          </w:tcPr>
          <w:p w14:paraId="26930613">
            <w:r>
              <w:rPr>
                <w:rFonts w:hint="eastAsia"/>
              </w:rPr>
              <w:t>（9）可以自定义质控数据是否画图、累计</w:t>
            </w:r>
          </w:p>
        </w:tc>
        <w:tc>
          <w:tcPr>
            <w:tcW w:w="852" w:type="dxa"/>
            <w:gridSpan w:val="3"/>
            <w:vMerge w:val="continue"/>
          </w:tcPr>
          <w:p w14:paraId="5C44587F"/>
        </w:tc>
        <w:tc>
          <w:tcPr>
            <w:tcW w:w="575" w:type="dxa"/>
            <w:vMerge w:val="continue"/>
          </w:tcPr>
          <w:p w14:paraId="2023D4E8"/>
        </w:tc>
      </w:tr>
      <w:tr w14:paraId="477DA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0DFF3C7"/>
        </w:tc>
        <w:tc>
          <w:tcPr>
            <w:tcW w:w="1469" w:type="dxa"/>
            <w:gridSpan w:val="2"/>
            <w:vMerge w:val="continue"/>
          </w:tcPr>
          <w:p w14:paraId="2F3F3C7F"/>
        </w:tc>
        <w:tc>
          <w:tcPr>
            <w:tcW w:w="4584" w:type="dxa"/>
            <w:gridSpan w:val="6"/>
          </w:tcPr>
          <w:p w14:paraId="15311113">
            <w:r>
              <w:rPr>
                <w:rFonts w:hint="eastAsia"/>
              </w:rPr>
              <w:t>（10）支持质控图鼠标放质控点可以显示批号、靶值、测定值、日期</w:t>
            </w:r>
          </w:p>
        </w:tc>
        <w:tc>
          <w:tcPr>
            <w:tcW w:w="852" w:type="dxa"/>
            <w:gridSpan w:val="3"/>
            <w:vMerge w:val="continue"/>
          </w:tcPr>
          <w:p w14:paraId="6F62F873"/>
        </w:tc>
        <w:tc>
          <w:tcPr>
            <w:tcW w:w="575" w:type="dxa"/>
            <w:vMerge w:val="continue"/>
          </w:tcPr>
          <w:p w14:paraId="4885661F"/>
        </w:tc>
      </w:tr>
      <w:tr w14:paraId="5DB6F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3201A021"/>
        </w:tc>
        <w:tc>
          <w:tcPr>
            <w:tcW w:w="1469" w:type="dxa"/>
            <w:gridSpan w:val="2"/>
            <w:vMerge w:val="continue"/>
          </w:tcPr>
          <w:p w14:paraId="17DB7133"/>
        </w:tc>
        <w:tc>
          <w:tcPr>
            <w:tcW w:w="4584" w:type="dxa"/>
            <w:gridSpan w:val="6"/>
          </w:tcPr>
          <w:p w14:paraId="4B152101">
            <w:r>
              <w:rPr>
                <w:rFonts w:hint="eastAsia"/>
              </w:rPr>
              <w:t>（11）失控支持填写失控原因、失控处理、处理结果、修正结果、临床影响、预防措施</w:t>
            </w:r>
          </w:p>
        </w:tc>
        <w:tc>
          <w:tcPr>
            <w:tcW w:w="852" w:type="dxa"/>
            <w:gridSpan w:val="3"/>
            <w:vMerge w:val="continue"/>
          </w:tcPr>
          <w:p w14:paraId="74C40C38"/>
        </w:tc>
        <w:tc>
          <w:tcPr>
            <w:tcW w:w="575" w:type="dxa"/>
            <w:vMerge w:val="continue"/>
          </w:tcPr>
          <w:p w14:paraId="2144DF22"/>
        </w:tc>
      </w:tr>
      <w:tr w14:paraId="64C5E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F5CBF30"/>
        </w:tc>
        <w:tc>
          <w:tcPr>
            <w:tcW w:w="1469" w:type="dxa"/>
            <w:gridSpan w:val="2"/>
            <w:vMerge w:val="continue"/>
          </w:tcPr>
          <w:p w14:paraId="334EB3F4"/>
        </w:tc>
        <w:tc>
          <w:tcPr>
            <w:tcW w:w="4584" w:type="dxa"/>
            <w:gridSpan w:val="6"/>
          </w:tcPr>
          <w:p w14:paraId="5784B43D">
            <w:r>
              <w:rPr>
                <w:rFonts w:hint="eastAsia"/>
              </w:rPr>
              <w:t>4.丰富的质控方法</w:t>
            </w:r>
          </w:p>
        </w:tc>
        <w:tc>
          <w:tcPr>
            <w:tcW w:w="852" w:type="dxa"/>
            <w:gridSpan w:val="3"/>
            <w:vMerge w:val="continue"/>
          </w:tcPr>
          <w:p w14:paraId="7906B9AF"/>
        </w:tc>
        <w:tc>
          <w:tcPr>
            <w:tcW w:w="575" w:type="dxa"/>
            <w:vMerge w:val="continue"/>
          </w:tcPr>
          <w:p w14:paraId="529CD6F1"/>
        </w:tc>
      </w:tr>
      <w:tr w14:paraId="4479D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16FCD18B"/>
        </w:tc>
        <w:tc>
          <w:tcPr>
            <w:tcW w:w="1469" w:type="dxa"/>
            <w:gridSpan w:val="2"/>
            <w:vMerge w:val="continue"/>
          </w:tcPr>
          <w:p w14:paraId="14371AB8"/>
        </w:tc>
        <w:tc>
          <w:tcPr>
            <w:tcW w:w="4584" w:type="dxa"/>
            <w:gridSpan w:val="6"/>
          </w:tcPr>
          <w:p w14:paraId="45BB1D4D">
            <w:r>
              <w:rPr>
                <w:rFonts w:hint="eastAsia"/>
              </w:rPr>
              <w:t>常用质控规则包括：12S，12.5S，13S，13.5S，14S，22S，R4S  31S，</w:t>
            </w:r>
          </w:p>
        </w:tc>
        <w:tc>
          <w:tcPr>
            <w:tcW w:w="852" w:type="dxa"/>
            <w:gridSpan w:val="3"/>
            <w:vMerge w:val="continue"/>
          </w:tcPr>
          <w:p w14:paraId="7CDDE787"/>
        </w:tc>
        <w:tc>
          <w:tcPr>
            <w:tcW w:w="575" w:type="dxa"/>
            <w:vMerge w:val="continue"/>
          </w:tcPr>
          <w:p w14:paraId="5E84C878"/>
        </w:tc>
      </w:tr>
      <w:tr w14:paraId="7F4BA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2673DF99"/>
        </w:tc>
        <w:tc>
          <w:tcPr>
            <w:tcW w:w="1469" w:type="dxa"/>
            <w:gridSpan w:val="2"/>
            <w:vMerge w:val="continue"/>
          </w:tcPr>
          <w:p w14:paraId="759C2DCF"/>
        </w:tc>
        <w:tc>
          <w:tcPr>
            <w:tcW w:w="4584" w:type="dxa"/>
            <w:gridSpan w:val="6"/>
          </w:tcPr>
          <w:p w14:paraId="7799C8FD">
            <w:r>
              <w:rPr>
                <w:rFonts w:hint="eastAsia"/>
              </w:rPr>
              <w:t>41S， (2of3)2S， (3of6)2S7T，7X，8X，9X，10X，12X；</w:t>
            </w:r>
          </w:p>
        </w:tc>
        <w:tc>
          <w:tcPr>
            <w:tcW w:w="852" w:type="dxa"/>
            <w:gridSpan w:val="3"/>
            <w:vMerge w:val="continue"/>
          </w:tcPr>
          <w:p w14:paraId="37323A6B"/>
        </w:tc>
        <w:tc>
          <w:tcPr>
            <w:tcW w:w="575" w:type="dxa"/>
            <w:vMerge w:val="continue"/>
          </w:tcPr>
          <w:p w14:paraId="6290F3B0"/>
        </w:tc>
      </w:tr>
      <w:tr w14:paraId="64332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5212CCEF"/>
        </w:tc>
        <w:tc>
          <w:tcPr>
            <w:tcW w:w="1469" w:type="dxa"/>
            <w:gridSpan w:val="2"/>
            <w:vMerge w:val="continue"/>
          </w:tcPr>
          <w:p w14:paraId="4B984B86"/>
        </w:tc>
        <w:tc>
          <w:tcPr>
            <w:tcW w:w="4584" w:type="dxa"/>
            <w:gridSpan w:val="6"/>
          </w:tcPr>
          <w:p w14:paraId="17C4ECBD">
            <w:r>
              <w:rPr>
                <w:rFonts w:hint="eastAsia"/>
              </w:rPr>
              <w:t>计算控制限规则：10.05，10.01，20.05，20.01，20.002，X0.05，X0.01，R0.01，R0.02；</w:t>
            </w:r>
          </w:p>
        </w:tc>
        <w:tc>
          <w:tcPr>
            <w:tcW w:w="852" w:type="dxa"/>
            <w:gridSpan w:val="3"/>
            <w:vMerge w:val="continue"/>
          </w:tcPr>
          <w:p w14:paraId="7B601B0C"/>
        </w:tc>
        <w:tc>
          <w:tcPr>
            <w:tcW w:w="575" w:type="dxa"/>
            <w:vMerge w:val="continue"/>
          </w:tcPr>
          <w:p w14:paraId="409AF6A8"/>
        </w:tc>
      </w:tr>
      <w:tr w14:paraId="09D90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79FD8824"/>
        </w:tc>
        <w:tc>
          <w:tcPr>
            <w:tcW w:w="1469" w:type="dxa"/>
            <w:gridSpan w:val="2"/>
            <w:vMerge w:val="continue"/>
          </w:tcPr>
          <w:p w14:paraId="0280F1CB"/>
        </w:tc>
        <w:tc>
          <w:tcPr>
            <w:tcW w:w="4584" w:type="dxa"/>
            <w:gridSpan w:val="6"/>
          </w:tcPr>
          <w:p w14:paraId="25B1AE65">
            <w:r>
              <w:rPr>
                <w:rFonts w:hint="eastAsia"/>
              </w:rPr>
              <w:t>累计和规则：CS(1.0S:2.7S)，CS(1.0S:3.0S，CS(0.5S:5.1S)；</w:t>
            </w:r>
          </w:p>
        </w:tc>
        <w:tc>
          <w:tcPr>
            <w:tcW w:w="852" w:type="dxa"/>
            <w:gridSpan w:val="3"/>
            <w:vMerge w:val="continue"/>
          </w:tcPr>
          <w:p w14:paraId="560B8E90"/>
        </w:tc>
        <w:tc>
          <w:tcPr>
            <w:tcW w:w="575" w:type="dxa"/>
            <w:vMerge w:val="continue"/>
          </w:tcPr>
          <w:p w14:paraId="7A9596BF"/>
        </w:tc>
      </w:tr>
      <w:tr w14:paraId="06D6D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7140F46"/>
        </w:tc>
        <w:tc>
          <w:tcPr>
            <w:tcW w:w="1469" w:type="dxa"/>
            <w:gridSpan w:val="2"/>
            <w:vMerge w:val="continue"/>
          </w:tcPr>
          <w:p w14:paraId="5DFE106E"/>
        </w:tc>
        <w:tc>
          <w:tcPr>
            <w:tcW w:w="4584" w:type="dxa"/>
            <w:gridSpan w:val="6"/>
          </w:tcPr>
          <w:p w14:paraId="45860E37">
            <w:r>
              <w:rPr>
                <w:rFonts w:hint="eastAsia"/>
              </w:rPr>
              <w:t>自定义质控规则；</w:t>
            </w:r>
          </w:p>
        </w:tc>
        <w:tc>
          <w:tcPr>
            <w:tcW w:w="852" w:type="dxa"/>
            <w:gridSpan w:val="3"/>
            <w:vMerge w:val="continue"/>
          </w:tcPr>
          <w:p w14:paraId="3E9E6F11"/>
        </w:tc>
        <w:tc>
          <w:tcPr>
            <w:tcW w:w="575" w:type="dxa"/>
            <w:vMerge w:val="continue"/>
          </w:tcPr>
          <w:p w14:paraId="6982C9AA"/>
        </w:tc>
      </w:tr>
      <w:tr w14:paraId="1FAC5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FD26F1E"/>
        </w:tc>
        <w:tc>
          <w:tcPr>
            <w:tcW w:w="1469" w:type="dxa"/>
            <w:gridSpan w:val="2"/>
            <w:vMerge w:val="continue"/>
          </w:tcPr>
          <w:p w14:paraId="36202BF0"/>
        </w:tc>
        <w:tc>
          <w:tcPr>
            <w:tcW w:w="4584" w:type="dxa"/>
            <w:gridSpan w:val="6"/>
          </w:tcPr>
          <w:p w14:paraId="183E38F9">
            <w:r>
              <w:rPr>
                <w:rFonts w:hint="eastAsia"/>
              </w:rPr>
              <w:t>极差规则；</w:t>
            </w:r>
          </w:p>
        </w:tc>
        <w:tc>
          <w:tcPr>
            <w:tcW w:w="852" w:type="dxa"/>
            <w:gridSpan w:val="3"/>
            <w:vMerge w:val="continue"/>
          </w:tcPr>
          <w:p w14:paraId="1D262450"/>
        </w:tc>
        <w:tc>
          <w:tcPr>
            <w:tcW w:w="575" w:type="dxa"/>
            <w:vMerge w:val="continue"/>
          </w:tcPr>
          <w:p w14:paraId="288000C6"/>
        </w:tc>
      </w:tr>
      <w:tr w14:paraId="0DF81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55A569C"/>
        </w:tc>
        <w:tc>
          <w:tcPr>
            <w:tcW w:w="1469" w:type="dxa"/>
            <w:gridSpan w:val="2"/>
            <w:vMerge w:val="continue"/>
          </w:tcPr>
          <w:p w14:paraId="3619C792"/>
        </w:tc>
        <w:tc>
          <w:tcPr>
            <w:tcW w:w="4584" w:type="dxa"/>
            <w:gridSpan w:val="6"/>
          </w:tcPr>
          <w:p w14:paraId="75438D3A">
            <w:r>
              <w:rPr>
                <w:rFonts w:hint="eastAsia"/>
              </w:rPr>
              <w:t>质控规则组合；</w:t>
            </w:r>
          </w:p>
        </w:tc>
        <w:tc>
          <w:tcPr>
            <w:tcW w:w="852" w:type="dxa"/>
            <w:gridSpan w:val="3"/>
            <w:vMerge w:val="continue"/>
          </w:tcPr>
          <w:p w14:paraId="721813F6"/>
        </w:tc>
        <w:tc>
          <w:tcPr>
            <w:tcW w:w="575" w:type="dxa"/>
            <w:vMerge w:val="continue"/>
          </w:tcPr>
          <w:p w14:paraId="0ACA082F"/>
        </w:tc>
      </w:tr>
      <w:tr w14:paraId="539F4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40A6021"/>
        </w:tc>
        <w:tc>
          <w:tcPr>
            <w:tcW w:w="1469" w:type="dxa"/>
            <w:gridSpan w:val="2"/>
            <w:vMerge w:val="continue"/>
          </w:tcPr>
          <w:p w14:paraId="6C4A4731"/>
        </w:tc>
        <w:tc>
          <w:tcPr>
            <w:tcW w:w="4584" w:type="dxa"/>
            <w:gridSpan w:val="6"/>
          </w:tcPr>
          <w:p w14:paraId="0FB277A0">
            <w:r>
              <w:rPr>
                <w:rFonts w:hint="eastAsia"/>
              </w:rPr>
              <w:t>N=1: 12S/41S</w:t>
            </w:r>
          </w:p>
        </w:tc>
        <w:tc>
          <w:tcPr>
            <w:tcW w:w="852" w:type="dxa"/>
            <w:gridSpan w:val="3"/>
            <w:vMerge w:val="continue"/>
          </w:tcPr>
          <w:p w14:paraId="255367B4"/>
        </w:tc>
        <w:tc>
          <w:tcPr>
            <w:tcW w:w="575" w:type="dxa"/>
            <w:vMerge w:val="continue"/>
          </w:tcPr>
          <w:p w14:paraId="41221FD7"/>
        </w:tc>
      </w:tr>
      <w:tr w14:paraId="5FA28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803295B"/>
        </w:tc>
        <w:tc>
          <w:tcPr>
            <w:tcW w:w="1469" w:type="dxa"/>
            <w:gridSpan w:val="2"/>
            <w:vMerge w:val="continue"/>
          </w:tcPr>
          <w:p w14:paraId="17AD1D36"/>
        </w:tc>
        <w:tc>
          <w:tcPr>
            <w:tcW w:w="4584" w:type="dxa"/>
            <w:gridSpan w:val="6"/>
          </w:tcPr>
          <w:p w14:paraId="6C97BAB8">
            <w:r>
              <w:rPr>
                <w:rFonts w:hint="eastAsia"/>
              </w:rPr>
              <w:t>N=2: 13S/22S/R4S/41S/10X(Westgard)</w:t>
            </w:r>
          </w:p>
        </w:tc>
        <w:tc>
          <w:tcPr>
            <w:tcW w:w="852" w:type="dxa"/>
            <w:gridSpan w:val="3"/>
            <w:vMerge w:val="continue"/>
          </w:tcPr>
          <w:p w14:paraId="08C3F851"/>
        </w:tc>
        <w:tc>
          <w:tcPr>
            <w:tcW w:w="575" w:type="dxa"/>
            <w:vMerge w:val="continue"/>
          </w:tcPr>
          <w:p w14:paraId="37FA02BE"/>
        </w:tc>
      </w:tr>
      <w:tr w14:paraId="47378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3F162EBC"/>
        </w:tc>
        <w:tc>
          <w:tcPr>
            <w:tcW w:w="1469" w:type="dxa"/>
            <w:gridSpan w:val="2"/>
            <w:vMerge w:val="continue"/>
          </w:tcPr>
          <w:p w14:paraId="0A9E67D7"/>
        </w:tc>
        <w:tc>
          <w:tcPr>
            <w:tcW w:w="4584" w:type="dxa"/>
            <w:gridSpan w:val="6"/>
          </w:tcPr>
          <w:p w14:paraId="5D96B4C8">
            <w:r>
              <w:rPr>
                <w:rFonts w:hint="eastAsia"/>
              </w:rPr>
              <w:t>N=3: 13S/(2 of 3)2S/R4S/9X 或 12X</w:t>
            </w:r>
          </w:p>
        </w:tc>
        <w:tc>
          <w:tcPr>
            <w:tcW w:w="852" w:type="dxa"/>
            <w:gridSpan w:val="3"/>
            <w:vMerge w:val="continue"/>
          </w:tcPr>
          <w:p w14:paraId="6BFD351D"/>
        </w:tc>
        <w:tc>
          <w:tcPr>
            <w:tcW w:w="575" w:type="dxa"/>
            <w:vMerge w:val="continue"/>
          </w:tcPr>
          <w:p w14:paraId="51B97864"/>
        </w:tc>
      </w:tr>
      <w:tr w14:paraId="0EB8B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9BF4461"/>
        </w:tc>
        <w:tc>
          <w:tcPr>
            <w:tcW w:w="1469" w:type="dxa"/>
            <w:gridSpan w:val="2"/>
            <w:vMerge w:val="continue"/>
          </w:tcPr>
          <w:p w14:paraId="73E21D43"/>
        </w:tc>
        <w:tc>
          <w:tcPr>
            <w:tcW w:w="4584" w:type="dxa"/>
            <w:gridSpan w:val="6"/>
          </w:tcPr>
          <w:p w14:paraId="4D4CF857">
            <w:r>
              <w:rPr>
                <w:rFonts w:hint="eastAsia"/>
              </w:rPr>
              <w:t>N=4: 13S/22S/R4S/41S/8X 或 12X</w:t>
            </w:r>
          </w:p>
        </w:tc>
        <w:tc>
          <w:tcPr>
            <w:tcW w:w="852" w:type="dxa"/>
            <w:gridSpan w:val="3"/>
            <w:vMerge w:val="continue"/>
          </w:tcPr>
          <w:p w14:paraId="03F2498B"/>
        </w:tc>
        <w:tc>
          <w:tcPr>
            <w:tcW w:w="575" w:type="dxa"/>
            <w:vMerge w:val="continue"/>
          </w:tcPr>
          <w:p w14:paraId="4898D4B9"/>
        </w:tc>
      </w:tr>
      <w:tr w14:paraId="6D7CF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5EBCEA5"/>
        </w:tc>
        <w:tc>
          <w:tcPr>
            <w:tcW w:w="1469" w:type="dxa"/>
            <w:gridSpan w:val="2"/>
            <w:vMerge w:val="continue"/>
          </w:tcPr>
          <w:p w14:paraId="13225145"/>
        </w:tc>
        <w:tc>
          <w:tcPr>
            <w:tcW w:w="4584" w:type="dxa"/>
            <w:gridSpan w:val="6"/>
          </w:tcPr>
          <w:p w14:paraId="02BA4A94">
            <w:r>
              <w:rPr>
                <w:rFonts w:hint="eastAsia"/>
              </w:rPr>
              <w:t>N=6: 13S/22S/R0.05/41S/12X</w:t>
            </w:r>
          </w:p>
        </w:tc>
        <w:tc>
          <w:tcPr>
            <w:tcW w:w="852" w:type="dxa"/>
            <w:gridSpan w:val="3"/>
            <w:vMerge w:val="continue"/>
          </w:tcPr>
          <w:p w14:paraId="506E22CA"/>
        </w:tc>
        <w:tc>
          <w:tcPr>
            <w:tcW w:w="575" w:type="dxa"/>
            <w:vMerge w:val="continue"/>
          </w:tcPr>
          <w:p w14:paraId="3AAF239D"/>
        </w:tc>
      </w:tr>
      <w:tr w14:paraId="687D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29DB422"/>
        </w:tc>
        <w:tc>
          <w:tcPr>
            <w:tcW w:w="1469" w:type="dxa"/>
            <w:gridSpan w:val="2"/>
            <w:vMerge w:val="continue"/>
          </w:tcPr>
          <w:p w14:paraId="34147AFE"/>
        </w:tc>
        <w:tc>
          <w:tcPr>
            <w:tcW w:w="4584" w:type="dxa"/>
            <w:gridSpan w:val="6"/>
          </w:tcPr>
          <w:p w14:paraId="45D957BC">
            <w:r>
              <w:rPr>
                <w:rFonts w:hint="eastAsia"/>
              </w:rPr>
              <w:t>…………自定义质控组合</w:t>
            </w:r>
          </w:p>
        </w:tc>
        <w:tc>
          <w:tcPr>
            <w:tcW w:w="852" w:type="dxa"/>
            <w:gridSpan w:val="3"/>
            <w:vMerge w:val="continue"/>
          </w:tcPr>
          <w:p w14:paraId="556F1B99"/>
        </w:tc>
        <w:tc>
          <w:tcPr>
            <w:tcW w:w="575" w:type="dxa"/>
            <w:vMerge w:val="continue"/>
          </w:tcPr>
          <w:p w14:paraId="17F17A05"/>
        </w:tc>
      </w:tr>
      <w:tr w14:paraId="4DB8CA88">
        <w:tblPrEx>
          <w:tblCellMar>
            <w:top w:w="0" w:type="dxa"/>
            <w:left w:w="108" w:type="dxa"/>
            <w:bottom w:w="0" w:type="dxa"/>
            <w:right w:w="108" w:type="dxa"/>
          </w:tblCellMar>
        </w:tblPrEx>
        <w:trPr>
          <w:trHeight w:val="280" w:hRule="atLeast"/>
        </w:trPr>
        <w:tc>
          <w:tcPr>
            <w:tcW w:w="741" w:type="dxa"/>
            <w:gridSpan w:val="2"/>
            <w:vMerge w:val="continue"/>
          </w:tcPr>
          <w:p w14:paraId="4D2314CC"/>
        </w:tc>
        <w:tc>
          <w:tcPr>
            <w:tcW w:w="1469" w:type="dxa"/>
            <w:gridSpan w:val="2"/>
            <w:vMerge w:val="continue"/>
          </w:tcPr>
          <w:p w14:paraId="4D43D3EF"/>
        </w:tc>
        <w:tc>
          <w:tcPr>
            <w:tcW w:w="4584" w:type="dxa"/>
            <w:gridSpan w:val="6"/>
          </w:tcPr>
          <w:p w14:paraId="64DA500E">
            <w:r>
              <w:rPr>
                <w:rFonts w:hint="eastAsia"/>
              </w:rPr>
              <w:t>【失控处理填写】</w:t>
            </w:r>
          </w:p>
        </w:tc>
        <w:tc>
          <w:tcPr>
            <w:tcW w:w="852" w:type="dxa"/>
            <w:gridSpan w:val="3"/>
            <w:vMerge w:val="continue"/>
          </w:tcPr>
          <w:p w14:paraId="4E089FDD"/>
        </w:tc>
        <w:tc>
          <w:tcPr>
            <w:tcW w:w="575" w:type="dxa"/>
            <w:vMerge w:val="continue"/>
          </w:tcPr>
          <w:p w14:paraId="46EE3561"/>
        </w:tc>
      </w:tr>
      <w:tr w14:paraId="00CA5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6FECEA4"/>
        </w:tc>
        <w:tc>
          <w:tcPr>
            <w:tcW w:w="1469" w:type="dxa"/>
            <w:gridSpan w:val="2"/>
            <w:vMerge w:val="continue"/>
          </w:tcPr>
          <w:p w14:paraId="5DA2DB7C"/>
        </w:tc>
        <w:tc>
          <w:tcPr>
            <w:tcW w:w="4584" w:type="dxa"/>
            <w:gridSpan w:val="6"/>
          </w:tcPr>
          <w:p w14:paraId="718C7DA5">
            <w:r>
              <w:rPr>
                <w:rFonts w:hint="eastAsia"/>
              </w:rPr>
              <w:t>失控原因填写</w:t>
            </w:r>
          </w:p>
        </w:tc>
        <w:tc>
          <w:tcPr>
            <w:tcW w:w="852" w:type="dxa"/>
            <w:gridSpan w:val="3"/>
            <w:vMerge w:val="continue"/>
          </w:tcPr>
          <w:p w14:paraId="1813D7F9"/>
        </w:tc>
        <w:tc>
          <w:tcPr>
            <w:tcW w:w="575" w:type="dxa"/>
            <w:vMerge w:val="continue"/>
          </w:tcPr>
          <w:p w14:paraId="09D3B906"/>
        </w:tc>
      </w:tr>
      <w:tr w14:paraId="35D99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7B4BB1F8"/>
        </w:tc>
        <w:tc>
          <w:tcPr>
            <w:tcW w:w="1469" w:type="dxa"/>
            <w:gridSpan w:val="2"/>
            <w:vMerge w:val="continue"/>
          </w:tcPr>
          <w:p w14:paraId="50B13D06"/>
        </w:tc>
        <w:tc>
          <w:tcPr>
            <w:tcW w:w="4584" w:type="dxa"/>
            <w:gridSpan w:val="6"/>
          </w:tcPr>
          <w:p w14:paraId="10EF78C0">
            <w:r>
              <w:rPr>
                <w:rFonts w:hint="eastAsia"/>
              </w:rPr>
              <w:t>失控处理填写</w:t>
            </w:r>
          </w:p>
        </w:tc>
        <w:tc>
          <w:tcPr>
            <w:tcW w:w="852" w:type="dxa"/>
            <w:gridSpan w:val="3"/>
            <w:vMerge w:val="continue"/>
          </w:tcPr>
          <w:p w14:paraId="17F28899"/>
        </w:tc>
        <w:tc>
          <w:tcPr>
            <w:tcW w:w="575" w:type="dxa"/>
            <w:vMerge w:val="continue"/>
          </w:tcPr>
          <w:p w14:paraId="76F1EE2A"/>
        </w:tc>
      </w:tr>
      <w:tr w14:paraId="1F57A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6FC7FE6"/>
        </w:tc>
        <w:tc>
          <w:tcPr>
            <w:tcW w:w="1469" w:type="dxa"/>
            <w:gridSpan w:val="2"/>
            <w:vMerge w:val="continue"/>
          </w:tcPr>
          <w:p w14:paraId="7D381156"/>
        </w:tc>
        <w:tc>
          <w:tcPr>
            <w:tcW w:w="4584" w:type="dxa"/>
            <w:gridSpan w:val="6"/>
          </w:tcPr>
          <w:p w14:paraId="73A08440">
            <w:r>
              <w:rPr>
                <w:rFonts w:hint="eastAsia"/>
              </w:rPr>
              <w:t>处理结果填写</w:t>
            </w:r>
          </w:p>
        </w:tc>
        <w:tc>
          <w:tcPr>
            <w:tcW w:w="852" w:type="dxa"/>
            <w:gridSpan w:val="3"/>
            <w:vMerge w:val="continue"/>
          </w:tcPr>
          <w:p w14:paraId="43964314"/>
        </w:tc>
        <w:tc>
          <w:tcPr>
            <w:tcW w:w="575" w:type="dxa"/>
            <w:vMerge w:val="continue"/>
          </w:tcPr>
          <w:p w14:paraId="15E76325"/>
        </w:tc>
      </w:tr>
      <w:tr w14:paraId="6C99B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0054BF8"/>
        </w:tc>
        <w:tc>
          <w:tcPr>
            <w:tcW w:w="1469" w:type="dxa"/>
            <w:gridSpan w:val="2"/>
            <w:vMerge w:val="continue"/>
          </w:tcPr>
          <w:p w14:paraId="67C1079D"/>
        </w:tc>
        <w:tc>
          <w:tcPr>
            <w:tcW w:w="4584" w:type="dxa"/>
            <w:gridSpan w:val="6"/>
          </w:tcPr>
          <w:p w14:paraId="478EB6F3">
            <w:r>
              <w:rPr>
                <w:rFonts w:hint="eastAsia"/>
              </w:rPr>
              <w:t>临床影响填写</w:t>
            </w:r>
          </w:p>
        </w:tc>
        <w:tc>
          <w:tcPr>
            <w:tcW w:w="852" w:type="dxa"/>
            <w:gridSpan w:val="3"/>
            <w:vMerge w:val="continue"/>
          </w:tcPr>
          <w:p w14:paraId="418EE998"/>
        </w:tc>
        <w:tc>
          <w:tcPr>
            <w:tcW w:w="575" w:type="dxa"/>
            <w:vMerge w:val="continue"/>
          </w:tcPr>
          <w:p w14:paraId="79240095"/>
        </w:tc>
      </w:tr>
      <w:tr w14:paraId="4615D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F5FE222"/>
        </w:tc>
        <w:tc>
          <w:tcPr>
            <w:tcW w:w="1469" w:type="dxa"/>
            <w:gridSpan w:val="2"/>
            <w:vMerge w:val="continue"/>
          </w:tcPr>
          <w:p w14:paraId="2A2D735D"/>
        </w:tc>
        <w:tc>
          <w:tcPr>
            <w:tcW w:w="4584" w:type="dxa"/>
            <w:gridSpan w:val="6"/>
          </w:tcPr>
          <w:p w14:paraId="2EB34C0F">
            <w:r>
              <w:rPr>
                <w:rFonts w:hint="eastAsia"/>
              </w:rPr>
              <w:t>预防措施填写</w:t>
            </w:r>
          </w:p>
        </w:tc>
        <w:tc>
          <w:tcPr>
            <w:tcW w:w="852" w:type="dxa"/>
            <w:gridSpan w:val="3"/>
            <w:vMerge w:val="continue"/>
          </w:tcPr>
          <w:p w14:paraId="087C7B06"/>
        </w:tc>
        <w:tc>
          <w:tcPr>
            <w:tcW w:w="575" w:type="dxa"/>
            <w:vMerge w:val="continue"/>
          </w:tcPr>
          <w:p w14:paraId="29E5A888"/>
        </w:tc>
      </w:tr>
      <w:tr w14:paraId="60919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A73EB18"/>
        </w:tc>
        <w:tc>
          <w:tcPr>
            <w:tcW w:w="1469" w:type="dxa"/>
            <w:gridSpan w:val="2"/>
            <w:vMerge w:val="continue"/>
          </w:tcPr>
          <w:p w14:paraId="48CEDB1C"/>
        </w:tc>
        <w:tc>
          <w:tcPr>
            <w:tcW w:w="4584" w:type="dxa"/>
            <w:gridSpan w:val="6"/>
          </w:tcPr>
          <w:p w14:paraId="2FAC062C">
            <w:r>
              <w:rPr>
                <w:rFonts w:hint="eastAsia"/>
              </w:rPr>
              <w:t>填写内容可以形成模板，自由选择模板</w:t>
            </w:r>
          </w:p>
        </w:tc>
        <w:tc>
          <w:tcPr>
            <w:tcW w:w="852" w:type="dxa"/>
            <w:gridSpan w:val="3"/>
            <w:vMerge w:val="continue"/>
          </w:tcPr>
          <w:p w14:paraId="546AFE86"/>
        </w:tc>
        <w:tc>
          <w:tcPr>
            <w:tcW w:w="575" w:type="dxa"/>
            <w:vMerge w:val="continue"/>
          </w:tcPr>
          <w:p w14:paraId="4EC72B23"/>
        </w:tc>
      </w:tr>
      <w:tr w14:paraId="0E95F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2E5955B"/>
        </w:tc>
        <w:tc>
          <w:tcPr>
            <w:tcW w:w="1469" w:type="dxa"/>
            <w:gridSpan w:val="2"/>
            <w:vMerge w:val="continue"/>
          </w:tcPr>
          <w:p w14:paraId="77594B11"/>
        </w:tc>
        <w:tc>
          <w:tcPr>
            <w:tcW w:w="4584" w:type="dxa"/>
            <w:gridSpan w:val="6"/>
          </w:tcPr>
          <w:p w14:paraId="07738849">
            <w:r>
              <w:rPr>
                <w:rFonts w:hint="eastAsia"/>
              </w:rPr>
              <w:t>【常用质控报表】</w:t>
            </w:r>
          </w:p>
        </w:tc>
        <w:tc>
          <w:tcPr>
            <w:tcW w:w="852" w:type="dxa"/>
            <w:gridSpan w:val="3"/>
            <w:vMerge w:val="continue"/>
          </w:tcPr>
          <w:p w14:paraId="098C1C61"/>
        </w:tc>
        <w:tc>
          <w:tcPr>
            <w:tcW w:w="575" w:type="dxa"/>
            <w:vMerge w:val="continue"/>
          </w:tcPr>
          <w:p w14:paraId="667CA430"/>
        </w:tc>
      </w:tr>
      <w:tr w14:paraId="4CC60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1FF2AC6"/>
        </w:tc>
        <w:tc>
          <w:tcPr>
            <w:tcW w:w="1469" w:type="dxa"/>
            <w:gridSpan w:val="2"/>
            <w:vMerge w:val="continue"/>
          </w:tcPr>
          <w:p w14:paraId="280F0161"/>
        </w:tc>
        <w:tc>
          <w:tcPr>
            <w:tcW w:w="4584" w:type="dxa"/>
            <w:gridSpan w:val="6"/>
          </w:tcPr>
          <w:p w14:paraId="4EEC2804">
            <w:r>
              <w:rPr>
                <w:rFonts w:hint="eastAsia"/>
              </w:rPr>
              <w:t>质控月汇总表</w:t>
            </w:r>
          </w:p>
        </w:tc>
        <w:tc>
          <w:tcPr>
            <w:tcW w:w="852" w:type="dxa"/>
            <w:gridSpan w:val="3"/>
            <w:vMerge w:val="continue"/>
          </w:tcPr>
          <w:p w14:paraId="7180C2AF"/>
        </w:tc>
        <w:tc>
          <w:tcPr>
            <w:tcW w:w="575" w:type="dxa"/>
            <w:vMerge w:val="continue"/>
          </w:tcPr>
          <w:p w14:paraId="33A4E9AE"/>
        </w:tc>
      </w:tr>
      <w:tr w14:paraId="5235D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F24B2E1"/>
        </w:tc>
        <w:tc>
          <w:tcPr>
            <w:tcW w:w="1469" w:type="dxa"/>
            <w:gridSpan w:val="2"/>
            <w:vMerge w:val="continue"/>
          </w:tcPr>
          <w:p w14:paraId="365B18D4"/>
        </w:tc>
        <w:tc>
          <w:tcPr>
            <w:tcW w:w="4584" w:type="dxa"/>
            <w:gridSpan w:val="6"/>
          </w:tcPr>
          <w:p w14:paraId="2C8025D2">
            <w:r>
              <w:rPr>
                <w:rFonts w:hint="eastAsia"/>
              </w:rPr>
              <w:t>质控品项目统计</w:t>
            </w:r>
          </w:p>
        </w:tc>
        <w:tc>
          <w:tcPr>
            <w:tcW w:w="852" w:type="dxa"/>
            <w:gridSpan w:val="3"/>
            <w:vMerge w:val="continue"/>
          </w:tcPr>
          <w:p w14:paraId="0A1B4710"/>
        </w:tc>
        <w:tc>
          <w:tcPr>
            <w:tcW w:w="575" w:type="dxa"/>
            <w:vMerge w:val="continue"/>
          </w:tcPr>
          <w:p w14:paraId="3B9DC4CF"/>
        </w:tc>
      </w:tr>
      <w:tr w14:paraId="59F90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5EC802AC"/>
        </w:tc>
        <w:tc>
          <w:tcPr>
            <w:tcW w:w="1469" w:type="dxa"/>
            <w:gridSpan w:val="2"/>
            <w:vMerge w:val="continue"/>
          </w:tcPr>
          <w:p w14:paraId="6B448CDF"/>
        </w:tc>
        <w:tc>
          <w:tcPr>
            <w:tcW w:w="4584" w:type="dxa"/>
            <w:gridSpan w:val="6"/>
          </w:tcPr>
          <w:p w14:paraId="4C0D98DE">
            <w:r>
              <w:rPr>
                <w:rFonts w:hint="eastAsia"/>
              </w:rPr>
              <w:t>质控CV统计</w:t>
            </w:r>
          </w:p>
        </w:tc>
        <w:tc>
          <w:tcPr>
            <w:tcW w:w="852" w:type="dxa"/>
            <w:gridSpan w:val="3"/>
            <w:vMerge w:val="continue"/>
          </w:tcPr>
          <w:p w14:paraId="5DF692BE"/>
        </w:tc>
        <w:tc>
          <w:tcPr>
            <w:tcW w:w="575" w:type="dxa"/>
            <w:vMerge w:val="continue"/>
          </w:tcPr>
          <w:p w14:paraId="05B85579"/>
        </w:tc>
      </w:tr>
      <w:tr w14:paraId="7FC76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839BDD5"/>
        </w:tc>
        <w:tc>
          <w:tcPr>
            <w:tcW w:w="1469" w:type="dxa"/>
            <w:gridSpan w:val="2"/>
            <w:vMerge w:val="continue"/>
          </w:tcPr>
          <w:p w14:paraId="5A0377CD"/>
        </w:tc>
        <w:tc>
          <w:tcPr>
            <w:tcW w:w="4584" w:type="dxa"/>
            <w:gridSpan w:val="6"/>
          </w:tcPr>
          <w:p w14:paraId="1FFB78F7">
            <w:r>
              <w:rPr>
                <w:rFonts w:hint="eastAsia"/>
              </w:rPr>
              <w:t>质控月统计表</w:t>
            </w:r>
          </w:p>
        </w:tc>
        <w:tc>
          <w:tcPr>
            <w:tcW w:w="852" w:type="dxa"/>
            <w:gridSpan w:val="3"/>
            <w:vMerge w:val="continue"/>
          </w:tcPr>
          <w:p w14:paraId="57DE1410"/>
        </w:tc>
        <w:tc>
          <w:tcPr>
            <w:tcW w:w="575" w:type="dxa"/>
            <w:vMerge w:val="continue"/>
          </w:tcPr>
          <w:p w14:paraId="1DB98E41"/>
        </w:tc>
      </w:tr>
      <w:tr w14:paraId="56437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vMerge w:val="continue"/>
          </w:tcPr>
          <w:p w14:paraId="22DF5D5B"/>
        </w:tc>
        <w:tc>
          <w:tcPr>
            <w:tcW w:w="1469" w:type="dxa"/>
            <w:gridSpan w:val="2"/>
            <w:vMerge w:val="continue"/>
          </w:tcPr>
          <w:p w14:paraId="13DF55D1"/>
        </w:tc>
        <w:tc>
          <w:tcPr>
            <w:tcW w:w="4584" w:type="dxa"/>
            <w:gridSpan w:val="6"/>
          </w:tcPr>
          <w:p w14:paraId="02FC5B56">
            <w:r>
              <w:rPr>
                <w:rFonts w:hint="eastAsia"/>
              </w:rPr>
              <w:t>质控月度统计</w:t>
            </w:r>
          </w:p>
        </w:tc>
        <w:tc>
          <w:tcPr>
            <w:tcW w:w="852" w:type="dxa"/>
            <w:gridSpan w:val="3"/>
            <w:vMerge w:val="continue"/>
          </w:tcPr>
          <w:p w14:paraId="3CAD3AB7"/>
        </w:tc>
        <w:tc>
          <w:tcPr>
            <w:tcW w:w="575" w:type="dxa"/>
            <w:vMerge w:val="continue"/>
          </w:tcPr>
          <w:p w14:paraId="4F130C68"/>
        </w:tc>
      </w:tr>
      <w:tr w14:paraId="751EB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33CFE4E1">
            <w:r>
              <w:rPr>
                <w:rFonts w:hint="eastAsia"/>
              </w:rPr>
              <w:t>30</w:t>
            </w:r>
          </w:p>
        </w:tc>
        <w:tc>
          <w:tcPr>
            <w:tcW w:w="1469" w:type="dxa"/>
            <w:gridSpan w:val="2"/>
            <w:vMerge w:val="restart"/>
          </w:tcPr>
          <w:p w14:paraId="1F73AC6F">
            <w:r>
              <w:rPr>
                <w:rFonts w:hint="eastAsia"/>
              </w:rPr>
              <w:t>日常统计</w:t>
            </w:r>
          </w:p>
        </w:tc>
        <w:tc>
          <w:tcPr>
            <w:tcW w:w="4584" w:type="dxa"/>
            <w:gridSpan w:val="6"/>
          </w:tcPr>
          <w:p w14:paraId="3ED00613">
            <w:r>
              <w:rPr>
                <w:rFonts w:hint="eastAsia"/>
              </w:rPr>
              <w:t>统计报表支持所有的统计因子支持用户根据需要，自由选择按其中一个或多个因子进行统计，即可得到自己所需的统计结果，这种可以派生出无数种统计报表</w:t>
            </w:r>
          </w:p>
        </w:tc>
        <w:tc>
          <w:tcPr>
            <w:tcW w:w="852" w:type="dxa"/>
            <w:gridSpan w:val="3"/>
            <w:vMerge w:val="restart"/>
          </w:tcPr>
          <w:p w14:paraId="2D702995">
            <w:r>
              <w:rPr>
                <w:rFonts w:hint="eastAsia"/>
              </w:rPr>
              <w:t>1</w:t>
            </w:r>
          </w:p>
        </w:tc>
        <w:tc>
          <w:tcPr>
            <w:tcW w:w="575" w:type="dxa"/>
            <w:vMerge w:val="restart"/>
          </w:tcPr>
          <w:p w14:paraId="1162E732">
            <w:r>
              <w:rPr>
                <w:rFonts w:hint="eastAsia"/>
              </w:rPr>
              <w:t>套</w:t>
            </w:r>
          </w:p>
        </w:tc>
      </w:tr>
      <w:tr w14:paraId="6A647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1BEAAA25"/>
        </w:tc>
        <w:tc>
          <w:tcPr>
            <w:tcW w:w="1469" w:type="dxa"/>
            <w:gridSpan w:val="2"/>
            <w:vMerge w:val="continue"/>
          </w:tcPr>
          <w:p w14:paraId="48AAF233"/>
        </w:tc>
        <w:tc>
          <w:tcPr>
            <w:tcW w:w="4584" w:type="dxa"/>
            <w:gridSpan w:val="6"/>
          </w:tcPr>
          <w:p w14:paraId="4F023C21">
            <w:r>
              <w:rPr>
                <w:rFonts w:hint="eastAsia"/>
              </w:rPr>
              <w:t>所有统计结果支持打印和导出Excel等</w:t>
            </w:r>
          </w:p>
        </w:tc>
        <w:tc>
          <w:tcPr>
            <w:tcW w:w="852" w:type="dxa"/>
            <w:gridSpan w:val="3"/>
            <w:vMerge w:val="continue"/>
          </w:tcPr>
          <w:p w14:paraId="55E2F212"/>
        </w:tc>
        <w:tc>
          <w:tcPr>
            <w:tcW w:w="575" w:type="dxa"/>
            <w:vMerge w:val="continue"/>
          </w:tcPr>
          <w:p w14:paraId="4504D77B"/>
        </w:tc>
      </w:tr>
      <w:tr w14:paraId="0A7B4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00E3D129"/>
        </w:tc>
        <w:tc>
          <w:tcPr>
            <w:tcW w:w="1469" w:type="dxa"/>
            <w:gridSpan w:val="2"/>
            <w:vMerge w:val="continue"/>
          </w:tcPr>
          <w:p w14:paraId="5A4BE338"/>
        </w:tc>
        <w:tc>
          <w:tcPr>
            <w:tcW w:w="4584" w:type="dxa"/>
            <w:gridSpan w:val="6"/>
          </w:tcPr>
          <w:p w14:paraId="066C6EDB">
            <w:r>
              <w:rPr>
                <w:rFonts w:hint="eastAsia"/>
              </w:rPr>
              <w:t>支持统计打印格式调整</w:t>
            </w:r>
          </w:p>
        </w:tc>
        <w:tc>
          <w:tcPr>
            <w:tcW w:w="852" w:type="dxa"/>
            <w:gridSpan w:val="3"/>
            <w:vMerge w:val="continue"/>
          </w:tcPr>
          <w:p w14:paraId="261A54F0"/>
        </w:tc>
        <w:tc>
          <w:tcPr>
            <w:tcW w:w="575" w:type="dxa"/>
            <w:vMerge w:val="continue"/>
          </w:tcPr>
          <w:p w14:paraId="256CD8D6"/>
        </w:tc>
      </w:tr>
      <w:tr w14:paraId="45147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2861B645"/>
        </w:tc>
        <w:tc>
          <w:tcPr>
            <w:tcW w:w="1469" w:type="dxa"/>
            <w:gridSpan w:val="2"/>
            <w:vMerge w:val="continue"/>
          </w:tcPr>
          <w:p w14:paraId="12EE9CA4"/>
        </w:tc>
        <w:tc>
          <w:tcPr>
            <w:tcW w:w="4584" w:type="dxa"/>
            <w:gridSpan w:val="6"/>
          </w:tcPr>
          <w:p w14:paraId="11907221">
            <w:r>
              <w:rPr>
                <w:rFonts w:hint="eastAsia"/>
              </w:rPr>
              <w:t>常见统计结果支持双击可以直接查看对应的统计结果明细数据</w:t>
            </w:r>
          </w:p>
        </w:tc>
        <w:tc>
          <w:tcPr>
            <w:tcW w:w="852" w:type="dxa"/>
            <w:gridSpan w:val="3"/>
            <w:vMerge w:val="continue"/>
          </w:tcPr>
          <w:p w14:paraId="045A9F31"/>
        </w:tc>
        <w:tc>
          <w:tcPr>
            <w:tcW w:w="575" w:type="dxa"/>
            <w:vMerge w:val="continue"/>
          </w:tcPr>
          <w:p w14:paraId="36A9F8AC"/>
        </w:tc>
      </w:tr>
      <w:tr w14:paraId="192D5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741" w:type="dxa"/>
            <w:gridSpan w:val="2"/>
            <w:vMerge w:val="restart"/>
          </w:tcPr>
          <w:p w14:paraId="5F08427C">
            <w:r>
              <w:rPr>
                <w:rFonts w:hint="eastAsia"/>
              </w:rPr>
              <w:t>31</w:t>
            </w:r>
          </w:p>
        </w:tc>
        <w:tc>
          <w:tcPr>
            <w:tcW w:w="1469" w:type="dxa"/>
            <w:gridSpan w:val="2"/>
            <w:vMerge w:val="restart"/>
          </w:tcPr>
          <w:p w14:paraId="1E74B3F9">
            <w:r>
              <w:rPr>
                <w:rFonts w:hint="eastAsia"/>
              </w:rPr>
              <w:t>TAT统计</w:t>
            </w:r>
          </w:p>
        </w:tc>
        <w:tc>
          <w:tcPr>
            <w:tcW w:w="4584" w:type="dxa"/>
            <w:gridSpan w:val="6"/>
          </w:tcPr>
          <w:p w14:paraId="37F8F8DB">
            <w:r>
              <w:rPr>
                <w:rFonts w:hint="eastAsia"/>
              </w:rPr>
              <w:t>用于 TAT 全过程时间节点：申请时间-采样时间-归集时间-送出时间-送达时间-接收时间-上机时间-分析完成时间-报告时间-阅读时间；</w:t>
            </w:r>
          </w:p>
        </w:tc>
        <w:tc>
          <w:tcPr>
            <w:tcW w:w="852" w:type="dxa"/>
            <w:gridSpan w:val="3"/>
            <w:vMerge w:val="restart"/>
          </w:tcPr>
          <w:p w14:paraId="16F4E78E">
            <w:r>
              <w:rPr>
                <w:rFonts w:hint="eastAsia"/>
              </w:rPr>
              <w:t>1</w:t>
            </w:r>
          </w:p>
        </w:tc>
        <w:tc>
          <w:tcPr>
            <w:tcW w:w="575" w:type="dxa"/>
            <w:vMerge w:val="restart"/>
          </w:tcPr>
          <w:p w14:paraId="7A82BF2D">
            <w:r>
              <w:rPr>
                <w:rFonts w:hint="eastAsia"/>
              </w:rPr>
              <w:t>套</w:t>
            </w:r>
          </w:p>
        </w:tc>
      </w:tr>
      <w:tr w14:paraId="7A0A4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4AAB58C6"/>
        </w:tc>
        <w:tc>
          <w:tcPr>
            <w:tcW w:w="1469" w:type="dxa"/>
            <w:gridSpan w:val="2"/>
            <w:vMerge w:val="continue"/>
          </w:tcPr>
          <w:p w14:paraId="022A2553"/>
        </w:tc>
        <w:tc>
          <w:tcPr>
            <w:tcW w:w="4584" w:type="dxa"/>
            <w:gridSpan w:val="6"/>
          </w:tcPr>
          <w:p w14:paraId="242CEE9E">
            <w:r>
              <w:rPr>
                <w:rFonts w:hint="eastAsia"/>
              </w:rPr>
              <w:t>标本全局：申请-报告、采集-报告</w:t>
            </w:r>
          </w:p>
        </w:tc>
        <w:tc>
          <w:tcPr>
            <w:tcW w:w="852" w:type="dxa"/>
            <w:gridSpan w:val="3"/>
            <w:vMerge w:val="continue"/>
          </w:tcPr>
          <w:p w14:paraId="7F515670"/>
        </w:tc>
        <w:tc>
          <w:tcPr>
            <w:tcW w:w="575" w:type="dxa"/>
            <w:vMerge w:val="continue"/>
          </w:tcPr>
          <w:p w14:paraId="0D851251"/>
        </w:tc>
      </w:tr>
      <w:tr w14:paraId="4A328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BB921D5"/>
        </w:tc>
        <w:tc>
          <w:tcPr>
            <w:tcW w:w="1469" w:type="dxa"/>
            <w:gridSpan w:val="2"/>
            <w:vMerge w:val="continue"/>
          </w:tcPr>
          <w:p w14:paraId="550E7897"/>
        </w:tc>
        <w:tc>
          <w:tcPr>
            <w:tcW w:w="4584" w:type="dxa"/>
            <w:gridSpan w:val="6"/>
          </w:tcPr>
          <w:p w14:paraId="1AEB279F">
            <w:r>
              <w:rPr>
                <w:rFonts w:hint="eastAsia"/>
              </w:rPr>
              <w:t>采集及时性：申请-采集</w:t>
            </w:r>
          </w:p>
        </w:tc>
        <w:tc>
          <w:tcPr>
            <w:tcW w:w="852" w:type="dxa"/>
            <w:gridSpan w:val="3"/>
            <w:vMerge w:val="continue"/>
          </w:tcPr>
          <w:p w14:paraId="728E177C"/>
        </w:tc>
        <w:tc>
          <w:tcPr>
            <w:tcW w:w="575" w:type="dxa"/>
            <w:vMerge w:val="continue"/>
          </w:tcPr>
          <w:p w14:paraId="4979A1E4"/>
        </w:tc>
      </w:tr>
      <w:tr w14:paraId="438E3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40AA759"/>
        </w:tc>
        <w:tc>
          <w:tcPr>
            <w:tcW w:w="1469" w:type="dxa"/>
            <w:gridSpan w:val="2"/>
            <w:vMerge w:val="continue"/>
          </w:tcPr>
          <w:p w14:paraId="61F5DF4B"/>
        </w:tc>
        <w:tc>
          <w:tcPr>
            <w:tcW w:w="4584" w:type="dxa"/>
            <w:gridSpan w:val="6"/>
          </w:tcPr>
          <w:p w14:paraId="10BE261C">
            <w:r>
              <w:rPr>
                <w:rFonts w:hint="eastAsia"/>
              </w:rPr>
              <w:t>送检及时性：采集-接收</w:t>
            </w:r>
          </w:p>
        </w:tc>
        <w:tc>
          <w:tcPr>
            <w:tcW w:w="852" w:type="dxa"/>
            <w:gridSpan w:val="3"/>
            <w:vMerge w:val="continue"/>
          </w:tcPr>
          <w:p w14:paraId="1747D4C9"/>
        </w:tc>
        <w:tc>
          <w:tcPr>
            <w:tcW w:w="575" w:type="dxa"/>
            <w:vMerge w:val="continue"/>
          </w:tcPr>
          <w:p w14:paraId="230B88DB"/>
        </w:tc>
      </w:tr>
      <w:tr w14:paraId="21B6B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680862C9"/>
        </w:tc>
        <w:tc>
          <w:tcPr>
            <w:tcW w:w="1469" w:type="dxa"/>
            <w:gridSpan w:val="2"/>
            <w:vMerge w:val="continue"/>
          </w:tcPr>
          <w:p w14:paraId="2BC4F75E"/>
        </w:tc>
        <w:tc>
          <w:tcPr>
            <w:tcW w:w="4584" w:type="dxa"/>
            <w:gridSpan w:val="6"/>
          </w:tcPr>
          <w:p w14:paraId="6E17AED4">
            <w:r>
              <w:rPr>
                <w:rFonts w:hint="eastAsia"/>
              </w:rPr>
              <w:t>采集-送出、归集-送出、归集-送达</w:t>
            </w:r>
          </w:p>
        </w:tc>
        <w:tc>
          <w:tcPr>
            <w:tcW w:w="852" w:type="dxa"/>
            <w:gridSpan w:val="3"/>
            <w:vMerge w:val="continue"/>
          </w:tcPr>
          <w:p w14:paraId="1735007C"/>
        </w:tc>
        <w:tc>
          <w:tcPr>
            <w:tcW w:w="575" w:type="dxa"/>
            <w:vMerge w:val="continue"/>
          </w:tcPr>
          <w:p w14:paraId="612A10B4"/>
        </w:tc>
      </w:tr>
      <w:tr w14:paraId="0AA13266">
        <w:tblPrEx>
          <w:tblCellMar>
            <w:top w:w="0" w:type="dxa"/>
            <w:left w:w="108" w:type="dxa"/>
            <w:bottom w:w="0" w:type="dxa"/>
            <w:right w:w="108" w:type="dxa"/>
          </w:tblCellMar>
        </w:tblPrEx>
        <w:trPr>
          <w:trHeight w:val="280" w:hRule="atLeast"/>
        </w:trPr>
        <w:tc>
          <w:tcPr>
            <w:tcW w:w="741" w:type="dxa"/>
            <w:gridSpan w:val="2"/>
            <w:vMerge w:val="continue"/>
          </w:tcPr>
          <w:p w14:paraId="5C7B557E"/>
        </w:tc>
        <w:tc>
          <w:tcPr>
            <w:tcW w:w="1469" w:type="dxa"/>
            <w:gridSpan w:val="2"/>
            <w:vMerge w:val="continue"/>
          </w:tcPr>
          <w:p w14:paraId="7C2D5503"/>
        </w:tc>
        <w:tc>
          <w:tcPr>
            <w:tcW w:w="4584" w:type="dxa"/>
            <w:gridSpan w:val="6"/>
          </w:tcPr>
          <w:p w14:paraId="52DE396E">
            <w:r>
              <w:rPr>
                <w:rFonts w:hint="eastAsia"/>
              </w:rPr>
              <w:t>检验及时性：接收-报告</w:t>
            </w:r>
          </w:p>
        </w:tc>
        <w:tc>
          <w:tcPr>
            <w:tcW w:w="852" w:type="dxa"/>
            <w:gridSpan w:val="3"/>
            <w:vMerge w:val="continue"/>
          </w:tcPr>
          <w:p w14:paraId="339B541A"/>
        </w:tc>
        <w:tc>
          <w:tcPr>
            <w:tcW w:w="575" w:type="dxa"/>
            <w:vMerge w:val="continue"/>
          </w:tcPr>
          <w:p w14:paraId="03F5F6C6"/>
        </w:tc>
      </w:tr>
      <w:tr w14:paraId="7BA461EA">
        <w:tblPrEx>
          <w:tblCellMar>
            <w:top w:w="0" w:type="dxa"/>
            <w:left w:w="108" w:type="dxa"/>
            <w:bottom w:w="0" w:type="dxa"/>
            <w:right w:w="108" w:type="dxa"/>
          </w:tblCellMar>
        </w:tblPrEx>
        <w:trPr>
          <w:trHeight w:val="280" w:hRule="atLeast"/>
        </w:trPr>
        <w:tc>
          <w:tcPr>
            <w:tcW w:w="741" w:type="dxa"/>
            <w:gridSpan w:val="2"/>
            <w:vMerge w:val="continue"/>
          </w:tcPr>
          <w:p w14:paraId="45653F13"/>
        </w:tc>
        <w:tc>
          <w:tcPr>
            <w:tcW w:w="1469" w:type="dxa"/>
            <w:gridSpan w:val="2"/>
            <w:vMerge w:val="continue"/>
          </w:tcPr>
          <w:p w14:paraId="401757AB"/>
        </w:tc>
        <w:tc>
          <w:tcPr>
            <w:tcW w:w="4584" w:type="dxa"/>
            <w:gridSpan w:val="6"/>
          </w:tcPr>
          <w:p w14:paraId="4A6F006F">
            <w:r>
              <w:rPr>
                <w:rFonts w:hint="eastAsia"/>
              </w:rPr>
              <w:t>接收-上机、上机-结果完成、结果完成-报告</w:t>
            </w:r>
          </w:p>
        </w:tc>
        <w:tc>
          <w:tcPr>
            <w:tcW w:w="852" w:type="dxa"/>
            <w:gridSpan w:val="3"/>
            <w:vMerge w:val="continue"/>
          </w:tcPr>
          <w:p w14:paraId="18B35B00"/>
        </w:tc>
        <w:tc>
          <w:tcPr>
            <w:tcW w:w="575" w:type="dxa"/>
            <w:vMerge w:val="continue"/>
          </w:tcPr>
          <w:p w14:paraId="04036C6B"/>
        </w:tc>
      </w:tr>
      <w:tr w14:paraId="3026A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741" w:type="dxa"/>
            <w:gridSpan w:val="2"/>
            <w:vMerge w:val="continue"/>
          </w:tcPr>
          <w:p w14:paraId="20394D63"/>
        </w:tc>
        <w:tc>
          <w:tcPr>
            <w:tcW w:w="1469" w:type="dxa"/>
            <w:gridSpan w:val="2"/>
            <w:vMerge w:val="continue"/>
          </w:tcPr>
          <w:p w14:paraId="697F020B"/>
        </w:tc>
        <w:tc>
          <w:tcPr>
            <w:tcW w:w="4584" w:type="dxa"/>
            <w:gridSpan w:val="6"/>
          </w:tcPr>
          <w:p w14:paraId="4DD3A5F4">
            <w:r>
              <w:rPr>
                <w:rFonts w:hint="eastAsia"/>
              </w:rPr>
              <w:t>应用及时性：报告-报告应用</w:t>
            </w:r>
          </w:p>
        </w:tc>
        <w:tc>
          <w:tcPr>
            <w:tcW w:w="852" w:type="dxa"/>
            <w:gridSpan w:val="3"/>
            <w:vMerge w:val="continue"/>
          </w:tcPr>
          <w:p w14:paraId="50C6E534"/>
        </w:tc>
        <w:tc>
          <w:tcPr>
            <w:tcW w:w="575" w:type="dxa"/>
            <w:vMerge w:val="continue"/>
          </w:tcPr>
          <w:p w14:paraId="0FA211DF"/>
        </w:tc>
      </w:tr>
      <w:tr w14:paraId="6CA2E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741" w:type="dxa"/>
            <w:gridSpan w:val="2"/>
            <w:vMerge w:val="continue"/>
          </w:tcPr>
          <w:p w14:paraId="449D504B"/>
        </w:tc>
        <w:tc>
          <w:tcPr>
            <w:tcW w:w="1469" w:type="dxa"/>
            <w:gridSpan w:val="2"/>
            <w:vMerge w:val="continue"/>
          </w:tcPr>
          <w:p w14:paraId="48B79A88"/>
        </w:tc>
        <w:tc>
          <w:tcPr>
            <w:tcW w:w="4584" w:type="dxa"/>
            <w:gridSpan w:val="6"/>
          </w:tcPr>
          <w:p w14:paraId="76346BB5">
            <w:r>
              <w:rPr>
                <w:rFonts w:hint="eastAsia"/>
              </w:rPr>
              <w:t>总体指标包括：总标本数、有效标本数、最长时间、最短时间、平均时间、合格标本数、不合格标本数；</w:t>
            </w:r>
          </w:p>
        </w:tc>
        <w:tc>
          <w:tcPr>
            <w:tcW w:w="852" w:type="dxa"/>
            <w:gridSpan w:val="3"/>
            <w:vMerge w:val="continue"/>
          </w:tcPr>
          <w:p w14:paraId="136277DB"/>
        </w:tc>
        <w:tc>
          <w:tcPr>
            <w:tcW w:w="575" w:type="dxa"/>
            <w:vMerge w:val="continue"/>
          </w:tcPr>
          <w:p w14:paraId="2C3CD248"/>
        </w:tc>
      </w:tr>
      <w:tr w14:paraId="1EECA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741" w:type="dxa"/>
            <w:gridSpan w:val="2"/>
            <w:vMerge w:val="continue"/>
          </w:tcPr>
          <w:p w14:paraId="7E435075"/>
        </w:tc>
        <w:tc>
          <w:tcPr>
            <w:tcW w:w="1469" w:type="dxa"/>
            <w:gridSpan w:val="2"/>
            <w:vMerge w:val="continue"/>
          </w:tcPr>
          <w:p w14:paraId="39D91940"/>
        </w:tc>
        <w:tc>
          <w:tcPr>
            <w:tcW w:w="4584" w:type="dxa"/>
            <w:gridSpan w:val="6"/>
          </w:tcPr>
          <w:p w14:paraId="0829150E">
            <w:r>
              <w:rPr>
                <w:rFonts w:hint="eastAsia"/>
              </w:rPr>
              <w:t>TAT 时间指标包括：平均 TAT 时间、MAX、MIN、P2.5、P25、P50、P75、P97.5；</w:t>
            </w:r>
          </w:p>
        </w:tc>
        <w:tc>
          <w:tcPr>
            <w:tcW w:w="852" w:type="dxa"/>
            <w:gridSpan w:val="3"/>
            <w:vMerge w:val="continue"/>
          </w:tcPr>
          <w:p w14:paraId="7F4BA91A"/>
        </w:tc>
        <w:tc>
          <w:tcPr>
            <w:tcW w:w="575" w:type="dxa"/>
            <w:vMerge w:val="continue"/>
          </w:tcPr>
          <w:p w14:paraId="0624C6C7"/>
        </w:tc>
      </w:tr>
      <w:tr w14:paraId="06BA0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41" w:type="dxa"/>
            <w:gridSpan w:val="2"/>
          </w:tcPr>
          <w:p w14:paraId="13B1FE85">
            <w:r>
              <w:rPr>
                <w:rFonts w:hint="eastAsia"/>
              </w:rPr>
              <w:t>32</w:t>
            </w:r>
          </w:p>
        </w:tc>
        <w:tc>
          <w:tcPr>
            <w:tcW w:w="1469" w:type="dxa"/>
            <w:gridSpan w:val="2"/>
          </w:tcPr>
          <w:p w14:paraId="202AE088">
            <w:r>
              <w:rPr>
                <w:rFonts w:hint="eastAsia"/>
              </w:rPr>
              <w:t>其他</w:t>
            </w:r>
          </w:p>
        </w:tc>
        <w:tc>
          <w:tcPr>
            <w:tcW w:w="4584" w:type="dxa"/>
            <w:gridSpan w:val="6"/>
          </w:tcPr>
          <w:p w14:paraId="69949E43">
            <w:r>
              <w:rPr>
                <w:rFonts w:hint="eastAsia"/>
              </w:rPr>
              <w:t>三年免费与第三方接口</w:t>
            </w:r>
          </w:p>
        </w:tc>
        <w:tc>
          <w:tcPr>
            <w:tcW w:w="852" w:type="dxa"/>
            <w:gridSpan w:val="3"/>
          </w:tcPr>
          <w:p w14:paraId="22BFBF78">
            <w:r>
              <w:rPr>
                <w:rFonts w:hint="eastAsia"/>
              </w:rPr>
              <w:t>1</w:t>
            </w:r>
          </w:p>
        </w:tc>
        <w:tc>
          <w:tcPr>
            <w:tcW w:w="575" w:type="dxa"/>
          </w:tcPr>
          <w:p w14:paraId="4C1437A6">
            <w:r>
              <w:rPr>
                <w:rFonts w:hint="eastAsia"/>
              </w:rPr>
              <w:t>项</w:t>
            </w:r>
          </w:p>
        </w:tc>
      </w:tr>
      <w:tr w14:paraId="66323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21" w:type="dxa"/>
            <w:gridSpan w:val="14"/>
          </w:tcPr>
          <w:p w14:paraId="53384F1A">
            <w:r>
              <w:rPr>
                <w:rFonts w:hint="eastAsia"/>
              </w:rPr>
              <w:t>（十七）临床用血管理系统</w:t>
            </w:r>
          </w:p>
        </w:tc>
      </w:tr>
      <w:tr w14:paraId="6BD6B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7CCBDCF8">
            <w:r>
              <w:rPr>
                <w:rFonts w:hint="eastAsia"/>
              </w:rPr>
              <w:t>1</w:t>
            </w:r>
          </w:p>
        </w:tc>
        <w:tc>
          <w:tcPr>
            <w:tcW w:w="1760" w:type="dxa"/>
            <w:gridSpan w:val="7"/>
            <w:vMerge w:val="restart"/>
          </w:tcPr>
          <w:p w14:paraId="55C67C27">
            <w:r>
              <w:rPr>
                <w:rFonts w:hint="eastAsia"/>
              </w:rPr>
              <w:t>输血系统</w:t>
            </w:r>
          </w:p>
        </w:tc>
        <w:tc>
          <w:tcPr>
            <w:tcW w:w="4303" w:type="dxa"/>
          </w:tcPr>
          <w:p w14:paraId="6DC76AA8">
            <w:r>
              <w:rPr>
                <w:rFonts w:hint="eastAsia"/>
              </w:rPr>
              <w:t>全B/S三层架构：</w:t>
            </w:r>
          </w:p>
        </w:tc>
        <w:tc>
          <w:tcPr>
            <w:tcW w:w="773" w:type="dxa"/>
            <w:gridSpan w:val="3"/>
            <w:vMerge w:val="restart"/>
          </w:tcPr>
          <w:p w14:paraId="176B426C">
            <w:r>
              <w:rPr>
                <w:rFonts w:hint="eastAsia"/>
              </w:rPr>
              <w:t>1</w:t>
            </w:r>
          </w:p>
        </w:tc>
        <w:tc>
          <w:tcPr>
            <w:tcW w:w="749" w:type="dxa"/>
            <w:gridSpan w:val="2"/>
            <w:vMerge w:val="restart"/>
          </w:tcPr>
          <w:p w14:paraId="0F15A915">
            <w:r>
              <w:rPr>
                <w:rFonts w:hint="eastAsia"/>
              </w:rPr>
              <w:t>套</w:t>
            </w:r>
          </w:p>
        </w:tc>
      </w:tr>
      <w:tr w14:paraId="753D3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6EC0B487"/>
        </w:tc>
        <w:tc>
          <w:tcPr>
            <w:tcW w:w="1760" w:type="dxa"/>
            <w:gridSpan w:val="7"/>
            <w:vMerge w:val="continue"/>
          </w:tcPr>
          <w:p w14:paraId="309CCCBB"/>
        </w:tc>
        <w:tc>
          <w:tcPr>
            <w:tcW w:w="4303" w:type="dxa"/>
          </w:tcPr>
          <w:p w14:paraId="3BD69F7E">
            <w:r>
              <w:rPr>
                <w:rFonts w:hint="eastAsia"/>
              </w:rPr>
              <w:t>新一代输血质量管理产品“瑞美输血7.0”采用全BS的三层架构体系，系统引入现代Web技术架构，全面兼容多种数据库，支持跨平台、云部署，符合国密和三级等保安全相关技术要求。</w:t>
            </w:r>
          </w:p>
        </w:tc>
        <w:tc>
          <w:tcPr>
            <w:tcW w:w="773" w:type="dxa"/>
            <w:gridSpan w:val="3"/>
            <w:vMerge w:val="continue"/>
          </w:tcPr>
          <w:p w14:paraId="02DC0100"/>
        </w:tc>
        <w:tc>
          <w:tcPr>
            <w:tcW w:w="749" w:type="dxa"/>
            <w:gridSpan w:val="2"/>
            <w:vMerge w:val="continue"/>
          </w:tcPr>
          <w:p w14:paraId="79D97D1F"/>
        </w:tc>
      </w:tr>
      <w:tr w14:paraId="2F923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0935F34"/>
        </w:tc>
        <w:tc>
          <w:tcPr>
            <w:tcW w:w="1760" w:type="dxa"/>
            <w:gridSpan w:val="7"/>
            <w:vMerge w:val="continue"/>
          </w:tcPr>
          <w:p w14:paraId="64AB80D2"/>
        </w:tc>
        <w:tc>
          <w:tcPr>
            <w:tcW w:w="4303" w:type="dxa"/>
          </w:tcPr>
          <w:p w14:paraId="48B12A98">
            <w:r>
              <w:rPr>
                <w:rFonts w:hint="eastAsia"/>
              </w:rPr>
              <w:t>全流程闭环设计：</w:t>
            </w:r>
          </w:p>
        </w:tc>
        <w:tc>
          <w:tcPr>
            <w:tcW w:w="773" w:type="dxa"/>
            <w:gridSpan w:val="3"/>
            <w:vMerge w:val="continue"/>
          </w:tcPr>
          <w:p w14:paraId="59697FDE"/>
        </w:tc>
        <w:tc>
          <w:tcPr>
            <w:tcW w:w="749" w:type="dxa"/>
            <w:gridSpan w:val="2"/>
            <w:vMerge w:val="continue"/>
          </w:tcPr>
          <w:p w14:paraId="03A8D27B"/>
        </w:tc>
      </w:tr>
      <w:tr w14:paraId="7B025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636" w:type="dxa"/>
            <w:vMerge w:val="continue"/>
          </w:tcPr>
          <w:p w14:paraId="5569A9BE"/>
        </w:tc>
        <w:tc>
          <w:tcPr>
            <w:tcW w:w="1760" w:type="dxa"/>
            <w:gridSpan w:val="7"/>
            <w:vMerge w:val="continue"/>
          </w:tcPr>
          <w:p w14:paraId="7A98DDAA"/>
        </w:tc>
        <w:tc>
          <w:tcPr>
            <w:tcW w:w="4303" w:type="dxa"/>
          </w:tcPr>
          <w:p w14:paraId="3F4FD1AE">
            <w:r>
              <w:rPr>
                <w:rFonts w:hint="eastAsia"/>
              </w:rPr>
              <w:t>输血质量管理系统以用血申请单为主线，实现临床医生用血申请、临床医生用血审批、临床护士用血执行、临床护士用血确认、临床护士用血反馈等流程管理信息化；以血标本为主线，实现标本管理信息化；以血袋为主线，实现血制品流转、使用、回收、销毁、报废等信息化； 最终实现用血质量评价信息化和输血闭环管理</w:t>
            </w:r>
          </w:p>
        </w:tc>
        <w:tc>
          <w:tcPr>
            <w:tcW w:w="773" w:type="dxa"/>
            <w:gridSpan w:val="3"/>
            <w:vMerge w:val="continue"/>
          </w:tcPr>
          <w:p w14:paraId="629F4EA7"/>
        </w:tc>
        <w:tc>
          <w:tcPr>
            <w:tcW w:w="749" w:type="dxa"/>
            <w:gridSpan w:val="2"/>
            <w:vMerge w:val="continue"/>
          </w:tcPr>
          <w:p w14:paraId="51079C6A"/>
        </w:tc>
      </w:tr>
      <w:tr w14:paraId="4DCBE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5336F35"/>
        </w:tc>
        <w:tc>
          <w:tcPr>
            <w:tcW w:w="1760" w:type="dxa"/>
            <w:gridSpan w:val="7"/>
            <w:vMerge w:val="continue"/>
          </w:tcPr>
          <w:p w14:paraId="3105555F"/>
        </w:tc>
        <w:tc>
          <w:tcPr>
            <w:tcW w:w="4303" w:type="dxa"/>
          </w:tcPr>
          <w:p w14:paraId="4AD57B78">
            <w:r>
              <w:rPr>
                <w:rFonts w:hint="eastAsia"/>
              </w:rPr>
              <w:t>多场景闭环管理：</w:t>
            </w:r>
          </w:p>
        </w:tc>
        <w:tc>
          <w:tcPr>
            <w:tcW w:w="773" w:type="dxa"/>
            <w:gridSpan w:val="3"/>
            <w:vMerge w:val="continue"/>
          </w:tcPr>
          <w:p w14:paraId="3312A466"/>
        </w:tc>
        <w:tc>
          <w:tcPr>
            <w:tcW w:w="749" w:type="dxa"/>
            <w:gridSpan w:val="2"/>
            <w:vMerge w:val="continue"/>
          </w:tcPr>
          <w:p w14:paraId="3B77802D"/>
        </w:tc>
      </w:tr>
      <w:tr w14:paraId="3D84F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01BEA4D2"/>
        </w:tc>
        <w:tc>
          <w:tcPr>
            <w:tcW w:w="1760" w:type="dxa"/>
            <w:gridSpan w:val="7"/>
            <w:vMerge w:val="continue"/>
          </w:tcPr>
          <w:p w14:paraId="0BECBD35"/>
        </w:tc>
        <w:tc>
          <w:tcPr>
            <w:tcW w:w="4303" w:type="dxa"/>
          </w:tcPr>
          <w:p w14:paraId="07A5D418">
            <w:r>
              <w:rPr>
                <w:rFonts w:hint="eastAsia"/>
              </w:rPr>
              <w:t>输血质量管理有独立的输血科工作站、医生工作站、护士工作站、手术室工作站、医务部工作站，实现输血多个场景的信息化，通过多个部门场景信息化的紧密衔接和任务智能提醒，完成多场景闭环管理</w:t>
            </w:r>
          </w:p>
        </w:tc>
        <w:tc>
          <w:tcPr>
            <w:tcW w:w="947" w:type="dxa"/>
            <w:gridSpan w:val="4"/>
            <w:vMerge w:val="restart"/>
          </w:tcPr>
          <w:p w14:paraId="64AD7893"/>
        </w:tc>
        <w:tc>
          <w:tcPr>
            <w:tcW w:w="575" w:type="dxa"/>
            <w:vMerge w:val="restart"/>
          </w:tcPr>
          <w:p w14:paraId="2FB7B3F6"/>
        </w:tc>
      </w:tr>
      <w:tr w14:paraId="4FC3E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5D7C3FE"/>
        </w:tc>
        <w:tc>
          <w:tcPr>
            <w:tcW w:w="1760" w:type="dxa"/>
            <w:gridSpan w:val="7"/>
            <w:vMerge w:val="continue"/>
          </w:tcPr>
          <w:p w14:paraId="005B60DE"/>
        </w:tc>
        <w:tc>
          <w:tcPr>
            <w:tcW w:w="4303" w:type="dxa"/>
          </w:tcPr>
          <w:p w14:paraId="45E1309A">
            <w:r>
              <w:rPr>
                <w:rFonts w:hint="eastAsia"/>
              </w:rPr>
              <w:t>模块化结构设计，定制化业务流程：</w:t>
            </w:r>
          </w:p>
        </w:tc>
        <w:tc>
          <w:tcPr>
            <w:tcW w:w="947" w:type="dxa"/>
            <w:gridSpan w:val="4"/>
            <w:vMerge w:val="continue"/>
          </w:tcPr>
          <w:p w14:paraId="435B67A4"/>
        </w:tc>
        <w:tc>
          <w:tcPr>
            <w:tcW w:w="575" w:type="dxa"/>
            <w:vMerge w:val="continue"/>
          </w:tcPr>
          <w:p w14:paraId="7DC68349"/>
        </w:tc>
      </w:tr>
      <w:tr w14:paraId="1A62C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636" w:type="dxa"/>
            <w:vMerge w:val="continue"/>
          </w:tcPr>
          <w:p w14:paraId="7BD4EA71"/>
        </w:tc>
        <w:tc>
          <w:tcPr>
            <w:tcW w:w="1760" w:type="dxa"/>
            <w:gridSpan w:val="7"/>
            <w:vMerge w:val="continue"/>
          </w:tcPr>
          <w:p w14:paraId="2911A2EF"/>
        </w:tc>
        <w:tc>
          <w:tcPr>
            <w:tcW w:w="4303" w:type="dxa"/>
          </w:tcPr>
          <w:p w14:paraId="66B1D70A">
            <w:r>
              <w:rPr>
                <w:rFonts w:hint="eastAsia"/>
              </w:rPr>
              <w:t>输血质量管理采用最新的模块化设计，实现根据医院实际情况输血软件定制化业务流程。（备血、用血、紧急、自体、异型）不同的输血申请种类可以自定义业务流程（知情同意书、输血前评估、输血申请、临床审核、输血科审核、医务科审核、申请单发送、交叉配血、输血记录与反馈、输血后评价）</w:t>
            </w:r>
          </w:p>
        </w:tc>
        <w:tc>
          <w:tcPr>
            <w:tcW w:w="947" w:type="dxa"/>
            <w:gridSpan w:val="4"/>
            <w:vMerge w:val="continue"/>
          </w:tcPr>
          <w:p w14:paraId="619392CD"/>
        </w:tc>
        <w:tc>
          <w:tcPr>
            <w:tcW w:w="575" w:type="dxa"/>
            <w:vMerge w:val="continue"/>
          </w:tcPr>
          <w:p w14:paraId="1764A02A"/>
        </w:tc>
      </w:tr>
      <w:tr w14:paraId="75137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6EFA413"/>
        </w:tc>
        <w:tc>
          <w:tcPr>
            <w:tcW w:w="1760" w:type="dxa"/>
            <w:gridSpan w:val="7"/>
            <w:vMerge w:val="continue"/>
          </w:tcPr>
          <w:p w14:paraId="5B148BE6"/>
        </w:tc>
        <w:tc>
          <w:tcPr>
            <w:tcW w:w="4303" w:type="dxa"/>
          </w:tcPr>
          <w:p w14:paraId="5168BD7B">
            <w:r>
              <w:rPr>
                <w:rFonts w:hint="eastAsia"/>
              </w:rPr>
              <w:t>严格权限控制，保证用血安全：</w:t>
            </w:r>
          </w:p>
        </w:tc>
        <w:tc>
          <w:tcPr>
            <w:tcW w:w="947" w:type="dxa"/>
            <w:gridSpan w:val="4"/>
            <w:vMerge w:val="continue"/>
          </w:tcPr>
          <w:p w14:paraId="08247D2D"/>
        </w:tc>
        <w:tc>
          <w:tcPr>
            <w:tcW w:w="575" w:type="dxa"/>
            <w:vMerge w:val="continue"/>
          </w:tcPr>
          <w:p w14:paraId="466028C3"/>
        </w:tc>
      </w:tr>
      <w:tr w14:paraId="2E596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21557399"/>
        </w:tc>
        <w:tc>
          <w:tcPr>
            <w:tcW w:w="1760" w:type="dxa"/>
            <w:gridSpan w:val="7"/>
            <w:vMerge w:val="continue"/>
          </w:tcPr>
          <w:p w14:paraId="157FAC94"/>
        </w:tc>
        <w:tc>
          <w:tcPr>
            <w:tcW w:w="4303" w:type="dxa"/>
          </w:tcPr>
          <w:p w14:paraId="164587E7">
            <w:r>
              <w:rPr>
                <w:rFonts w:hint="eastAsia"/>
              </w:rPr>
              <w:t>输血质量管理系统根据业务的需求设立不同的角色：医生、护士、医务处、手术室等，并且可以根据医生的不同的级别分别设置系统使用权限，严防越权使用系统。</w:t>
            </w:r>
          </w:p>
        </w:tc>
        <w:tc>
          <w:tcPr>
            <w:tcW w:w="947" w:type="dxa"/>
            <w:gridSpan w:val="4"/>
            <w:vMerge w:val="continue"/>
          </w:tcPr>
          <w:p w14:paraId="3A714250"/>
        </w:tc>
        <w:tc>
          <w:tcPr>
            <w:tcW w:w="575" w:type="dxa"/>
            <w:vMerge w:val="continue"/>
          </w:tcPr>
          <w:p w14:paraId="079B6B32"/>
        </w:tc>
      </w:tr>
      <w:tr w14:paraId="263FB1C6">
        <w:tblPrEx>
          <w:tblCellMar>
            <w:top w:w="0" w:type="dxa"/>
            <w:left w:w="108" w:type="dxa"/>
            <w:bottom w:w="0" w:type="dxa"/>
            <w:right w:w="108" w:type="dxa"/>
          </w:tblCellMar>
        </w:tblPrEx>
        <w:trPr>
          <w:trHeight w:val="280" w:hRule="atLeast"/>
        </w:trPr>
        <w:tc>
          <w:tcPr>
            <w:tcW w:w="636" w:type="dxa"/>
            <w:vMerge w:val="continue"/>
          </w:tcPr>
          <w:p w14:paraId="338CDF71"/>
        </w:tc>
        <w:tc>
          <w:tcPr>
            <w:tcW w:w="1760" w:type="dxa"/>
            <w:gridSpan w:val="7"/>
            <w:vMerge w:val="continue"/>
          </w:tcPr>
          <w:p w14:paraId="6C925638"/>
        </w:tc>
        <w:tc>
          <w:tcPr>
            <w:tcW w:w="4303" w:type="dxa"/>
          </w:tcPr>
          <w:p w14:paraId="5BFB5CF5">
            <w:r>
              <w:rPr>
                <w:rFonts w:hint="eastAsia"/>
              </w:rPr>
              <w:t>第三方多方式融合：</w:t>
            </w:r>
          </w:p>
        </w:tc>
        <w:tc>
          <w:tcPr>
            <w:tcW w:w="947" w:type="dxa"/>
            <w:gridSpan w:val="4"/>
            <w:vMerge w:val="continue"/>
          </w:tcPr>
          <w:p w14:paraId="51988695"/>
        </w:tc>
        <w:tc>
          <w:tcPr>
            <w:tcW w:w="575" w:type="dxa"/>
            <w:vMerge w:val="continue"/>
          </w:tcPr>
          <w:p w14:paraId="5F63CFFF"/>
        </w:tc>
      </w:tr>
      <w:tr w14:paraId="07593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076C1FA1"/>
        </w:tc>
        <w:tc>
          <w:tcPr>
            <w:tcW w:w="1760" w:type="dxa"/>
            <w:gridSpan w:val="7"/>
            <w:vMerge w:val="continue"/>
          </w:tcPr>
          <w:p w14:paraId="555865C3"/>
        </w:tc>
        <w:tc>
          <w:tcPr>
            <w:tcW w:w="4303" w:type="dxa"/>
          </w:tcPr>
          <w:p w14:paraId="434220B7">
            <w:r>
              <w:rPr>
                <w:rFonts w:hint="eastAsia"/>
              </w:rPr>
              <w:t>输血质量管理输血临床端支持嵌入第三方系统，支持多种方式嵌入融合（DLL动态库、URL调用、EXE文件调用），实现统一登陆和管理。</w:t>
            </w:r>
          </w:p>
        </w:tc>
        <w:tc>
          <w:tcPr>
            <w:tcW w:w="947" w:type="dxa"/>
            <w:gridSpan w:val="4"/>
            <w:vMerge w:val="continue"/>
          </w:tcPr>
          <w:p w14:paraId="4A57C57F"/>
        </w:tc>
        <w:tc>
          <w:tcPr>
            <w:tcW w:w="575" w:type="dxa"/>
            <w:vMerge w:val="continue"/>
          </w:tcPr>
          <w:p w14:paraId="01ABE88A"/>
        </w:tc>
      </w:tr>
      <w:tr w14:paraId="561F7350">
        <w:tblPrEx>
          <w:tblCellMar>
            <w:top w:w="0" w:type="dxa"/>
            <w:left w:w="108" w:type="dxa"/>
            <w:bottom w:w="0" w:type="dxa"/>
            <w:right w:w="108" w:type="dxa"/>
          </w:tblCellMar>
        </w:tblPrEx>
        <w:trPr>
          <w:trHeight w:val="290" w:hRule="atLeast"/>
        </w:trPr>
        <w:tc>
          <w:tcPr>
            <w:tcW w:w="636" w:type="dxa"/>
          </w:tcPr>
          <w:p w14:paraId="44ABAD7E">
            <w:r>
              <w:rPr>
                <w:rFonts w:hint="eastAsia"/>
              </w:rPr>
              <w:t>2</w:t>
            </w:r>
          </w:p>
        </w:tc>
        <w:tc>
          <w:tcPr>
            <w:tcW w:w="7585" w:type="dxa"/>
            <w:gridSpan w:val="13"/>
          </w:tcPr>
          <w:p w14:paraId="095D64E3">
            <w:pPr>
              <w:jc w:val="center"/>
            </w:pPr>
            <w:r>
              <w:rPr>
                <w:rFonts w:hint="eastAsia"/>
              </w:rPr>
              <w:t>医生工作站</w:t>
            </w:r>
          </w:p>
        </w:tc>
      </w:tr>
      <w:tr w14:paraId="1E789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0" w:hRule="atLeast"/>
        </w:trPr>
        <w:tc>
          <w:tcPr>
            <w:tcW w:w="636" w:type="dxa"/>
          </w:tcPr>
          <w:p w14:paraId="31364044">
            <w:r>
              <w:rPr>
                <w:rFonts w:hint="eastAsia"/>
              </w:rPr>
              <w:t>2.1</w:t>
            </w:r>
          </w:p>
        </w:tc>
        <w:tc>
          <w:tcPr>
            <w:tcW w:w="1760" w:type="dxa"/>
            <w:gridSpan w:val="7"/>
          </w:tcPr>
          <w:p w14:paraId="3EE4F399">
            <w:r>
              <w:rPr>
                <w:rFonts w:hint="eastAsia"/>
              </w:rPr>
              <w:t>定制化流程</w:t>
            </w:r>
          </w:p>
        </w:tc>
        <w:tc>
          <w:tcPr>
            <w:tcW w:w="4303" w:type="dxa"/>
          </w:tcPr>
          <w:p w14:paraId="5009155A">
            <w:r>
              <w:rPr>
                <w:rFonts w:hint="eastAsia"/>
              </w:rPr>
              <w:t>根据医院实际情况输血软件定制化业务流程。（备血、用血、紧急、自体、异型、血浆置换、放血治疗）不同的输血申请种类可以自定义业务流程顺序（知情同意书、输血前评估、输血申请、临床审核、输血科审核、医务科审核、申请单发送、交叉配血、输血记录与反馈、输血后评价），支持不同的申请种类显示专有的输血申请界面</w:t>
            </w:r>
          </w:p>
        </w:tc>
        <w:tc>
          <w:tcPr>
            <w:tcW w:w="947" w:type="dxa"/>
            <w:gridSpan w:val="4"/>
          </w:tcPr>
          <w:p w14:paraId="41BD0A72">
            <w:r>
              <w:rPr>
                <w:rFonts w:hint="eastAsia"/>
              </w:rPr>
              <w:t>1</w:t>
            </w:r>
          </w:p>
        </w:tc>
        <w:tc>
          <w:tcPr>
            <w:tcW w:w="575" w:type="dxa"/>
          </w:tcPr>
          <w:p w14:paraId="3B94B28E">
            <w:r>
              <w:rPr>
                <w:rFonts w:hint="eastAsia"/>
              </w:rPr>
              <w:t>套</w:t>
            </w:r>
          </w:p>
        </w:tc>
      </w:tr>
      <w:tr w14:paraId="2854A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tcPr>
          <w:p w14:paraId="76F2AB5A">
            <w:r>
              <w:rPr>
                <w:rFonts w:hint="eastAsia"/>
              </w:rPr>
              <w:t>2.2</w:t>
            </w:r>
          </w:p>
        </w:tc>
        <w:tc>
          <w:tcPr>
            <w:tcW w:w="1760" w:type="dxa"/>
            <w:gridSpan w:val="7"/>
          </w:tcPr>
          <w:p w14:paraId="144F0410">
            <w:r>
              <w:rPr>
                <w:rFonts w:hint="eastAsia"/>
              </w:rPr>
              <w:t>页面字段自定义</w:t>
            </w:r>
          </w:p>
        </w:tc>
        <w:tc>
          <w:tcPr>
            <w:tcW w:w="4303" w:type="dxa"/>
          </w:tcPr>
          <w:p w14:paraId="1E6CAA0F">
            <w:r>
              <w:rPr>
                <w:rFonts w:hint="eastAsia"/>
              </w:rPr>
              <w:t>根据不同的申请单类型，每个页面（知情同意书、输血前评估、输血申请单）可以单独设置页面显示字段名称、输入方式、是否显示、是否可以编辑、默认值、列表内容、显示顺序等.</w:t>
            </w:r>
          </w:p>
        </w:tc>
        <w:tc>
          <w:tcPr>
            <w:tcW w:w="947" w:type="dxa"/>
            <w:gridSpan w:val="4"/>
          </w:tcPr>
          <w:p w14:paraId="27D06675">
            <w:r>
              <w:rPr>
                <w:rFonts w:hint="eastAsia"/>
              </w:rPr>
              <w:t>1</w:t>
            </w:r>
          </w:p>
        </w:tc>
        <w:tc>
          <w:tcPr>
            <w:tcW w:w="575" w:type="dxa"/>
          </w:tcPr>
          <w:p w14:paraId="7FEDB834">
            <w:r>
              <w:rPr>
                <w:rFonts w:hint="eastAsia"/>
              </w:rPr>
              <w:t>套</w:t>
            </w:r>
          </w:p>
        </w:tc>
      </w:tr>
      <w:tr w14:paraId="21FF23A2">
        <w:tblPrEx>
          <w:tblCellMar>
            <w:top w:w="0" w:type="dxa"/>
            <w:left w:w="108" w:type="dxa"/>
            <w:bottom w:w="0" w:type="dxa"/>
            <w:right w:w="108" w:type="dxa"/>
          </w:tblCellMar>
        </w:tblPrEx>
        <w:trPr>
          <w:trHeight w:val="810" w:hRule="atLeast"/>
        </w:trPr>
        <w:tc>
          <w:tcPr>
            <w:tcW w:w="636" w:type="dxa"/>
            <w:vMerge w:val="restart"/>
          </w:tcPr>
          <w:p w14:paraId="03FA4C1B">
            <w:r>
              <w:rPr>
                <w:rFonts w:hint="eastAsia"/>
              </w:rPr>
              <w:t>2.3</w:t>
            </w:r>
          </w:p>
        </w:tc>
        <w:tc>
          <w:tcPr>
            <w:tcW w:w="1760" w:type="dxa"/>
            <w:gridSpan w:val="7"/>
            <w:vMerge w:val="restart"/>
          </w:tcPr>
          <w:p w14:paraId="722E2806">
            <w:r>
              <w:rPr>
                <w:rFonts w:hint="eastAsia"/>
              </w:rPr>
              <w:t>输血知情同意书</w:t>
            </w:r>
          </w:p>
        </w:tc>
        <w:tc>
          <w:tcPr>
            <w:tcW w:w="4303" w:type="dxa"/>
          </w:tcPr>
          <w:p w14:paraId="25306AD9">
            <w:r>
              <w:rPr>
                <w:rFonts w:hint="eastAsia"/>
              </w:rPr>
              <w:t>根据不同的（备血、用血、紧急、自体、异型、血浆置换、放血治疗）不同的输血申请种类可以自定义选择不同的知情同意书</w:t>
            </w:r>
          </w:p>
        </w:tc>
        <w:tc>
          <w:tcPr>
            <w:tcW w:w="947" w:type="dxa"/>
            <w:gridSpan w:val="4"/>
            <w:vMerge w:val="restart"/>
          </w:tcPr>
          <w:p w14:paraId="40330543">
            <w:r>
              <w:rPr>
                <w:rFonts w:hint="eastAsia"/>
              </w:rPr>
              <w:t>1</w:t>
            </w:r>
          </w:p>
        </w:tc>
        <w:tc>
          <w:tcPr>
            <w:tcW w:w="575" w:type="dxa"/>
            <w:vMerge w:val="restart"/>
          </w:tcPr>
          <w:p w14:paraId="6348279C">
            <w:r>
              <w:rPr>
                <w:rFonts w:hint="eastAsia"/>
              </w:rPr>
              <w:t>套</w:t>
            </w:r>
          </w:p>
        </w:tc>
      </w:tr>
      <w:tr w14:paraId="76C62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54927F2"/>
        </w:tc>
        <w:tc>
          <w:tcPr>
            <w:tcW w:w="1760" w:type="dxa"/>
            <w:gridSpan w:val="7"/>
            <w:vMerge w:val="continue"/>
          </w:tcPr>
          <w:p w14:paraId="5E22549B"/>
        </w:tc>
        <w:tc>
          <w:tcPr>
            <w:tcW w:w="4303" w:type="dxa"/>
          </w:tcPr>
          <w:p w14:paraId="6E09753F">
            <w:r>
              <w:rPr>
                <w:rFonts w:hint="eastAsia"/>
              </w:rPr>
              <w:t>知情同意书界面自动提取患者最近输血相关检验结果</w:t>
            </w:r>
          </w:p>
        </w:tc>
        <w:tc>
          <w:tcPr>
            <w:tcW w:w="947" w:type="dxa"/>
            <w:gridSpan w:val="4"/>
            <w:vMerge w:val="continue"/>
          </w:tcPr>
          <w:p w14:paraId="5FD688F4"/>
        </w:tc>
        <w:tc>
          <w:tcPr>
            <w:tcW w:w="575" w:type="dxa"/>
            <w:vMerge w:val="continue"/>
          </w:tcPr>
          <w:p w14:paraId="144D9818"/>
        </w:tc>
      </w:tr>
      <w:tr w14:paraId="3155B850">
        <w:tblPrEx>
          <w:tblCellMar>
            <w:top w:w="0" w:type="dxa"/>
            <w:left w:w="108" w:type="dxa"/>
            <w:bottom w:w="0" w:type="dxa"/>
            <w:right w:w="108" w:type="dxa"/>
          </w:tblCellMar>
        </w:tblPrEx>
        <w:trPr>
          <w:trHeight w:val="280" w:hRule="atLeast"/>
        </w:trPr>
        <w:tc>
          <w:tcPr>
            <w:tcW w:w="636" w:type="dxa"/>
            <w:vMerge w:val="continue"/>
          </w:tcPr>
          <w:p w14:paraId="06A9C6E7"/>
        </w:tc>
        <w:tc>
          <w:tcPr>
            <w:tcW w:w="1760" w:type="dxa"/>
            <w:gridSpan w:val="7"/>
            <w:vMerge w:val="continue"/>
          </w:tcPr>
          <w:p w14:paraId="7B7EEA1B"/>
        </w:tc>
        <w:tc>
          <w:tcPr>
            <w:tcW w:w="4303" w:type="dxa"/>
          </w:tcPr>
          <w:p w14:paraId="7DA683B9">
            <w:r>
              <w:rPr>
                <w:rFonts w:hint="eastAsia"/>
              </w:rPr>
              <w:t>知情同意书模板可以根据医院实际格式进行自定义调整</w:t>
            </w:r>
          </w:p>
        </w:tc>
        <w:tc>
          <w:tcPr>
            <w:tcW w:w="947" w:type="dxa"/>
            <w:gridSpan w:val="4"/>
            <w:vMerge w:val="continue"/>
          </w:tcPr>
          <w:p w14:paraId="70614FF0"/>
        </w:tc>
        <w:tc>
          <w:tcPr>
            <w:tcW w:w="575" w:type="dxa"/>
            <w:vMerge w:val="continue"/>
          </w:tcPr>
          <w:p w14:paraId="4E054F62"/>
        </w:tc>
      </w:tr>
      <w:tr w14:paraId="1B2E9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C291C0E"/>
        </w:tc>
        <w:tc>
          <w:tcPr>
            <w:tcW w:w="1760" w:type="dxa"/>
            <w:gridSpan w:val="7"/>
            <w:vMerge w:val="continue"/>
          </w:tcPr>
          <w:p w14:paraId="47038353"/>
        </w:tc>
        <w:tc>
          <w:tcPr>
            <w:tcW w:w="4303" w:type="dxa"/>
          </w:tcPr>
          <w:p w14:paraId="5DDDB41A">
            <w:r>
              <w:rPr>
                <w:rFonts w:hint="eastAsia"/>
              </w:rPr>
              <w:t>知情同意书支持手写板患者签名接口</w:t>
            </w:r>
          </w:p>
        </w:tc>
        <w:tc>
          <w:tcPr>
            <w:tcW w:w="947" w:type="dxa"/>
            <w:gridSpan w:val="4"/>
            <w:vMerge w:val="continue"/>
          </w:tcPr>
          <w:p w14:paraId="0AAFC83B"/>
        </w:tc>
        <w:tc>
          <w:tcPr>
            <w:tcW w:w="575" w:type="dxa"/>
            <w:vMerge w:val="continue"/>
          </w:tcPr>
          <w:p w14:paraId="7AF65F65"/>
        </w:tc>
      </w:tr>
      <w:tr w14:paraId="7E15C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36381E56"/>
        </w:tc>
        <w:tc>
          <w:tcPr>
            <w:tcW w:w="1760" w:type="dxa"/>
            <w:gridSpan w:val="7"/>
            <w:vMerge w:val="continue"/>
          </w:tcPr>
          <w:p w14:paraId="7CADE662"/>
        </w:tc>
        <w:tc>
          <w:tcPr>
            <w:tcW w:w="4303" w:type="dxa"/>
          </w:tcPr>
          <w:p w14:paraId="7ED9976D">
            <w:r>
              <w:rPr>
                <w:rFonts w:hint="eastAsia"/>
              </w:rPr>
              <w:t>若未签知情同意书可进行控制是否进行后续步骤操作</w:t>
            </w:r>
          </w:p>
        </w:tc>
        <w:tc>
          <w:tcPr>
            <w:tcW w:w="947" w:type="dxa"/>
            <w:gridSpan w:val="4"/>
            <w:vMerge w:val="continue"/>
          </w:tcPr>
          <w:p w14:paraId="3D8644C8"/>
        </w:tc>
        <w:tc>
          <w:tcPr>
            <w:tcW w:w="575" w:type="dxa"/>
            <w:vMerge w:val="continue"/>
          </w:tcPr>
          <w:p w14:paraId="516D7490"/>
        </w:tc>
      </w:tr>
      <w:tr w14:paraId="36BBD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08B59938">
            <w:r>
              <w:rPr>
                <w:rFonts w:hint="eastAsia"/>
              </w:rPr>
              <w:t>2.4</w:t>
            </w:r>
          </w:p>
        </w:tc>
        <w:tc>
          <w:tcPr>
            <w:tcW w:w="1760" w:type="dxa"/>
            <w:gridSpan w:val="7"/>
            <w:vMerge w:val="restart"/>
          </w:tcPr>
          <w:p w14:paraId="4E69EEC1">
            <w:r>
              <w:rPr>
                <w:rFonts w:hint="eastAsia"/>
              </w:rPr>
              <w:t>输血前评估</w:t>
            </w:r>
          </w:p>
        </w:tc>
        <w:tc>
          <w:tcPr>
            <w:tcW w:w="4303" w:type="dxa"/>
          </w:tcPr>
          <w:p w14:paraId="4F765586">
            <w:r>
              <w:rPr>
                <w:rFonts w:hint="eastAsia"/>
              </w:rPr>
              <w:t>根据成份大类、是否手术、专业类别、急诊标识、年龄范围结合患者检验结果和体征设置输血适应症判定规则</w:t>
            </w:r>
          </w:p>
        </w:tc>
        <w:tc>
          <w:tcPr>
            <w:tcW w:w="947" w:type="dxa"/>
            <w:gridSpan w:val="4"/>
            <w:vMerge w:val="restart"/>
          </w:tcPr>
          <w:p w14:paraId="2315D11C">
            <w:r>
              <w:rPr>
                <w:rFonts w:hint="eastAsia"/>
              </w:rPr>
              <w:t>1</w:t>
            </w:r>
          </w:p>
        </w:tc>
        <w:tc>
          <w:tcPr>
            <w:tcW w:w="575" w:type="dxa"/>
            <w:vMerge w:val="restart"/>
          </w:tcPr>
          <w:p w14:paraId="47F2C961">
            <w:r>
              <w:rPr>
                <w:rFonts w:hint="eastAsia"/>
              </w:rPr>
              <w:t>套</w:t>
            </w:r>
          </w:p>
        </w:tc>
      </w:tr>
      <w:tr w14:paraId="374BD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0133D80"/>
        </w:tc>
        <w:tc>
          <w:tcPr>
            <w:tcW w:w="1760" w:type="dxa"/>
            <w:gridSpan w:val="7"/>
            <w:vMerge w:val="continue"/>
          </w:tcPr>
          <w:p w14:paraId="59AC546E"/>
        </w:tc>
        <w:tc>
          <w:tcPr>
            <w:tcW w:w="4303" w:type="dxa"/>
          </w:tcPr>
          <w:p w14:paraId="1645C4ED">
            <w:r>
              <w:rPr>
                <w:rFonts w:hint="eastAsia"/>
              </w:rPr>
              <w:t>输血量智能评估（预设公式可以根据不同血液成份、是否手术、性别、年龄区间，结合患者体重、身高、检验值、期望值自动计算患者预估输血量）</w:t>
            </w:r>
          </w:p>
        </w:tc>
        <w:tc>
          <w:tcPr>
            <w:tcW w:w="947" w:type="dxa"/>
            <w:gridSpan w:val="4"/>
            <w:vMerge w:val="continue"/>
          </w:tcPr>
          <w:p w14:paraId="478529B4"/>
        </w:tc>
        <w:tc>
          <w:tcPr>
            <w:tcW w:w="575" w:type="dxa"/>
            <w:vMerge w:val="continue"/>
          </w:tcPr>
          <w:p w14:paraId="47451E79"/>
        </w:tc>
      </w:tr>
      <w:tr w14:paraId="286F4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79AC59B"/>
        </w:tc>
        <w:tc>
          <w:tcPr>
            <w:tcW w:w="1760" w:type="dxa"/>
            <w:gridSpan w:val="7"/>
            <w:vMerge w:val="continue"/>
          </w:tcPr>
          <w:p w14:paraId="4807D3F9"/>
        </w:tc>
        <w:tc>
          <w:tcPr>
            <w:tcW w:w="4303" w:type="dxa"/>
          </w:tcPr>
          <w:p w14:paraId="611B6DD7">
            <w:r>
              <w:rPr>
                <w:rFonts w:hint="eastAsia"/>
              </w:rPr>
              <w:t>根据检验指标结合输血适应症规则自动判断是否符合输血要求，对于不符合要求的提示需要医生填写合理输血理由</w:t>
            </w:r>
          </w:p>
        </w:tc>
        <w:tc>
          <w:tcPr>
            <w:tcW w:w="947" w:type="dxa"/>
            <w:gridSpan w:val="4"/>
            <w:vMerge w:val="continue"/>
          </w:tcPr>
          <w:p w14:paraId="1C6456EF"/>
        </w:tc>
        <w:tc>
          <w:tcPr>
            <w:tcW w:w="575" w:type="dxa"/>
            <w:vMerge w:val="continue"/>
          </w:tcPr>
          <w:p w14:paraId="50EDCC7A"/>
        </w:tc>
      </w:tr>
      <w:tr w14:paraId="7FBB1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0ED0ECA6"/>
        </w:tc>
        <w:tc>
          <w:tcPr>
            <w:tcW w:w="1760" w:type="dxa"/>
            <w:gridSpan w:val="7"/>
            <w:vMerge w:val="continue"/>
          </w:tcPr>
          <w:p w14:paraId="777E05E3"/>
        </w:tc>
        <w:tc>
          <w:tcPr>
            <w:tcW w:w="4303" w:type="dxa"/>
          </w:tcPr>
          <w:p w14:paraId="7A2CD9FE">
            <w:r>
              <w:rPr>
                <w:rFonts w:hint="eastAsia"/>
              </w:rPr>
              <w:t>支持对患者失出血情况、溶血情况、心肺情况、贫血情况进行填写</w:t>
            </w:r>
          </w:p>
        </w:tc>
        <w:tc>
          <w:tcPr>
            <w:tcW w:w="947" w:type="dxa"/>
            <w:gridSpan w:val="4"/>
            <w:vMerge w:val="continue"/>
          </w:tcPr>
          <w:p w14:paraId="5A42EBC6"/>
        </w:tc>
        <w:tc>
          <w:tcPr>
            <w:tcW w:w="575" w:type="dxa"/>
            <w:vMerge w:val="continue"/>
          </w:tcPr>
          <w:p w14:paraId="45701C0D"/>
        </w:tc>
      </w:tr>
      <w:tr w14:paraId="46D16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34FF8538"/>
        </w:tc>
        <w:tc>
          <w:tcPr>
            <w:tcW w:w="1760" w:type="dxa"/>
            <w:gridSpan w:val="7"/>
            <w:vMerge w:val="continue"/>
          </w:tcPr>
          <w:p w14:paraId="3597DCC6"/>
        </w:tc>
        <w:tc>
          <w:tcPr>
            <w:tcW w:w="4303" w:type="dxa"/>
          </w:tcPr>
          <w:p w14:paraId="781F6213">
            <w:r>
              <w:rPr>
                <w:rFonts w:hint="eastAsia"/>
              </w:rPr>
              <w:t>支持对患者治疗过程输血前晶体液使用情况、输血前胶体液情况进行填写</w:t>
            </w:r>
          </w:p>
        </w:tc>
        <w:tc>
          <w:tcPr>
            <w:tcW w:w="947" w:type="dxa"/>
            <w:gridSpan w:val="4"/>
            <w:vMerge w:val="continue"/>
          </w:tcPr>
          <w:p w14:paraId="0F143F63"/>
        </w:tc>
        <w:tc>
          <w:tcPr>
            <w:tcW w:w="575" w:type="dxa"/>
            <w:vMerge w:val="continue"/>
          </w:tcPr>
          <w:p w14:paraId="32DF8D67"/>
        </w:tc>
      </w:tr>
      <w:tr w14:paraId="0D92A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restart"/>
          </w:tcPr>
          <w:p w14:paraId="75AD7E02">
            <w:r>
              <w:rPr>
                <w:rFonts w:hint="eastAsia"/>
              </w:rPr>
              <w:t>2.5</w:t>
            </w:r>
          </w:p>
        </w:tc>
        <w:tc>
          <w:tcPr>
            <w:tcW w:w="1760" w:type="dxa"/>
            <w:gridSpan w:val="7"/>
            <w:vMerge w:val="restart"/>
          </w:tcPr>
          <w:p w14:paraId="372C99FE">
            <w:r>
              <w:rPr>
                <w:rFonts w:hint="eastAsia"/>
              </w:rPr>
              <w:t>输血申请</w:t>
            </w:r>
          </w:p>
        </w:tc>
        <w:tc>
          <w:tcPr>
            <w:tcW w:w="4303" w:type="dxa"/>
          </w:tcPr>
          <w:p w14:paraId="2851E4F6">
            <w:r>
              <w:rPr>
                <w:rFonts w:hint="eastAsia"/>
              </w:rPr>
              <w:t>根据业务申请类型（常规用血、紧急用血、自体输血、血浆置换、放血治疗、血液成分单采治疗等）自定义业务流程</w:t>
            </w:r>
          </w:p>
        </w:tc>
        <w:tc>
          <w:tcPr>
            <w:tcW w:w="947" w:type="dxa"/>
            <w:gridSpan w:val="4"/>
            <w:vMerge w:val="restart"/>
          </w:tcPr>
          <w:p w14:paraId="04571F2E">
            <w:r>
              <w:rPr>
                <w:rFonts w:hint="eastAsia"/>
              </w:rPr>
              <w:t>1</w:t>
            </w:r>
          </w:p>
        </w:tc>
        <w:tc>
          <w:tcPr>
            <w:tcW w:w="575" w:type="dxa"/>
            <w:vMerge w:val="restart"/>
          </w:tcPr>
          <w:p w14:paraId="24B7F4DF">
            <w:r>
              <w:rPr>
                <w:rFonts w:hint="eastAsia"/>
              </w:rPr>
              <w:t>套</w:t>
            </w:r>
          </w:p>
        </w:tc>
      </w:tr>
      <w:tr w14:paraId="0C125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26C78A43"/>
        </w:tc>
        <w:tc>
          <w:tcPr>
            <w:tcW w:w="1760" w:type="dxa"/>
            <w:gridSpan w:val="7"/>
            <w:vMerge w:val="continue"/>
          </w:tcPr>
          <w:p w14:paraId="12482338"/>
        </w:tc>
        <w:tc>
          <w:tcPr>
            <w:tcW w:w="4303" w:type="dxa"/>
          </w:tcPr>
          <w:p w14:paraId="3E551AC6">
            <w:r>
              <w:rPr>
                <w:rFonts w:hint="eastAsia"/>
              </w:rPr>
              <w:t>支持备血申请、常规用血申请、紧急用血申请、自体输血申请、血浆置换申请、放血治疗申请申请类型</w:t>
            </w:r>
          </w:p>
        </w:tc>
        <w:tc>
          <w:tcPr>
            <w:tcW w:w="947" w:type="dxa"/>
            <w:gridSpan w:val="4"/>
            <w:vMerge w:val="continue"/>
          </w:tcPr>
          <w:p w14:paraId="6B8C203D"/>
        </w:tc>
        <w:tc>
          <w:tcPr>
            <w:tcW w:w="575" w:type="dxa"/>
            <w:vMerge w:val="continue"/>
          </w:tcPr>
          <w:p w14:paraId="58DF0B88"/>
        </w:tc>
      </w:tr>
      <w:tr w14:paraId="16252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7E0A331"/>
        </w:tc>
        <w:tc>
          <w:tcPr>
            <w:tcW w:w="1760" w:type="dxa"/>
            <w:gridSpan w:val="7"/>
            <w:vMerge w:val="continue"/>
          </w:tcPr>
          <w:p w14:paraId="44F87016"/>
        </w:tc>
        <w:tc>
          <w:tcPr>
            <w:tcW w:w="4303" w:type="dxa"/>
          </w:tcPr>
          <w:p w14:paraId="74F47E8E">
            <w:r>
              <w:rPr>
                <w:rFonts w:hint="eastAsia"/>
              </w:rPr>
              <w:t>支持不同申请类型可以设置适用的输血目的、输血性质、血液成份</w:t>
            </w:r>
          </w:p>
        </w:tc>
        <w:tc>
          <w:tcPr>
            <w:tcW w:w="947" w:type="dxa"/>
            <w:gridSpan w:val="4"/>
            <w:vMerge w:val="continue"/>
          </w:tcPr>
          <w:p w14:paraId="7C607B3E"/>
        </w:tc>
        <w:tc>
          <w:tcPr>
            <w:tcW w:w="575" w:type="dxa"/>
            <w:vMerge w:val="continue"/>
          </w:tcPr>
          <w:p w14:paraId="511F45D6"/>
        </w:tc>
      </w:tr>
      <w:tr w14:paraId="34857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6A6D5E3"/>
        </w:tc>
        <w:tc>
          <w:tcPr>
            <w:tcW w:w="1760" w:type="dxa"/>
            <w:gridSpan w:val="7"/>
            <w:vMerge w:val="continue"/>
          </w:tcPr>
          <w:p w14:paraId="5DD862C5"/>
        </w:tc>
        <w:tc>
          <w:tcPr>
            <w:tcW w:w="4303" w:type="dxa"/>
          </w:tcPr>
          <w:p w14:paraId="01109261">
            <w:r>
              <w:rPr>
                <w:rFonts w:hint="eastAsia"/>
              </w:rPr>
              <w:t>支持不同的申请类型可以设置不同的申请单格式。</w:t>
            </w:r>
          </w:p>
        </w:tc>
        <w:tc>
          <w:tcPr>
            <w:tcW w:w="947" w:type="dxa"/>
            <w:gridSpan w:val="4"/>
            <w:vMerge w:val="continue"/>
          </w:tcPr>
          <w:p w14:paraId="7C72175F"/>
        </w:tc>
        <w:tc>
          <w:tcPr>
            <w:tcW w:w="575" w:type="dxa"/>
            <w:vMerge w:val="continue"/>
          </w:tcPr>
          <w:p w14:paraId="39A34BA0"/>
        </w:tc>
      </w:tr>
      <w:tr w14:paraId="7447A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7C0F858"/>
        </w:tc>
        <w:tc>
          <w:tcPr>
            <w:tcW w:w="1760" w:type="dxa"/>
            <w:gridSpan w:val="7"/>
            <w:vMerge w:val="continue"/>
          </w:tcPr>
          <w:p w14:paraId="5490819C"/>
        </w:tc>
        <w:tc>
          <w:tcPr>
            <w:tcW w:w="4303" w:type="dxa"/>
          </w:tcPr>
          <w:p w14:paraId="4F473856">
            <w:r>
              <w:rPr>
                <w:rFonts w:hint="eastAsia"/>
              </w:rPr>
              <w:t>输血申请界面自动提取患者最近输血相关检验结果</w:t>
            </w:r>
          </w:p>
        </w:tc>
        <w:tc>
          <w:tcPr>
            <w:tcW w:w="947" w:type="dxa"/>
            <w:gridSpan w:val="4"/>
            <w:vMerge w:val="continue"/>
          </w:tcPr>
          <w:p w14:paraId="7CABF857"/>
        </w:tc>
        <w:tc>
          <w:tcPr>
            <w:tcW w:w="575" w:type="dxa"/>
            <w:vMerge w:val="continue"/>
          </w:tcPr>
          <w:p w14:paraId="1663F2CA"/>
        </w:tc>
      </w:tr>
      <w:tr w14:paraId="47F38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E520F36"/>
        </w:tc>
        <w:tc>
          <w:tcPr>
            <w:tcW w:w="1760" w:type="dxa"/>
            <w:gridSpan w:val="7"/>
            <w:vMerge w:val="continue"/>
          </w:tcPr>
          <w:p w14:paraId="1478008A"/>
        </w:tc>
        <w:tc>
          <w:tcPr>
            <w:tcW w:w="4303" w:type="dxa"/>
          </w:tcPr>
          <w:p w14:paraId="0E43F8E6">
            <w:r>
              <w:rPr>
                <w:rFonts w:hint="eastAsia"/>
              </w:rPr>
              <w:t>输血申请时根据实时库存状态进行预警并智能提示</w:t>
            </w:r>
          </w:p>
        </w:tc>
        <w:tc>
          <w:tcPr>
            <w:tcW w:w="947" w:type="dxa"/>
            <w:gridSpan w:val="4"/>
            <w:vMerge w:val="continue"/>
          </w:tcPr>
          <w:p w14:paraId="34276A35"/>
        </w:tc>
        <w:tc>
          <w:tcPr>
            <w:tcW w:w="575" w:type="dxa"/>
            <w:vMerge w:val="continue"/>
          </w:tcPr>
          <w:p w14:paraId="36C55994"/>
        </w:tc>
      </w:tr>
      <w:tr w14:paraId="567C4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6F507ACF"/>
        </w:tc>
        <w:tc>
          <w:tcPr>
            <w:tcW w:w="1760" w:type="dxa"/>
            <w:gridSpan w:val="7"/>
            <w:vMerge w:val="continue"/>
          </w:tcPr>
          <w:p w14:paraId="24F9765D"/>
        </w:tc>
        <w:tc>
          <w:tcPr>
            <w:tcW w:w="4303" w:type="dxa"/>
          </w:tcPr>
          <w:p w14:paraId="120FC716">
            <w:r>
              <w:rPr>
                <w:rFonts w:hint="eastAsia"/>
              </w:rPr>
              <w:t>医生工作站界面可分别查看本病区全部病人、我的病人，患者信息床号、病人姓名显示明显，可以显示申请单详细状态，超量申请、抗体阴性、RH阴性用醒目颜色提醒，方便医生查看</w:t>
            </w:r>
          </w:p>
        </w:tc>
        <w:tc>
          <w:tcPr>
            <w:tcW w:w="947" w:type="dxa"/>
            <w:gridSpan w:val="4"/>
            <w:vMerge w:val="continue"/>
          </w:tcPr>
          <w:p w14:paraId="4F7F2234"/>
        </w:tc>
        <w:tc>
          <w:tcPr>
            <w:tcW w:w="575" w:type="dxa"/>
            <w:vMerge w:val="continue"/>
          </w:tcPr>
          <w:p w14:paraId="31A564E1"/>
        </w:tc>
      </w:tr>
      <w:tr w14:paraId="0BA26BB6">
        <w:tblPrEx>
          <w:tblCellMar>
            <w:top w:w="0" w:type="dxa"/>
            <w:left w:w="108" w:type="dxa"/>
            <w:bottom w:w="0" w:type="dxa"/>
            <w:right w:w="108" w:type="dxa"/>
          </w:tblCellMar>
        </w:tblPrEx>
        <w:trPr>
          <w:trHeight w:val="540" w:hRule="atLeast"/>
        </w:trPr>
        <w:tc>
          <w:tcPr>
            <w:tcW w:w="636" w:type="dxa"/>
            <w:vMerge w:val="restart"/>
          </w:tcPr>
          <w:p w14:paraId="635932B0">
            <w:r>
              <w:rPr>
                <w:rFonts w:hint="eastAsia"/>
              </w:rPr>
              <w:t>2.6</w:t>
            </w:r>
          </w:p>
        </w:tc>
        <w:tc>
          <w:tcPr>
            <w:tcW w:w="1760" w:type="dxa"/>
            <w:gridSpan w:val="7"/>
            <w:vMerge w:val="restart"/>
          </w:tcPr>
          <w:p w14:paraId="29ED2861">
            <w:r>
              <w:rPr>
                <w:rFonts w:hint="eastAsia"/>
              </w:rPr>
              <w:t>输血检验医嘱条码</w:t>
            </w:r>
          </w:p>
        </w:tc>
        <w:tc>
          <w:tcPr>
            <w:tcW w:w="4303" w:type="dxa"/>
          </w:tcPr>
          <w:p w14:paraId="32A191C8">
            <w:r>
              <w:rPr>
                <w:rFonts w:hint="eastAsia"/>
              </w:rPr>
              <w:t>支持自定义设置相溶性检验项目策略生成相关检验医嘱和条码（交叉配血医嘱、不规则抗体医嘱、血型医嘱）</w:t>
            </w:r>
          </w:p>
        </w:tc>
        <w:tc>
          <w:tcPr>
            <w:tcW w:w="947" w:type="dxa"/>
            <w:gridSpan w:val="4"/>
            <w:vMerge w:val="restart"/>
          </w:tcPr>
          <w:p w14:paraId="404F00FB">
            <w:r>
              <w:rPr>
                <w:rFonts w:hint="eastAsia"/>
              </w:rPr>
              <w:t>1</w:t>
            </w:r>
          </w:p>
        </w:tc>
        <w:tc>
          <w:tcPr>
            <w:tcW w:w="575" w:type="dxa"/>
            <w:vMerge w:val="restart"/>
          </w:tcPr>
          <w:p w14:paraId="204C5CCB">
            <w:r>
              <w:rPr>
                <w:rFonts w:hint="eastAsia"/>
              </w:rPr>
              <w:t>套</w:t>
            </w:r>
          </w:p>
        </w:tc>
      </w:tr>
      <w:tr w14:paraId="712C0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5F1566D3"/>
        </w:tc>
        <w:tc>
          <w:tcPr>
            <w:tcW w:w="1760" w:type="dxa"/>
            <w:gridSpan w:val="7"/>
            <w:vMerge w:val="continue"/>
          </w:tcPr>
          <w:p w14:paraId="425AB559"/>
        </w:tc>
        <w:tc>
          <w:tcPr>
            <w:tcW w:w="4303" w:type="dxa"/>
          </w:tcPr>
          <w:p w14:paraId="10C53F77">
            <w:r>
              <w:rPr>
                <w:rFonts w:hint="eastAsia"/>
              </w:rPr>
              <w:t>血型鉴定支持策略包括（每次申请时、本次入院第一次申请时、需要交叉配血时、有效天数）可以根据实际情况进行策略配置</w:t>
            </w:r>
          </w:p>
        </w:tc>
        <w:tc>
          <w:tcPr>
            <w:tcW w:w="947" w:type="dxa"/>
            <w:gridSpan w:val="4"/>
            <w:vMerge w:val="continue"/>
          </w:tcPr>
          <w:p w14:paraId="15388C9F"/>
        </w:tc>
        <w:tc>
          <w:tcPr>
            <w:tcW w:w="575" w:type="dxa"/>
            <w:vMerge w:val="continue"/>
          </w:tcPr>
          <w:p w14:paraId="1C807B10"/>
        </w:tc>
      </w:tr>
      <w:tr w14:paraId="2A13C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7CBED51"/>
        </w:tc>
        <w:tc>
          <w:tcPr>
            <w:tcW w:w="1760" w:type="dxa"/>
            <w:gridSpan w:val="7"/>
            <w:vMerge w:val="continue"/>
          </w:tcPr>
          <w:p w14:paraId="391B1480"/>
        </w:tc>
        <w:tc>
          <w:tcPr>
            <w:tcW w:w="4303" w:type="dxa"/>
          </w:tcPr>
          <w:p w14:paraId="58DEF58A">
            <w:r>
              <w:rPr>
                <w:rFonts w:hint="eastAsia"/>
              </w:rPr>
              <w:t>交叉配血支持策略选择输注成份时候需要自动生成相关检验医嘱和条码</w:t>
            </w:r>
          </w:p>
        </w:tc>
        <w:tc>
          <w:tcPr>
            <w:tcW w:w="947" w:type="dxa"/>
            <w:gridSpan w:val="4"/>
            <w:vMerge w:val="continue"/>
          </w:tcPr>
          <w:p w14:paraId="086001CD"/>
        </w:tc>
        <w:tc>
          <w:tcPr>
            <w:tcW w:w="575" w:type="dxa"/>
            <w:vMerge w:val="continue"/>
          </w:tcPr>
          <w:p w14:paraId="506A0B8C"/>
        </w:tc>
      </w:tr>
      <w:tr w14:paraId="30470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1B0DCDBC"/>
        </w:tc>
        <w:tc>
          <w:tcPr>
            <w:tcW w:w="1760" w:type="dxa"/>
            <w:gridSpan w:val="7"/>
            <w:vMerge w:val="continue"/>
          </w:tcPr>
          <w:p w14:paraId="5B7510B4"/>
        </w:tc>
        <w:tc>
          <w:tcPr>
            <w:tcW w:w="4303" w:type="dxa"/>
          </w:tcPr>
          <w:p w14:paraId="6B373E7E">
            <w:r>
              <w:rPr>
                <w:rFonts w:hint="eastAsia"/>
              </w:rPr>
              <w:t>抗体筛查支持策略包括（每次申请时、本次入院第一次申请时、需要交叉配血时、有输血史患者、有妊娠史患者，当前不规则抗体为阳性时）可以根据实际情况进行策略配置</w:t>
            </w:r>
          </w:p>
        </w:tc>
        <w:tc>
          <w:tcPr>
            <w:tcW w:w="947" w:type="dxa"/>
            <w:gridSpan w:val="4"/>
            <w:vMerge w:val="continue"/>
          </w:tcPr>
          <w:p w14:paraId="3BCF1ECB"/>
        </w:tc>
        <w:tc>
          <w:tcPr>
            <w:tcW w:w="575" w:type="dxa"/>
            <w:vMerge w:val="continue"/>
          </w:tcPr>
          <w:p w14:paraId="32C8F8E0"/>
        </w:tc>
      </w:tr>
      <w:tr w14:paraId="6D924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3E4A10E9"/>
        </w:tc>
        <w:tc>
          <w:tcPr>
            <w:tcW w:w="1760" w:type="dxa"/>
            <w:gridSpan w:val="7"/>
            <w:vMerge w:val="continue"/>
          </w:tcPr>
          <w:p w14:paraId="41DBC010"/>
        </w:tc>
        <w:tc>
          <w:tcPr>
            <w:tcW w:w="4303" w:type="dxa"/>
          </w:tcPr>
          <w:p w14:paraId="220BD062">
            <w:r>
              <w:rPr>
                <w:rFonts w:hint="eastAsia"/>
              </w:rPr>
              <w:t>输血申请的时候可以根据配置的策略自动对需要的申请项目进行打勾，自动生成相关检验条码</w:t>
            </w:r>
          </w:p>
        </w:tc>
        <w:tc>
          <w:tcPr>
            <w:tcW w:w="947" w:type="dxa"/>
            <w:gridSpan w:val="4"/>
            <w:vMerge w:val="continue"/>
          </w:tcPr>
          <w:p w14:paraId="5D9CA1DA"/>
        </w:tc>
        <w:tc>
          <w:tcPr>
            <w:tcW w:w="575" w:type="dxa"/>
            <w:vMerge w:val="continue"/>
          </w:tcPr>
          <w:p w14:paraId="2133CC86"/>
        </w:tc>
      </w:tr>
      <w:tr w14:paraId="2B108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4B6383BE">
            <w:r>
              <w:rPr>
                <w:rFonts w:hint="eastAsia"/>
              </w:rPr>
              <w:t>2.7</w:t>
            </w:r>
          </w:p>
        </w:tc>
        <w:tc>
          <w:tcPr>
            <w:tcW w:w="1760" w:type="dxa"/>
            <w:gridSpan w:val="7"/>
            <w:vMerge w:val="restart"/>
          </w:tcPr>
          <w:p w14:paraId="28BD22B3">
            <w:r>
              <w:rPr>
                <w:rFonts w:hint="eastAsia"/>
              </w:rPr>
              <w:t>紧急输血申请</w:t>
            </w:r>
          </w:p>
        </w:tc>
        <w:tc>
          <w:tcPr>
            <w:tcW w:w="4303" w:type="dxa"/>
          </w:tcPr>
          <w:p w14:paraId="06621B7D">
            <w:r>
              <w:rPr>
                <w:rFonts w:hint="eastAsia"/>
              </w:rPr>
              <w:t>支持危重症患者紧急用血申请，确保患者及时用血，对于输血前评估、分级审核等不做系统控制。</w:t>
            </w:r>
          </w:p>
        </w:tc>
        <w:tc>
          <w:tcPr>
            <w:tcW w:w="947" w:type="dxa"/>
            <w:gridSpan w:val="4"/>
            <w:vMerge w:val="restart"/>
          </w:tcPr>
          <w:p w14:paraId="6F03F84B">
            <w:r>
              <w:rPr>
                <w:rFonts w:hint="eastAsia"/>
              </w:rPr>
              <w:t>1</w:t>
            </w:r>
          </w:p>
        </w:tc>
        <w:tc>
          <w:tcPr>
            <w:tcW w:w="575" w:type="dxa"/>
            <w:vMerge w:val="restart"/>
          </w:tcPr>
          <w:p w14:paraId="61086DC9">
            <w:r>
              <w:rPr>
                <w:rFonts w:hint="eastAsia"/>
              </w:rPr>
              <w:t>套</w:t>
            </w:r>
          </w:p>
        </w:tc>
      </w:tr>
      <w:tr w14:paraId="051D6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00F62683"/>
        </w:tc>
        <w:tc>
          <w:tcPr>
            <w:tcW w:w="1760" w:type="dxa"/>
            <w:gridSpan w:val="7"/>
            <w:vMerge w:val="continue"/>
          </w:tcPr>
          <w:p w14:paraId="5D1A2066"/>
        </w:tc>
        <w:tc>
          <w:tcPr>
            <w:tcW w:w="4303" w:type="dxa"/>
          </w:tcPr>
          <w:p w14:paraId="541019F5">
            <w:r>
              <w:rPr>
                <w:rFonts w:hint="eastAsia"/>
              </w:rPr>
              <w:t>紧急用血流程中的审批等流程后续可以补录，形成补审批流程管理。</w:t>
            </w:r>
          </w:p>
        </w:tc>
        <w:tc>
          <w:tcPr>
            <w:tcW w:w="947" w:type="dxa"/>
            <w:gridSpan w:val="4"/>
            <w:vMerge w:val="continue"/>
          </w:tcPr>
          <w:p w14:paraId="42FC5378"/>
        </w:tc>
        <w:tc>
          <w:tcPr>
            <w:tcW w:w="575" w:type="dxa"/>
            <w:vMerge w:val="continue"/>
          </w:tcPr>
          <w:p w14:paraId="0A45DD86"/>
        </w:tc>
      </w:tr>
      <w:tr w14:paraId="518CC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418D280C">
            <w:r>
              <w:rPr>
                <w:rFonts w:hint="eastAsia"/>
              </w:rPr>
              <w:t>2.8</w:t>
            </w:r>
          </w:p>
        </w:tc>
        <w:tc>
          <w:tcPr>
            <w:tcW w:w="1760" w:type="dxa"/>
            <w:gridSpan w:val="7"/>
            <w:vMerge w:val="restart"/>
          </w:tcPr>
          <w:p w14:paraId="38964E26">
            <w:r>
              <w:rPr>
                <w:rFonts w:hint="eastAsia"/>
              </w:rPr>
              <w:t>自体输血</w:t>
            </w:r>
          </w:p>
        </w:tc>
        <w:tc>
          <w:tcPr>
            <w:tcW w:w="4303" w:type="dxa"/>
          </w:tcPr>
          <w:p w14:paraId="69D076FD">
            <w:r>
              <w:rPr>
                <w:rFonts w:hint="eastAsia"/>
              </w:rPr>
              <w:t>自体输血支持贮存式、回收式、稀释式三种模式。</w:t>
            </w:r>
          </w:p>
        </w:tc>
        <w:tc>
          <w:tcPr>
            <w:tcW w:w="947" w:type="dxa"/>
            <w:gridSpan w:val="4"/>
            <w:vMerge w:val="restart"/>
          </w:tcPr>
          <w:p w14:paraId="214E88A1">
            <w:r>
              <w:rPr>
                <w:rFonts w:hint="eastAsia"/>
              </w:rPr>
              <w:t>1</w:t>
            </w:r>
          </w:p>
        </w:tc>
        <w:tc>
          <w:tcPr>
            <w:tcW w:w="575" w:type="dxa"/>
            <w:vMerge w:val="restart"/>
          </w:tcPr>
          <w:p w14:paraId="2D6EB34F">
            <w:r>
              <w:rPr>
                <w:rFonts w:hint="eastAsia"/>
              </w:rPr>
              <w:t>套</w:t>
            </w:r>
          </w:p>
        </w:tc>
      </w:tr>
      <w:tr w14:paraId="52F43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501DDFE2"/>
        </w:tc>
        <w:tc>
          <w:tcPr>
            <w:tcW w:w="1760" w:type="dxa"/>
            <w:gridSpan w:val="7"/>
            <w:vMerge w:val="continue"/>
          </w:tcPr>
          <w:p w14:paraId="5B1409F4"/>
        </w:tc>
        <w:tc>
          <w:tcPr>
            <w:tcW w:w="4303" w:type="dxa"/>
          </w:tcPr>
          <w:p w14:paraId="24FBA6C8">
            <w:r>
              <w:rPr>
                <w:rFonts w:hint="eastAsia"/>
              </w:rPr>
              <w:t>贮存式自体血支持标签打印、采集、出入库。记录采集信息、失效信息记录，后期可根据相关信息提示、预警等。</w:t>
            </w:r>
          </w:p>
        </w:tc>
        <w:tc>
          <w:tcPr>
            <w:tcW w:w="947" w:type="dxa"/>
            <w:gridSpan w:val="4"/>
            <w:vMerge w:val="continue"/>
          </w:tcPr>
          <w:p w14:paraId="723E64F4"/>
        </w:tc>
        <w:tc>
          <w:tcPr>
            <w:tcW w:w="575" w:type="dxa"/>
            <w:vMerge w:val="continue"/>
          </w:tcPr>
          <w:p w14:paraId="0FFF0BAC"/>
        </w:tc>
      </w:tr>
      <w:tr w14:paraId="19573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122003CC">
            <w:r>
              <w:rPr>
                <w:rFonts w:hint="eastAsia"/>
              </w:rPr>
              <w:t>2.9</w:t>
            </w:r>
          </w:p>
        </w:tc>
        <w:tc>
          <w:tcPr>
            <w:tcW w:w="1760" w:type="dxa"/>
            <w:gridSpan w:val="7"/>
            <w:vMerge w:val="restart"/>
          </w:tcPr>
          <w:p w14:paraId="35F9B993">
            <w:r>
              <w:rPr>
                <w:rFonts w:hint="eastAsia"/>
              </w:rPr>
              <w:t>血浆置换</w:t>
            </w:r>
          </w:p>
        </w:tc>
        <w:tc>
          <w:tcPr>
            <w:tcW w:w="4303" w:type="dxa"/>
          </w:tcPr>
          <w:p w14:paraId="6DB7F5C9">
            <w:r>
              <w:rPr>
                <w:rFonts w:hint="eastAsia"/>
              </w:rPr>
              <w:t>支持治疗方案选择人工置换、机器置换</w:t>
            </w:r>
          </w:p>
        </w:tc>
        <w:tc>
          <w:tcPr>
            <w:tcW w:w="947" w:type="dxa"/>
            <w:gridSpan w:val="4"/>
            <w:vMerge w:val="restart"/>
          </w:tcPr>
          <w:p w14:paraId="3D92826B">
            <w:r>
              <w:rPr>
                <w:rFonts w:hint="eastAsia"/>
              </w:rPr>
              <w:t>1</w:t>
            </w:r>
          </w:p>
        </w:tc>
        <w:tc>
          <w:tcPr>
            <w:tcW w:w="575" w:type="dxa"/>
            <w:vMerge w:val="restart"/>
          </w:tcPr>
          <w:p w14:paraId="0770439C">
            <w:r>
              <w:rPr>
                <w:rFonts w:hint="eastAsia"/>
              </w:rPr>
              <w:t>套</w:t>
            </w:r>
          </w:p>
        </w:tc>
      </w:tr>
      <w:tr w14:paraId="36075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2B06E607"/>
        </w:tc>
        <w:tc>
          <w:tcPr>
            <w:tcW w:w="1760" w:type="dxa"/>
            <w:gridSpan w:val="7"/>
            <w:vMerge w:val="continue"/>
          </w:tcPr>
          <w:p w14:paraId="36638A67"/>
        </w:tc>
        <w:tc>
          <w:tcPr>
            <w:tcW w:w="4303" w:type="dxa"/>
          </w:tcPr>
          <w:p w14:paraId="0FD5BA51">
            <w:r>
              <w:rPr>
                <w:rFonts w:hint="eastAsia"/>
              </w:rPr>
              <w:t>支持根据患者检验结果、体重计算预估治疗量</w:t>
            </w:r>
          </w:p>
        </w:tc>
        <w:tc>
          <w:tcPr>
            <w:tcW w:w="947" w:type="dxa"/>
            <w:gridSpan w:val="4"/>
            <w:vMerge w:val="continue"/>
          </w:tcPr>
          <w:p w14:paraId="6003A6D1"/>
        </w:tc>
        <w:tc>
          <w:tcPr>
            <w:tcW w:w="575" w:type="dxa"/>
            <w:vMerge w:val="continue"/>
          </w:tcPr>
          <w:p w14:paraId="319F72DB"/>
        </w:tc>
      </w:tr>
      <w:tr w14:paraId="09FD3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restart"/>
          </w:tcPr>
          <w:p w14:paraId="2C1950B5">
            <w:r>
              <w:rPr>
                <w:rFonts w:hint="eastAsia"/>
              </w:rPr>
              <w:t>2.1</w:t>
            </w:r>
          </w:p>
        </w:tc>
        <w:tc>
          <w:tcPr>
            <w:tcW w:w="1760" w:type="dxa"/>
            <w:gridSpan w:val="7"/>
            <w:vMerge w:val="restart"/>
          </w:tcPr>
          <w:p w14:paraId="57A71B76">
            <w:r>
              <w:rPr>
                <w:rFonts w:hint="eastAsia"/>
              </w:rPr>
              <w:t>分级审核</w:t>
            </w:r>
          </w:p>
        </w:tc>
        <w:tc>
          <w:tcPr>
            <w:tcW w:w="4303" w:type="dxa"/>
          </w:tcPr>
          <w:p w14:paraId="3FF2EDE3">
            <w:r>
              <w:rPr>
                <w:rFonts w:hint="eastAsia"/>
              </w:rPr>
              <w:t>用血申请/审核权限分级管理：按照《医疗机构临床用血管理办法》系统可进行分级授权管理，针对不同的职称可以设置不同的用血审核量</w:t>
            </w:r>
          </w:p>
        </w:tc>
        <w:tc>
          <w:tcPr>
            <w:tcW w:w="947" w:type="dxa"/>
            <w:gridSpan w:val="4"/>
            <w:vMerge w:val="restart"/>
          </w:tcPr>
          <w:p w14:paraId="29353756">
            <w:r>
              <w:rPr>
                <w:rFonts w:hint="eastAsia"/>
              </w:rPr>
              <w:t>1</w:t>
            </w:r>
          </w:p>
        </w:tc>
        <w:tc>
          <w:tcPr>
            <w:tcW w:w="575" w:type="dxa"/>
            <w:vMerge w:val="restart"/>
          </w:tcPr>
          <w:p w14:paraId="71A97AD4">
            <w:r>
              <w:rPr>
                <w:rFonts w:hint="eastAsia"/>
              </w:rPr>
              <w:t>套</w:t>
            </w:r>
          </w:p>
        </w:tc>
      </w:tr>
      <w:tr w14:paraId="5BFAC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198135F8"/>
        </w:tc>
        <w:tc>
          <w:tcPr>
            <w:tcW w:w="1760" w:type="dxa"/>
            <w:gridSpan w:val="7"/>
            <w:vMerge w:val="continue"/>
          </w:tcPr>
          <w:p w14:paraId="3A8E1227"/>
        </w:tc>
        <w:tc>
          <w:tcPr>
            <w:tcW w:w="4303" w:type="dxa"/>
          </w:tcPr>
          <w:p w14:paraId="365A271E">
            <w:r>
              <w:rPr>
                <w:rFonts w:hint="eastAsia"/>
              </w:rPr>
              <w:t>用血申请保存的时软件自动提示下一步需要审核的权限，实现上级医师、科主任、职能部门等角色对申请单据的有效分级审核。</w:t>
            </w:r>
          </w:p>
        </w:tc>
        <w:tc>
          <w:tcPr>
            <w:tcW w:w="947" w:type="dxa"/>
            <w:gridSpan w:val="4"/>
            <w:vMerge w:val="continue"/>
          </w:tcPr>
          <w:p w14:paraId="215032E3"/>
        </w:tc>
        <w:tc>
          <w:tcPr>
            <w:tcW w:w="575" w:type="dxa"/>
            <w:vMerge w:val="continue"/>
          </w:tcPr>
          <w:p w14:paraId="652E152E"/>
        </w:tc>
      </w:tr>
      <w:tr w14:paraId="71410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7BAF3FD4"/>
        </w:tc>
        <w:tc>
          <w:tcPr>
            <w:tcW w:w="1760" w:type="dxa"/>
            <w:gridSpan w:val="7"/>
            <w:vMerge w:val="continue"/>
          </w:tcPr>
          <w:p w14:paraId="643A1987"/>
        </w:tc>
        <w:tc>
          <w:tcPr>
            <w:tcW w:w="4303" w:type="dxa"/>
          </w:tcPr>
          <w:p w14:paraId="7D5AC214">
            <w:r>
              <w:rPr>
                <w:rFonts w:hint="eastAsia"/>
              </w:rPr>
              <w:t>同一患者一天申请备血量少于800毫升的，由具有中级以上专业技术职务任职资格的医师提出申请，上级医师核准签发后，方可备血。</w:t>
            </w:r>
          </w:p>
        </w:tc>
        <w:tc>
          <w:tcPr>
            <w:tcW w:w="947" w:type="dxa"/>
            <w:gridSpan w:val="4"/>
            <w:vMerge w:val="continue"/>
          </w:tcPr>
          <w:p w14:paraId="72AFCFCB"/>
        </w:tc>
        <w:tc>
          <w:tcPr>
            <w:tcW w:w="575" w:type="dxa"/>
            <w:vMerge w:val="continue"/>
          </w:tcPr>
          <w:p w14:paraId="57431897"/>
        </w:tc>
      </w:tr>
      <w:tr w14:paraId="08E0C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12AF7C79"/>
        </w:tc>
        <w:tc>
          <w:tcPr>
            <w:tcW w:w="1760" w:type="dxa"/>
            <w:gridSpan w:val="7"/>
            <w:vMerge w:val="continue"/>
          </w:tcPr>
          <w:p w14:paraId="2936A0E0"/>
        </w:tc>
        <w:tc>
          <w:tcPr>
            <w:tcW w:w="4303" w:type="dxa"/>
          </w:tcPr>
          <w:p w14:paraId="1B253A9C">
            <w:r>
              <w:rPr>
                <w:rFonts w:hint="eastAsia"/>
              </w:rPr>
              <w:t>同一患者一天申请备血量在800毫升至1600毫升的，由具有中级以上专业技术职务任职资格的医师提出申请，经上级医师审核，科室主任核准签发后，方可备血。</w:t>
            </w:r>
          </w:p>
        </w:tc>
        <w:tc>
          <w:tcPr>
            <w:tcW w:w="947" w:type="dxa"/>
            <w:gridSpan w:val="4"/>
            <w:vMerge w:val="continue"/>
          </w:tcPr>
          <w:p w14:paraId="068D7A32"/>
        </w:tc>
        <w:tc>
          <w:tcPr>
            <w:tcW w:w="575" w:type="dxa"/>
            <w:vMerge w:val="continue"/>
          </w:tcPr>
          <w:p w14:paraId="06D624CA"/>
        </w:tc>
      </w:tr>
      <w:tr w14:paraId="45BB0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021D9519"/>
        </w:tc>
        <w:tc>
          <w:tcPr>
            <w:tcW w:w="1760" w:type="dxa"/>
            <w:gridSpan w:val="7"/>
            <w:vMerge w:val="continue"/>
          </w:tcPr>
          <w:p w14:paraId="0AB2CED9"/>
        </w:tc>
        <w:tc>
          <w:tcPr>
            <w:tcW w:w="4303" w:type="dxa"/>
          </w:tcPr>
          <w:p w14:paraId="59242000">
            <w:r>
              <w:rPr>
                <w:rFonts w:hint="eastAsia"/>
              </w:rPr>
              <w:t>同一患者一天申请备血量达到或超过1600毫升的，由具有中级以上专业技术职务任职资格的医师提出申请，科室主任核准签发后，报医务部门批准，方可备血。</w:t>
            </w:r>
          </w:p>
        </w:tc>
        <w:tc>
          <w:tcPr>
            <w:tcW w:w="947" w:type="dxa"/>
            <w:gridSpan w:val="4"/>
            <w:vMerge w:val="continue"/>
          </w:tcPr>
          <w:p w14:paraId="7EB5D892"/>
        </w:tc>
        <w:tc>
          <w:tcPr>
            <w:tcW w:w="575" w:type="dxa"/>
            <w:vMerge w:val="continue"/>
          </w:tcPr>
          <w:p w14:paraId="445A6A11"/>
        </w:tc>
      </w:tr>
      <w:tr w14:paraId="63D0A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tcPr>
          <w:p w14:paraId="35511D7D">
            <w:r>
              <w:rPr>
                <w:rFonts w:hint="eastAsia"/>
              </w:rPr>
              <w:t>2.11</w:t>
            </w:r>
          </w:p>
        </w:tc>
        <w:tc>
          <w:tcPr>
            <w:tcW w:w="1760" w:type="dxa"/>
            <w:gridSpan w:val="7"/>
          </w:tcPr>
          <w:p w14:paraId="4816AC83">
            <w:r>
              <w:rPr>
                <w:rFonts w:hint="eastAsia"/>
              </w:rPr>
              <w:t>输血疗效智能评价</w:t>
            </w:r>
          </w:p>
        </w:tc>
        <w:tc>
          <w:tcPr>
            <w:tcW w:w="4303" w:type="dxa"/>
          </w:tcPr>
          <w:p w14:paraId="3CBE60E7">
            <w:r>
              <w:rPr>
                <w:rFonts w:hint="eastAsia"/>
              </w:rPr>
              <w:t>支持根据患者身高、体重、人体表面积、患者输血前后检验结果设置输血疗效评价公式</w:t>
            </w:r>
          </w:p>
        </w:tc>
        <w:tc>
          <w:tcPr>
            <w:tcW w:w="947" w:type="dxa"/>
            <w:gridSpan w:val="4"/>
          </w:tcPr>
          <w:p w14:paraId="6227D670">
            <w:r>
              <w:rPr>
                <w:rFonts w:hint="eastAsia"/>
              </w:rPr>
              <w:t>1</w:t>
            </w:r>
          </w:p>
        </w:tc>
        <w:tc>
          <w:tcPr>
            <w:tcW w:w="575" w:type="dxa"/>
          </w:tcPr>
          <w:p w14:paraId="42745C90">
            <w:r>
              <w:rPr>
                <w:rFonts w:hint="eastAsia"/>
              </w:rPr>
              <w:t>套</w:t>
            </w:r>
          </w:p>
        </w:tc>
      </w:tr>
      <w:tr w14:paraId="237B9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tcPr>
          <w:p w14:paraId="24E1EF41">
            <w:r>
              <w:rPr>
                <w:rFonts w:hint="eastAsia"/>
              </w:rPr>
              <w:t>3</w:t>
            </w:r>
          </w:p>
        </w:tc>
        <w:tc>
          <w:tcPr>
            <w:tcW w:w="7585" w:type="dxa"/>
            <w:gridSpan w:val="13"/>
          </w:tcPr>
          <w:p w14:paraId="3BF28ED4">
            <w:pPr>
              <w:jc w:val="center"/>
            </w:pPr>
            <w:r>
              <w:rPr>
                <w:rFonts w:hint="eastAsia"/>
              </w:rPr>
              <w:t>护士工作站</w:t>
            </w:r>
          </w:p>
        </w:tc>
      </w:tr>
      <w:tr w14:paraId="17D59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0A01D737">
            <w:r>
              <w:rPr>
                <w:rFonts w:hint="eastAsia"/>
              </w:rPr>
              <w:t>3.1</w:t>
            </w:r>
          </w:p>
        </w:tc>
        <w:tc>
          <w:tcPr>
            <w:tcW w:w="1760" w:type="dxa"/>
            <w:gridSpan w:val="7"/>
            <w:vMerge w:val="restart"/>
          </w:tcPr>
          <w:p w14:paraId="0D582C53">
            <w:r>
              <w:rPr>
                <w:rFonts w:hint="eastAsia"/>
              </w:rPr>
              <w:t>检验标本管理</w:t>
            </w:r>
          </w:p>
        </w:tc>
        <w:tc>
          <w:tcPr>
            <w:tcW w:w="4303" w:type="dxa"/>
          </w:tcPr>
          <w:p w14:paraId="1335DD7C">
            <w:r>
              <w:rPr>
                <w:rFonts w:hint="eastAsia"/>
              </w:rPr>
              <w:t>条码打印：自动生成输血检验条码，护士进行条码打印</w:t>
            </w:r>
          </w:p>
        </w:tc>
        <w:tc>
          <w:tcPr>
            <w:tcW w:w="947" w:type="dxa"/>
            <w:gridSpan w:val="4"/>
            <w:vMerge w:val="restart"/>
          </w:tcPr>
          <w:p w14:paraId="7033C125">
            <w:r>
              <w:rPr>
                <w:rFonts w:hint="eastAsia"/>
              </w:rPr>
              <w:t>1</w:t>
            </w:r>
          </w:p>
        </w:tc>
        <w:tc>
          <w:tcPr>
            <w:tcW w:w="575" w:type="dxa"/>
            <w:vMerge w:val="restart"/>
          </w:tcPr>
          <w:p w14:paraId="226EF140">
            <w:r>
              <w:rPr>
                <w:rFonts w:hint="eastAsia"/>
              </w:rPr>
              <w:t>套</w:t>
            </w:r>
          </w:p>
        </w:tc>
      </w:tr>
      <w:tr w14:paraId="319F1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2A8D4D60"/>
        </w:tc>
        <w:tc>
          <w:tcPr>
            <w:tcW w:w="1760" w:type="dxa"/>
            <w:gridSpan w:val="7"/>
            <w:vMerge w:val="continue"/>
          </w:tcPr>
          <w:p w14:paraId="0E6ABF35"/>
        </w:tc>
        <w:tc>
          <w:tcPr>
            <w:tcW w:w="4303" w:type="dxa"/>
          </w:tcPr>
          <w:p w14:paraId="7C921665">
            <w:r>
              <w:rPr>
                <w:rFonts w:hint="eastAsia"/>
              </w:rPr>
              <w:t>标本采集确认：在标本采集时扫描已打印条码，记录采集时间和采集人。支持移动护理（PDA）接口，直接床旁采集确认标本</w:t>
            </w:r>
          </w:p>
        </w:tc>
        <w:tc>
          <w:tcPr>
            <w:tcW w:w="947" w:type="dxa"/>
            <w:gridSpan w:val="4"/>
            <w:vMerge w:val="continue"/>
          </w:tcPr>
          <w:p w14:paraId="0056538C"/>
        </w:tc>
        <w:tc>
          <w:tcPr>
            <w:tcW w:w="575" w:type="dxa"/>
            <w:vMerge w:val="continue"/>
          </w:tcPr>
          <w:p w14:paraId="765735BF"/>
        </w:tc>
      </w:tr>
      <w:tr w14:paraId="64A58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28FE83E1"/>
        </w:tc>
        <w:tc>
          <w:tcPr>
            <w:tcW w:w="1760" w:type="dxa"/>
            <w:gridSpan w:val="7"/>
            <w:vMerge w:val="continue"/>
          </w:tcPr>
          <w:p w14:paraId="08E4D366"/>
        </w:tc>
        <w:tc>
          <w:tcPr>
            <w:tcW w:w="4303" w:type="dxa"/>
          </w:tcPr>
          <w:p w14:paraId="3529B7E6">
            <w:r>
              <w:rPr>
                <w:rFonts w:hint="eastAsia"/>
              </w:rPr>
              <w:t>标本送出确认：在标本送出时扫描需要送到输血科的条码，记录标本送出时间和送出人。支持批量选中已采集标本送出，支持分类打包送出。</w:t>
            </w:r>
          </w:p>
        </w:tc>
        <w:tc>
          <w:tcPr>
            <w:tcW w:w="947" w:type="dxa"/>
            <w:gridSpan w:val="4"/>
            <w:vMerge w:val="continue"/>
          </w:tcPr>
          <w:p w14:paraId="0B0075D7"/>
        </w:tc>
        <w:tc>
          <w:tcPr>
            <w:tcW w:w="575" w:type="dxa"/>
            <w:vMerge w:val="continue"/>
          </w:tcPr>
          <w:p w14:paraId="5A56B335"/>
        </w:tc>
      </w:tr>
      <w:tr w14:paraId="2434A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4D2A9586">
            <w:r>
              <w:rPr>
                <w:rFonts w:hint="eastAsia"/>
              </w:rPr>
              <w:t>3.2</w:t>
            </w:r>
          </w:p>
        </w:tc>
        <w:tc>
          <w:tcPr>
            <w:tcW w:w="1760" w:type="dxa"/>
            <w:gridSpan w:val="7"/>
            <w:vMerge w:val="restart"/>
          </w:tcPr>
          <w:p w14:paraId="5E0354C4">
            <w:r>
              <w:rPr>
                <w:rFonts w:hint="eastAsia"/>
              </w:rPr>
              <w:t>取血通知</w:t>
            </w:r>
          </w:p>
        </w:tc>
        <w:tc>
          <w:tcPr>
            <w:tcW w:w="4303" w:type="dxa"/>
          </w:tcPr>
          <w:p w14:paraId="17A1CC4E">
            <w:r>
              <w:rPr>
                <w:rFonts w:hint="eastAsia"/>
              </w:rPr>
              <w:t>输血科交叉配血完成后，系统自动发送取血通知到相关的病区或科室</w:t>
            </w:r>
          </w:p>
        </w:tc>
        <w:tc>
          <w:tcPr>
            <w:tcW w:w="947" w:type="dxa"/>
            <w:gridSpan w:val="4"/>
            <w:vMerge w:val="restart"/>
          </w:tcPr>
          <w:p w14:paraId="2457300C">
            <w:r>
              <w:rPr>
                <w:rFonts w:hint="eastAsia"/>
              </w:rPr>
              <w:t>1</w:t>
            </w:r>
          </w:p>
        </w:tc>
        <w:tc>
          <w:tcPr>
            <w:tcW w:w="575" w:type="dxa"/>
            <w:vMerge w:val="restart"/>
          </w:tcPr>
          <w:p w14:paraId="411DB357">
            <w:r>
              <w:rPr>
                <w:rFonts w:hint="eastAsia"/>
              </w:rPr>
              <w:t>套</w:t>
            </w:r>
          </w:p>
        </w:tc>
      </w:tr>
      <w:tr w14:paraId="399B1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CA13AA9"/>
        </w:tc>
        <w:tc>
          <w:tcPr>
            <w:tcW w:w="1760" w:type="dxa"/>
            <w:gridSpan w:val="7"/>
            <w:vMerge w:val="continue"/>
          </w:tcPr>
          <w:p w14:paraId="610D060C"/>
        </w:tc>
        <w:tc>
          <w:tcPr>
            <w:tcW w:w="4303" w:type="dxa"/>
          </w:tcPr>
          <w:p w14:paraId="69EFD7DF">
            <w:r>
              <w:rPr>
                <w:rFonts w:hint="eastAsia"/>
              </w:rPr>
              <w:t>消息中心自动弹窗提醒</w:t>
            </w:r>
          </w:p>
        </w:tc>
        <w:tc>
          <w:tcPr>
            <w:tcW w:w="947" w:type="dxa"/>
            <w:gridSpan w:val="4"/>
            <w:vMerge w:val="continue"/>
          </w:tcPr>
          <w:p w14:paraId="787084DD"/>
        </w:tc>
        <w:tc>
          <w:tcPr>
            <w:tcW w:w="575" w:type="dxa"/>
            <w:vMerge w:val="continue"/>
          </w:tcPr>
          <w:p w14:paraId="464A84EF"/>
        </w:tc>
      </w:tr>
      <w:tr w14:paraId="7B5D2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64A9EF00"/>
        </w:tc>
        <w:tc>
          <w:tcPr>
            <w:tcW w:w="1760" w:type="dxa"/>
            <w:gridSpan w:val="7"/>
            <w:vMerge w:val="continue"/>
          </w:tcPr>
          <w:p w14:paraId="77F48DED"/>
        </w:tc>
        <w:tc>
          <w:tcPr>
            <w:tcW w:w="4303" w:type="dxa"/>
          </w:tcPr>
          <w:p w14:paraId="24FBC3E6">
            <w:r>
              <w:rPr>
                <w:rFonts w:hint="eastAsia"/>
              </w:rPr>
              <w:t>支持取血护士打印取血通知单</w:t>
            </w:r>
          </w:p>
        </w:tc>
        <w:tc>
          <w:tcPr>
            <w:tcW w:w="947" w:type="dxa"/>
            <w:gridSpan w:val="4"/>
            <w:vMerge w:val="continue"/>
          </w:tcPr>
          <w:p w14:paraId="19549C1F"/>
        </w:tc>
        <w:tc>
          <w:tcPr>
            <w:tcW w:w="575" w:type="dxa"/>
            <w:vMerge w:val="continue"/>
          </w:tcPr>
          <w:p w14:paraId="320B44A2"/>
        </w:tc>
      </w:tr>
      <w:tr w14:paraId="09B25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tcPr>
          <w:p w14:paraId="4437B8BC">
            <w:r>
              <w:rPr>
                <w:rFonts w:hint="eastAsia"/>
              </w:rPr>
              <w:t>3.3</w:t>
            </w:r>
          </w:p>
        </w:tc>
        <w:tc>
          <w:tcPr>
            <w:tcW w:w="1760" w:type="dxa"/>
            <w:gridSpan w:val="7"/>
          </w:tcPr>
          <w:p w14:paraId="3CDFF4C3">
            <w:r>
              <w:rPr>
                <w:rFonts w:hint="eastAsia"/>
              </w:rPr>
              <w:t>取血确认</w:t>
            </w:r>
          </w:p>
        </w:tc>
        <w:tc>
          <w:tcPr>
            <w:tcW w:w="4303" w:type="dxa"/>
          </w:tcPr>
          <w:p w14:paraId="39207361">
            <w:r>
              <w:rPr>
                <w:rFonts w:hint="eastAsia"/>
              </w:rPr>
              <w:t>取血护士取回血液后，需要扫描血袋条码、血袋成分码逐一核对，确保所取回血袋正确无误</w:t>
            </w:r>
          </w:p>
        </w:tc>
        <w:tc>
          <w:tcPr>
            <w:tcW w:w="947" w:type="dxa"/>
            <w:gridSpan w:val="4"/>
          </w:tcPr>
          <w:p w14:paraId="1A437E71">
            <w:r>
              <w:rPr>
                <w:rFonts w:hint="eastAsia"/>
              </w:rPr>
              <w:t>1</w:t>
            </w:r>
          </w:p>
        </w:tc>
        <w:tc>
          <w:tcPr>
            <w:tcW w:w="575" w:type="dxa"/>
          </w:tcPr>
          <w:p w14:paraId="67DFDB39">
            <w:r>
              <w:rPr>
                <w:rFonts w:hint="eastAsia"/>
              </w:rPr>
              <w:t>套</w:t>
            </w:r>
          </w:p>
        </w:tc>
      </w:tr>
      <w:tr w14:paraId="1F6FC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28FF7AA7">
            <w:r>
              <w:rPr>
                <w:rFonts w:hint="eastAsia"/>
              </w:rPr>
              <w:t>3.4</w:t>
            </w:r>
          </w:p>
        </w:tc>
        <w:tc>
          <w:tcPr>
            <w:tcW w:w="1760" w:type="dxa"/>
            <w:gridSpan w:val="7"/>
            <w:vMerge w:val="restart"/>
          </w:tcPr>
          <w:p w14:paraId="736667E2">
            <w:r>
              <w:rPr>
                <w:rFonts w:hint="eastAsia"/>
              </w:rPr>
              <w:t>输注过程管理</w:t>
            </w:r>
          </w:p>
        </w:tc>
        <w:tc>
          <w:tcPr>
            <w:tcW w:w="4303" w:type="dxa"/>
          </w:tcPr>
          <w:p w14:paraId="510B1A3A">
            <w:r>
              <w:rPr>
                <w:rFonts w:hint="eastAsia"/>
              </w:rPr>
              <w:t>输血记录全流程（输注前巡视、输注开始、输注巡视、输注结束、输注后巡视）</w:t>
            </w:r>
          </w:p>
        </w:tc>
        <w:tc>
          <w:tcPr>
            <w:tcW w:w="947" w:type="dxa"/>
            <w:gridSpan w:val="4"/>
            <w:vMerge w:val="restart"/>
          </w:tcPr>
          <w:p w14:paraId="755731DF">
            <w:r>
              <w:rPr>
                <w:rFonts w:hint="eastAsia"/>
              </w:rPr>
              <w:t>1</w:t>
            </w:r>
          </w:p>
        </w:tc>
        <w:tc>
          <w:tcPr>
            <w:tcW w:w="575" w:type="dxa"/>
            <w:vMerge w:val="restart"/>
          </w:tcPr>
          <w:p w14:paraId="2D4957FD">
            <w:r>
              <w:rPr>
                <w:rFonts w:hint="eastAsia"/>
              </w:rPr>
              <w:t>套</w:t>
            </w:r>
          </w:p>
        </w:tc>
      </w:tr>
      <w:tr w14:paraId="63E6A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722A490E"/>
        </w:tc>
        <w:tc>
          <w:tcPr>
            <w:tcW w:w="1760" w:type="dxa"/>
            <w:gridSpan w:val="7"/>
            <w:vMerge w:val="continue"/>
          </w:tcPr>
          <w:p w14:paraId="4716C0DB"/>
        </w:tc>
        <w:tc>
          <w:tcPr>
            <w:tcW w:w="4303" w:type="dxa"/>
          </w:tcPr>
          <w:p w14:paraId="6E53922D">
            <w:r>
              <w:rPr>
                <w:rFonts w:hint="eastAsia"/>
              </w:rPr>
              <w:t>自定义体征项目（滴速、体温、脉搏、心率、呼吸、舒张压、收缩压）填写方式、警示上下限、常用结果列表、默认值</w:t>
            </w:r>
          </w:p>
        </w:tc>
        <w:tc>
          <w:tcPr>
            <w:tcW w:w="947" w:type="dxa"/>
            <w:gridSpan w:val="4"/>
            <w:vMerge w:val="continue"/>
          </w:tcPr>
          <w:p w14:paraId="647AC57F"/>
        </w:tc>
        <w:tc>
          <w:tcPr>
            <w:tcW w:w="575" w:type="dxa"/>
            <w:vMerge w:val="continue"/>
          </w:tcPr>
          <w:p w14:paraId="19D178F0"/>
        </w:tc>
      </w:tr>
      <w:tr w14:paraId="49CD5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9A33DDA"/>
        </w:tc>
        <w:tc>
          <w:tcPr>
            <w:tcW w:w="1760" w:type="dxa"/>
            <w:gridSpan w:val="7"/>
            <w:vMerge w:val="continue"/>
          </w:tcPr>
          <w:p w14:paraId="169ED364"/>
        </w:tc>
        <w:tc>
          <w:tcPr>
            <w:tcW w:w="4303" w:type="dxa"/>
          </w:tcPr>
          <w:p w14:paraId="1B6A88E3">
            <w:r>
              <w:rPr>
                <w:rFonts w:hint="eastAsia"/>
              </w:rPr>
              <w:t>输血管理系统中扫描出库标签条形码和血袋条形码记录输血开始时间和输血人</w:t>
            </w:r>
          </w:p>
        </w:tc>
        <w:tc>
          <w:tcPr>
            <w:tcW w:w="947" w:type="dxa"/>
            <w:gridSpan w:val="4"/>
            <w:vMerge w:val="continue"/>
          </w:tcPr>
          <w:p w14:paraId="66FAD675"/>
        </w:tc>
        <w:tc>
          <w:tcPr>
            <w:tcW w:w="575" w:type="dxa"/>
            <w:vMerge w:val="continue"/>
          </w:tcPr>
          <w:p w14:paraId="50E1F9D7"/>
        </w:tc>
      </w:tr>
      <w:tr w14:paraId="6AFE2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042228D5"/>
        </w:tc>
        <w:tc>
          <w:tcPr>
            <w:tcW w:w="1760" w:type="dxa"/>
            <w:gridSpan w:val="7"/>
            <w:vMerge w:val="continue"/>
          </w:tcPr>
          <w:p w14:paraId="009B5D22"/>
        </w:tc>
        <w:tc>
          <w:tcPr>
            <w:tcW w:w="4303" w:type="dxa"/>
          </w:tcPr>
          <w:p w14:paraId="45A16131">
            <w:r>
              <w:rPr>
                <w:rFonts w:hint="eastAsia"/>
              </w:rPr>
              <w:t>输注过程支持和 PDA 进行对接，护士先扫描病人腕带再扫描出库标签条形码和血袋条形码，记录输血开始时间和输血人</w:t>
            </w:r>
          </w:p>
        </w:tc>
        <w:tc>
          <w:tcPr>
            <w:tcW w:w="947" w:type="dxa"/>
            <w:gridSpan w:val="4"/>
            <w:vMerge w:val="continue"/>
          </w:tcPr>
          <w:p w14:paraId="60A57812"/>
        </w:tc>
        <w:tc>
          <w:tcPr>
            <w:tcW w:w="575" w:type="dxa"/>
            <w:vMerge w:val="continue"/>
          </w:tcPr>
          <w:p w14:paraId="5407F603"/>
        </w:tc>
      </w:tr>
      <w:tr w14:paraId="32269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F122DB6"/>
        </w:tc>
        <w:tc>
          <w:tcPr>
            <w:tcW w:w="1760" w:type="dxa"/>
            <w:gridSpan w:val="7"/>
            <w:vMerge w:val="continue"/>
          </w:tcPr>
          <w:p w14:paraId="10157C9D"/>
        </w:tc>
        <w:tc>
          <w:tcPr>
            <w:tcW w:w="4303" w:type="dxa"/>
          </w:tcPr>
          <w:p w14:paraId="4020E7A7">
            <w:r>
              <w:rPr>
                <w:rFonts w:hint="eastAsia"/>
              </w:rPr>
              <w:t>支持血袋科室间交接</w:t>
            </w:r>
          </w:p>
        </w:tc>
        <w:tc>
          <w:tcPr>
            <w:tcW w:w="947" w:type="dxa"/>
            <w:gridSpan w:val="4"/>
            <w:vMerge w:val="continue"/>
          </w:tcPr>
          <w:p w14:paraId="06AB8A14"/>
        </w:tc>
        <w:tc>
          <w:tcPr>
            <w:tcW w:w="575" w:type="dxa"/>
            <w:vMerge w:val="continue"/>
          </w:tcPr>
          <w:p w14:paraId="06DE50AB"/>
        </w:tc>
      </w:tr>
      <w:tr w14:paraId="42E3F8C4">
        <w:tblPrEx>
          <w:tblCellMar>
            <w:top w:w="0" w:type="dxa"/>
            <w:left w:w="108" w:type="dxa"/>
            <w:bottom w:w="0" w:type="dxa"/>
            <w:right w:w="108" w:type="dxa"/>
          </w:tblCellMar>
        </w:tblPrEx>
        <w:trPr>
          <w:trHeight w:val="280" w:hRule="atLeast"/>
        </w:trPr>
        <w:tc>
          <w:tcPr>
            <w:tcW w:w="636" w:type="dxa"/>
            <w:vMerge w:val="continue"/>
          </w:tcPr>
          <w:p w14:paraId="4A4DF547"/>
        </w:tc>
        <w:tc>
          <w:tcPr>
            <w:tcW w:w="1760" w:type="dxa"/>
            <w:gridSpan w:val="7"/>
            <w:vMerge w:val="continue"/>
          </w:tcPr>
          <w:p w14:paraId="13C2CD65"/>
        </w:tc>
        <w:tc>
          <w:tcPr>
            <w:tcW w:w="4303" w:type="dxa"/>
          </w:tcPr>
          <w:p w14:paraId="433DD431">
            <w:r>
              <w:rPr>
                <w:rFonts w:hint="eastAsia"/>
              </w:rPr>
              <w:t>支持输血患者中转院登记</w:t>
            </w:r>
          </w:p>
        </w:tc>
        <w:tc>
          <w:tcPr>
            <w:tcW w:w="947" w:type="dxa"/>
            <w:gridSpan w:val="4"/>
            <w:vMerge w:val="continue"/>
          </w:tcPr>
          <w:p w14:paraId="40A15CAC"/>
        </w:tc>
        <w:tc>
          <w:tcPr>
            <w:tcW w:w="575" w:type="dxa"/>
            <w:vMerge w:val="continue"/>
          </w:tcPr>
          <w:p w14:paraId="3A45DA9E"/>
        </w:tc>
      </w:tr>
      <w:tr w14:paraId="7693B7CD">
        <w:tblPrEx>
          <w:tblCellMar>
            <w:top w:w="0" w:type="dxa"/>
            <w:left w:w="108" w:type="dxa"/>
            <w:bottom w:w="0" w:type="dxa"/>
            <w:right w:w="108" w:type="dxa"/>
          </w:tblCellMar>
        </w:tblPrEx>
        <w:trPr>
          <w:trHeight w:val="540" w:hRule="atLeast"/>
        </w:trPr>
        <w:tc>
          <w:tcPr>
            <w:tcW w:w="636" w:type="dxa"/>
            <w:vMerge w:val="continue"/>
          </w:tcPr>
          <w:p w14:paraId="35852F4F"/>
        </w:tc>
        <w:tc>
          <w:tcPr>
            <w:tcW w:w="1760" w:type="dxa"/>
            <w:gridSpan w:val="7"/>
            <w:vMerge w:val="continue"/>
          </w:tcPr>
          <w:p w14:paraId="0453B235"/>
        </w:tc>
        <w:tc>
          <w:tcPr>
            <w:tcW w:w="4303" w:type="dxa"/>
          </w:tcPr>
          <w:p w14:paraId="5021565A">
            <w:r>
              <w:rPr>
                <w:rFonts w:hint="eastAsia"/>
              </w:rPr>
              <w:t>输血结束后，护士扫描血袋条形码和成份码进行血袋回收，记录血袋回收人、回收时间:</w:t>
            </w:r>
          </w:p>
        </w:tc>
        <w:tc>
          <w:tcPr>
            <w:tcW w:w="947" w:type="dxa"/>
            <w:gridSpan w:val="4"/>
            <w:vMerge w:val="continue"/>
          </w:tcPr>
          <w:p w14:paraId="64412B0E"/>
        </w:tc>
        <w:tc>
          <w:tcPr>
            <w:tcW w:w="575" w:type="dxa"/>
            <w:vMerge w:val="continue"/>
          </w:tcPr>
          <w:p w14:paraId="63ACDAA7"/>
        </w:tc>
      </w:tr>
      <w:tr w14:paraId="4F08E12C">
        <w:tblPrEx>
          <w:tblCellMar>
            <w:top w:w="0" w:type="dxa"/>
            <w:left w:w="108" w:type="dxa"/>
            <w:bottom w:w="0" w:type="dxa"/>
            <w:right w:w="108" w:type="dxa"/>
          </w:tblCellMar>
        </w:tblPrEx>
        <w:trPr>
          <w:trHeight w:val="550" w:hRule="atLeast"/>
        </w:trPr>
        <w:tc>
          <w:tcPr>
            <w:tcW w:w="636" w:type="dxa"/>
            <w:vMerge w:val="continue"/>
          </w:tcPr>
          <w:p w14:paraId="4FF8F8C8"/>
        </w:tc>
        <w:tc>
          <w:tcPr>
            <w:tcW w:w="1760" w:type="dxa"/>
            <w:gridSpan w:val="7"/>
            <w:vMerge w:val="continue"/>
          </w:tcPr>
          <w:p w14:paraId="4E7B7F1F"/>
        </w:tc>
        <w:tc>
          <w:tcPr>
            <w:tcW w:w="4303" w:type="dxa"/>
          </w:tcPr>
          <w:p w14:paraId="0EB4B3BE">
            <w:r>
              <w:rPr>
                <w:rFonts w:hint="eastAsia"/>
              </w:rPr>
              <w:t xml:space="preserve"> 已回收血袋护士扫描血袋条形码和成份码进行血袋销毁，记录血袋销毁人、销毁时间</w:t>
            </w:r>
          </w:p>
        </w:tc>
        <w:tc>
          <w:tcPr>
            <w:tcW w:w="947" w:type="dxa"/>
            <w:gridSpan w:val="4"/>
            <w:vMerge w:val="continue"/>
          </w:tcPr>
          <w:p w14:paraId="40AC5171"/>
        </w:tc>
        <w:tc>
          <w:tcPr>
            <w:tcW w:w="575" w:type="dxa"/>
            <w:vMerge w:val="continue"/>
          </w:tcPr>
          <w:p w14:paraId="45E7D5CF"/>
        </w:tc>
      </w:tr>
      <w:tr w14:paraId="65356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594D56FB">
            <w:r>
              <w:rPr>
                <w:rFonts w:hint="eastAsia"/>
              </w:rPr>
              <w:t>3.5</w:t>
            </w:r>
          </w:p>
        </w:tc>
        <w:tc>
          <w:tcPr>
            <w:tcW w:w="1760" w:type="dxa"/>
            <w:gridSpan w:val="7"/>
            <w:vMerge w:val="restart"/>
          </w:tcPr>
          <w:p w14:paraId="7A35D57C">
            <w:r>
              <w:rPr>
                <w:rFonts w:hint="eastAsia"/>
              </w:rPr>
              <w:t>护理记录单</w:t>
            </w:r>
          </w:p>
        </w:tc>
        <w:tc>
          <w:tcPr>
            <w:tcW w:w="4303" w:type="dxa"/>
          </w:tcPr>
          <w:p w14:paraId="503C1E34">
            <w:r>
              <w:rPr>
                <w:rFonts w:hint="eastAsia"/>
              </w:rPr>
              <w:t>自动根据输注过程记录生成护理记录单</w:t>
            </w:r>
          </w:p>
        </w:tc>
        <w:tc>
          <w:tcPr>
            <w:tcW w:w="947" w:type="dxa"/>
            <w:gridSpan w:val="4"/>
            <w:vMerge w:val="restart"/>
          </w:tcPr>
          <w:p w14:paraId="457FE41F">
            <w:r>
              <w:rPr>
                <w:rFonts w:hint="eastAsia"/>
              </w:rPr>
              <w:t>1</w:t>
            </w:r>
          </w:p>
        </w:tc>
        <w:tc>
          <w:tcPr>
            <w:tcW w:w="575" w:type="dxa"/>
            <w:vMerge w:val="restart"/>
          </w:tcPr>
          <w:p w14:paraId="20B2B902">
            <w:r>
              <w:rPr>
                <w:rFonts w:hint="eastAsia"/>
              </w:rPr>
              <w:t>套</w:t>
            </w:r>
          </w:p>
        </w:tc>
      </w:tr>
      <w:tr w14:paraId="09619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2EA588C"/>
        </w:tc>
        <w:tc>
          <w:tcPr>
            <w:tcW w:w="1760" w:type="dxa"/>
            <w:gridSpan w:val="7"/>
            <w:vMerge w:val="continue"/>
          </w:tcPr>
          <w:p w14:paraId="3B13100A"/>
        </w:tc>
        <w:tc>
          <w:tcPr>
            <w:tcW w:w="4303" w:type="dxa"/>
          </w:tcPr>
          <w:p w14:paraId="5BDE22C9">
            <w:r>
              <w:rPr>
                <w:rFonts w:hint="eastAsia"/>
              </w:rPr>
              <w:t>支持护理记录单格式自定义调整</w:t>
            </w:r>
          </w:p>
        </w:tc>
        <w:tc>
          <w:tcPr>
            <w:tcW w:w="947" w:type="dxa"/>
            <w:gridSpan w:val="4"/>
            <w:vMerge w:val="continue"/>
          </w:tcPr>
          <w:p w14:paraId="3258CF21"/>
        </w:tc>
        <w:tc>
          <w:tcPr>
            <w:tcW w:w="575" w:type="dxa"/>
            <w:vMerge w:val="continue"/>
          </w:tcPr>
          <w:p w14:paraId="183B16EF"/>
        </w:tc>
      </w:tr>
      <w:tr w14:paraId="71668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396F1FAF"/>
        </w:tc>
        <w:tc>
          <w:tcPr>
            <w:tcW w:w="1760" w:type="dxa"/>
            <w:gridSpan w:val="7"/>
            <w:vMerge w:val="continue"/>
          </w:tcPr>
          <w:p w14:paraId="502CB7F4"/>
        </w:tc>
        <w:tc>
          <w:tcPr>
            <w:tcW w:w="4303" w:type="dxa"/>
          </w:tcPr>
          <w:p w14:paraId="7A7538BC">
            <w:r>
              <w:rPr>
                <w:rFonts w:hint="eastAsia"/>
              </w:rPr>
              <w:t>支持护理记录单预览、打印</w:t>
            </w:r>
          </w:p>
        </w:tc>
        <w:tc>
          <w:tcPr>
            <w:tcW w:w="947" w:type="dxa"/>
            <w:gridSpan w:val="4"/>
            <w:vMerge w:val="continue"/>
          </w:tcPr>
          <w:p w14:paraId="5DB6C98B"/>
        </w:tc>
        <w:tc>
          <w:tcPr>
            <w:tcW w:w="575" w:type="dxa"/>
            <w:vMerge w:val="continue"/>
          </w:tcPr>
          <w:p w14:paraId="38D785E2"/>
        </w:tc>
      </w:tr>
      <w:tr w14:paraId="71555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799BB8F1">
            <w:r>
              <w:rPr>
                <w:rFonts w:hint="eastAsia"/>
              </w:rPr>
              <w:t>4</w:t>
            </w:r>
          </w:p>
        </w:tc>
        <w:tc>
          <w:tcPr>
            <w:tcW w:w="1760" w:type="dxa"/>
            <w:gridSpan w:val="7"/>
            <w:vMerge w:val="restart"/>
          </w:tcPr>
          <w:p w14:paraId="091AB73D">
            <w:r>
              <w:rPr>
                <w:rFonts w:hint="eastAsia"/>
              </w:rPr>
              <w:t>手术室管理</w:t>
            </w:r>
          </w:p>
        </w:tc>
        <w:tc>
          <w:tcPr>
            <w:tcW w:w="4303" w:type="dxa"/>
          </w:tcPr>
          <w:p w14:paraId="3924A711">
            <w:r>
              <w:rPr>
                <w:rFonts w:hint="eastAsia"/>
              </w:rPr>
              <w:t>拥有独立的手术室管理模块，符合手术室输血的流程和规范</w:t>
            </w:r>
          </w:p>
        </w:tc>
        <w:tc>
          <w:tcPr>
            <w:tcW w:w="947" w:type="dxa"/>
            <w:gridSpan w:val="4"/>
            <w:vMerge w:val="restart"/>
          </w:tcPr>
          <w:p w14:paraId="1807E316">
            <w:r>
              <w:rPr>
                <w:rFonts w:hint="eastAsia"/>
              </w:rPr>
              <w:t>1</w:t>
            </w:r>
          </w:p>
        </w:tc>
        <w:tc>
          <w:tcPr>
            <w:tcW w:w="575" w:type="dxa"/>
            <w:vMerge w:val="restart"/>
          </w:tcPr>
          <w:p w14:paraId="0CC09DC5">
            <w:r>
              <w:rPr>
                <w:rFonts w:hint="eastAsia"/>
              </w:rPr>
              <w:t>套</w:t>
            </w:r>
          </w:p>
        </w:tc>
      </w:tr>
      <w:tr w14:paraId="76A49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9C364B1"/>
        </w:tc>
        <w:tc>
          <w:tcPr>
            <w:tcW w:w="1760" w:type="dxa"/>
            <w:gridSpan w:val="7"/>
            <w:vMerge w:val="continue"/>
          </w:tcPr>
          <w:p w14:paraId="72056020"/>
        </w:tc>
        <w:tc>
          <w:tcPr>
            <w:tcW w:w="4303" w:type="dxa"/>
          </w:tcPr>
          <w:p w14:paraId="10A26543">
            <w:r>
              <w:rPr>
                <w:rFonts w:hint="eastAsia"/>
              </w:rPr>
              <w:t>拥有独立的麻醉科医生主页</w:t>
            </w:r>
          </w:p>
        </w:tc>
        <w:tc>
          <w:tcPr>
            <w:tcW w:w="947" w:type="dxa"/>
            <w:gridSpan w:val="4"/>
            <w:vMerge w:val="continue"/>
          </w:tcPr>
          <w:p w14:paraId="06A2803C"/>
        </w:tc>
        <w:tc>
          <w:tcPr>
            <w:tcW w:w="575" w:type="dxa"/>
            <w:vMerge w:val="continue"/>
          </w:tcPr>
          <w:p w14:paraId="7B4CEB57"/>
        </w:tc>
      </w:tr>
      <w:tr w14:paraId="72CE9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F96FAA2"/>
        </w:tc>
        <w:tc>
          <w:tcPr>
            <w:tcW w:w="1760" w:type="dxa"/>
            <w:gridSpan w:val="7"/>
            <w:vMerge w:val="continue"/>
          </w:tcPr>
          <w:p w14:paraId="2BB2491A"/>
        </w:tc>
        <w:tc>
          <w:tcPr>
            <w:tcW w:w="4303" w:type="dxa"/>
          </w:tcPr>
          <w:p w14:paraId="67663053">
            <w:r>
              <w:rPr>
                <w:rFonts w:hint="eastAsia"/>
              </w:rPr>
              <w:t>独立的手术室输血模块，符合手术室输血的流程和规范</w:t>
            </w:r>
          </w:p>
        </w:tc>
        <w:tc>
          <w:tcPr>
            <w:tcW w:w="947" w:type="dxa"/>
            <w:gridSpan w:val="4"/>
            <w:vMerge w:val="continue"/>
          </w:tcPr>
          <w:p w14:paraId="4999BCF7"/>
        </w:tc>
        <w:tc>
          <w:tcPr>
            <w:tcW w:w="575" w:type="dxa"/>
            <w:vMerge w:val="continue"/>
          </w:tcPr>
          <w:p w14:paraId="1DF3752D"/>
        </w:tc>
      </w:tr>
      <w:tr w14:paraId="0F0487AC">
        <w:tblPrEx>
          <w:tblCellMar>
            <w:top w:w="0" w:type="dxa"/>
            <w:left w:w="108" w:type="dxa"/>
            <w:bottom w:w="0" w:type="dxa"/>
            <w:right w:w="108" w:type="dxa"/>
          </w:tblCellMar>
        </w:tblPrEx>
        <w:trPr>
          <w:trHeight w:val="540" w:hRule="atLeast"/>
        </w:trPr>
        <w:tc>
          <w:tcPr>
            <w:tcW w:w="636" w:type="dxa"/>
            <w:vMerge w:val="continue"/>
          </w:tcPr>
          <w:p w14:paraId="688D3631"/>
        </w:tc>
        <w:tc>
          <w:tcPr>
            <w:tcW w:w="1760" w:type="dxa"/>
            <w:gridSpan w:val="7"/>
            <w:vMerge w:val="continue"/>
          </w:tcPr>
          <w:p w14:paraId="258509B6"/>
        </w:tc>
        <w:tc>
          <w:tcPr>
            <w:tcW w:w="4303" w:type="dxa"/>
          </w:tcPr>
          <w:p w14:paraId="1B5139E8">
            <w:r>
              <w:rPr>
                <w:rFonts w:hint="eastAsia"/>
              </w:rPr>
              <w:t>手术室病人管理病人转入（血袋移入）、手术中输血记录、手术室转出（血袋移出）</w:t>
            </w:r>
          </w:p>
        </w:tc>
        <w:tc>
          <w:tcPr>
            <w:tcW w:w="947" w:type="dxa"/>
            <w:gridSpan w:val="4"/>
            <w:vMerge w:val="continue"/>
          </w:tcPr>
          <w:p w14:paraId="03CDFE81"/>
        </w:tc>
        <w:tc>
          <w:tcPr>
            <w:tcW w:w="575" w:type="dxa"/>
            <w:vMerge w:val="continue"/>
          </w:tcPr>
          <w:p w14:paraId="3E33D5F1"/>
        </w:tc>
      </w:tr>
      <w:tr w14:paraId="448C2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B747D21"/>
        </w:tc>
        <w:tc>
          <w:tcPr>
            <w:tcW w:w="1760" w:type="dxa"/>
            <w:gridSpan w:val="7"/>
            <w:vMerge w:val="continue"/>
          </w:tcPr>
          <w:p w14:paraId="439761F8"/>
        </w:tc>
        <w:tc>
          <w:tcPr>
            <w:tcW w:w="4303" w:type="dxa"/>
          </w:tcPr>
          <w:p w14:paraId="669DA531">
            <w:r>
              <w:rPr>
                <w:rFonts w:hint="eastAsia"/>
              </w:rPr>
              <w:t>手术室字体输血管理（稀释试自体输血、回收试自体输血）</w:t>
            </w:r>
          </w:p>
        </w:tc>
        <w:tc>
          <w:tcPr>
            <w:tcW w:w="947" w:type="dxa"/>
            <w:gridSpan w:val="4"/>
            <w:vMerge w:val="continue"/>
          </w:tcPr>
          <w:p w14:paraId="6E272B21"/>
        </w:tc>
        <w:tc>
          <w:tcPr>
            <w:tcW w:w="575" w:type="dxa"/>
            <w:vMerge w:val="continue"/>
          </w:tcPr>
          <w:p w14:paraId="00D9215A"/>
        </w:tc>
      </w:tr>
      <w:tr w14:paraId="7F84E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6DB46BC4"/>
        </w:tc>
        <w:tc>
          <w:tcPr>
            <w:tcW w:w="1760" w:type="dxa"/>
            <w:gridSpan w:val="7"/>
            <w:vMerge w:val="continue"/>
          </w:tcPr>
          <w:p w14:paraId="272935C8"/>
        </w:tc>
        <w:tc>
          <w:tcPr>
            <w:tcW w:w="4303" w:type="dxa"/>
          </w:tcPr>
          <w:p w14:paraId="5E13D060">
            <w:r>
              <w:rPr>
                <w:rFonts w:hint="eastAsia"/>
              </w:rPr>
              <w:t>手术用血相关统计可以准确统计术前、术中、术后患者用血</w:t>
            </w:r>
          </w:p>
        </w:tc>
        <w:tc>
          <w:tcPr>
            <w:tcW w:w="947" w:type="dxa"/>
            <w:gridSpan w:val="4"/>
            <w:vMerge w:val="continue"/>
          </w:tcPr>
          <w:p w14:paraId="5A13901C"/>
        </w:tc>
        <w:tc>
          <w:tcPr>
            <w:tcW w:w="575" w:type="dxa"/>
            <w:vMerge w:val="continue"/>
          </w:tcPr>
          <w:p w14:paraId="0ADC4882"/>
        </w:tc>
      </w:tr>
      <w:tr w14:paraId="331A8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4F427F1B">
            <w:r>
              <w:rPr>
                <w:rFonts w:hint="eastAsia"/>
              </w:rPr>
              <w:t>5</w:t>
            </w:r>
          </w:p>
        </w:tc>
        <w:tc>
          <w:tcPr>
            <w:tcW w:w="1760" w:type="dxa"/>
            <w:gridSpan w:val="7"/>
            <w:vMerge w:val="restart"/>
          </w:tcPr>
          <w:p w14:paraId="6BB56B8F">
            <w:r>
              <w:rPr>
                <w:rFonts w:hint="eastAsia"/>
              </w:rPr>
              <w:t>医务科管理</w:t>
            </w:r>
          </w:p>
        </w:tc>
        <w:tc>
          <w:tcPr>
            <w:tcW w:w="4303" w:type="dxa"/>
          </w:tcPr>
          <w:p w14:paraId="04D8084D">
            <w:r>
              <w:rPr>
                <w:rFonts w:hint="eastAsia"/>
              </w:rPr>
              <w:t>独立的医务科管理模块，可以完成医务科工作</w:t>
            </w:r>
          </w:p>
        </w:tc>
        <w:tc>
          <w:tcPr>
            <w:tcW w:w="947" w:type="dxa"/>
            <w:gridSpan w:val="4"/>
            <w:vMerge w:val="restart"/>
          </w:tcPr>
          <w:p w14:paraId="24432890">
            <w:r>
              <w:rPr>
                <w:rFonts w:hint="eastAsia"/>
              </w:rPr>
              <w:t>1</w:t>
            </w:r>
          </w:p>
        </w:tc>
        <w:tc>
          <w:tcPr>
            <w:tcW w:w="575" w:type="dxa"/>
            <w:vMerge w:val="restart"/>
          </w:tcPr>
          <w:p w14:paraId="69C3F6B2">
            <w:r>
              <w:rPr>
                <w:rFonts w:hint="eastAsia"/>
              </w:rPr>
              <w:t>套</w:t>
            </w:r>
          </w:p>
        </w:tc>
      </w:tr>
      <w:tr w14:paraId="2F61E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A964C83"/>
        </w:tc>
        <w:tc>
          <w:tcPr>
            <w:tcW w:w="1760" w:type="dxa"/>
            <w:gridSpan w:val="7"/>
            <w:vMerge w:val="continue"/>
          </w:tcPr>
          <w:p w14:paraId="2230ED59"/>
        </w:tc>
        <w:tc>
          <w:tcPr>
            <w:tcW w:w="4303" w:type="dxa"/>
          </w:tcPr>
          <w:p w14:paraId="61EAB0FB">
            <w:r>
              <w:rPr>
                <w:rFonts w:hint="eastAsia"/>
              </w:rPr>
              <w:t>大量用血提醒、审批功能</w:t>
            </w:r>
          </w:p>
        </w:tc>
        <w:tc>
          <w:tcPr>
            <w:tcW w:w="947" w:type="dxa"/>
            <w:gridSpan w:val="4"/>
            <w:vMerge w:val="continue"/>
          </w:tcPr>
          <w:p w14:paraId="4FD30364"/>
        </w:tc>
        <w:tc>
          <w:tcPr>
            <w:tcW w:w="575" w:type="dxa"/>
            <w:vMerge w:val="continue"/>
          </w:tcPr>
          <w:p w14:paraId="15DE2CD7"/>
        </w:tc>
      </w:tr>
      <w:tr w14:paraId="354F0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496A5E24"/>
        </w:tc>
        <w:tc>
          <w:tcPr>
            <w:tcW w:w="1760" w:type="dxa"/>
            <w:gridSpan w:val="7"/>
            <w:vMerge w:val="continue"/>
          </w:tcPr>
          <w:p w14:paraId="0AA054CD"/>
        </w:tc>
        <w:tc>
          <w:tcPr>
            <w:tcW w:w="4303" w:type="dxa"/>
          </w:tcPr>
          <w:p w14:paraId="6E47F42E">
            <w:r>
              <w:rPr>
                <w:rFonts w:hint="eastAsia"/>
              </w:rPr>
              <w:t>医务科输血管理相关统计、分析</w:t>
            </w:r>
          </w:p>
        </w:tc>
        <w:tc>
          <w:tcPr>
            <w:tcW w:w="947" w:type="dxa"/>
            <w:gridSpan w:val="4"/>
            <w:vMerge w:val="continue"/>
          </w:tcPr>
          <w:p w14:paraId="08688D64"/>
        </w:tc>
        <w:tc>
          <w:tcPr>
            <w:tcW w:w="575" w:type="dxa"/>
            <w:vMerge w:val="continue"/>
          </w:tcPr>
          <w:p w14:paraId="4634DD23"/>
        </w:tc>
      </w:tr>
      <w:tr w14:paraId="54906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2F6E0A43">
            <w:r>
              <w:rPr>
                <w:rFonts w:hint="eastAsia"/>
              </w:rPr>
              <w:t>6</w:t>
            </w:r>
          </w:p>
        </w:tc>
        <w:tc>
          <w:tcPr>
            <w:tcW w:w="1760" w:type="dxa"/>
            <w:gridSpan w:val="7"/>
            <w:vMerge w:val="restart"/>
          </w:tcPr>
          <w:p w14:paraId="0C51CF90">
            <w:r>
              <w:rPr>
                <w:rFonts w:hint="eastAsia"/>
              </w:rPr>
              <w:t>输血单病种管理</w:t>
            </w:r>
          </w:p>
        </w:tc>
        <w:tc>
          <w:tcPr>
            <w:tcW w:w="4303" w:type="dxa"/>
          </w:tcPr>
          <w:p w14:paraId="067F674F">
            <w:r>
              <w:rPr>
                <w:rFonts w:hint="eastAsia"/>
              </w:rPr>
              <w:t>完整的输血单病种管理知识库</w:t>
            </w:r>
          </w:p>
        </w:tc>
        <w:tc>
          <w:tcPr>
            <w:tcW w:w="947" w:type="dxa"/>
            <w:gridSpan w:val="4"/>
            <w:vMerge w:val="restart"/>
          </w:tcPr>
          <w:p w14:paraId="407236A5">
            <w:r>
              <w:rPr>
                <w:rFonts w:hint="eastAsia"/>
              </w:rPr>
              <w:t>1</w:t>
            </w:r>
          </w:p>
        </w:tc>
        <w:tc>
          <w:tcPr>
            <w:tcW w:w="575" w:type="dxa"/>
            <w:vMerge w:val="restart"/>
          </w:tcPr>
          <w:p w14:paraId="797CD70B">
            <w:r>
              <w:rPr>
                <w:rFonts w:hint="eastAsia"/>
              </w:rPr>
              <w:t>套</w:t>
            </w:r>
          </w:p>
        </w:tc>
      </w:tr>
      <w:tr w14:paraId="07811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EEC9C9D"/>
        </w:tc>
        <w:tc>
          <w:tcPr>
            <w:tcW w:w="1760" w:type="dxa"/>
            <w:gridSpan w:val="7"/>
            <w:vMerge w:val="continue"/>
          </w:tcPr>
          <w:p w14:paraId="034DC428"/>
        </w:tc>
        <w:tc>
          <w:tcPr>
            <w:tcW w:w="4303" w:type="dxa"/>
          </w:tcPr>
          <w:p w14:paraId="29511AC2">
            <w:r>
              <w:rPr>
                <w:rFonts w:hint="eastAsia"/>
              </w:rPr>
              <w:t>内科（肝病、血液病，遗传疾病）</w:t>
            </w:r>
          </w:p>
        </w:tc>
        <w:tc>
          <w:tcPr>
            <w:tcW w:w="947" w:type="dxa"/>
            <w:gridSpan w:val="4"/>
            <w:vMerge w:val="continue"/>
          </w:tcPr>
          <w:p w14:paraId="2F9ECFBA"/>
        </w:tc>
        <w:tc>
          <w:tcPr>
            <w:tcW w:w="575" w:type="dxa"/>
            <w:vMerge w:val="continue"/>
          </w:tcPr>
          <w:p w14:paraId="0F51EF83"/>
        </w:tc>
      </w:tr>
      <w:tr w14:paraId="271551E2">
        <w:tblPrEx>
          <w:tblCellMar>
            <w:top w:w="0" w:type="dxa"/>
            <w:left w:w="108" w:type="dxa"/>
            <w:bottom w:w="0" w:type="dxa"/>
            <w:right w:w="108" w:type="dxa"/>
          </w:tblCellMar>
        </w:tblPrEx>
        <w:trPr>
          <w:trHeight w:val="280" w:hRule="atLeast"/>
        </w:trPr>
        <w:tc>
          <w:tcPr>
            <w:tcW w:w="636" w:type="dxa"/>
            <w:vMerge w:val="continue"/>
          </w:tcPr>
          <w:p w14:paraId="2E73737B"/>
        </w:tc>
        <w:tc>
          <w:tcPr>
            <w:tcW w:w="1760" w:type="dxa"/>
            <w:gridSpan w:val="7"/>
            <w:vMerge w:val="continue"/>
          </w:tcPr>
          <w:p w14:paraId="33DDFCEA"/>
        </w:tc>
        <w:tc>
          <w:tcPr>
            <w:tcW w:w="4303" w:type="dxa"/>
          </w:tcPr>
          <w:p w14:paraId="3E84495A">
            <w:r>
              <w:rPr>
                <w:rFonts w:hint="eastAsia"/>
              </w:rPr>
              <w:t>外科（各脏器手术，骨科、肿瘤、烧伤）</w:t>
            </w:r>
          </w:p>
        </w:tc>
        <w:tc>
          <w:tcPr>
            <w:tcW w:w="947" w:type="dxa"/>
            <w:gridSpan w:val="4"/>
            <w:vMerge w:val="continue"/>
          </w:tcPr>
          <w:p w14:paraId="42ECF9A1"/>
        </w:tc>
        <w:tc>
          <w:tcPr>
            <w:tcW w:w="575" w:type="dxa"/>
            <w:vMerge w:val="continue"/>
          </w:tcPr>
          <w:p w14:paraId="2224D229"/>
        </w:tc>
      </w:tr>
      <w:tr w14:paraId="0840A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B3C16E9"/>
        </w:tc>
        <w:tc>
          <w:tcPr>
            <w:tcW w:w="1760" w:type="dxa"/>
            <w:gridSpan w:val="7"/>
            <w:vMerge w:val="continue"/>
          </w:tcPr>
          <w:p w14:paraId="1480ED3F"/>
        </w:tc>
        <w:tc>
          <w:tcPr>
            <w:tcW w:w="4303" w:type="dxa"/>
          </w:tcPr>
          <w:p w14:paraId="1B661D13">
            <w:r>
              <w:rPr>
                <w:rFonts w:hint="eastAsia"/>
              </w:rPr>
              <w:t>妇产科（产后出血、妊娠合并、妇科肿瘤）</w:t>
            </w:r>
          </w:p>
        </w:tc>
        <w:tc>
          <w:tcPr>
            <w:tcW w:w="947" w:type="dxa"/>
            <w:gridSpan w:val="4"/>
            <w:vMerge w:val="continue"/>
          </w:tcPr>
          <w:p w14:paraId="704E7FB8"/>
        </w:tc>
        <w:tc>
          <w:tcPr>
            <w:tcW w:w="575" w:type="dxa"/>
            <w:vMerge w:val="continue"/>
          </w:tcPr>
          <w:p w14:paraId="058D43BB"/>
        </w:tc>
      </w:tr>
      <w:tr w14:paraId="08F95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160C6F6"/>
        </w:tc>
        <w:tc>
          <w:tcPr>
            <w:tcW w:w="1760" w:type="dxa"/>
            <w:gridSpan w:val="7"/>
            <w:vMerge w:val="continue"/>
          </w:tcPr>
          <w:p w14:paraId="53BF5BCD"/>
        </w:tc>
        <w:tc>
          <w:tcPr>
            <w:tcW w:w="4303" w:type="dxa"/>
          </w:tcPr>
          <w:p w14:paraId="50B14C0C">
            <w:r>
              <w:rPr>
                <w:rFonts w:hint="eastAsia"/>
              </w:rPr>
              <w:t>移植（肝、肾、造血干细胞）</w:t>
            </w:r>
          </w:p>
        </w:tc>
        <w:tc>
          <w:tcPr>
            <w:tcW w:w="947" w:type="dxa"/>
            <w:gridSpan w:val="4"/>
            <w:vMerge w:val="continue"/>
          </w:tcPr>
          <w:p w14:paraId="54C94A4C"/>
        </w:tc>
        <w:tc>
          <w:tcPr>
            <w:tcW w:w="575" w:type="dxa"/>
            <w:vMerge w:val="continue"/>
          </w:tcPr>
          <w:p w14:paraId="3F461834"/>
        </w:tc>
      </w:tr>
      <w:tr w14:paraId="55290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36" w:type="dxa"/>
            <w:vMerge w:val="continue"/>
          </w:tcPr>
          <w:p w14:paraId="16679B74"/>
        </w:tc>
        <w:tc>
          <w:tcPr>
            <w:tcW w:w="1760" w:type="dxa"/>
            <w:gridSpan w:val="7"/>
            <w:vMerge w:val="continue"/>
          </w:tcPr>
          <w:p w14:paraId="3CE8A55F"/>
        </w:tc>
        <w:tc>
          <w:tcPr>
            <w:tcW w:w="4303" w:type="dxa"/>
          </w:tcPr>
          <w:p w14:paraId="4941BB14">
            <w:r>
              <w:rPr>
                <w:rFonts w:hint="eastAsia"/>
              </w:rPr>
              <w:t>知识库内科、外科、妇产科、组织与器官移植中所有的40多大类单病种输血前评估、推荐输血量、血液保护措施、输血注意事项、输血适应症评估规则，输血量评估规则</w:t>
            </w:r>
          </w:p>
        </w:tc>
        <w:tc>
          <w:tcPr>
            <w:tcW w:w="947" w:type="dxa"/>
            <w:gridSpan w:val="4"/>
            <w:vMerge w:val="continue"/>
          </w:tcPr>
          <w:p w14:paraId="2E50038E"/>
        </w:tc>
        <w:tc>
          <w:tcPr>
            <w:tcW w:w="575" w:type="dxa"/>
            <w:vMerge w:val="continue"/>
          </w:tcPr>
          <w:p w14:paraId="11513706"/>
        </w:tc>
      </w:tr>
      <w:tr w14:paraId="16010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314D170"/>
        </w:tc>
        <w:tc>
          <w:tcPr>
            <w:tcW w:w="1760" w:type="dxa"/>
            <w:gridSpan w:val="7"/>
            <w:vMerge w:val="continue"/>
          </w:tcPr>
          <w:p w14:paraId="7CDB3C57"/>
        </w:tc>
        <w:tc>
          <w:tcPr>
            <w:tcW w:w="4303" w:type="dxa"/>
          </w:tcPr>
          <w:p w14:paraId="67278139">
            <w:r>
              <w:rPr>
                <w:rFonts w:hint="eastAsia"/>
              </w:rPr>
              <w:t>输血单病种支持和医院诊断对照</w:t>
            </w:r>
          </w:p>
        </w:tc>
        <w:tc>
          <w:tcPr>
            <w:tcW w:w="947" w:type="dxa"/>
            <w:gridSpan w:val="4"/>
            <w:vMerge w:val="continue"/>
          </w:tcPr>
          <w:p w14:paraId="18C016E5"/>
        </w:tc>
        <w:tc>
          <w:tcPr>
            <w:tcW w:w="575" w:type="dxa"/>
            <w:vMerge w:val="continue"/>
          </w:tcPr>
          <w:p w14:paraId="44751723"/>
        </w:tc>
      </w:tr>
      <w:tr w14:paraId="21998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07D6DCD"/>
        </w:tc>
        <w:tc>
          <w:tcPr>
            <w:tcW w:w="1760" w:type="dxa"/>
            <w:gridSpan w:val="7"/>
            <w:vMerge w:val="continue"/>
          </w:tcPr>
          <w:p w14:paraId="5AAA8A14"/>
        </w:tc>
        <w:tc>
          <w:tcPr>
            <w:tcW w:w="4303" w:type="dxa"/>
          </w:tcPr>
          <w:p w14:paraId="29CAFB61">
            <w:r>
              <w:rPr>
                <w:rFonts w:hint="eastAsia"/>
              </w:rPr>
              <w:t>输血申请如果符合单病种自动展现单病种内容，申请医生可以查看</w:t>
            </w:r>
          </w:p>
        </w:tc>
        <w:tc>
          <w:tcPr>
            <w:tcW w:w="947" w:type="dxa"/>
            <w:gridSpan w:val="4"/>
            <w:vMerge w:val="continue"/>
          </w:tcPr>
          <w:p w14:paraId="710DBB42"/>
        </w:tc>
        <w:tc>
          <w:tcPr>
            <w:tcW w:w="575" w:type="dxa"/>
            <w:vMerge w:val="continue"/>
          </w:tcPr>
          <w:p w14:paraId="7CBCA3A7"/>
        </w:tc>
      </w:tr>
      <w:tr w14:paraId="40005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2C153108"/>
        </w:tc>
        <w:tc>
          <w:tcPr>
            <w:tcW w:w="1760" w:type="dxa"/>
            <w:gridSpan w:val="7"/>
            <w:vMerge w:val="continue"/>
          </w:tcPr>
          <w:p w14:paraId="466D3305"/>
        </w:tc>
        <w:tc>
          <w:tcPr>
            <w:tcW w:w="4303" w:type="dxa"/>
          </w:tcPr>
          <w:p w14:paraId="5758ED44">
            <w:r>
              <w:rPr>
                <w:rFonts w:hint="eastAsia"/>
              </w:rPr>
              <w:t>输血前评估可以根据患者诊断自动调用单病种知识库中的适应症评估</w:t>
            </w:r>
          </w:p>
        </w:tc>
        <w:tc>
          <w:tcPr>
            <w:tcW w:w="947" w:type="dxa"/>
            <w:gridSpan w:val="4"/>
            <w:vMerge w:val="continue"/>
          </w:tcPr>
          <w:p w14:paraId="6FB4738F"/>
        </w:tc>
        <w:tc>
          <w:tcPr>
            <w:tcW w:w="575" w:type="dxa"/>
            <w:vMerge w:val="continue"/>
          </w:tcPr>
          <w:p w14:paraId="3BF51CBC"/>
        </w:tc>
      </w:tr>
      <w:tr w14:paraId="3BC55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tcPr>
          <w:p w14:paraId="644901AF">
            <w:r>
              <w:rPr>
                <w:rFonts w:hint="eastAsia"/>
              </w:rPr>
              <w:t>7</w:t>
            </w:r>
          </w:p>
        </w:tc>
        <w:tc>
          <w:tcPr>
            <w:tcW w:w="7585" w:type="dxa"/>
            <w:gridSpan w:val="13"/>
          </w:tcPr>
          <w:p w14:paraId="6EE9D05E">
            <w:pPr>
              <w:jc w:val="center"/>
            </w:pPr>
            <w:r>
              <w:rPr>
                <w:rFonts w:hint="eastAsia"/>
              </w:rPr>
              <w:t>输血不良反应管理</w:t>
            </w:r>
          </w:p>
        </w:tc>
      </w:tr>
      <w:tr w14:paraId="0CB47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0A25B6AA">
            <w:r>
              <w:rPr>
                <w:rFonts w:hint="eastAsia"/>
              </w:rPr>
              <w:t>7.1</w:t>
            </w:r>
          </w:p>
        </w:tc>
        <w:tc>
          <w:tcPr>
            <w:tcW w:w="1760" w:type="dxa"/>
            <w:gridSpan w:val="7"/>
            <w:vMerge w:val="restart"/>
          </w:tcPr>
          <w:p w14:paraId="506FCA84">
            <w:r>
              <w:rPr>
                <w:rFonts w:hint="eastAsia"/>
              </w:rPr>
              <w:t>护士站不良反应登记</w:t>
            </w:r>
          </w:p>
        </w:tc>
        <w:tc>
          <w:tcPr>
            <w:tcW w:w="4303" w:type="dxa"/>
          </w:tcPr>
          <w:p w14:paraId="55A1E4E7">
            <w:r>
              <w:rPr>
                <w:rFonts w:hint="eastAsia"/>
              </w:rPr>
              <w:t>支持不良反应登记发生时间、发生节点、麻醉状态、患者体征</w:t>
            </w:r>
          </w:p>
        </w:tc>
        <w:tc>
          <w:tcPr>
            <w:tcW w:w="947" w:type="dxa"/>
            <w:gridSpan w:val="4"/>
            <w:vMerge w:val="restart"/>
          </w:tcPr>
          <w:p w14:paraId="63E86A76">
            <w:r>
              <w:rPr>
                <w:rFonts w:hint="eastAsia"/>
              </w:rPr>
              <w:t>1</w:t>
            </w:r>
          </w:p>
        </w:tc>
        <w:tc>
          <w:tcPr>
            <w:tcW w:w="575" w:type="dxa"/>
            <w:vMerge w:val="restart"/>
          </w:tcPr>
          <w:p w14:paraId="453E6308">
            <w:r>
              <w:rPr>
                <w:rFonts w:hint="eastAsia"/>
              </w:rPr>
              <w:t>套</w:t>
            </w:r>
          </w:p>
        </w:tc>
      </w:tr>
      <w:tr w14:paraId="257D4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6A3E5C8"/>
        </w:tc>
        <w:tc>
          <w:tcPr>
            <w:tcW w:w="1760" w:type="dxa"/>
            <w:gridSpan w:val="7"/>
            <w:vMerge w:val="continue"/>
          </w:tcPr>
          <w:p w14:paraId="1A2B5E79"/>
        </w:tc>
        <w:tc>
          <w:tcPr>
            <w:tcW w:w="4303" w:type="dxa"/>
          </w:tcPr>
          <w:p w14:paraId="46CA780C">
            <w:r>
              <w:rPr>
                <w:rFonts w:hint="eastAsia"/>
              </w:rPr>
              <w:t>支持不良反应症状登记</w:t>
            </w:r>
          </w:p>
        </w:tc>
        <w:tc>
          <w:tcPr>
            <w:tcW w:w="947" w:type="dxa"/>
            <w:gridSpan w:val="4"/>
            <w:vMerge w:val="continue"/>
          </w:tcPr>
          <w:p w14:paraId="4AEEE908"/>
        </w:tc>
        <w:tc>
          <w:tcPr>
            <w:tcW w:w="575" w:type="dxa"/>
            <w:vMerge w:val="continue"/>
          </w:tcPr>
          <w:p w14:paraId="17806034"/>
        </w:tc>
      </w:tr>
      <w:tr w14:paraId="6BBE6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D43B624"/>
        </w:tc>
        <w:tc>
          <w:tcPr>
            <w:tcW w:w="1760" w:type="dxa"/>
            <w:gridSpan w:val="7"/>
            <w:vMerge w:val="continue"/>
          </w:tcPr>
          <w:p w14:paraId="5D49055C"/>
        </w:tc>
        <w:tc>
          <w:tcPr>
            <w:tcW w:w="4303" w:type="dxa"/>
          </w:tcPr>
          <w:p w14:paraId="372E8FA7">
            <w:r>
              <w:rPr>
                <w:rFonts w:hint="eastAsia"/>
              </w:rPr>
              <w:t>支持不良反应调查结果登记</w:t>
            </w:r>
          </w:p>
        </w:tc>
        <w:tc>
          <w:tcPr>
            <w:tcW w:w="947" w:type="dxa"/>
            <w:gridSpan w:val="4"/>
            <w:vMerge w:val="continue"/>
          </w:tcPr>
          <w:p w14:paraId="172B73B9"/>
        </w:tc>
        <w:tc>
          <w:tcPr>
            <w:tcW w:w="575" w:type="dxa"/>
            <w:vMerge w:val="continue"/>
          </w:tcPr>
          <w:p w14:paraId="03AFC396"/>
        </w:tc>
      </w:tr>
      <w:tr w14:paraId="6094D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16DC21FA"/>
        </w:tc>
        <w:tc>
          <w:tcPr>
            <w:tcW w:w="1760" w:type="dxa"/>
            <w:gridSpan w:val="7"/>
            <w:vMerge w:val="continue"/>
          </w:tcPr>
          <w:p w14:paraId="49438136"/>
        </w:tc>
        <w:tc>
          <w:tcPr>
            <w:tcW w:w="4303" w:type="dxa"/>
          </w:tcPr>
          <w:p w14:paraId="10603A08">
            <w:r>
              <w:rPr>
                <w:rFonts w:hint="eastAsia"/>
              </w:rPr>
              <w:t>支持不良反应处理内容登记</w:t>
            </w:r>
          </w:p>
        </w:tc>
        <w:tc>
          <w:tcPr>
            <w:tcW w:w="947" w:type="dxa"/>
            <w:gridSpan w:val="4"/>
            <w:vMerge w:val="continue"/>
          </w:tcPr>
          <w:p w14:paraId="5FE83761"/>
        </w:tc>
        <w:tc>
          <w:tcPr>
            <w:tcW w:w="575" w:type="dxa"/>
            <w:vMerge w:val="continue"/>
          </w:tcPr>
          <w:p w14:paraId="7AA0C451"/>
        </w:tc>
      </w:tr>
      <w:tr w14:paraId="5B7AC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5E023995">
            <w:r>
              <w:rPr>
                <w:rFonts w:hint="eastAsia"/>
              </w:rPr>
              <w:t>7.2</w:t>
            </w:r>
          </w:p>
        </w:tc>
        <w:tc>
          <w:tcPr>
            <w:tcW w:w="1760" w:type="dxa"/>
            <w:gridSpan w:val="7"/>
            <w:vMerge w:val="restart"/>
          </w:tcPr>
          <w:p w14:paraId="6330A322">
            <w:r>
              <w:rPr>
                <w:rFonts w:hint="eastAsia"/>
              </w:rPr>
              <w:t>医生站不良反应处置</w:t>
            </w:r>
          </w:p>
        </w:tc>
        <w:tc>
          <w:tcPr>
            <w:tcW w:w="4303" w:type="dxa"/>
          </w:tcPr>
          <w:p w14:paraId="552F8006">
            <w:r>
              <w:rPr>
                <w:rFonts w:hint="eastAsia"/>
              </w:rPr>
              <w:t>支持不良反应类型登记</w:t>
            </w:r>
          </w:p>
        </w:tc>
        <w:tc>
          <w:tcPr>
            <w:tcW w:w="947" w:type="dxa"/>
            <w:gridSpan w:val="4"/>
            <w:vMerge w:val="restart"/>
          </w:tcPr>
          <w:p w14:paraId="5F9DBB50">
            <w:r>
              <w:rPr>
                <w:rFonts w:hint="eastAsia"/>
              </w:rPr>
              <w:t>1</w:t>
            </w:r>
          </w:p>
        </w:tc>
        <w:tc>
          <w:tcPr>
            <w:tcW w:w="575" w:type="dxa"/>
            <w:vMerge w:val="restart"/>
          </w:tcPr>
          <w:p w14:paraId="6D648DFA">
            <w:r>
              <w:rPr>
                <w:rFonts w:hint="eastAsia"/>
              </w:rPr>
              <w:t>套</w:t>
            </w:r>
          </w:p>
        </w:tc>
      </w:tr>
      <w:tr w14:paraId="3B81C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9914425"/>
        </w:tc>
        <w:tc>
          <w:tcPr>
            <w:tcW w:w="1760" w:type="dxa"/>
            <w:gridSpan w:val="7"/>
            <w:vMerge w:val="continue"/>
          </w:tcPr>
          <w:p w14:paraId="11670A52"/>
        </w:tc>
        <w:tc>
          <w:tcPr>
            <w:tcW w:w="4303" w:type="dxa"/>
          </w:tcPr>
          <w:p w14:paraId="75ACAAE0">
            <w:r>
              <w:rPr>
                <w:rFonts w:hint="eastAsia"/>
              </w:rPr>
              <w:t>支持不良反应严重程度、原因分析、归转登记</w:t>
            </w:r>
          </w:p>
        </w:tc>
        <w:tc>
          <w:tcPr>
            <w:tcW w:w="947" w:type="dxa"/>
            <w:gridSpan w:val="4"/>
            <w:vMerge w:val="continue"/>
          </w:tcPr>
          <w:p w14:paraId="48845E2A"/>
        </w:tc>
        <w:tc>
          <w:tcPr>
            <w:tcW w:w="575" w:type="dxa"/>
            <w:vMerge w:val="continue"/>
          </w:tcPr>
          <w:p w14:paraId="35BFDC75"/>
        </w:tc>
      </w:tr>
      <w:tr w14:paraId="356BF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DE990F6"/>
        </w:tc>
        <w:tc>
          <w:tcPr>
            <w:tcW w:w="1760" w:type="dxa"/>
            <w:gridSpan w:val="7"/>
            <w:vMerge w:val="continue"/>
          </w:tcPr>
          <w:p w14:paraId="4BE8BD19"/>
        </w:tc>
        <w:tc>
          <w:tcPr>
            <w:tcW w:w="4303" w:type="dxa"/>
          </w:tcPr>
          <w:p w14:paraId="1D84DC59">
            <w:r>
              <w:rPr>
                <w:rFonts w:hint="eastAsia"/>
              </w:rPr>
              <w:t>支持不良反应治疗措施登记</w:t>
            </w:r>
          </w:p>
        </w:tc>
        <w:tc>
          <w:tcPr>
            <w:tcW w:w="947" w:type="dxa"/>
            <w:gridSpan w:val="4"/>
            <w:vMerge w:val="continue"/>
          </w:tcPr>
          <w:p w14:paraId="1549ED96"/>
        </w:tc>
        <w:tc>
          <w:tcPr>
            <w:tcW w:w="575" w:type="dxa"/>
            <w:vMerge w:val="continue"/>
          </w:tcPr>
          <w:p w14:paraId="412D66C7"/>
        </w:tc>
      </w:tr>
      <w:tr w14:paraId="421A6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1E75B471"/>
        </w:tc>
        <w:tc>
          <w:tcPr>
            <w:tcW w:w="1760" w:type="dxa"/>
            <w:gridSpan w:val="7"/>
            <w:vMerge w:val="continue"/>
          </w:tcPr>
          <w:p w14:paraId="56671895"/>
        </w:tc>
        <w:tc>
          <w:tcPr>
            <w:tcW w:w="4303" w:type="dxa"/>
          </w:tcPr>
          <w:p w14:paraId="573394F9">
            <w:r>
              <w:rPr>
                <w:rFonts w:hint="eastAsia"/>
              </w:rPr>
              <w:t>支持不良处置结论登记</w:t>
            </w:r>
          </w:p>
        </w:tc>
        <w:tc>
          <w:tcPr>
            <w:tcW w:w="947" w:type="dxa"/>
            <w:gridSpan w:val="4"/>
            <w:vMerge w:val="continue"/>
          </w:tcPr>
          <w:p w14:paraId="00311030"/>
        </w:tc>
        <w:tc>
          <w:tcPr>
            <w:tcW w:w="575" w:type="dxa"/>
            <w:vMerge w:val="continue"/>
          </w:tcPr>
          <w:p w14:paraId="4142B51A"/>
        </w:tc>
      </w:tr>
      <w:tr w14:paraId="6CF105C5">
        <w:tblPrEx>
          <w:tblCellMar>
            <w:top w:w="0" w:type="dxa"/>
            <w:left w:w="108" w:type="dxa"/>
            <w:bottom w:w="0" w:type="dxa"/>
            <w:right w:w="108" w:type="dxa"/>
          </w:tblCellMar>
        </w:tblPrEx>
        <w:trPr>
          <w:trHeight w:val="280" w:hRule="atLeast"/>
        </w:trPr>
        <w:tc>
          <w:tcPr>
            <w:tcW w:w="636" w:type="dxa"/>
            <w:vMerge w:val="restart"/>
          </w:tcPr>
          <w:p w14:paraId="16465E6A">
            <w:r>
              <w:rPr>
                <w:rFonts w:hint="eastAsia"/>
              </w:rPr>
              <w:t>7.3</w:t>
            </w:r>
          </w:p>
        </w:tc>
        <w:tc>
          <w:tcPr>
            <w:tcW w:w="1760" w:type="dxa"/>
            <w:gridSpan w:val="7"/>
            <w:vMerge w:val="restart"/>
          </w:tcPr>
          <w:p w14:paraId="20313CC9">
            <w:r>
              <w:rPr>
                <w:rFonts w:hint="eastAsia"/>
              </w:rPr>
              <w:t>输血科不良反应处置</w:t>
            </w:r>
          </w:p>
        </w:tc>
        <w:tc>
          <w:tcPr>
            <w:tcW w:w="4303" w:type="dxa"/>
          </w:tcPr>
          <w:p w14:paraId="041A4217">
            <w:r>
              <w:rPr>
                <w:rFonts w:hint="eastAsia"/>
              </w:rPr>
              <w:t>支持反应类型登记</w:t>
            </w:r>
          </w:p>
        </w:tc>
        <w:tc>
          <w:tcPr>
            <w:tcW w:w="947" w:type="dxa"/>
            <w:gridSpan w:val="4"/>
            <w:vMerge w:val="restart"/>
          </w:tcPr>
          <w:p w14:paraId="4064212C">
            <w:r>
              <w:rPr>
                <w:rFonts w:hint="eastAsia"/>
              </w:rPr>
              <w:t>1</w:t>
            </w:r>
          </w:p>
        </w:tc>
        <w:tc>
          <w:tcPr>
            <w:tcW w:w="575" w:type="dxa"/>
            <w:vMerge w:val="restart"/>
          </w:tcPr>
          <w:p w14:paraId="78F777A2">
            <w:r>
              <w:rPr>
                <w:rFonts w:hint="eastAsia"/>
              </w:rPr>
              <w:t>套</w:t>
            </w:r>
          </w:p>
        </w:tc>
      </w:tr>
      <w:tr w14:paraId="07CF09DE">
        <w:tblPrEx>
          <w:tblCellMar>
            <w:top w:w="0" w:type="dxa"/>
            <w:left w:w="108" w:type="dxa"/>
            <w:bottom w:w="0" w:type="dxa"/>
            <w:right w:w="108" w:type="dxa"/>
          </w:tblCellMar>
        </w:tblPrEx>
        <w:trPr>
          <w:trHeight w:val="290" w:hRule="atLeast"/>
        </w:trPr>
        <w:tc>
          <w:tcPr>
            <w:tcW w:w="636" w:type="dxa"/>
            <w:vMerge w:val="continue"/>
          </w:tcPr>
          <w:p w14:paraId="39BB505D"/>
        </w:tc>
        <w:tc>
          <w:tcPr>
            <w:tcW w:w="1760" w:type="dxa"/>
            <w:gridSpan w:val="7"/>
            <w:vMerge w:val="continue"/>
          </w:tcPr>
          <w:p w14:paraId="68F095CC"/>
        </w:tc>
        <w:tc>
          <w:tcPr>
            <w:tcW w:w="4303" w:type="dxa"/>
          </w:tcPr>
          <w:p w14:paraId="4278BFF1">
            <w:r>
              <w:rPr>
                <w:rFonts w:hint="eastAsia"/>
              </w:rPr>
              <w:t>支持处理意见登记</w:t>
            </w:r>
          </w:p>
        </w:tc>
        <w:tc>
          <w:tcPr>
            <w:tcW w:w="947" w:type="dxa"/>
            <w:gridSpan w:val="4"/>
            <w:vMerge w:val="continue"/>
          </w:tcPr>
          <w:p w14:paraId="5B3E3482"/>
        </w:tc>
        <w:tc>
          <w:tcPr>
            <w:tcW w:w="575" w:type="dxa"/>
            <w:vMerge w:val="continue"/>
          </w:tcPr>
          <w:p w14:paraId="2713EBFC"/>
        </w:tc>
      </w:tr>
      <w:tr w14:paraId="00A27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19A7435A">
            <w:r>
              <w:rPr>
                <w:rFonts w:hint="eastAsia"/>
              </w:rPr>
              <w:t>8</w:t>
            </w:r>
          </w:p>
        </w:tc>
        <w:tc>
          <w:tcPr>
            <w:tcW w:w="1760" w:type="dxa"/>
            <w:gridSpan w:val="7"/>
            <w:vMerge w:val="restart"/>
          </w:tcPr>
          <w:p w14:paraId="4D48AD59">
            <w:r>
              <w:rPr>
                <w:rFonts w:hint="eastAsia"/>
              </w:rPr>
              <w:t>库位管理</w:t>
            </w:r>
          </w:p>
        </w:tc>
        <w:tc>
          <w:tcPr>
            <w:tcW w:w="4303" w:type="dxa"/>
          </w:tcPr>
          <w:p w14:paraId="3ADCABCF">
            <w:r>
              <w:rPr>
                <w:rFonts w:hint="eastAsia"/>
              </w:rPr>
              <w:t>血袋、血袋小辫、患者血样库位管理</w:t>
            </w:r>
          </w:p>
        </w:tc>
        <w:tc>
          <w:tcPr>
            <w:tcW w:w="947" w:type="dxa"/>
            <w:gridSpan w:val="4"/>
            <w:vMerge w:val="restart"/>
          </w:tcPr>
          <w:p w14:paraId="4345EBBC">
            <w:r>
              <w:rPr>
                <w:rFonts w:hint="eastAsia"/>
              </w:rPr>
              <w:t>1</w:t>
            </w:r>
          </w:p>
        </w:tc>
        <w:tc>
          <w:tcPr>
            <w:tcW w:w="575" w:type="dxa"/>
            <w:vMerge w:val="restart"/>
          </w:tcPr>
          <w:p w14:paraId="6B0AE8A1">
            <w:r>
              <w:rPr>
                <w:rFonts w:hint="eastAsia"/>
              </w:rPr>
              <w:t>套</w:t>
            </w:r>
          </w:p>
        </w:tc>
      </w:tr>
      <w:tr w14:paraId="5E793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1FAEE2B"/>
        </w:tc>
        <w:tc>
          <w:tcPr>
            <w:tcW w:w="1760" w:type="dxa"/>
            <w:gridSpan w:val="7"/>
            <w:vMerge w:val="continue"/>
          </w:tcPr>
          <w:p w14:paraId="4CC9E028"/>
        </w:tc>
        <w:tc>
          <w:tcPr>
            <w:tcW w:w="4303" w:type="dxa"/>
          </w:tcPr>
          <w:p w14:paraId="3A850EF5">
            <w:r>
              <w:rPr>
                <w:rFonts w:hint="eastAsia"/>
              </w:rPr>
              <w:t>可以自定义所属冰箱、行、列方式形成库位架子</w:t>
            </w:r>
          </w:p>
        </w:tc>
        <w:tc>
          <w:tcPr>
            <w:tcW w:w="947" w:type="dxa"/>
            <w:gridSpan w:val="4"/>
            <w:vMerge w:val="continue"/>
          </w:tcPr>
          <w:p w14:paraId="71161DB7"/>
        </w:tc>
        <w:tc>
          <w:tcPr>
            <w:tcW w:w="575" w:type="dxa"/>
            <w:vMerge w:val="continue"/>
          </w:tcPr>
          <w:p w14:paraId="7935EFCA"/>
        </w:tc>
      </w:tr>
      <w:tr w14:paraId="3ECCC626">
        <w:tblPrEx>
          <w:tblCellMar>
            <w:top w:w="0" w:type="dxa"/>
            <w:left w:w="108" w:type="dxa"/>
            <w:bottom w:w="0" w:type="dxa"/>
            <w:right w:w="108" w:type="dxa"/>
          </w:tblCellMar>
        </w:tblPrEx>
        <w:trPr>
          <w:trHeight w:val="280" w:hRule="atLeast"/>
        </w:trPr>
        <w:tc>
          <w:tcPr>
            <w:tcW w:w="636" w:type="dxa"/>
            <w:vMerge w:val="continue"/>
          </w:tcPr>
          <w:p w14:paraId="099D5A9D"/>
        </w:tc>
        <w:tc>
          <w:tcPr>
            <w:tcW w:w="1760" w:type="dxa"/>
            <w:gridSpan w:val="7"/>
            <w:vMerge w:val="continue"/>
          </w:tcPr>
          <w:p w14:paraId="28FF051B"/>
        </w:tc>
        <w:tc>
          <w:tcPr>
            <w:tcW w:w="4303" w:type="dxa"/>
          </w:tcPr>
          <w:p w14:paraId="6C2A9029">
            <w:r>
              <w:rPr>
                <w:rFonts w:hint="eastAsia"/>
              </w:rPr>
              <w:t>血袋入库时，自动分配血袋库位号</w:t>
            </w:r>
          </w:p>
        </w:tc>
        <w:tc>
          <w:tcPr>
            <w:tcW w:w="947" w:type="dxa"/>
            <w:gridSpan w:val="4"/>
            <w:vMerge w:val="continue"/>
          </w:tcPr>
          <w:p w14:paraId="0C1FA9A4"/>
        </w:tc>
        <w:tc>
          <w:tcPr>
            <w:tcW w:w="575" w:type="dxa"/>
            <w:vMerge w:val="continue"/>
          </w:tcPr>
          <w:p w14:paraId="31AFCFAF"/>
        </w:tc>
      </w:tr>
      <w:tr w14:paraId="15EE9EE3">
        <w:tblPrEx>
          <w:tblCellMar>
            <w:top w:w="0" w:type="dxa"/>
            <w:left w:w="108" w:type="dxa"/>
            <w:bottom w:w="0" w:type="dxa"/>
            <w:right w:w="108" w:type="dxa"/>
          </w:tblCellMar>
        </w:tblPrEx>
        <w:trPr>
          <w:trHeight w:val="550" w:hRule="atLeast"/>
        </w:trPr>
        <w:tc>
          <w:tcPr>
            <w:tcW w:w="636" w:type="dxa"/>
            <w:vMerge w:val="continue"/>
          </w:tcPr>
          <w:p w14:paraId="1F45DBB5"/>
        </w:tc>
        <w:tc>
          <w:tcPr>
            <w:tcW w:w="1760" w:type="dxa"/>
            <w:gridSpan w:val="7"/>
            <w:vMerge w:val="continue"/>
          </w:tcPr>
          <w:p w14:paraId="591A7800"/>
        </w:tc>
        <w:tc>
          <w:tcPr>
            <w:tcW w:w="4303" w:type="dxa"/>
          </w:tcPr>
          <w:p w14:paraId="2FD9710F">
            <w:r>
              <w:rPr>
                <w:rFonts w:hint="eastAsia"/>
              </w:rPr>
              <w:t>交叉配血界面可以显示血袋、血袋小辫、患者血样库位方便取血</w:t>
            </w:r>
          </w:p>
        </w:tc>
        <w:tc>
          <w:tcPr>
            <w:tcW w:w="947" w:type="dxa"/>
            <w:gridSpan w:val="4"/>
            <w:vMerge w:val="continue"/>
          </w:tcPr>
          <w:p w14:paraId="37EEE10F"/>
        </w:tc>
        <w:tc>
          <w:tcPr>
            <w:tcW w:w="575" w:type="dxa"/>
            <w:vMerge w:val="continue"/>
          </w:tcPr>
          <w:p w14:paraId="157A6692"/>
        </w:tc>
      </w:tr>
      <w:tr w14:paraId="054C1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tcPr>
          <w:p w14:paraId="2A3F2425">
            <w:r>
              <w:rPr>
                <w:rFonts w:hint="eastAsia"/>
              </w:rPr>
              <w:t>9</w:t>
            </w:r>
          </w:p>
        </w:tc>
        <w:tc>
          <w:tcPr>
            <w:tcW w:w="7585" w:type="dxa"/>
            <w:gridSpan w:val="13"/>
          </w:tcPr>
          <w:p w14:paraId="0EA58998">
            <w:pPr>
              <w:jc w:val="center"/>
            </w:pPr>
            <w:r>
              <w:rPr>
                <w:rFonts w:hint="eastAsia"/>
              </w:rPr>
              <w:t>输血科工作站</w:t>
            </w:r>
          </w:p>
        </w:tc>
      </w:tr>
      <w:tr w14:paraId="4D41D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675C998B">
            <w:r>
              <w:rPr>
                <w:rFonts w:hint="eastAsia"/>
              </w:rPr>
              <w:t>9.1</w:t>
            </w:r>
          </w:p>
        </w:tc>
        <w:tc>
          <w:tcPr>
            <w:tcW w:w="1760" w:type="dxa"/>
            <w:gridSpan w:val="7"/>
            <w:vMerge w:val="restart"/>
          </w:tcPr>
          <w:p w14:paraId="4B5BE7A0">
            <w:r>
              <w:rPr>
                <w:rFonts w:hint="eastAsia"/>
              </w:rPr>
              <w:t>血袋入库</w:t>
            </w:r>
          </w:p>
        </w:tc>
        <w:tc>
          <w:tcPr>
            <w:tcW w:w="4303" w:type="dxa"/>
          </w:tcPr>
          <w:p w14:paraId="4F2A8E5E">
            <w:r>
              <w:rPr>
                <w:rFonts w:hint="eastAsia"/>
              </w:rPr>
              <w:t>支持血液手工入库</w:t>
            </w:r>
          </w:p>
        </w:tc>
        <w:tc>
          <w:tcPr>
            <w:tcW w:w="947" w:type="dxa"/>
            <w:gridSpan w:val="4"/>
            <w:vMerge w:val="restart"/>
          </w:tcPr>
          <w:p w14:paraId="17D941FD">
            <w:r>
              <w:rPr>
                <w:rFonts w:hint="eastAsia"/>
              </w:rPr>
              <w:t>1</w:t>
            </w:r>
          </w:p>
        </w:tc>
        <w:tc>
          <w:tcPr>
            <w:tcW w:w="575" w:type="dxa"/>
            <w:vMerge w:val="restart"/>
          </w:tcPr>
          <w:p w14:paraId="5229F1C0">
            <w:r>
              <w:rPr>
                <w:rFonts w:hint="eastAsia"/>
              </w:rPr>
              <w:t>套</w:t>
            </w:r>
          </w:p>
        </w:tc>
      </w:tr>
      <w:tr w14:paraId="523E2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92E7891"/>
        </w:tc>
        <w:tc>
          <w:tcPr>
            <w:tcW w:w="1760" w:type="dxa"/>
            <w:gridSpan w:val="7"/>
            <w:vMerge w:val="continue"/>
          </w:tcPr>
          <w:p w14:paraId="473DA135"/>
        </w:tc>
        <w:tc>
          <w:tcPr>
            <w:tcW w:w="4303" w:type="dxa"/>
          </w:tcPr>
          <w:p w14:paraId="0AC0DB73">
            <w:r>
              <w:rPr>
                <w:rFonts w:hint="eastAsia"/>
              </w:rPr>
              <w:t>支持血站文件导入</w:t>
            </w:r>
          </w:p>
        </w:tc>
        <w:tc>
          <w:tcPr>
            <w:tcW w:w="947" w:type="dxa"/>
            <w:gridSpan w:val="4"/>
            <w:vMerge w:val="continue"/>
          </w:tcPr>
          <w:p w14:paraId="0170B32C"/>
        </w:tc>
        <w:tc>
          <w:tcPr>
            <w:tcW w:w="575" w:type="dxa"/>
            <w:vMerge w:val="continue"/>
          </w:tcPr>
          <w:p w14:paraId="3A3458D6"/>
        </w:tc>
      </w:tr>
      <w:tr w14:paraId="0C74F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064C636"/>
        </w:tc>
        <w:tc>
          <w:tcPr>
            <w:tcW w:w="1760" w:type="dxa"/>
            <w:gridSpan w:val="7"/>
            <w:vMerge w:val="continue"/>
          </w:tcPr>
          <w:p w14:paraId="7DC12733"/>
        </w:tc>
        <w:tc>
          <w:tcPr>
            <w:tcW w:w="4303" w:type="dxa"/>
          </w:tcPr>
          <w:p w14:paraId="2A89E382">
            <w:r>
              <w:rPr>
                <w:rFonts w:hint="eastAsia"/>
              </w:rPr>
              <w:t>支持手工快速入库</w:t>
            </w:r>
          </w:p>
        </w:tc>
        <w:tc>
          <w:tcPr>
            <w:tcW w:w="947" w:type="dxa"/>
            <w:gridSpan w:val="4"/>
            <w:vMerge w:val="continue"/>
          </w:tcPr>
          <w:p w14:paraId="768D11F1"/>
        </w:tc>
        <w:tc>
          <w:tcPr>
            <w:tcW w:w="575" w:type="dxa"/>
            <w:vMerge w:val="continue"/>
          </w:tcPr>
          <w:p w14:paraId="3322B959"/>
        </w:tc>
      </w:tr>
      <w:tr w14:paraId="616E3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F348E16"/>
        </w:tc>
        <w:tc>
          <w:tcPr>
            <w:tcW w:w="1760" w:type="dxa"/>
            <w:gridSpan w:val="7"/>
            <w:vMerge w:val="continue"/>
          </w:tcPr>
          <w:p w14:paraId="2E4A63BF"/>
        </w:tc>
        <w:tc>
          <w:tcPr>
            <w:tcW w:w="4303" w:type="dxa"/>
          </w:tcPr>
          <w:p w14:paraId="698910CB">
            <w:r>
              <w:rPr>
                <w:rFonts w:hint="eastAsia"/>
              </w:rPr>
              <w:t>支持和血站软件对接，通过接口入库</w:t>
            </w:r>
          </w:p>
        </w:tc>
        <w:tc>
          <w:tcPr>
            <w:tcW w:w="947" w:type="dxa"/>
            <w:gridSpan w:val="4"/>
            <w:vMerge w:val="continue"/>
          </w:tcPr>
          <w:p w14:paraId="0CDE19E2"/>
        </w:tc>
        <w:tc>
          <w:tcPr>
            <w:tcW w:w="575" w:type="dxa"/>
            <w:vMerge w:val="continue"/>
          </w:tcPr>
          <w:p w14:paraId="3A423526"/>
        </w:tc>
      </w:tr>
      <w:tr w14:paraId="21726E33">
        <w:tblPrEx>
          <w:tblCellMar>
            <w:top w:w="0" w:type="dxa"/>
            <w:left w:w="108" w:type="dxa"/>
            <w:bottom w:w="0" w:type="dxa"/>
            <w:right w:w="108" w:type="dxa"/>
          </w:tblCellMar>
        </w:tblPrEx>
        <w:trPr>
          <w:trHeight w:val="280" w:hRule="atLeast"/>
        </w:trPr>
        <w:tc>
          <w:tcPr>
            <w:tcW w:w="636" w:type="dxa"/>
            <w:vMerge w:val="continue"/>
          </w:tcPr>
          <w:p w14:paraId="64619584"/>
        </w:tc>
        <w:tc>
          <w:tcPr>
            <w:tcW w:w="1760" w:type="dxa"/>
            <w:gridSpan w:val="7"/>
            <w:vMerge w:val="continue"/>
          </w:tcPr>
          <w:p w14:paraId="4556340B"/>
        </w:tc>
        <w:tc>
          <w:tcPr>
            <w:tcW w:w="4303" w:type="dxa"/>
          </w:tcPr>
          <w:p w14:paraId="1EFCC3AA">
            <w:r>
              <w:rPr>
                <w:rFonts w:hint="eastAsia"/>
              </w:rPr>
              <w:t>支持血液取消入库</w:t>
            </w:r>
          </w:p>
        </w:tc>
        <w:tc>
          <w:tcPr>
            <w:tcW w:w="947" w:type="dxa"/>
            <w:gridSpan w:val="4"/>
            <w:vMerge w:val="continue"/>
          </w:tcPr>
          <w:p w14:paraId="7914F19D"/>
        </w:tc>
        <w:tc>
          <w:tcPr>
            <w:tcW w:w="575" w:type="dxa"/>
            <w:vMerge w:val="continue"/>
          </w:tcPr>
          <w:p w14:paraId="5A1A28F4"/>
        </w:tc>
      </w:tr>
      <w:tr w14:paraId="5C7FE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1CFFC76"/>
        </w:tc>
        <w:tc>
          <w:tcPr>
            <w:tcW w:w="1760" w:type="dxa"/>
            <w:gridSpan w:val="7"/>
            <w:vMerge w:val="continue"/>
          </w:tcPr>
          <w:p w14:paraId="5D3E5DB9"/>
        </w:tc>
        <w:tc>
          <w:tcPr>
            <w:tcW w:w="4303" w:type="dxa"/>
          </w:tcPr>
          <w:p w14:paraId="46DB62C6">
            <w:r>
              <w:rPr>
                <w:rFonts w:hint="eastAsia"/>
              </w:rPr>
              <w:t>入库血液血型复核</w:t>
            </w:r>
          </w:p>
        </w:tc>
        <w:tc>
          <w:tcPr>
            <w:tcW w:w="947" w:type="dxa"/>
            <w:gridSpan w:val="4"/>
            <w:vMerge w:val="continue"/>
          </w:tcPr>
          <w:p w14:paraId="1ED12D46"/>
        </w:tc>
        <w:tc>
          <w:tcPr>
            <w:tcW w:w="575" w:type="dxa"/>
            <w:vMerge w:val="continue"/>
          </w:tcPr>
          <w:p w14:paraId="17821343"/>
        </w:tc>
      </w:tr>
      <w:tr w14:paraId="1DCF7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E4644B1"/>
        </w:tc>
        <w:tc>
          <w:tcPr>
            <w:tcW w:w="1760" w:type="dxa"/>
            <w:gridSpan w:val="7"/>
            <w:vMerge w:val="continue"/>
          </w:tcPr>
          <w:p w14:paraId="49EC0CE8"/>
        </w:tc>
        <w:tc>
          <w:tcPr>
            <w:tcW w:w="4303" w:type="dxa"/>
          </w:tcPr>
          <w:p w14:paraId="3984F2C5">
            <w:r>
              <w:rPr>
                <w:rFonts w:hint="eastAsia"/>
              </w:rPr>
              <w:t>血液调拨出库、院内血液调入</w:t>
            </w:r>
          </w:p>
        </w:tc>
        <w:tc>
          <w:tcPr>
            <w:tcW w:w="947" w:type="dxa"/>
            <w:gridSpan w:val="4"/>
            <w:vMerge w:val="continue"/>
          </w:tcPr>
          <w:p w14:paraId="71B0BAE2"/>
        </w:tc>
        <w:tc>
          <w:tcPr>
            <w:tcW w:w="575" w:type="dxa"/>
            <w:vMerge w:val="continue"/>
          </w:tcPr>
          <w:p w14:paraId="7AF64F89"/>
        </w:tc>
      </w:tr>
      <w:tr w14:paraId="0CC34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CD1B64E"/>
        </w:tc>
        <w:tc>
          <w:tcPr>
            <w:tcW w:w="1760" w:type="dxa"/>
            <w:gridSpan w:val="7"/>
            <w:vMerge w:val="continue"/>
          </w:tcPr>
          <w:p w14:paraId="46B7E54B"/>
        </w:tc>
        <w:tc>
          <w:tcPr>
            <w:tcW w:w="4303" w:type="dxa"/>
          </w:tcPr>
          <w:p w14:paraId="2145CBF4">
            <w:r>
              <w:rPr>
                <w:rFonts w:hint="eastAsia"/>
              </w:rPr>
              <w:t>库存血液信息修改</w:t>
            </w:r>
          </w:p>
        </w:tc>
        <w:tc>
          <w:tcPr>
            <w:tcW w:w="947" w:type="dxa"/>
            <w:gridSpan w:val="4"/>
            <w:vMerge w:val="continue"/>
          </w:tcPr>
          <w:p w14:paraId="0A01D262"/>
        </w:tc>
        <w:tc>
          <w:tcPr>
            <w:tcW w:w="575" w:type="dxa"/>
            <w:vMerge w:val="continue"/>
          </w:tcPr>
          <w:p w14:paraId="322A0BBD"/>
        </w:tc>
      </w:tr>
      <w:tr w14:paraId="716CA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2770ECCA"/>
        </w:tc>
        <w:tc>
          <w:tcPr>
            <w:tcW w:w="1760" w:type="dxa"/>
            <w:gridSpan w:val="7"/>
            <w:vMerge w:val="continue"/>
          </w:tcPr>
          <w:p w14:paraId="2A75F22A"/>
        </w:tc>
        <w:tc>
          <w:tcPr>
            <w:tcW w:w="4303" w:type="dxa"/>
          </w:tcPr>
          <w:p w14:paraId="724D49D7">
            <w:r>
              <w:rPr>
                <w:rFonts w:hint="eastAsia"/>
              </w:rPr>
              <w:t>血液加工管理</w:t>
            </w:r>
          </w:p>
        </w:tc>
        <w:tc>
          <w:tcPr>
            <w:tcW w:w="947" w:type="dxa"/>
            <w:gridSpan w:val="4"/>
            <w:vMerge w:val="continue"/>
          </w:tcPr>
          <w:p w14:paraId="39201EDF"/>
        </w:tc>
        <w:tc>
          <w:tcPr>
            <w:tcW w:w="575" w:type="dxa"/>
            <w:vMerge w:val="continue"/>
          </w:tcPr>
          <w:p w14:paraId="665F5D6D"/>
        </w:tc>
      </w:tr>
      <w:tr w14:paraId="321A3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2F51BB3B">
            <w:r>
              <w:rPr>
                <w:rFonts w:hint="eastAsia"/>
              </w:rPr>
              <w:t>9.2</w:t>
            </w:r>
          </w:p>
        </w:tc>
        <w:tc>
          <w:tcPr>
            <w:tcW w:w="1760" w:type="dxa"/>
            <w:gridSpan w:val="7"/>
            <w:vMerge w:val="restart"/>
          </w:tcPr>
          <w:p w14:paraId="684335E3">
            <w:r>
              <w:rPr>
                <w:rFonts w:hint="eastAsia"/>
              </w:rPr>
              <w:t>库存血液管理</w:t>
            </w:r>
          </w:p>
        </w:tc>
        <w:tc>
          <w:tcPr>
            <w:tcW w:w="4303" w:type="dxa"/>
          </w:tcPr>
          <w:p w14:paraId="35B843AF">
            <w:r>
              <w:rPr>
                <w:rFonts w:hint="eastAsia"/>
              </w:rPr>
              <w:t>库存血液效期报警</w:t>
            </w:r>
          </w:p>
        </w:tc>
        <w:tc>
          <w:tcPr>
            <w:tcW w:w="947" w:type="dxa"/>
            <w:gridSpan w:val="4"/>
            <w:vMerge w:val="restart"/>
          </w:tcPr>
          <w:p w14:paraId="66CDAFEE">
            <w:r>
              <w:rPr>
                <w:rFonts w:hint="eastAsia"/>
              </w:rPr>
              <w:t>1</w:t>
            </w:r>
          </w:p>
        </w:tc>
        <w:tc>
          <w:tcPr>
            <w:tcW w:w="575" w:type="dxa"/>
            <w:vMerge w:val="restart"/>
          </w:tcPr>
          <w:p w14:paraId="7151E088">
            <w:r>
              <w:rPr>
                <w:rFonts w:hint="eastAsia"/>
              </w:rPr>
              <w:t>套</w:t>
            </w:r>
          </w:p>
        </w:tc>
      </w:tr>
      <w:tr w14:paraId="567B4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16A3384"/>
        </w:tc>
        <w:tc>
          <w:tcPr>
            <w:tcW w:w="1760" w:type="dxa"/>
            <w:gridSpan w:val="7"/>
            <w:vMerge w:val="continue"/>
          </w:tcPr>
          <w:p w14:paraId="45572C2E"/>
        </w:tc>
        <w:tc>
          <w:tcPr>
            <w:tcW w:w="4303" w:type="dxa"/>
          </w:tcPr>
          <w:p w14:paraId="4504DE6F">
            <w:r>
              <w:rPr>
                <w:rFonts w:hint="eastAsia"/>
              </w:rPr>
              <w:t>自定义库存血液是否开放申请、输血申请是否需要输血科审核、申请提示文字</w:t>
            </w:r>
          </w:p>
        </w:tc>
        <w:tc>
          <w:tcPr>
            <w:tcW w:w="947" w:type="dxa"/>
            <w:gridSpan w:val="4"/>
            <w:vMerge w:val="continue"/>
          </w:tcPr>
          <w:p w14:paraId="33B93578"/>
        </w:tc>
        <w:tc>
          <w:tcPr>
            <w:tcW w:w="575" w:type="dxa"/>
            <w:vMerge w:val="continue"/>
          </w:tcPr>
          <w:p w14:paraId="5EDB47AD"/>
        </w:tc>
      </w:tr>
      <w:tr w14:paraId="25FD0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761C04F"/>
        </w:tc>
        <w:tc>
          <w:tcPr>
            <w:tcW w:w="1760" w:type="dxa"/>
            <w:gridSpan w:val="7"/>
            <w:vMerge w:val="continue"/>
          </w:tcPr>
          <w:p w14:paraId="64B71089"/>
        </w:tc>
        <w:tc>
          <w:tcPr>
            <w:tcW w:w="4303" w:type="dxa"/>
          </w:tcPr>
          <w:p w14:paraId="2D8C30D6">
            <w:r>
              <w:rPr>
                <w:rFonts w:hint="eastAsia"/>
              </w:rPr>
              <w:t>支持临床医生申请时可以查看和提醒库存情况。</w:t>
            </w:r>
          </w:p>
        </w:tc>
        <w:tc>
          <w:tcPr>
            <w:tcW w:w="947" w:type="dxa"/>
            <w:gridSpan w:val="4"/>
            <w:vMerge w:val="continue"/>
          </w:tcPr>
          <w:p w14:paraId="1B1C74F5"/>
        </w:tc>
        <w:tc>
          <w:tcPr>
            <w:tcW w:w="575" w:type="dxa"/>
            <w:vMerge w:val="continue"/>
          </w:tcPr>
          <w:p w14:paraId="0B9887BA"/>
        </w:tc>
      </w:tr>
      <w:tr w14:paraId="46141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3814860B"/>
        </w:tc>
        <w:tc>
          <w:tcPr>
            <w:tcW w:w="1760" w:type="dxa"/>
            <w:gridSpan w:val="7"/>
            <w:vMerge w:val="continue"/>
          </w:tcPr>
          <w:p w14:paraId="15D1AAB4"/>
        </w:tc>
        <w:tc>
          <w:tcPr>
            <w:tcW w:w="4303" w:type="dxa"/>
          </w:tcPr>
          <w:p w14:paraId="1E373ABE">
            <w:r>
              <w:rPr>
                <w:rFonts w:hint="eastAsia"/>
              </w:rPr>
              <w:t>血袋报废管理申请、审批管理</w:t>
            </w:r>
          </w:p>
        </w:tc>
        <w:tc>
          <w:tcPr>
            <w:tcW w:w="947" w:type="dxa"/>
            <w:gridSpan w:val="4"/>
            <w:vMerge w:val="continue"/>
          </w:tcPr>
          <w:p w14:paraId="4272E596"/>
        </w:tc>
        <w:tc>
          <w:tcPr>
            <w:tcW w:w="575" w:type="dxa"/>
            <w:vMerge w:val="continue"/>
          </w:tcPr>
          <w:p w14:paraId="71DC63FB"/>
        </w:tc>
      </w:tr>
      <w:tr w14:paraId="56F21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restart"/>
          </w:tcPr>
          <w:p w14:paraId="12F7033F">
            <w:r>
              <w:rPr>
                <w:rFonts w:hint="eastAsia"/>
              </w:rPr>
              <w:t>9.3</w:t>
            </w:r>
          </w:p>
        </w:tc>
        <w:tc>
          <w:tcPr>
            <w:tcW w:w="1760" w:type="dxa"/>
            <w:gridSpan w:val="7"/>
            <w:vMerge w:val="restart"/>
          </w:tcPr>
          <w:p w14:paraId="4EC686DC">
            <w:r>
              <w:rPr>
                <w:rFonts w:hint="eastAsia"/>
              </w:rPr>
              <w:t>配发血管理</w:t>
            </w:r>
          </w:p>
        </w:tc>
        <w:tc>
          <w:tcPr>
            <w:tcW w:w="4303" w:type="dxa"/>
          </w:tcPr>
          <w:p w14:paraId="20A3669D">
            <w:r>
              <w:rPr>
                <w:rFonts w:hint="eastAsia"/>
              </w:rPr>
              <w:t>以申请单为主线进行配血管理，配血时可以查看输血前评估、申请单、检验信息、输血史、妊娠史、输血不良反应史、药物过敏史等等信息。</w:t>
            </w:r>
          </w:p>
        </w:tc>
        <w:tc>
          <w:tcPr>
            <w:tcW w:w="947" w:type="dxa"/>
            <w:gridSpan w:val="4"/>
            <w:vMerge w:val="restart"/>
          </w:tcPr>
          <w:p w14:paraId="6A7E7596">
            <w:r>
              <w:rPr>
                <w:rFonts w:hint="eastAsia"/>
              </w:rPr>
              <w:t>1</w:t>
            </w:r>
          </w:p>
        </w:tc>
        <w:tc>
          <w:tcPr>
            <w:tcW w:w="575" w:type="dxa"/>
            <w:vMerge w:val="restart"/>
          </w:tcPr>
          <w:p w14:paraId="019A55CD">
            <w:r>
              <w:rPr>
                <w:rFonts w:hint="eastAsia"/>
              </w:rPr>
              <w:t>套</w:t>
            </w:r>
          </w:p>
        </w:tc>
      </w:tr>
      <w:tr w14:paraId="5A0C2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636" w:type="dxa"/>
            <w:vMerge w:val="continue"/>
          </w:tcPr>
          <w:p w14:paraId="30B78990"/>
        </w:tc>
        <w:tc>
          <w:tcPr>
            <w:tcW w:w="1760" w:type="dxa"/>
            <w:gridSpan w:val="7"/>
            <w:vMerge w:val="continue"/>
          </w:tcPr>
          <w:p w14:paraId="5F003801"/>
        </w:tc>
        <w:tc>
          <w:tcPr>
            <w:tcW w:w="4303" w:type="dxa"/>
          </w:tcPr>
          <w:p w14:paraId="2A1A83F6">
            <w:r>
              <w:rPr>
                <w:rFonts w:hint="eastAsia"/>
              </w:rPr>
              <w:t>输血科工作站首页可以自动显示输血闭环过程中的各种实时数据包括待审核、不良反应待处置、待接收、待发血、待回收、待销毁各状态数据，智能统计和实时显示用血治疗控制指标要求的统计数据，可以汇总多日内用血申请量、多日内收费金额采用曲线显示</w:t>
            </w:r>
          </w:p>
        </w:tc>
        <w:tc>
          <w:tcPr>
            <w:tcW w:w="947" w:type="dxa"/>
            <w:gridSpan w:val="4"/>
            <w:vMerge w:val="continue"/>
          </w:tcPr>
          <w:p w14:paraId="247A39CB"/>
        </w:tc>
        <w:tc>
          <w:tcPr>
            <w:tcW w:w="575" w:type="dxa"/>
            <w:vMerge w:val="continue"/>
          </w:tcPr>
          <w:p w14:paraId="620D144F"/>
        </w:tc>
      </w:tr>
      <w:tr w14:paraId="63F94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227C0AFE"/>
        </w:tc>
        <w:tc>
          <w:tcPr>
            <w:tcW w:w="1760" w:type="dxa"/>
            <w:gridSpan w:val="7"/>
            <w:vMerge w:val="continue"/>
          </w:tcPr>
          <w:p w14:paraId="05F3D47D"/>
        </w:tc>
        <w:tc>
          <w:tcPr>
            <w:tcW w:w="4303" w:type="dxa"/>
          </w:tcPr>
          <w:p w14:paraId="025E2895">
            <w:r>
              <w:rPr>
                <w:rFonts w:hint="eastAsia"/>
              </w:rPr>
              <w:t>交叉配血界面左侧显示输血申请单的列表、支持未完成、待审核、待接收、待配血、待发血、已发血、待评价、待处理等多种状态过滤申请单，各种状态申请单不同颜色以及状态文字显示</w:t>
            </w:r>
          </w:p>
        </w:tc>
        <w:tc>
          <w:tcPr>
            <w:tcW w:w="947" w:type="dxa"/>
            <w:gridSpan w:val="4"/>
            <w:vMerge w:val="continue"/>
          </w:tcPr>
          <w:p w14:paraId="28BD4E60"/>
        </w:tc>
        <w:tc>
          <w:tcPr>
            <w:tcW w:w="575" w:type="dxa"/>
            <w:vMerge w:val="continue"/>
          </w:tcPr>
          <w:p w14:paraId="3BE132EA"/>
        </w:tc>
      </w:tr>
      <w:tr w14:paraId="107A1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063B1FB0"/>
        </w:tc>
        <w:tc>
          <w:tcPr>
            <w:tcW w:w="1760" w:type="dxa"/>
            <w:gridSpan w:val="7"/>
            <w:vMerge w:val="continue"/>
          </w:tcPr>
          <w:p w14:paraId="17D059F0"/>
        </w:tc>
        <w:tc>
          <w:tcPr>
            <w:tcW w:w="4303" w:type="dxa"/>
          </w:tcPr>
          <w:p w14:paraId="7316E50B">
            <w:r>
              <w:rPr>
                <w:rFonts w:hint="eastAsia"/>
              </w:rPr>
              <w:t>相容性试验:支持备血标本的血型复核、不规则抗体筛查等检验，并支持历史血型结果的核对、相关检验历史结果的浏览等</w:t>
            </w:r>
          </w:p>
        </w:tc>
        <w:tc>
          <w:tcPr>
            <w:tcW w:w="947" w:type="dxa"/>
            <w:gridSpan w:val="4"/>
            <w:vMerge w:val="continue"/>
          </w:tcPr>
          <w:p w14:paraId="05EC0C43"/>
        </w:tc>
        <w:tc>
          <w:tcPr>
            <w:tcW w:w="575" w:type="dxa"/>
            <w:vMerge w:val="continue"/>
          </w:tcPr>
          <w:p w14:paraId="45EAA317"/>
        </w:tc>
      </w:tr>
      <w:tr w14:paraId="692AA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1FD7808"/>
        </w:tc>
        <w:tc>
          <w:tcPr>
            <w:tcW w:w="1760" w:type="dxa"/>
            <w:gridSpan w:val="7"/>
            <w:vMerge w:val="continue"/>
          </w:tcPr>
          <w:p w14:paraId="22FC7F0C"/>
        </w:tc>
        <w:tc>
          <w:tcPr>
            <w:tcW w:w="4303" w:type="dxa"/>
          </w:tcPr>
          <w:p w14:paraId="6E2A3D8D">
            <w:r>
              <w:rPr>
                <w:rFonts w:hint="eastAsia"/>
              </w:rPr>
              <w:t>智能库血:支持通过患者 ABO、Rh(D)、Rh 分型等结果智能匹配接近有效期血液优先提示配血</w:t>
            </w:r>
          </w:p>
        </w:tc>
        <w:tc>
          <w:tcPr>
            <w:tcW w:w="947" w:type="dxa"/>
            <w:gridSpan w:val="4"/>
            <w:vMerge w:val="continue"/>
          </w:tcPr>
          <w:p w14:paraId="7F260AB9"/>
        </w:tc>
        <w:tc>
          <w:tcPr>
            <w:tcW w:w="575" w:type="dxa"/>
            <w:vMerge w:val="continue"/>
          </w:tcPr>
          <w:p w14:paraId="4572ED73"/>
        </w:tc>
      </w:tr>
      <w:tr w14:paraId="53066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6B2C0C95"/>
        </w:tc>
        <w:tc>
          <w:tcPr>
            <w:tcW w:w="1760" w:type="dxa"/>
            <w:gridSpan w:val="7"/>
            <w:vMerge w:val="continue"/>
          </w:tcPr>
          <w:p w14:paraId="55455B9C"/>
        </w:tc>
        <w:tc>
          <w:tcPr>
            <w:tcW w:w="4303" w:type="dxa"/>
          </w:tcPr>
          <w:p w14:paraId="430D8EA3">
            <w:r>
              <w:rPr>
                <w:rFonts w:hint="eastAsia"/>
              </w:rPr>
              <w:t>交叉配血:支持交叉配血合格后，打印包含患者和血液信息的条形码标签，便于临床进行电子核对:支持交叉配血不相合等特殊配血的特殊审核功能:支持仪器自动化配血功能</w:t>
            </w:r>
          </w:p>
        </w:tc>
        <w:tc>
          <w:tcPr>
            <w:tcW w:w="947" w:type="dxa"/>
            <w:gridSpan w:val="4"/>
            <w:vMerge w:val="continue"/>
          </w:tcPr>
          <w:p w14:paraId="34D910F5"/>
        </w:tc>
        <w:tc>
          <w:tcPr>
            <w:tcW w:w="575" w:type="dxa"/>
            <w:vMerge w:val="continue"/>
          </w:tcPr>
          <w:p w14:paraId="7F2983E1"/>
        </w:tc>
      </w:tr>
      <w:tr w14:paraId="7C8FD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084FC79"/>
        </w:tc>
        <w:tc>
          <w:tcPr>
            <w:tcW w:w="1760" w:type="dxa"/>
            <w:gridSpan w:val="7"/>
            <w:vMerge w:val="continue"/>
          </w:tcPr>
          <w:p w14:paraId="580C05E9"/>
        </w:tc>
        <w:tc>
          <w:tcPr>
            <w:tcW w:w="4303" w:type="dxa"/>
          </w:tcPr>
          <w:p w14:paraId="20D9115D">
            <w:r>
              <w:rPr>
                <w:rFonts w:hint="eastAsia"/>
              </w:rPr>
              <w:t>取血通知：配血审核完成自动发送取血通知</w:t>
            </w:r>
          </w:p>
        </w:tc>
        <w:tc>
          <w:tcPr>
            <w:tcW w:w="947" w:type="dxa"/>
            <w:gridSpan w:val="4"/>
            <w:vMerge w:val="continue"/>
          </w:tcPr>
          <w:p w14:paraId="5A82D8CD"/>
        </w:tc>
        <w:tc>
          <w:tcPr>
            <w:tcW w:w="575" w:type="dxa"/>
            <w:vMerge w:val="continue"/>
          </w:tcPr>
          <w:p w14:paraId="5047C81A"/>
        </w:tc>
      </w:tr>
      <w:tr w14:paraId="7E982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A06F913"/>
        </w:tc>
        <w:tc>
          <w:tcPr>
            <w:tcW w:w="1760" w:type="dxa"/>
            <w:gridSpan w:val="7"/>
            <w:vMerge w:val="continue"/>
          </w:tcPr>
          <w:p w14:paraId="6A8E9A36"/>
        </w:tc>
        <w:tc>
          <w:tcPr>
            <w:tcW w:w="4303" w:type="dxa"/>
          </w:tcPr>
          <w:p w14:paraId="52FA7112">
            <w:r>
              <w:rPr>
                <w:rFonts w:hint="eastAsia"/>
              </w:rPr>
              <w:t>病历集成:配血时能调阅患者电子病历。</w:t>
            </w:r>
          </w:p>
        </w:tc>
        <w:tc>
          <w:tcPr>
            <w:tcW w:w="947" w:type="dxa"/>
            <w:gridSpan w:val="4"/>
            <w:vMerge w:val="continue"/>
          </w:tcPr>
          <w:p w14:paraId="6D9FF23F"/>
        </w:tc>
        <w:tc>
          <w:tcPr>
            <w:tcW w:w="575" w:type="dxa"/>
            <w:vMerge w:val="continue"/>
          </w:tcPr>
          <w:p w14:paraId="102872BD"/>
        </w:tc>
      </w:tr>
      <w:tr w14:paraId="43AC0A43">
        <w:tblPrEx>
          <w:tblCellMar>
            <w:top w:w="0" w:type="dxa"/>
            <w:left w:w="108" w:type="dxa"/>
            <w:bottom w:w="0" w:type="dxa"/>
            <w:right w:w="108" w:type="dxa"/>
          </w:tblCellMar>
        </w:tblPrEx>
        <w:trPr>
          <w:trHeight w:val="540" w:hRule="atLeast"/>
        </w:trPr>
        <w:tc>
          <w:tcPr>
            <w:tcW w:w="636" w:type="dxa"/>
            <w:vMerge w:val="continue"/>
          </w:tcPr>
          <w:p w14:paraId="770C3C88"/>
        </w:tc>
        <w:tc>
          <w:tcPr>
            <w:tcW w:w="1760" w:type="dxa"/>
            <w:gridSpan w:val="7"/>
            <w:vMerge w:val="continue"/>
          </w:tcPr>
          <w:p w14:paraId="7C3034A7"/>
        </w:tc>
        <w:tc>
          <w:tcPr>
            <w:tcW w:w="4303" w:type="dxa"/>
          </w:tcPr>
          <w:p w14:paraId="7826D951">
            <w:r>
              <w:rPr>
                <w:rFonts w:hint="eastAsia"/>
              </w:rPr>
              <w:t>特殊患者管理:对疑难配血患者信息进行标记，后续特殊患者配血时进行异常提示。</w:t>
            </w:r>
          </w:p>
        </w:tc>
        <w:tc>
          <w:tcPr>
            <w:tcW w:w="947" w:type="dxa"/>
            <w:gridSpan w:val="4"/>
            <w:vMerge w:val="continue"/>
          </w:tcPr>
          <w:p w14:paraId="7BE5DC49"/>
        </w:tc>
        <w:tc>
          <w:tcPr>
            <w:tcW w:w="575" w:type="dxa"/>
            <w:vMerge w:val="continue"/>
          </w:tcPr>
          <w:p w14:paraId="43F451E0"/>
        </w:tc>
      </w:tr>
      <w:tr w14:paraId="4D66D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861B29A"/>
        </w:tc>
        <w:tc>
          <w:tcPr>
            <w:tcW w:w="1760" w:type="dxa"/>
            <w:gridSpan w:val="7"/>
            <w:vMerge w:val="continue"/>
          </w:tcPr>
          <w:p w14:paraId="48C588A5"/>
        </w:tc>
        <w:tc>
          <w:tcPr>
            <w:tcW w:w="4303" w:type="dxa"/>
          </w:tcPr>
          <w:p w14:paraId="1337B028">
            <w:r>
              <w:rPr>
                <w:rFonts w:hint="eastAsia"/>
              </w:rPr>
              <w:t>配血单据、发血单据打印</w:t>
            </w:r>
          </w:p>
        </w:tc>
        <w:tc>
          <w:tcPr>
            <w:tcW w:w="947" w:type="dxa"/>
            <w:gridSpan w:val="4"/>
            <w:vMerge w:val="continue"/>
          </w:tcPr>
          <w:p w14:paraId="73E08D82"/>
        </w:tc>
        <w:tc>
          <w:tcPr>
            <w:tcW w:w="575" w:type="dxa"/>
            <w:vMerge w:val="continue"/>
          </w:tcPr>
          <w:p w14:paraId="0AD0E753"/>
        </w:tc>
      </w:tr>
      <w:tr w14:paraId="7F8E4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6638D9CD"/>
        </w:tc>
        <w:tc>
          <w:tcPr>
            <w:tcW w:w="1760" w:type="dxa"/>
            <w:gridSpan w:val="7"/>
            <w:vMerge w:val="continue"/>
          </w:tcPr>
          <w:p w14:paraId="06356BD0"/>
        </w:tc>
        <w:tc>
          <w:tcPr>
            <w:tcW w:w="4303" w:type="dxa"/>
          </w:tcPr>
          <w:p w14:paraId="6BFC2551">
            <w:r>
              <w:rPr>
                <w:rFonts w:hint="eastAsia"/>
              </w:rPr>
              <w:t>血液暂存管理</w:t>
            </w:r>
          </w:p>
        </w:tc>
        <w:tc>
          <w:tcPr>
            <w:tcW w:w="947" w:type="dxa"/>
            <w:gridSpan w:val="4"/>
            <w:vMerge w:val="continue"/>
          </w:tcPr>
          <w:p w14:paraId="654485D3"/>
        </w:tc>
        <w:tc>
          <w:tcPr>
            <w:tcW w:w="575" w:type="dxa"/>
            <w:vMerge w:val="continue"/>
          </w:tcPr>
          <w:p w14:paraId="71F8314E"/>
        </w:tc>
      </w:tr>
      <w:tr w14:paraId="30AFF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0D77B87D">
            <w:r>
              <w:rPr>
                <w:rFonts w:hint="eastAsia"/>
              </w:rPr>
              <w:t>9.4</w:t>
            </w:r>
          </w:p>
        </w:tc>
        <w:tc>
          <w:tcPr>
            <w:tcW w:w="1760" w:type="dxa"/>
            <w:gridSpan w:val="7"/>
            <w:vMerge w:val="restart"/>
          </w:tcPr>
          <w:p w14:paraId="02FB3C88">
            <w:r>
              <w:rPr>
                <w:rFonts w:hint="eastAsia"/>
              </w:rPr>
              <w:t>审批管理</w:t>
            </w:r>
          </w:p>
        </w:tc>
        <w:tc>
          <w:tcPr>
            <w:tcW w:w="4303" w:type="dxa"/>
          </w:tcPr>
          <w:p w14:paraId="1F4F518E">
            <w:r>
              <w:rPr>
                <w:rFonts w:hint="eastAsia"/>
              </w:rPr>
              <w:t>大剂量用血申请审核管理</w:t>
            </w:r>
          </w:p>
        </w:tc>
        <w:tc>
          <w:tcPr>
            <w:tcW w:w="947" w:type="dxa"/>
            <w:gridSpan w:val="4"/>
            <w:vMerge w:val="restart"/>
          </w:tcPr>
          <w:p w14:paraId="1D01CFDA">
            <w:r>
              <w:rPr>
                <w:rFonts w:hint="eastAsia"/>
              </w:rPr>
              <w:t>1</w:t>
            </w:r>
          </w:p>
        </w:tc>
        <w:tc>
          <w:tcPr>
            <w:tcW w:w="575" w:type="dxa"/>
            <w:vMerge w:val="restart"/>
          </w:tcPr>
          <w:p w14:paraId="441444FA">
            <w:r>
              <w:rPr>
                <w:rFonts w:hint="eastAsia"/>
              </w:rPr>
              <w:t>套</w:t>
            </w:r>
          </w:p>
        </w:tc>
      </w:tr>
      <w:tr w14:paraId="3284D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8A9B474"/>
        </w:tc>
        <w:tc>
          <w:tcPr>
            <w:tcW w:w="1760" w:type="dxa"/>
            <w:gridSpan w:val="7"/>
            <w:vMerge w:val="continue"/>
          </w:tcPr>
          <w:p w14:paraId="68D103E7"/>
        </w:tc>
        <w:tc>
          <w:tcPr>
            <w:tcW w:w="4303" w:type="dxa"/>
          </w:tcPr>
          <w:p w14:paraId="54230F97">
            <w:r>
              <w:rPr>
                <w:rFonts w:hint="eastAsia"/>
              </w:rPr>
              <w:t>输血不良反应意见填写</w:t>
            </w:r>
          </w:p>
        </w:tc>
        <w:tc>
          <w:tcPr>
            <w:tcW w:w="947" w:type="dxa"/>
            <w:gridSpan w:val="4"/>
            <w:vMerge w:val="continue"/>
          </w:tcPr>
          <w:p w14:paraId="350B0420"/>
        </w:tc>
        <w:tc>
          <w:tcPr>
            <w:tcW w:w="575" w:type="dxa"/>
            <w:vMerge w:val="continue"/>
          </w:tcPr>
          <w:p w14:paraId="58FC76C5"/>
        </w:tc>
      </w:tr>
      <w:tr w14:paraId="480A8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03E83B6B"/>
        </w:tc>
        <w:tc>
          <w:tcPr>
            <w:tcW w:w="1760" w:type="dxa"/>
            <w:gridSpan w:val="7"/>
            <w:vMerge w:val="continue"/>
          </w:tcPr>
          <w:p w14:paraId="08AEC558"/>
        </w:tc>
        <w:tc>
          <w:tcPr>
            <w:tcW w:w="4303" w:type="dxa"/>
          </w:tcPr>
          <w:p w14:paraId="00A6FF10">
            <w:r>
              <w:rPr>
                <w:rFonts w:hint="eastAsia"/>
              </w:rPr>
              <w:t>支持对临床的用血疗效评价信息进行意见填写</w:t>
            </w:r>
          </w:p>
        </w:tc>
        <w:tc>
          <w:tcPr>
            <w:tcW w:w="947" w:type="dxa"/>
            <w:gridSpan w:val="4"/>
            <w:vMerge w:val="continue"/>
          </w:tcPr>
          <w:p w14:paraId="6267DB7D"/>
        </w:tc>
        <w:tc>
          <w:tcPr>
            <w:tcW w:w="575" w:type="dxa"/>
            <w:vMerge w:val="continue"/>
          </w:tcPr>
          <w:p w14:paraId="42944EB4"/>
        </w:tc>
      </w:tr>
      <w:tr w14:paraId="7097926C">
        <w:tblPrEx>
          <w:tblCellMar>
            <w:top w:w="0" w:type="dxa"/>
            <w:left w:w="108" w:type="dxa"/>
            <w:bottom w:w="0" w:type="dxa"/>
            <w:right w:w="108" w:type="dxa"/>
          </w:tblCellMar>
        </w:tblPrEx>
        <w:trPr>
          <w:trHeight w:val="540" w:hRule="atLeast"/>
        </w:trPr>
        <w:tc>
          <w:tcPr>
            <w:tcW w:w="636" w:type="dxa"/>
            <w:vMerge w:val="restart"/>
          </w:tcPr>
          <w:p w14:paraId="44FBAEE0">
            <w:r>
              <w:rPr>
                <w:rFonts w:hint="eastAsia"/>
              </w:rPr>
              <w:t>9.5</w:t>
            </w:r>
          </w:p>
        </w:tc>
        <w:tc>
          <w:tcPr>
            <w:tcW w:w="1760" w:type="dxa"/>
            <w:gridSpan w:val="7"/>
            <w:vMerge w:val="restart"/>
          </w:tcPr>
          <w:p w14:paraId="158B6EE4">
            <w:r>
              <w:rPr>
                <w:rFonts w:hint="eastAsia"/>
              </w:rPr>
              <w:t>消息提醒</w:t>
            </w:r>
          </w:p>
        </w:tc>
        <w:tc>
          <w:tcPr>
            <w:tcW w:w="4303" w:type="dxa"/>
          </w:tcPr>
          <w:p w14:paraId="7298FD9D">
            <w:r>
              <w:rPr>
                <w:rFonts w:hint="eastAsia"/>
              </w:rPr>
              <w:t>输血科消息提醒自定义是否启用，提示语言内容，提示消息包括：</w:t>
            </w:r>
          </w:p>
        </w:tc>
        <w:tc>
          <w:tcPr>
            <w:tcW w:w="947" w:type="dxa"/>
            <w:gridSpan w:val="4"/>
            <w:vMerge w:val="restart"/>
          </w:tcPr>
          <w:p w14:paraId="15BB1E1D">
            <w:r>
              <w:rPr>
                <w:rFonts w:hint="eastAsia"/>
              </w:rPr>
              <w:t>1</w:t>
            </w:r>
          </w:p>
        </w:tc>
        <w:tc>
          <w:tcPr>
            <w:tcW w:w="575" w:type="dxa"/>
            <w:vMerge w:val="restart"/>
          </w:tcPr>
          <w:p w14:paraId="482B7E0E">
            <w:r>
              <w:rPr>
                <w:rFonts w:hint="eastAsia"/>
              </w:rPr>
              <w:t>套</w:t>
            </w:r>
          </w:p>
        </w:tc>
      </w:tr>
      <w:tr w14:paraId="05ADD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0FA355E"/>
        </w:tc>
        <w:tc>
          <w:tcPr>
            <w:tcW w:w="1760" w:type="dxa"/>
            <w:gridSpan w:val="7"/>
            <w:vMerge w:val="continue"/>
          </w:tcPr>
          <w:p w14:paraId="42E64376"/>
        </w:tc>
        <w:tc>
          <w:tcPr>
            <w:tcW w:w="4303" w:type="dxa"/>
          </w:tcPr>
          <w:p w14:paraId="574E9972">
            <w:r>
              <w:rPr>
                <w:rFonts w:hint="eastAsia"/>
              </w:rPr>
              <w:t>输血申请待审核</w:t>
            </w:r>
          </w:p>
        </w:tc>
        <w:tc>
          <w:tcPr>
            <w:tcW w:w="947" w:type="dxa"/>
            <w:gridSpan w:val="4"/>
            <w:vMerge w:val="continue"/>
          </w:tcPr>
          <w:p w14:paraId="752E4BB9"/>
        </w:tc>
        <w:tc>
          <w:tcPr>
            <w:tcW w:w="575" w:type="dxa"/>
            <w:vMerge w:val="continue"/>
          </w:tcPr>
          <w:p w14:paraId="33FAD9B7"/>
        </w:tc>
      </w:tr>
      <w:tr w14:paraId="62389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00BE9F2"/>
        </w:tc>
        <w:tc>
          <w:tcPr>
            <w:tcW w:w="1760" w:type="dxa"/>
            <w:gridSpan w:val="7"/>
            <w:vMerge w:val="continue"/>
          </w:tcPr>
          <w:p w14:paraId="730E41E6"/>
        </w:tc>
        <w:tc>
          <w:tcPr>
            <w:tcW w:w="4303" w:type="dxa"/>
          </w:tcPr>
          <w:p w14:paraId="1B1AB3C0">
            <w:r>
              <w:rPr>
                <w:rFonts w:hint="eastAsia"/>
              </w:rPr>
              <w:t>大量用血待审核</w:t>
            </w:r>
          </w:p>
        </w:tc>
        <w:tc>
          <w:tcPr>
            <w:tcW w:w="947" w:type="dxa"/>
            <w:gridSpan w:val="4"/>
            <w:vMerge w:val="continue"/>
          </w:tcPr>
          <w:p w14:paraId="4B5B9A06"/>
        </w:tc>
        <w:tc>
          <w:tcPr>
            <w:tcW w:w="575" w:type="dxa"/>
            <w:vMerge w:val="continue"/>
          </w:tcPr>
          <w:p w14:paraId="26E844AF"/>
        </w:tc>
      </w:tr>
      <w:tr w14:paraId="39D34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9D27D1A"/>
        </w:tc>
        <w:tc>
          <w:tcPr>
            <w:tcW w:w="1760" w:type="dxa"/>
            <w:gridSpan w:val="7"/>
            <w:vMerge w:val="continue"/>
          </w:tcPr>
          <w:p w14:paraId="7C3914BB"/>
        </w:tc>
        <w:tc>
          <w:tcPr>
            <w:tcW w:w="4303" w:type="dxa"/>
          </w:tcPr>
          <w:p w14:paraId="4A805562">
            <w:r>
              <w:rPr>
                <w:rFonts w:hint="eastAsia"/>
              </w:rPr>
              <w:t>输血申请待接收提醒</w:t>
            </w:r>
          </w:p>
        </w:tc>
        <w:tc>
          <w:tcPr>
            <w:tcW w:w="947" w:type="dxa"/>
            <w:gridSpan w:val="4"/>
            <w:vMerge w:val="continue"/>
          </w:tcPr>
          <w:p w14:paraId="154AA5AA"/>
        </w:tc>
        <w:tc>
          <w:tcPr>
            <w:tcW w:w="575" w:type="dxa"/>
            <w:vMerge w:val="continue"/>
          </w:tcPr>
          <w:p w14:paraId="001989C6"/>
        </w:tc>
      </w:tr>
      <w:tr w14:paraId="5644329B">
        <w:tblPrEx>
          <w:tblCellMar>
            <w:top w:w="0" w:type="dxa"/>
            <w:left w:w="108" w:type="dxa"/>
            <w:bottom w:w="0" w:type="dxa"/>
            <w:right w:w="108" w:type="dxa"/>
          </w:tblCellMar>
        </w:tblPrEx>
        <w:trPr>
          <w:trHeight w:val="280" w:hRule="atLeast"/>
        </w:trPr>
        <w:tc>
          <w:tcPr>
            <w:tcW w:w="636" w:type="dxa"/>
            <w:vMerge w:val="continue"/>
          </w:tcPr>
          <w:p w14:paraId="601E931F"/>
        </w:tc>
        <w:tc>
          <w:tcPr>
            <w:tcW w:w="1760" w:type="dxa"/>
            <w:gridSpan w:val="7"/>
            <w:vMerge w:val="continue"/>
          </w:tcPr>
          <w:p w14:paraId="4886C5DA"/>
        </w:tc>
        <w:tc>
          <w:tcPr>
            <w:tcW w:w="4303" w:type="dxa"/>
          </w:tcPr>
          <w:p w14:paraId="142256EC">
            <w:r>
              <w:rPr>
                <w:rFonts w:hint="eastAsia"/>
              </w:rPr>
              <w:t>输血待评价提醒</w:t>
            </w:r>
          </w:p>
        </w:tc>
        <w:tc>
          <w:tcPr>
            <w:tcW w:w="947" w:type="dxa"/>
            <w:gridSpan w:val="4"/>
            <w:vMerge w:val="continue"/>
          </w:tcPr>
          <w:p w14:paraId="7D9A5906"/>
        </w:tc>
        <w:tc>
          <w:tcPr>
            <w:tcW w:w="575" w:type="dxa"/>
            <w:vMerge w:val="continue"/>
          </w:tcPr>
          <w:p w14:paraId="67B9DFF2"/>
        </w:tc>
      </w:tr>
      <w:tr w14:paraId="452EB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53A041D"/>
        </w:tc>
        <w:tc>
          <w:tcPr>
            <w:tcW w:w="1760" w:type="dxa"/>
            <w:gridSpan w:val="7"/>
            <w:vMerge w:val="continue"/>
          </w:tcPr>
          <w:p w14:paraId="553DE147"/>
        </w:tc>
        <w:tc>
          <w:tcPr>
            <w:tcW w:w="4303" w:type="dxa"/>
          </w:tcPr>
          <w:p w14:paraId="6B183DE8">
            <w:r>
              <w:rPr>
                <w:rFonts w:hint="eastAsia"/>
              </w:rPr>
              <w:t>输血不良反应提醒</w:t>
            </w:r>
          </w:p>
        </w:tc>
        <w:tc>
          <w:tcPr>
            <w:tcW w:w="947" w:type="dxa"/>
            <w:gridSpan w:val="4"/>
            <w:vMerge w:val="continue"/>
          </w:tcPr>
          <w:p w14:paraId="48AB620B"/>
        </w:tc>
        <w:tc>
          <w:tcPr>
            <w:tcW w:w="575" w:type="dxa"/>
            <w:vMerge w:val="continue"/>
          </w:tcPr>
          <w:p w14:paraId="06C2EFE5"/>
        </w:tc>
      </w:tr>
      <w:tr w14:paraId="40170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3FFE65E"/>
        </w:tc>
        <w:tc>
          <w:tcPr>
            <w:tcW w:w="1760" w:type="dxa"/>
            <w:gridSpan w:val="7"/>
            <w:vMerge w:val="continue"/>
          </w:tcPr>
          <w:p w14:paraId="57282598"/>
        </w:tc>
        <w:tc>
          <w:tcPr>
            <w:tcW w:w="4303" w:type="dxa"/>
          </w:tcPr>
          <w:p w14:paraId="08197CE7">
            <w:r>
              <w:rPr>
                <w:rFonts w:hint="eastAsia"/>
              </w:rPr>
              <w:t>用血通知提醒</w:t>
            </w:r>
          </w:p>
        </w:tc>
        <w:tc>
          <w:tcPr>
            <w:tcW w:w="947" w:type="dxa"/>
            <w:gridSpan w:val="4"/>
            <w:vMerge w:val="continue"/>
          </w:tcPr>
          <w:p w14:paraId="507868D8"/>
        </w:tc>
        <w:tc>
          <w:tcPr>
            <w:tcW w:w="575" w:type="dxa"/>
            <w:vMerge w:val="continue"/>
          </w:tcPr>
          <w:p w14:paraId="09929255"/>
        </w:tc>
      </w:tr>
      <w:tr w14:paraId="62176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1268213E"/>
        </w:tc>
        <w:tc>
          <w:tcPr>
            <w:tcW w:w="1760" w:type="dxa"/>
            <w:gridSpan w:val="7"/>
            <w:vMerge w:val="continue"/>
          </w:tcPr>
          <w:p w14:paraId="34F24625"/>
        </w:tc>
        <w:tc>
          <w:tcPr>
            <w:tcW w:w="4303" w:type="dxa"/>
          </w:tcPr>
          <w:p w14:paraId="0D047958">
            <w:r>
              <w:rPr>
                <w:rFonts w:hint="eastAsia"/>
              </w:rPr>
              <w:t>血液待报废审核</w:t>
            </w:r>
          </w:p>
        </w:tc>
        <w:tc>
          <w:tcPr>
            <w:tcW w:w="947" w:type="dxa"/>
            <w:gridSpan w:val="4"/>
            <w:vMerge w:val="continue"/>
          </w:tcPr>
          <w:p w14:paraId="43C0F48E"/>
        </w:tc>
        <w:tc>
          <w:tcPr>
            <w:tcW w:w="575" w:type="dxa"/>
            <w:vMerge w:val="continue"/>
          </w:tcPr>
          <w:p w14:paraId="6B752F65"/>
        </w:tc>
      </w:tr>
      <w:tr w14:paraId="0E4520D1">
        <w:tblPrEx>
          <w:tblCellMar>
            <w:top w:w="0" w:type="dxa"/>
            <w:left w:w="108" w:type="dxa"/>
            <w:bottom w:w="0" w:type="dxa"/>
            <w:right w:w="108" w:type="dxa"/>
          </w:tblCellMar>
        </w:tblPrEx>
        <w:trPr>
          <w:trHeight w:val="540" w:hRule="atLeast"/>
        </w:trPr>
        <w:tc>
          <w:tcPr>
            <w:tcW w:w="636" w:type="dxa"/>
            <w:vMerge w:val="restart"/>
          </w:tcPr>
          <w:p w14:paraId="6741C4A4">
            <w:r>
              <w:rPr>
                <w:rFonts w:hint="eastAsia"/>
              </w:rPr>
              <w:t>9.6</w:t>
            </w:r>
          </w:p>
        </w:tc>
        <w:tc>
          <w:tcPr>
            <w:tcW w:w="1760" w:type="dxa"/>
            <w:gridSpan w:val="7"/>
            <w:vMerge w:val="restart"/>
          </w:tcPr>
          <w:p w14:paraId="39D564A5">
            <w:r>
              <w:rPr>
                <w:rFonts w:hint="eastAsia"/>
              </w:rPr>
              <w:t>费用管理</w:t>
            </w:r>
          </w:p>
        </w:tc>
        <w:tc>
          <w:tcPr>
            <w:tcW w:w="4303" w:type="dxa"/>
          </w:tcPr>
          <w:p w14:paraId="31F78E4D">
            <w:r>
              <w:rPr>
                <w:rFonts w:hint="eastAsia"/>
              </w:rPr>
              <w:t>支持根据血液成分、血型、规格、配血方法、费用归类等设置不同的计价规则。</w:t>
            </w:r>
          </w:p>
        </w:tc>
        <w:tc>
          <w:tcPr>
            <w:tcW w:w="947" w:type="dxa"/>
            <w:gridSpan w:val="4"/>
            <w:vMerge w:val="restart"/>
          </w:tcPr>
          <w:p w14:paraId="17AE2DC9">
            <w:r>
              <w:rPr>
                <w:rFonts w:hint="eastAsia"/>
              </w:rPr>
              <w:t>1</w:t>
            </w:r>
          </w:p>
        </w:tc>
        <w:tc>
          <w:tcPr>
            <w:tcW w:w="575" w:type="dxa"/>
            <w:vMerge w:val="restart"/>
          </w:tcPr>
          <w:p w14:paraId="2A26C4F2">
            <w:r>
              <w:rPr>
                <w:rFonts w:hint="eastAsia"/>
              </w:rPr>
              <w:t>套</w:t>
            </w:r>
          </w:p>
        </w:tc>
      </w:tr>
      <w:tr w14:paraId="2A12A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EBD74C6"/>
        </w:tc>
        <w:tc>
          <w:tcPr>
            <w:tcW w:w="1760" w:type="dxa"/>
            <w:gridSpan w:val="7"/>
            <w:vMerge w:val="continue"/>
          </w:tcPr>
          <w:p w14:paraId="295F21F5"/>
        </w:tc>
        <w:tc>
          <w:tcPr>
            <w:tcW w:w="4303" w:type="dxa"/>
          </w:tcPr>
          <w:p w14:paraId="24D69937">
            <w:r>
              <w:rPr>
                <w:rFonts w:hint="eastAsia"/>
              </w:rPr>
              <w:t>当配血审核时自动计价配血费、血型检验费等，发血时自动计血费。</w:t>
            </w:r>
          </w:p>
        </w:tc>
        <w:tc>
          <w:tcPr>
            <w:tcW w:w="947" w:type="dxa"/>
            <w:gridSpan w:val="4"/>
            <w:vMerge w:val="continue"/>
          </w:tcPr>
          <w:p w14:paraId="7568F2A4"/>
        </w:tc>
        <w:tc>
          <w:tcPr>
            <w:tcW w:w="575" w:type="dxa"/>
            <w:vMerge w:val="continue"/>
          </w:tcPr>
          <w:p w14:paraId="3B3E9512"/>
        </w:tc>
      </w:tr>
      <w:tr w14:paraId="2996F6AD">
        <w:tblPrEx>
          <w:tblCellMar>
            <w:top w:w="0" w:type="dxa"/>
            <w:left w:w="108" w:type="dxa"/>
            <w:bottom w:w="0" w:type="dxa"/>
            <w:right w:w="108" w:type="dxa"/>
          </w:tblCellMar>
        </w:tblPrEx>
        <w:trPr>
          <w:trHeight w:val="550" w:hRule="atLeast"/>
        </w:trPr>
        <w:tc>
          <w:tcPr>
            <w:tcW w:w="636" w:type="dxa"/>
            <w:vMerge w:val="continue"/>
          </w:tcPr>
          <w:p w14:paraId="3B410247"/>
        </w:tc>
        <w:tc>
          <w:tcPr>
            <w:tcW w:w="1760" w:type="dxa"/>
            <w:gridSpan w:val="7"/>
            <w:vMerge w:val="continue"/>
          </w:tcPr>
          <w:p w14:paraId="665FE1A1"/>
        </w:tc>
        <w:tc>
          <w:tcPr>
            <w:tcW w:w="4303" w:type="dxa"/>
          </w:tcPr>
          <w:p w14:paraId="24B35DB1">
            <w:r>
              <w:rPr>
                <w:rFonts w:hint="eastAsia"/>
              </w:rPr>
              <w:t>费用计价前支持弹框显示费用明细信息，支持人工修改费用数量。</w:t>
            </w:r>
          </w:p>
        </w:tc>
        <w:tc>
          <w:tcPr>
            <w:tcW w:w="947" w:type="dxa"/>
            <w:gridSpan w:val="4"/>
            <w:vMerge w:val="continue"/>
          </w:tcPr>
          <w:p w14:paraId="7E6DF1C3"/>
        </w:tc>
        <w:tc>
          <w:tcPr>
            <w:tcW w:w="575" w:type="dxa"/>
            <w:vMerge w:val="continue"/>
          </w:tcPr>
          <w:p w14:paraId="74F0EC09"/>
        </w:tc>
      </w:tr>
      <w:tr w14:paraId="5D54BD7B">
        <w:tblPrEx>
          <w:tblCellMar>
            <w:top w:w="0" w:type="dxa"/>
            <w:left w:w="108" w:type="dxa"/>
            <w:bottom w:w="0" w:type="dxa"/>
            <w:right w:w="108" w:type="dxa"/>
          </w:tblCellMar>
        </w:tblPrEx>
        <w:trPr>
          <w:trHeight w:val="280" w:hRule="atLeast"/>
        </w:trPr>
        <w:tc>
          <w:tcPr>
            <w:tcW w:w="636" w:type="dxa"/>
            <w:vMerge w:val="restart"/>
          </w:tcPr>
          <w:p w14:paraId="57782363">
            <w:r>
              <w:rPr>
                <w:rFonts w:hint="eastAsia"/>
              </w:rPr>
              <w:t>10</w:t>
            </w:r>
          </w:p>
        </w:tc>
        <w:tc>
          <w:tcPr>
            <w:tcW w:w="1760" w:type="dxa"/>
            <w:gridSpan w:val="7"/>
            <w:vMerge w:val="restart"/>
          </w:tcPr>
          <w:p w14:paraId="2354AC43">
            <w:r>
              <w:rPr>
                <w:rFonts w:hint="eastAsia"/>
              </w:rPr>
              <w:t>输血检验管理</w:t>
            </w:r>
          </w:p>
        </w:tc>
        <w:tc>
          <w:tcPr>
            <w:tcW w:w="4303" w:type="dxa"/>
          </w:tcPr>
          <w:p w14:paraId="7FBABEBC">
            <w:r>
              <w:rPr>
                <w:rFonts w:hint="eastAsia"/>
              </w:rPr>
              <w:t>通过条形码扫描实现输血检验标本送达</w:t>
            </w:r>
          </w:p>
        </w:tc>
        <w:tc>
          <w:tcPr>
            <w:tcW w:w="947" w:type="dxa"/>
            <w:gridSpan w:val="4"/>
            <w:vMerge w:val="restart"/>
          </w:tcPr>
          <w:p w14:paraId="528E8D37">
            <w:r>
              <w:rPr>
                <w:rFonts w:hint="eastAsia"/>
              </w:rPr>
              <w:t>1</w:t>
            </w:r>
          </w:p>
        </w:tc>
        <w:tc>
          <w:tcPr>
            <w:tcW w:w="575" w:type="dxa"/>
            <w:vMerge w:val="restart"/>
          </w:tcPr>
          <w:p w14:paraId="5B2A7A2D">
            <w:r>
              <w:rPr>
                <w:rFonts w:hint="eastAsia"/>
              </w:rPr>
              <w:t>套</w:t>
            </w:r>
          </w:p>
        </w:tc>
      </w:tr>
      <w:tr w14:paraId="21B87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419696E"/>
        </w:tc>
        <w:tc>
          <w:tcPr>
            <w:tcW w:w="1760" w:type="dxa"/>
            <w:gridSpan w:val="7"/>
            <w:vMerge w:val="continue"/>
          </w:tcPr>
          <w:p w14:paraId="14AE8715"/>
        </w:tc>
        <w:tc>
          <w:tcPr>
            <w:tcW w:w="4303" w:type="dxa"/>
          </w:tcPr>
          <w:p w14:paraId="6EE5F1DF">
            <w:r>
              <w:rPr>
                <w:rFonts w:hint="eastAsia"/>
              </w:rPr>
              <w:t>通过条形码扫描实现输血检验标本接收</w:t>
            </w:r>
          </w:p>
        </w:tc>
        <w:tc>
          <w:tcPr>
            <w:tcW w:w="947" w:type="dxa"/>
            <w:gridSpan w:val="4"/>
            <w:vMerge w:val="continue"/>
          </w:tcPr>
          <w:p w14:paraId="0159ADAB"/>
        </w:tc>
        <w:tc>
          <w:tcPr>
            <w:tcW w:w="575" w:type="dxa"/>
            <w:vMerge w:val="continue"/>
          </w:tcPr>
          <w:p w14:paraId="2E09C6FC"/>
        </w:tc>
      </w:tr>
      <w:tr w14:paraId="49A56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F411314"/>
        </w:tc>
        <w:tc>
          <w:tcPr>
            <w:tcW w:w="1760" w:type="dxa"/>
            <w:gridSpan w:val="7"/>
            <w:vMerge w:val="continue"/>
          </w:tcPr>
          <w:p w14:paraId="2AC7A4F2"/>
        </w:tc>
        <w:tc>
          <w:tcPr>
            <w:tcW w:w="4303" w:type="dxa"/>
          </w:tcPr>
          <w:p w14:paraId="299F6CB4">
            <w:r>
              <w:rPr>
                <w:rFonts w:hint="eastAsia"/>
              </w:rPr>
              <w:t>输血检验仪器联机管理</w:t>
            </w:r>
          </w:p>
        </w:tc>
        <w:tc>
          <w:tcPr>
            <w:tcW w:w="947" w:type="dxa"/>
            <w:gridSpan w:val="4"/>
            <w:vMerge w:val="continue"/>
          </w:tcPr>
          <w:p w14:paraId="247E73EE"/>
        </w:tc>
        <w:tc>
          <w:tcPr>
            <w:tcW w:w="575" w:type="dxa"/>
            <w:vMerge w:val="continue"/>
          </w:tcPr>
          <w:p w14:paraId="62AA0327"/>
        </w:tc>
      </w:tr>
      <w:tr w14:paraId="2256A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A1742FA"/>
        </w:tc>
        <w:tc>
          <w:tcPr>
            <w:tcW w:w="1760" w:type="dxa"/>
            <w:gridSpan w:val="7"/>
            <w:vMerge w:val="continue"/>
          </w:tcPr>
          <w:p w14:paraId="3D9C4182"/>
        </w:tc>
        <w:tc>
          <w:tcPr>
            <w:tcW w:w="4303" w:type="dxa"/>
          </w:tcPr>
          <w:p w14:paraId="207DCCB1">
            <w:r>
              <w:rPr>
                <w:rFonts w:hint="eastAsia"/>
              </w:rPr>
              <w:t>输血检验、报告审核、报告打印管理</w:t>
            </w:r>
          </w:p>
        </w:tc>
        <w:tc>
          <w:tcPr>
            <w:tcW w:w="947" w:type="dxa"/>
            <w:gridSpan w:val="4"/>
            <w:vMerge w:val="continue"/>
          </w:tcPr>
          <w:p w14:paraId="39816D94"/>
        </w:tc>
        <w:tc>
          <w:tcPr>
            <w:tcW w:w="575" w:type="dxa"/>
            <w:vMerge w:val="continue"/>
          </w:tcPr>
          <w:p w14:paraId="167661CB"/>
        </w:tc>
      </w:tr>
      <w:tr w14:paraId="2CBA7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03F6887"/>
        </w:tc>
        <w:tc>
          <w:tcPr>
            <w:tcW w:w="1760" w:type="dxa"/>
            <w:gridSpan w:val="7"/>
            <w:vMerge w:val="continue"/>
          </w:tcPr>
          <w:p w14:paraId="16B74F9B"/>
        </w:tc>
        <w:tc>
          <w:tcPr>
            <w:tcW w:w="4303" w:type="dxa"/>
          </w:tcPr>
          <w:p w14:paraId="4A378CA7">
            <w:r>
              <w:rPr>
                <w:rFonts w:hint="eastAsia"/>
              </w:rPr>
              <w:t>检验危急值管理</w:t>
            </w:r>
          </w:p>
        </w:tc>
        <w:tc>
          <w:tcPr>
            <w:tcW w:w="947" w:type="dxa"/>
            <w:gridSpan w:val="4"/>
            <w:vMerge w:val="continue"/>
          </w:tcPr>
          <w:p w14:paraId="1A7C40B6"/>
        </w:tc>
        <w:tc>
          <w:tcPr>
            <w:tcW w:w="575" w:type="dxa"/>
            <w:vMerge w:val="continue"/>
          </w:tcPr>
          <w:p w14:paraId="73BDB83A"/>
        </w:tc>
      </w:tr>
      <w:tr w14:paraId="0DE30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AE4AE6F"/>
        </w:tc>
        <w:tc>
          <w:tcPr>
            <w:tcW w:w="1760" w:type="dxa"/>
            <w:gridSpan w:val="7"/>
            <w:vMerge w:val="continue"/>
          </w:tcPr>
          <w:p w14:paraId="7072AB74"/>
        </w:tc>
        <w:tc>
          <w:tcPr>
            <w:tcW w:w="4303" w:type="dxa"/>
          </w:tcPr>
          <w:p w14:paraId="00AE7661">
            <w:r>
              <w:rPr>
                <w:rFonts w:hint="eastAsia"/>
              </w:rPr>
              <w:t>检验质控管理</w:t>
            </w:r>
          </w:p>
        </w:tc>
        <w:tc>
          <w:tcPr>
            <w:tcW w:w="947" w:type="dxa"/>
            <w:gridSpan w:val="4"/>
            <w:vMerge w:val="continue"/>
          </w:tcPr>
          <w:p w14:paraId="6B734F93"/>
        </w:tc>
        <w:tc>
          <w:tcPr>
            <w:tcW w:w="575" w:type="dxa"/>
            <w:vMerge w:val="continue"/>
          </w:tcPr>
          <w:p w14:paraId="70B1380C"/>
        </w:tc>
      </w:tr>
      <w:tr w14:paraId="010B7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40CC4EF5"/>
        </w:tc>
        <w:tc>
          <w:tcPr>
            <w:tcW w:w="1760" w:type="dxa"/>
            <w:gridSpan w:val="7"/>
            <w:vMerge w:val="continue"/>
          </w:tcPr>
          <w:p w14:paraId="135E3447"/>
        </w:tc>
        <w:tc>
          <w:tcPr>
            <w:tcW w:w="4303" w:type="dxa"/>
          </w:tcPr>
          <w:p w14:paraId="294F24D7">
            <w:r>
              <w:rPr>
                <w:rFonts w:hint="eastAsia"/>
              </w:rPr>
              <w:t>检验统计、分析</w:t>
            </w:r>
          </w:p>
        </w:tc>
        <w:tc>
          <w:tcPr>
            <w:tcW w:w="947" w:type="dxa"/>
            <w:gridSpan w:val="4"/>
            <w:vMerge w:val="continue"/>
          </w:tcPr>
          <w:p w14:paraId="780F1F89"/>
        </w:tc>
        <w:tc>
          <w:tcPr>
            <w:tcW w:w="575" w:type="dxa"/>
            <w:vMerge w:val="continue"/>
          </w:tcPr>
          <w:p w14:paraId="40295456"/>
        </w:tc>
      </w:tr>
      <w:tr w14:paraId="7F564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restart"/>
          </w:tcPr>
          <w:p w14:paraId="1C6FAB19">
            <w:r>
              <w:rPr>
                <w:rFonts w:hint="eastAsia"/>
              </w:rPr>
              <w:t>11</w:t>
            </w:r>
          </w:p>
        </w:tc>
        <w:tc>
          <w:tcPr>
            <w:tcW w:w="1760" w:type="dxa"/>
            <w:gridSpan w:val="7"/>
            <w:vMerge w:val="restart"/>
          </w:tcPr>
          <w:p w14:paraId="13144A2C">
            <w:r>
              <w:rPr>
                <w:rFonts w:hint="eastAsia"/>
              </w:rPr>
              <w:t>大屏管理</w:t>
            </w:r>
          </w:p>
        </w:tc>
        <w:tc>
          <w:tcPr>
            <w:tcW w:w="4303" w:type="dxa"/>
          </w:tcPr>
          <w:p w14:paraId="5D83CFF7">
            <w:r>
              <w:rPr>
                <w:rFonts w:hint="eastAsia"/>
              </w:rPr>
              <w:t>大屏可以显示紧急用血申请、已采集未送达标本、送检超时标本、血制品送出未确认、超时未输注完成的血液、超时血袋未回收、不良反应反馈等信息的实时监控及提醒</w:t>
            </w:r>
          </w:p>
        </w:tc>
        <w:tc>
          <w:tcPr>
            <w:tcW w:w="947" w:type="dxa"/>
            <w:gridSpan w:val="4"/>
            <w:vMerge w:val="restart"/>
          </w:tcPr>
          <w:p w14:paraId="28CBB960">
            <w:r>
              <w:rPr>
                <w:rFonts w:hint="eastAsia"/>
              </w:rPr>
              <w:t>1</w:t>
            </w:r>
          </w:p>
        </w:tc>
        <w:tc>
          <w:tcPr>
            <w:tcW w:w="575" w:type="dxa"/>
            <w:vMerge w:val="restart"/>
          </w:tcPr>
          <w:p w14:paraId="003A22F7">
            <w:r>
              <w:rPr>
                <w:rFonts w:hint="eastAsia"/>
              </w:rPr>
              <w:t>套</w:t>
            </w:r>
          </w:p>
        </w:tc>
      </w:tr>
      <w:tr w14:paraId="77BB6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762B67C0"/>
        </w:tc>
        <w:tc>
          <w:tcPr>
            <w:tcW w:w="1760" w:type="dxa"/>
            <w:gridSpan w:val="7"/>
            <w:vMerge w:val="continue"/>
          </w:tcPr>
          <w:p w14:paraId="14B8795E"/>
        </w:tc>
        <w:tc>
          <w:tcPr>
            <w:tcW w:w="4303" w:type="dxa"/>
          </w:tcPr>
          <w:p w14:paraId="0661D074">
            <w:r>
              <w:rPr>
                <w:rFonts w:hint="eastAsia"/>
              </w:rPr>
              <w:t>大屏支持多种图形方式显示</w:t>
            </w:r>
          </w:p>
        </w:tc>
        <w:tc>
          <w:tcPr>
            <w:tcW w:w="947" w:type="dxa"/>
            <w:gridSpan w:val="4"/>
            <w:vMerge w:val="continue"/>
          </w:tcPr>
          <w:p w14:paraId="15983100"/>
        </w:tc>
        <w:tc>
          <w:tcPr>
            <w:tcW w:w="575" w:type="dxa"/>
            <w:vMerge w:val="continue"/>
          </w:tcPr>
          <w:p w14:paraId="3DE0638A"/>
        </w:tc>
      </w:tr>
      <w:tr w14:paraId="6A3F6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tcPr>
          <w:p w14:paraId="28EA3BD5">
            <w:r>
              <w:rPr>
                <w:rFonts w:hint="eastAsia"/>
              </w:rPr>
              <w:t>12</w:t>
            </w:r>
          </w:p>
        </w:tc>
        <w:tc>
          <w:tcPr>
            <w:tcW w:w="7585" w:type="dxa"/>
            <w:gridSpan w:val="13"/>
          </w:tcPr>
          <w:p w14:paraId="4597F29F">
            <w:pPr>
              <w:jc w:val="center"/>
            </w:pPr>
            <w:r>
              <w:rPr>
                <w:rFonts w:hint="eastAsia"/>
              </w:rPr>
              <w:t>临床用血评估统计、分析</w:t>
            </w:r>
          </w:p>
        </w:tc>
      </w:tr>
      <w:tr w14:paraId="5C8CF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455DCF79">
            <w:r>
              <w:rPr>
                <w:rFonts w:hint="eastAsia"/>
              </w:rPr>
              <w:t>12.1</w:t>
            </w:r>
          </w:p>
        </w:tc>
        <w:tc>
          <w:tcPr>
            <w:tcW w:w="1760" w:type="dxa"/>
            <w:gridSpan w:val="7"/>
            <w:vMerge w:val="restart"/>
          </w:tcPr>
          <w:p w14:paraId="2DBC528D">
            <w:r>
              <w:rPr>
                <w:rFonts w:hint="eastAsia"/>
              </w:rPr>
              <w:t>临床科室用血评估</w:t>
            </w:r>
          </w:p>
        </w:tc>
        <w:tc>
          <w:tcPr>
            <w:tcW w:w="4303" w:type="dxa"/>
          </w:tcPr>
          <w:p w14:paraId="200FF153">
            <w:r>
              <w:rPr>
                <w:rFonts w:hint="eastAsia"/>
              </w:rPr>
              <w:t>输血量统计</w:t>
            </w:r>
          </w:p>
        </w:tc>
        <w:tc>
          <w:tcPr>
            <w:tcW w:w="947" w:type="dxa"/>
            <w:gridSpan w:val="4"/>
            <w:vMerge w:val="restart"/>
          </w:tcPr>
          <w:p w14:paraId="71D7D34E">
            <w:r>
              <w:rPr>
                <w:rFonts w:hint="eastAsia"/>
              </w:rPr>
              <w:t>1</w:t>
            </w:r>
          </w:p>
        </w:tc>
        <w:tc>
          <w:tcPr>
            <w:tcW w:w="575" w:type="dxa"/>
            <w:vMerge w:val="restart"/>
          </w:tcPr>
          <w:p w14:paraId="2E93476E">
            <w:r>
              <w:rPr>
                <w:rFonts w:hint="eastAsia"/>
              </w:rPr>
              <w:t>套</w:t>
            </w:r>
          </w:p>
        </w:tc>
      </w:tr>
      <w:tr w14:paraId="65A1D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3FBAD8F"/>
        </w:tc>
        <w:tc>
          <w:tcPr>
            <w:tcW w:w="1760" w:type="dxa"/>
            <w:gridSpan w:val="7"/>
            <w:vMerge w:val="continue"/>
          </w:tcPr>
          <w:p w14:paraId="75637798"/>
        </w:tc>
        <w:tc>
          <w:tcPr>
            <w:tcW w:w="4303" w:type="dxa"/>
          </w:tcPr>
          <w:p w14:paraId="6B0AD817">
            <w:r>
              <w:rPr>
                <w:rFonts w:hint="eastAsia"/>
              </w:rPr>
              <w:t>平均每次输血数量统计</w:t>
            </w:r>
          </w:p>
        </w:tc>
        <w:tc>
          <w:tcPr>
            <w:tcW w:w="947" w:type="dxa"/>
            <w:gridSpan w:val="4"/>
            <w:vMerge w:val="continue"/>
          </w:tcPr>
          <w:p w14:paraId="6FB4CB2C"/>
        </w:tc>
        <w:tc>
          <w:tcPr>
            <w:tcW w:w="575" w:type="dxa"/>
            <w:vMerge w:val="continue"/>
          </w:tcPr>
          <w:p w14:paraId="7CDCD63D"/>
        </w:tc>
      </w:tr>
      <w:tr w14:paraId="60153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5B707A0"/>
        </w:tc>
        <w:tc>
          <w:tcPr>
            <w:tcW w:w="1760" w:type="dxa"/>
            <w:gridSpan w:val="7"/>
            <w:vMerge w:val="continue"/>
          </w:tcPr>
          <w:p w14:paraId="16442899"/>
        </w:tc>
        <w:tc>
          <w:tcPr>
            <w:tcW w:w="4303" w:type="dxa"/>
          </w:tcPr>
          <w:p w14:paraId="2B1F4722">
            <w:r>
              <w:rPr>
                <w:rFonts w:hint="eastAsia"/>
              </w:rPr>
              <w:t>输血前检测比例统计</w:t>
            </w:r>
          </w:p>
        </w:tc>
        <w:tc>
          <w:tcPr>
            <w:tcW w:w="947" w:type="dxa"/>
            <w:gridSpan w:val="4"/>
            <w:vMerge w:val="continue"/>
          </w:tcPr>
          <w:p w14:paraId="4A9C763F"/>
        </w:tc>
        <w:tc>
          <w:tcPr>
            <w:tcW w:w="575" w:type="dxa"/>
            <w:vMerge w:val="continue"/>
          </w:tcPr>
          <w:p w14:paraId="4D546DEB"/>
        </w:tc>
      </w:tr>
      <w:tr w14:paraId="082ED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FCFD813"/>
        </w:tc>
        <w:tc>
          <w:tcPr>
            <w:tcW w:w="1760" w:type="dxa"/>
            <w:gridSpan w:val="7"/>
            <w:vMerge w:val="continue"/>
          </w:tcPr>
          <w:p w14:paraId="2CB09BAF"/>
        </w:tc>
        <w:tc>
          <w:tcPr>
            <w:tcW w:w="4303" w:type="dxa"/>
          </w:tcPr>
          <w:p w14:paraId="2CE1183A">
            <w:r>
              <w:rPr>
                <w:rFonts w:hint="eastAsia"/>
              </w:rPr>
              <w:t>输血前检测指标平均值统计</w:t>
            </w:r>
          </w:p>
        </w:tc>
        <w:tc>
          <w:tcPr>
            <w:tcW w:w="947" w:type="dxa"/>
            <w:gridSpan w:val="4"/>
            <w:vMerge w:val="continue"/>
          </w:tcPr>
          <w:p w14:paraId="74F3697C"/>
        </w:tc>
        <w:tc>
          <w:tcPr>
            <w:tcW w:w="575" w:type="dxa"/>
            <w:vMerge w:val="continue"/>
          </w:tcPr>
          <w:p w14:paraId="436126B1"/>
        </w:tc>
      </w:tr>
      <w:tr w14:paraId="390B2C1A">
        <w:tblPrEx>
          <w:tblCellMar>
            <w:top w:w="0" w:type="dxa"/>
            <w:left w:w="108" w:type="dxa"/>
            <w:bottom w:w="0" w:type="dxa"/>
            <w:right w:w="108" w:type="dxa"/>
          </w:tblCellMar>
        </w:tblPrEx>
        <w:trPr>
          <w:trHeight w:val="280" w:hRule="atLeast"/>
        </w:trPr>
        <w:tc>
          <w:tcPr>
            <w:tcW w:w="636" w:type="dxa"/>
            <w:vMerge w:val="continue"/>
          </w:tcPr>
          <w:p w14:paraId="28E59A01"/>
        </w:tc>
        <w:tc>
          <w:tcPr>
            <w:tcW w:w="1760" w:type="dxa"/>
            <w:gridSpan w:val="7"/>
            <w:vMerge w:val="continue"/>
          </w:tcPr>
          <w:p w14:paraId="0279873F"/>
        </w:tc>
        <w:tc>
          <w:tcPr>
            <w:tcW w:w="4303" w:type="dxa"/>
          </w:tcPr>
          <w:p w14:paraId="7493D163">
            <w:r>
              <w:rPr>
                <w:rFonts w:hint="eastAsia"/>
              </w:rPr>
              <w:t>不同检测结果用血比例统计</w:t>
            </w:r>
          </w:p>
        </w:tc>
        <w:tc>
          <w:tcPr>
            <w:tcW w:w="947" w:type="dxa"/>
            <w:gridSpan w:val="4"/>
            <w:vMerge w:val="continue"/>
          </w:tcPr>
          <w:p w14:paraId="1356911C"/>
        </w:tc>
        <w:tc>
          <w:tcPr>
            <w:tcW w:w="575" w:type="dxa"/>
            <w:vMerge w:val="continue"/>
          </w:tcPr>
          <w:p w14:paraId="1ED62B2D"/>
        </w:tc>
      </w:tr>
      <w:tr w14:paraId="56A19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D851D16"/>
        </w:tc>
        <w:tc>
          <w:tcPr>
            <w:tcW w:w="1760" w:type="dxa"/>
            <w:gridSpan w:val="7"/>
            <w:vMerge w:val="continue"/>
          </w:tcPr>
          <w:p w14:paraId="259548D8"/>
        </w:tc>
        <w:tc>
          <w:tcPr>
            <w:tcW w:w="4303" w:type="dxa"/>
          </w:tcPr>
          <w:p w14:paraId="55B3CD85">
            <w:r>
              <w:rPr>
                <w:rFonts w:hint="eastAsia"/>
              </w:rPr>
              <w:t>患者输血比例统计</w:t>
            </w:r>
          </w:p>
        </w:tc>
        <w:tc>
          <w:tcPr>
            <w:tcW w:w="947" w:type="dxa"/>
            <w:gridSpan w:val="4"/>
            <w:vMerge w:val="continue"/>
          </w:tcPr>
          <w:p w14:paraId="6D970808"/>
        </w:tc>
        <w:tc>
          <w:tcPr>
            <w:tcW w:w="575" w:type="dxa"/>
            <w:vMerge w:val="continue"/>
          </w:tcPr>
          <w:p w14:paraId="22B675E4"/>
        </w:tc>
      </w:tr>
      <w:tr w14:paraId="0DE85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085444E"/>
        </w:tc>
        <w:tc>
          <w:tcPr>
            <w:tcW w:w="1760" w:type="dxa"/>
            <w:gridSpan w:val="7"/>
            <w:vMerge w:val="continue"/>
          </w:tcPr>
          <w:p w14:paraId="7AEED7CB"/>
        </w:tc>
        <w:tc>
          <w:tcPr>
            <w:tcW w:w="4303" w:type="dxa"/>
          </w:tcPr>
          <w:p w14:paraId="1743213C">
            <w:r>
              <w:rPr>
                <w:rFonts w:hint="eastAsia"/>
              </w:rPr>
              <w:t>不同输血量患者比例统计</w:t>
            </w:r>
          </w:p>
        </w:tc>
        <w:tc>
          <w:tcPr>
            <w:tcW w:w="947" w:type="dxa"/>
            <w:gridSpan w:val="4"/>
            <w:vMerge w:val="continue"/>
          </w:tcPr>
          <w:p w14:paraId="494B2120"/>
        </w:tc>
        <w:tc>
          <w:tcPr>
            <w:tcW w:w="575" w:type="dxa"/>
            <w:vMerge w:val="continue"/>
          </w:tcPr>
          <w:p w14:paraId="1AE1F348"/>
        </w:tc>
      </w:tr>
      <w:tr w14:paraId="5B4D7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3F3EE01"/>
        </w:tc>
        <w:tc>
          <w:tcPr>
            <w:tcW w:w="1760" w:type="dxa"/>
            <w:gridSpan w:val="7"/>
            <w:vMerge w:val="continue"/>
          </w:tcPr>
          <w:p w14:paraId="13C62CBC"/>
        </w:tc>
        <w:tc>
          <w:tcPr>
            <w:tcW w:w="4303" w:type="dxa"/>
          </w:tcPr>
          <w:p w14:paraId="043632FA">
            <w:r>
              <w:rPr>
                <w:rFonts w:hint="eastAsia"/>
              </w:rPr>
              <w:t>不合理输血比例统计</w:t>
            </w:r>
          </w:p>
        </w:tc>
        <w:tc>
          <w:tcPr>
            <w:tcW w:w="947" w:type="dxa"/>
            <w:gridSpan w:val="4"/>
            <w:vMerge w:val="continue"/>
          </w:tcPr>
          <w:p w14:paraId="43F9F828"/>
        </w:tc>
        <w:tc>
          <w:tcPr>
            <w:tcW w:w="575" w:type="dxa"/>
            <w:vMerge w:val="continue"/>
          </w:tcPr>
          <w:p w14:paraId="531C2EA8"/>
        </w:tc>
      </w:tr>
      <w:tr w14:paraId="24326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7B1093D"/>
        </w:tc>
        <w:tc>
          <w:tcPr>
            <w:tcW w:w="1760" w:type="dxa"/>
            <w:gridSpan w:val="7"/>
            <w:vMerge w:val="continue"/>
          </w:tcPr>
          <w:p w14:paraId="281E6547"/>
        </w:tc>
        <w:tc>
          <w:tcPr>
            <w:tcW w:w="4303" w:type="dxa"/>
          </w:tcPr>
          <w:p w14:paraId="2CCF9017">
            <w:r>
              <w:rPr>
                <w:rFonts w:hint="eastAsia"/>
              </w:rPr>
              <w:t>手术台平均用血量统计</w:t>
            </w:r>
          </w:p>
        </w:tc>
        <w:tc>
          <w:tcPr>
            <w:tcW w:w="947" w:type="dxa"/>
            <w:gridSpan w:val="4"/>
            <w:vMerge w:val="continue"/>
          </w:tcPr>
          <w:p w14:paraId="4AD0415D"/>
        </w:tc>
        <w:tc>
          <w:tcPr>
            <w:tcW w:w="575" w:type="dxa"/>
            <w:vMerge w:val="continue"/>
          </w:tcPr>
          <w:p w14:paraId="3688B347"/>
        </w:tc>
      </w:tr>
      <w:tr w14:paraId="792B1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0704D6BE"/>
        </w:tc>
        <w:tc>
          <w:tcPr>
            <w:tcW w:w="1760" w:type="dxa"/>
            <w:gridSpan w:val="7"/>
            <w:vMerge w:val="continue"/>
          </w:tcPr>
          <w:p w14:paraId="3647C29A"/>
        </w:tc>
        <w:tc>
          <w:tcPr>
            <w:tcW w:w="4303" w:type="dxa"/>
          </w:tcPr>
          <w:p w14:paraId="01F7A898">
            <w:r>
              <w:rPr>
                <w:rFonts w:hint="eastAsia"/>
              </w:rPr>
              <w:t>自体用血比例统计</w:t>
            </w:r>
          </w:p>
        </w:tc>
        <w:tc>
          <w:tcPr>
            <w:tcW w:w="947" w:type="dxa"/>
            <w:gridSpan w:val="4"/>
            <w:vMerge w:val="continue"/>
          </w:tcPr>
          <w:p w14:paraId="01E36D02"/>
        </w:tc>
        <w:tc>
          <w:tcPr>
            <w:tcW w:w="575" w:type="dxa"/>
            <w:vMerge w:val="continue"/>
          </w:tcPr>
          <w:p w14:paraId="0AE85B93"/>
        </w:tc>
      </w:tr>
      <w:tr w14:paraId="273F9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50341927">
            <w:r>
              <w:rPr>
                <w:rFonts w:hint="eastAsia"/>
              </w:rPr>
              <w:t>12.2</w:t>
            </w:r>
          </w:p>
        </w:tc>
        <w:tc>
          <w:tcPr>
            <w:tcW w:w="1760" w:type="dxa"/>
            <w:gridSpan w:val="7"/>
            <w:vMerge w:val="restart"/>
          </w:tcPr>
          <w:p w14:paraId="291D9F49">
            <w:r>
              <w:rPr>
                <w:rFonts w:hint="eastAsia"/>
              </w:rPr>
              <w:t>临床医师用血评估</w:t>
            </w:r>
          </w:p>
        </w:tc>
        <w:tc>
          <w:tcPr>
            <w:tcW w:w="4303" w:type="dxa"/>
          </w:tcPr>
          <w:p w14:paraId="1E4B01C0">
            <w:r>
              <w:rPr>
                <w:rFonts w:hint="eastAsia"/>
              </w:rPr>
              <w:t>医师用血量统计</w:t>
            </w:r>
          </w:p>
        </w:tc>
        <w:tc>
          <w:tcPr>
            <w:tcW w:w="947" w:type="dxa"/>
            <w:gridSpan w:val="4"/>
            <w:vMerge w:val="restart"/>
          </w:tcPr>
          <w:p w14:paraId="5A4A47C2">
            <w:r>
              <w:rPr>
                <w:rFonts w:hint="eastAsia"/>
              </w:rPr>
              <w:t>1</w:t>
            </w:r>
          </w:p>
        </w:tc>
        <w:tc>
          <w:tcPr>
            <w:tcW w:w="575" w:type="dxa"/>
            <w:vMerge w:val="restart"/>
          </w:tcPr>
          <w:p w14:paraId="503F9759">
            <w:r>
              <w:rPr>
                <w:rFonts w:hint="eastAsia"/>
              </w:rPr>
              <w:t>套</w:t>
            </w:r>
          </w:p>
        </w:tc>
      </w:tr>
      <w:tr w14:paraId="68710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3943626"/>
        </w:tc>
        <w:tc>
          <w:tcPr>
            <w:tcW w:w="1760" w:type="dxa"/>
            <w:gridSpan w:val="7"/>
            <w:vMerge w:val="continue"/>
          </w:tcPr>
          <w:p w14:paraId="14F9727C"/>
        </w:tc>
        <w:tc>
          <w:tcPr>
            <w:tcW w:w="4303" w:type="dxa"/>
          </w:tcPr>
          <w:p w14:paraId="6D2222E1">
            <w:r>
              <w:rPr>
                <w:rFonts w:hint="eastAsia"/>
              </w:rPr>
              <w:t>平均每次输血数量统计</w:t>
            </w:r>
          </w:p>
        </w:tc>
        <w:tc>
          <w:tcPr>
            <w:tcW w:w="947" w:type="dxa"/>
            <w:gridSpan w:val="4"/>
            <w:vMerge w:val="continue"/>
          </w:tcPr>
          <w:p w14:paraId="1CA55833"/>
        </w:tc>
        <w:tc>
          <w:tcPr>
            <w:tcW w:w="575" w:type="dxa"/>
            <w:vMerge w:val="continue"/>
          </w:tcPr>
          <w:p w14:paraId="0135153E"/>
        </w:tc>
      </w:tr>
      <w:tr w14:paraId="65233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8ECD11B"/>
        </w:tc>
        <w:tc>
          <w:tcPr>
            <w:tcW w:w="1760" w:type="dxa"/>
            <w:gridSpan w:val="7"/>
            <w:vMerge w:val="continue"/>
          </w:tcPr>
          <w:p w14:paraId="70F318FF"/>
        </w:tc>
        <w:tc>
          <w:tcPr>
            <w:tcW w:w="4303" w:type="dxa"/>
          </w:tcPr>
          <w:p w14:paraId="6D7E4899">
            <w:r>
              <w:rPr>
                <w:rFonts w:hint="eastAsia"/>
              </w:rPr>
              <w:t>输血前检测比例统计</w:t>
            </w:r>
          </w:p>
        </w:tc>
        <w:tc>
          <w:tcPr>
            <w:tcW w:w="947" w:type="dxa"/>
            <w:gridSpan w:val="4"/>
            <w:vMerge w:val="continue"/>
          </w:tcPr>
          <w:p w14:paraId="411AFEBE"/>
        </w:tc>
        <w:tc>
          <w:tcPr>
            <w:tcW w:w="575" w:type="dxa"/>
            <w:vMerge w:val="continue"/>
          </w:tcPr>
          <w:p w14:paraId="069B7551"/>
        </w:tc>
      </w:tr>
      <w:tr w14:paraId="23B21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D019150"/>
        </w:tc>
        <w:tc>
          <w:tcPr>
            <w:tcW w:w="1760" w:type="dxa"/>
            <w:gridSpan w:val="7"/>
            <w:vMerge w:val="continue"/>
          </w:tcPr>
          <w:p w14:paraId="5B606E7B"/>
        </w:tc>
        <w:tc>
          <w:tcPr>
            <w:tcW w:w="4303" w:type="dxa"/>
          </w:tcPr>
          <w:p w14:paraId="785603B9">
            <w:r>
              <w:rPr>
                <w:rFonts w:hint="eastAsia"/>
              </w:rPr>
              <w:t>输血前检测指标平均值统计</w:t>
            </w:r>
          </w:p>
        </w:tc>
        <w:tc>
          <w:tcPr>
            <w:tcW w:w="947" w:type="dxa"/>
            <w:gridSpan w:val="4"/>
            <w:vMerge w:val="continue"/>
          </w:tcPr>
          <w:p w14:paraId="2576D3DA"/>
        </w:tc>
        <w:tc>
          <w:tcPr>
            <w:tcW w:w="575" w:type="dxa"/>
            <w:vMerge w:val="continue"/>
          </w:tcPr>
          <w:p w14:paraId="0129BD01"/>
        </w:tc>
      </w:tr>
      <w:tr w14:paraId="2EA31C29">
        <w:tblPrEx>
          <w:tblCellMar>
            <w:top w:w="0" w:type="dxa"/>
            <w:left w:w="108" w:type="dxa"/>
            <w:bottom w:w="0" w:type="dxa"/>
            <w:right w:w="108" w:type="dxa"/>
          </w:tblCellMar>
        </w:tblPrEx>
        <w:trPr>
          <w:trHeight w:val="280" w:hRule="atLeast"/>
        </w:trPr>
        <w:tc>
          <w:tcPr>
            <w:tcW w:w="636" w:type="dxa"/>
            <w:vMerge w:val="continue"/>
          </w:tcPr>
          <w:p w14:paraId="16F07A92"/>
        </w:tc>
        <w:tc>
          <w:tcPr>
            <w:tcW w:w="1760" w:type="dxa"/>
            <w:gridSpan w:val="7"/>
            <w:vMerge w:val="continue"/>
          </w:tcPr>
          <w:p w14:paraId="62690B74"/>
        </w:tc>
        <w:tc>
          <w:tcPr>
            <w:tcW w:w="4303" w:type="dxa"/>
          </w:tcPr>
          <w:p w14:paraId="62EC58F8">
            <w:r>
              <w:rPr>
                <w:rFonts w:hint="eastAsia"/>
              </w:rPr>
              <w:t>不同检测结果用血比例统计</w:t>
            </w:r>
          </w:p>
        </w:tc>
        <w:tc>
          <w:tcPr>
            <w:tcW w:w="947" w:type="dxa"/>
            <w:gridSpan w:val="4"/>
            <w:vMerge w:val="continue"/>
          </w:tcPr>
          <w:p w14:paraId="3A6FE4C7"/>
        </w:tc>
        <w:tc>
          <w:tcPr>
            <w:tcW w:w="575" w:type="dxa"/>
            <w:vMerge w:val="continue"/>
          </w:tcPr>
          <w:p w14:paraId="598FCEF7"/>
        </w:tc>
      </w:tr>
      <w:tr w14:paraId="484B5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2900D59"/>
        </w:tc>
        <w:tc>
          <w:tcPr>
            <w:tcW w:w="1760" w:type="dxa"/>
            <w:gridSpan w:val="7"/>
            <w:vMerge w:val="continue"/>
          </w:tcPr>
          <w:p w14:paraId="450802B2"/>
        </w:tc>
        <w:tc>
          <w:tcPr>
            <w:tcW w:w="4303" w:type="dxa"/>
          </w:tcPr>
          <w:p w14:paraId="54C979A9">
            <w:r>
              <w:rPr>
                <w:rFonts w:hint="eastAsia"/>
              </w:rPr>
              <w:t>不同输血量患者比例统计</w:t>
            </w:r>
          </w:p>
        </w:tc>
        <w:tc>
          <w:tcPr>
            <w:tcW w:w="947" w:type="dxa"/>
            <w:gridSpan w:val="4"/>
            <w:vMerge w:val="continue"/>
          </w:tcPr>
          <w:p w14:paraId="3E6FB0AF"/>
        </w:tc>
        <w:tc>
          <w:tcPr>
            <w:tcW w:w="575" w:type="dxa"/>
            <w:vMerge w:val="continue"/>
          </w:tcPr>
          <w:p w14:paraId="06112164"/>
        </w:tc>
      </w:tr>
      <w:tr w14:paraId="4F111DFD">
        <w:tblPrEx>
          <w:tblCellMar>
            <w:top w:w="0" w:type="dxa"/>
            <w:left w:w="108" w:type="dxa"/>
            <w:bottom w:w="0" w:type="dxa"/>
            <w:right w:w="108" w:type="dxa"/>
          </w:tblCellMar>
        </w:tblPrEx>
        <w:trPr>
          <w:trHeight w:val="280" w:hRule="atLeast"/>
        </w:trPr>
        <w:tc>
          <w:tcPr>
            <w:tcW w:w="636" w:type="dxa"/>
            <w:vMerge w:val="continue"/>
          </w:tcPr>
          <w:p w14:paraId="397D1476"/>
        </w:tc>
        <w:tc>
          <w:tcPr>
            <w:tcW w:w="1760" w:type="dxa"/>
            <w:gridSpan w:val="7"/>
            <w:vMerge w:val="continue"/>
          </w:tcPr>
          <w:p w14:paraId="34165793"/>
        </w:tc>
        <w:tc>
          <w:tcPr>
            <w:tcW w:w="4303" w:type="dxa"/>
          </w:tcPr>
          <w:p w14:paraId="12BA2F81">
            <w:r>
              <w:rPr>
                <w:rFonts w:hint="eastAsia"/>
              </w:rPr>
              <w:t>不合理输血比例统计</w:t>
            </w:r>
          </w:p>
        </w:tc>
        <w:tc>
          <w:tcPr>
            <w:tcW w:w="947" w:type="dxa"/>
            <w:gridSpan w:val="4"/>
            <w:vMerge w:val="continue"/>
          </w:tcPr>
          <w:p w14:paraId="4AD13F9D"/>
        </w:tc>
        <w:tc>
          <w:tcPr>
            <w:tcW w:w="575" w:type="dxa"/>
            <w:vMerge w:val="continue"/>
          </w:tcPr>
          <w:p w14:paraId="3A9690F0"/>
        </w:tc>
      </w:tr>
      <w:tr w14:paraId="6BA6D2F6">
        <w:tblPrEx>
          <w:tblCellMar>
            <w:top w:w="0" w:type="dxa"/>
            <w:left w:w="108" w:type="dxa"/>
            <w:bottom w:w="0" w:type="dxa"/>
            <w:right w:w="108" w:type="dxa"/>
          </w:tblCellMar>
        </w:tblPrEx>
        <w:trPr>
          <w:trHeight w:val="290" w:hRule="atLeast"/>
        </w:trPr>
        <w:tc>
          <w:tcPr>
            <w:tcW w:w="636" w:type="dxa"/>
            <w:vMerge w:val="continue"/>
          </w:tcPr>
          <w:p w14:paraId="2870088F"/>
        </w:tc>
        <w:tc>
          <w:tcPr>
            <w:tcW w:w="1760" w:type="dxa"/>
            <w:gridSpan w:val="7"/>
            <w:vMerge w:val="continue"/>
          </w:tcPr>
          <w:p w14:paraId="34D1E62E"/>
        </w:tc>
        <w:tc>
          <w:tcPr>
            <w:tcW w:w="4303" w:type="dxa"/>
          </w:tcPr>
          <w:p w14:paraId="0FBA5C71">
            <w:r>
              <w:rPr>
                <w:rFonts w:hint="eastAsia"/>
              </w:rPr>
              <w:t>患者平均用血量统计</w:t>
            </w:r>
          </w:p>
        </w:tc>
        <w:tc>
          <w:tcPr>
            <w:tcW w:w="947" w:type="dxa"/>
            <w:gridSpan w:val="4"/>
            <w:vMerge w:val="continue"/>
          </w:tcPr>
          <w:p w14:paraId="6144859E"/>
        </w:tc>
        <w:tc>
          <w:tcPr>
            <w:tcW w:w="575" w:type="dxa"/>
            <w:vMerge w:val="continue"/>
          </w:tcPr>
          <w:p w14:paraId="0112399B"/>
        </w:tc>
      </w:tr>
      <w:tr w14:paraId="0DF3FBC9">
        <w:tblPrEx>
          <w:tblCellMar>
            <w:top w:w="0" w:type="dxa"/>
            <w:left w:w="108" w:type="dxa"/>
            <w:bottom w:w="0" w:type="dxa"/>
            <w:right w:w="108" w:type="dxa"/>
          </w:tblCellMar>
        </w:tblPrEx>
        <w:trPr>
          <w:trHeight w:val="280" w:hRule="atLeast"/>
        </w:trPr>
        <w:tc>
          <w:tcPr>
            <w:tcW w:w="636" w:type="dxa"/>
            <w:vMerge w:val="restart"/>
          </w:tcPr>
          <w:p w14:paraId="3D002CEE">
            <w:r>
              <w:rPr>
                <w:rFonts w:hint="eastAsia"/>
              </w:rPr>
              <w:t>12.3</w:t>
            </w:r>
          </w:p>
        </w:tc>
        <w:tc>
          <w:tcPr>
            <w:tcW w:w="1760" w:type="dxa"/>
            <w:gridSpan w:val="7"/>
            <w:vMerge w:val="restart"/>
          </w:tcPr>
          <w:p w14:paraId="0CA9173D">
            <w:r>
              <w:rPr>
                <w:rFonts w:hint="eastAsia"/>
              </w:rPr>
              <w:t>医院用血评估</w:t>
            </w:r>
          </w:p>
        </w:tc>
        <w:tc>
          <w:tcPr>
            <w:tcW w:w="4303" w:type="dxa"/>
          </w:tcPr>
          <w:p w14:paraId="32172D02">
            <w:r>
              <w:rPr>
                <w:rFonts w:hint="eastAsia"/>
              </w:rPr>
              <w:t>医院住院人均用血量</w:t>
            </w:r>
          </w:p>
        </w:tc>
        <w:tc>
          <w:tcPr>
            <w:tcW w:w="947" w:type="dxa"/>
            <w:gridSpan w:val="4"/>
            <w:vMerge w:val="restart"/>
          </w:tcPr>
          <w:p w14:paraId="6DBD9773">
            <w:r>
              <w:rPr>
                <w:rFonts w:hint="eastAsia"/>
              </w:rPr>
              <w:t>1</w:t>
            </w:r>
          </w:p>
        </w:tc>
        <w:tc>
          <w:tcPr>
            <w:tcW w:w="575" w:type="dxa"/>
            <w:vMerge w:val="restart"/>
          </w:tcPr>
          <w:p w14:paraId="615858F2">
            <w:r>
              <w:rPr>
                <w:rFonts w:hint="eastAsia"/>
              </w:rPr>
              <w:t>套</w:t>
            </w:r>
          </w:p>
        </w:tc>
      </w:tr>
      <w:tr w14:paraId="1407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F5AF388"/>
        </w:tc>
        <w:tc>
          <w:tcPr>
            <w:tcW w:w="1760" w:type="dxa"/>
            <w:gridSpan w:val="7"/>
            <w:vMerge w:val="continue"/>
          </w:tcPr>
          <w:p w14:paraId="0EBF35A0"/>
        </w:tc>
        <w:tc>
          <w:tcPr>
            <w:tcW w:w="4303" w:type="dxa"/>
          </w:tcPr>
          <w:p w14:paraId="0874BEFA">
            <w:r>
              <w:rPr>
                <w:rFonts w:hint="eastAsia"/>
              </w:rPr>
              <w:t>医院输血量患者比例</w:t>
            </w:r>
          </w:p>
        </w:tc>
        <w:tc>
          <w:tcPr>
            <w:tcW w:w="947" w:type="dxa"/>
            <w:gridSpan w:val="4"/>
            <w:vMerge w:val="continue"/>
          </w:tcPr>
          <w:p w14:paraId="0E90DBD1"/>
        </w:tc>
        <w:tc>
          <w:tcPr>
            <w:tcW w:w="575" w:type="dxa"/>
            <w:vMerge w:val="continue"/>
          </w:tcPr>
          <w:p w14:paraId="25FD799E"/>
        </w:tc>
      </w:tr>
      <w:tr w14:paraId="19DE9BF6">
        <w:tblPrEx>
          <w:tblCellMar>
            <w:top w:w="0" w:type="dxa"/>
            <w:left w:w="108" w:type="dxa"/>
            <w:bottom w:w="0" w:type="dxa"/>
            <w:right w:w="108" w:type="dxa"/>
          </w:tblCellMar>
        </w:tblPrEx>
        <w:trPr>
          <w:trHeight w:val="280" w:hRule="atLeast"/>
        </w:trPr>
        <w:tc>
          <w:tcPr>
            <w:tcW w:w="636" w:type="dxa"/>
            <w:vMerge w:val="continue"/>
          </w:tcPr>
          <w:p w14:paraId="488422C9"/>
        </w:tc>
        <w:tc>
          <w:tcPr>
            <w:tcW w:w="1760" w:type="dxa"/>
            <w:gridSpan w:val="7"/>
            <w:vMerge w:val="continue"/>
          </w:tcPr>
          <w:p w14:paraId="54F0706B"/>
        </w:tc>
        <w:tc>
          <w:tcPr>
            <w:tcW w:w="4303" w:type="dxa"/>
          </w:tcPr>
          <w:p w14:paraId="34572EB2">
            <w:r>
              <w:rPr>
                <w:rFonts w:hint="eastAsia"/>
              </w:rPr>
              <w:t>医院输血患者人均用血量</w:t>
            </w:r>
          </w:p>
        </w:tc>
        <w:tc>
          <w:tcPr>
            <w:tcW w:w="947" w:type="dxa"/>
            <w:gridSpan w:val="4"/>
            <w:vMerge w:val="continue"/>
          </w:tcPr>
          <w:p w14:paraId="3C7D188D"/>
        </w:tc>
        <w:tc>
          <w:tcPr>
            <w:tcW w:w="575" w:type="dxa"/>
            <w:vMerge w:val="continue"/>
          </w:tcPr>
          <w:p w14:paraId="2F684980"/>
        </w:tc>
      </w:tr>
      <w:tr w14:paraId="7C369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1191391A"/>
        </w:tc>
        <w:tc>
          <w:tcPr>
            <w:tcW w:w="1760" w:type="dxa"/>
            <w:gridSpan w:val="7"/>
            <w:vMerge w:val="continue"/>
          </w:tcPr>
          <w:p w14:paraId="6397E060"/>
        </w:tc>
        <w:tc>
          <w:tcPr>
            <w:tcW w:w="4303" w:type="dxa"/>
          </w:tcPr>
          <w:p w14:paraId="67A27AA9">
            <w:r>
              <w:rPr>
                <w:rFonts w:hint="eastAsia"/>
              </w:rPr>
              <w:t>医院手术台均用血量</w:t>
            </w:r>
          </w:p>
        </w:tc>
        <w:tc>
          <w:tcPr>
            <w:tcW w:w="947" w:type="dxa"/>
            <w:gridSpan w:val="4"/>
            <w:vMerge w:val="continue"/>
          </w:tcPr>
          <w:p w14:paraId="655A7703"/>
        </w:tc>
        <w:tc>
          <w:tcPr>
            <w:tcW w:w="575" w:type="dxa"/>
            <w:vMerge w:val="continue"/>
          </w:tcPr>
          <w:p w14:paraId="23BA0B65"/>
        </w:tc>
      </w:tr>
      <w:tr w14:paraId="5C735C64">
        <w:tblPrEx>
          <w:tblCellMar>
            <w:top w:w="0" w:type="dxa"/>
            <w:left w:w="108" w:type="dxa"/>
            <w:bottom w:w="0" w:type="dxa"/>
            <w:right w:w="108" w:type="dxa"/>
          </w:tblCellMar>
        </w:tblPrEx>
        <w:trPr>
          <w:trHeight w:val="550" w:hRule="atLeast"/>
        </w:trPr>
        <w:tc>
          <w:tcPr>
            <w:tcW w:w="636" w:type="dxa"/>
          </w:tcPr>
          <w:p w14:paraId="7C16D645">
            <w:r>
              <w:rPr>
                <w:rFonts w:hint="eastAsia"/>
              </w:rPr>
              <w:t>12.4</w:t>
            </w:r>
          </w:p>
        </w:tc>
        <w:tc>
          <w:tcPr>
            <w:tcW w:w="1760" w:type="dxa"/>
            <w:gridSpan w:val="7"/>
          </w:tcPr>
          <w:p w14:paraId="59EBB7DC">
            <w:r>
              <w:rPr>
                <w:rFonts w:hint="eastAsia"/>
              </w:rPr>
              <w:t>临床用血质量控制指标</w:t>
            </w:r>
          </w:p>
        </w:tc>
        <w:tc>
          <w:tcPr>
            <w:tcW w:w="4303" w:type="dxa"/>
          </w:tcPr>
          <w:p w14:paraId="6DB18650">
            <w:r>
              <w:rPr>
                <w:rFonts w:hint="eastAsia"/>
              </w:rPr>
              <w:t>临床用血质量控制指标《临床用血质量控制指标(2019版)一键统计</w:t>
            </w:r>
          </w:p>
        </w:tc>
        <w:tc>
          <w:tcPr>
            <w:tcW w:w="947" w:type="dxa"/>
            <w:gridSpan w:val="4"/>
          </w:tcPr>
          <w:p w14:paraId="2EEC9888">
            <w:r>
              <w:rPr>
                <w:rFonts w:hint="eastAsia"/>
              </w:rPr>
              <w:t>1</w:t>
            </w:r>
          </w:p>
        </w:tc>
        <w:tc>
          <w:tcPr>
            <w:tcW w:w="575" w:type="dxa"/>
          </w:tcPr>
          <w:p w14:paraId="6703B418">
            <w:r>
              <w:rPr>
                <w:rFonts w:hint="eastAsia"/>
              </w:rPr>
              <w:t>套</w:t>
            </w:r>
          </w:p>
        </w:tc>
      </w:tr>
      <w:tr w14:paraId="7146E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3844181C">
            <w:r>
              <w:rPr>
                <w:rFonts w:hint="eastAsia"/>
              </w:rPr>
              <w:t>13</w:t>
            </w:r>
          </w:p>
        </w:tc>
        <w:tc>
          <w:tcPr>
            <w:tcW w:w="1760" w:type="dxa"/>
            <w:gridSpan w:val="7"/>
            <w:vMerge w:val="restart"/>
          </w:tcPr>
          <w:p w14:paraId="7D03C168">
            <w:r>
              <w:rPr>
                <w:rFonts w:hint="eastAsia"/>
              </w:rPr>
              <w:t>血库统计</w:t>
            </w:r>
          </w:p>
        </w:tc>
        <w:tc>
          <w:tcPr>
            <w:tcW w:w="4303" w:type="dxa"/>
          </w:tcPr>
          <w:p w14:paraId="54C77E2B">
            <w:r>
              <w:rPr>
                <w:rFonts w:hint="eastAsia"/>
              </w:rPr>
              <w:t>血液库存统计</w:t>
            </w:r>
          </w:p>
        </w:tc>
        <w:tc>
          <w:tcPr>
            <w:tcW w:w="947" w:type="dxa"/>
            <w:gridSpan w:val="4"/>
            <w:vMerge w:val="restart"/>
          </w:tcPr>
          <w:p w14:paraId="6EFAF769">
            <w:r>
              <w:rPr>
                <w:rFonts w:hint="eastAsia"/>
              </w:rPr>
              <w:t>1</w:t>
            </w:r>
          </w:p>
        </w:tc>
        <w:tc>
          <w:tcPr>
            <w:tcW w:w="575" w:type="dxa"/>
            <w:vMerge w:val="restart"/>
          </w:tcPr>
          <w:p w14:paraId="5B2AAAE9">
            <w:r>
              <w:rPr>
                <w:rFonts w:hint="eastAsia"/>
              </w:rPr>
              <w:t>套</w:t>
            </w:r>
          </w:p>
        </w:tc>
      </w:tr>
      <w:tr w14:paraId="46EEC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0AFAB25"/>
        </w:tc>
        <w:tc>
          <w:tcPr>
            <w:tcW w:w="1760" w:type="dxa"/>
            <w:gridSpan w:val="7"/>
            <w:vMerge w:val="continue"/>
          </w:tcPr>
          <w:p w14:paraId="056D1CBB"/>
        </w:tc>
        <w:tc>
          <w:tcPr>
            <w:tcW w:w="4303" w:type="dxa"/>
          </w:tcPr>
          <w:p w14:paraId="4E94BEA1">
            <w:r>
              <w:rPr>
                <w:rFonts w:hint="eastAsia"/>
              </w:rPr>
              <w:t>血液综合统计</w:t>
            </w:r>
          </w:p>
        </w:tc>
        <w:tc>
          <w:tcPr>
            <w:tcW w:w="947" w:type="dxa"/>
            <w:gridSpan w:val="4"/>
            <w:vMerge w:val="continue"/>
          </w:tcPr>
          <w:p w14:paraId="219B9375"/>
        </w:tc>
        <w:tc>
          <w:tcPr>
            <w:tcW w:w="575" w:type="dxa"/>
            <w:vMerge w:val="continue"/>
          </w:tcPr>
          <w:p w14:paraId="0EE74EF5"/>
        </w:tc>
      </w:tr>
      <w:tr w14:paraId="29F8E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581EDC1"/>
        </w:tc>
        <w:tc>
          <w:tcPr>
            <w:tcW w:w="1760" w:type="dxa"/>
            <w:gridSpan w:val="7"/>
            <w:vMerge w:val="continue"/>
          </w:tcPr>
          <w:p w14:paraId="392FCE06"/>
        </w:tc>
        <w:tc>
          <w:tcPr>
            <w:tcW w:w="4303" w:type="dxa"/>
          </w:tcPr>
          <w:p w14:paraId="0A4F7260">
            <w:r>
              <w:rPr>
                <w:rFonts w:hint="eastAsia"/>
              </w:rPr>
              <w:t>期间出入库统计</w:t>
            </w:r>
          </w:p>
        </w:tc>
        <w:tc>
          <w:tcPr>
            <w:tcW w:w="947" w:type="dxa"/>
            <w:gridSpan w:val="4"/>
            <w:vMerge w:val="continue"/>
          </w:tcPr>
          <w:p w14:paraId="41648948"/>
        </w:tc>
        <w:tc>
          <w:tcPr>
            <w:tcW w:w="575" w:type="dxa"/>
            <w:vMerge w:val="continue"/>
          </w:tcPr>
          <w:p w14:paraId="49FD2190"/>
        </w:tc>
      </w:tr>
      <w:tr w14:paraId="03DEB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933AB06"/>
        </w:tc>
        <w:tc>
          <w:tcPr>
            <w:tcW w:w="1760" w:type="dxa"/>
            <w:gridSpan w:val="7"/>
            <w:vMerge w:val="continue"/>
          </w:tcPr>
          <w:p w14:paraId="43A80767"/>
        </w:tc>
        <w:tc>
          <w:tcPr>
            <w:tcW w:w="4303" w:type="dxa"/>
          </w:tcPr>
          <w:p w14:paraId="1CFB6DA9">
            <w:r>
              <w:rPr>
                <w:rFonts w:hint="eastAsia"/>
              </w:rPr>
              <w:t>血液回收处置查询</w:t>
            </w:r>
          </w:p>
        </w:tc>
        <w:tc>
          <w:tcPr>
            <w:tcW w:w="947" w:type="dxa"/>
            <w:gridSpan w:val="4"/>
            <w:vMerge w:val="continue"/>
          </w:tcPr>
          <w:p w14:paraId="74ABC584"/>
        </w:tc>
        <w:tc>
          <w:tcPr>
            <w:tcW w:w="575" w:type="dxa"/>
            <w:vMerge w:val="continue"/>
          </w:tcPr>
          <w:p w14:paraId="21A337C2"/>
        </w:tc>
      </w:tr>
      <w:tr w14:paraId="5313A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08272D5"/>
        </w:tc>
        <w:tc>
          <w:tcPr>
            <w:tcW w:w="1760" w:type="dxa"/>
            <w:gridSpan w:val="7"/>
            <w:vMerge w:val="continue"/>
          </w:tcPr>
          <w:p w14:paraId="21A5F710"/>
        </w:tc>
        <w:tc>
          <w:tcPr>
            <w:tcW w:w="4303" w:type="dxa"/>
          </w:tcPr>
          <w:p w14:paraId="4DC652BD">
            <w:r>
              <w:rPr>
                <w:rFonts w:hint="eastAsia"/>
              </w:rPr>
              <w:t>血制品回收统计</w:t>
            </w:r>
          </w:p>
        </w:tc>
        <w:tc>
          <w:tcPr>
            <w:tcW w:w="947" w:type="dxa"/>
            <w:gridSpan w:val="4"/>
            <w:vMerge w:val="continue"/>
          </w:tcPr>
          <w:p w14:paraId="6776C0C2"/>
        </w:tc>
        <w:tc>
          <w:tcPr>
            <w:tcW w:w="575" w:type="dxa"/>
            <w:vMerge w:val="continue"/>
          </w:tcPr>
          <w:p w14:paraId="4A5BE37D"/>
        </w:tc>
      </w:tr>
      <w:tr w14:paraId="0CBAB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8790991"/>
        </w:tc>
        <w:tc>
          <w:tcPr>
            <w:tcW w:w="1760" w:type="dxa"/>
            <w:gridSpan w:val="7"/>
            <w:vMerge w:val="continue"/>
          </w:tcPr>
          <w:p w14:paraId="68BC8995"/>
        </w:tc>
        <w:tc>
          <w:tcPr>
            <w:tcW w:w="4303" w:type="dxa"/>
          </w:tcPr>
          <w:p w14:paraId="4BCD4F4A">
            <w:r>
              <w:rPr>
                <w:rFonts w:hint="eastAsia"/>
              </w:rPr>
              <w:t>费用查询统计</w:t>
            </w:r>
          </w:p>
        </w:tc>
        <w:tc>
          <w:tcPr>
            <w:tcW w:w="947" w:type="dxa"/>
            <w:gridSpan w:val="4"/>
            <w:vMerge w:val="continue"/>
          </w:tcPr>
          <w:p w14:paraId="07B5D320"/>
        </w:tc>
        <w:tc>
          <w:tcPr>
            <w:tcW w:w="575" w:type="dxa"/>
            <w:vMerge w:val="continue"/>
          </w:tcPr>
          <w:p w14:paraId="6DE35B5A"/>
        </w:tc>
      </w:tr>
      <w:tr w14:paraId="14BD0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2AE16F0"/>
        </w:tc>
        <w:tc>
          <w:tcPr>
            <w:tcW w:w="1760" w:type="dxa"/>
            <w:gridSpan w:val="7"/>
            <w:vMerge w:val="continue"/>
          </w:tcPr>
          <w:p w14:paraId="406E562D"/>
        </w:tc>
        <w:tc>
          <w:tcPr>
            <w:tcW w:w="4303" w:type="dxa"/>
          </w:tcPr>
          <w:p w14:paraId="74210136">
            <w:r>
              <w:rPr>
                <w:rFonts w:hint="eastAsia"/>
              </w:rPr>
              <w:t>患者血型分布</w:t>
            </w:r>
          </w:p>
        </w:tc>
        <w:tc>
          <w:tcPr>
            <w:tcW w:w="947" w:type="dxa"/>
            <w:gridSpan w:val="4"/>
            <w:vMerge w:val="continue"/>
          </w:tcPr>
          <w:p w14:paraId="471044FA"/>
        </w:tc>
        <w:tc>
          <w:tcPr>
            <w:tcW w:w="575" w:type="dxa"/>
            <w:vMerge w:val="continue"/>
          </w:tcPr>
          <w:p w14:paraId="15DE8229"/>
        </w:tc>
      </w:tr>
      <w:tr w14:paraId="06B63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4DEABA9"/>
        </w:tc>
        <w:tc>
          <w:tcPr>
            <w:tcW w:w="1760" w:type="dxa"/>
            <w:gridSpan w:val="7"/>
            <w:vMerge w:val="continue"/>
          </w:tcPr>
          <w:p w14:paraId="5F098529"/>
        </w:tc>
        <w:tc>
          <w:tcPr>
            <w:tcW w:w="4303" w:type="dxa"/>
          </w:tcPr>
          <w:p w14:paraId="6B4DF1DC">
            <w:r>
              <w:rPr>
                <w:rFonts w:hint="eastAsia"/>
              </w:rPr>
              <w:t>在途血液监控</w:t>
            </w:r>
          </w:p>
        </w:tc>
        <w:tc>
          <w:tcPr>
            <w:tcW w:w="947" w:type="dxa"/>
            <w:gridSpan w:val="4"/>
            <w:vMerge w:val="continue"/>
          </w:tcPr>
          <w:p w14:paraId="18DDA2A4"/>
        </w:tc>
        <w:tc>
          <w:tcPr>
            <w:tcW w:w="575" w:type="dxa"/>
            <w:vMerge w:val="continue"/>
          </w:tcPr>
          <w:p w14:paraId="0A944A91"/>
        </w:tc>
      </w:tr>
      <w:tr w14:paraId="6ADB4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3A9ADE5"/>
        </w:tc>
        <w:tc>
          <w:tcPr>
            <w:tcW w:w="1760" w:type="dxa"/>
            <w:gridSpan w:val="7"/>
            <w:vMerge w:val="continue"/>
          </w:tcPr>
          <w:p w14:paraId="1F81498F"/>
        </w:tc>
        <w:tc>
          <w:tcPr>
            <w:tcW w:w="4303" w:type="dxa"/>
          </w:tcPr>
          <w:p w14:paraId="434999D1">
            <w:r>
              <w:rPr>
                <w:rFonts w:hint="eastAsia"/>
              </w:rPr>
              <w:t>临床用血计划</w:t>
            </w:r>
          </w:p>
        </w:tc>
        <w:tc>
          <w:tcPr>
            <w:tcW w:w="947" w:type="dxa"/>
            <w:gridSpan w:val="4"/>
            <w:vMerge w:val="continue"/>
          </w:tcPr>
          <w:p w14:paraId="23952BCE"/>
        </w:tc>
        <w:tc>
          <w:tcPr>
            <w:tcW w:w="575" w:type="dxa"/>
            <w:vMerge w:val="continue"/>
          </w:tcPr>
          <w:p w14:paraId="13C3E863"/>
        </w:tc>
      </w:tr>
      <w:tr w14:paraId="04DF6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64AC13A"/>
        </w:tc>
        <w:tc>
          <w:tcPr>
            <w:tcW w:w="1760" w:type="dxa"/>
            <w:gridSpan w:val="7"/>
            <w:vMerge w:val="continue"/>
          </w:tcPr>
          <w:p w14:paraId="2FAA50A0"/>
        </w:tc>
        <w:tc>
          <w:tcPr>
            <w:tcW w:w="4303" w:type="dxa"/>
          </w:tcPr>
          <w:p w14:paraId="78348C40">
            <w:r>
              <w:rPr>
                <w:rFonts w:hint="eastAsia"/>
              </w:rPr>
              <w:t>用血TAT统计</w:t>
            </w:r>
          </w:p>
        </w:tc>
        <w:tc>
          <w:tcPr>
            <w:tcW w:w="947" w:type="dxa"/>
            <w:gridSpan w:val="4"/>
            <w:vMerge w:val="continue"/>
          </w:tcPr>
          <w:p w14:paraId="7D82B9C3"/>
        </w:tc>
        <w:tc>
          <w:tcPr>
            <w:tcW w:w="575" w:type="dxa"/>
            <w:vMerge w:val="continue"/>
          </w:tcPr>
          <w:p w14:paraId="7763A5AE"/>
        </w:tc>
      </w:tr>
      <w:tr w14:paraId="7F23E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E38C407"/>
        </w:tc>
        <w:tc>
          <w:tcPr>
            <w:tcW w:w="1760" w:type="dxa"/>
            <w:gridSpan w:val="7"/>
            <w:vMerge w:val="continue"/>
          </w:tcPr>
          <w:p w14:paraId="69ABF87F"/>
        </w:tc>
        <w:tc>
          <w:tcPr>
            <w:tcW w:w="4303" w:type="dxa"/>
          </w:tcPr>
          <w:p w14:paraId="05A033DA">
            <w:r>
              <w:rPr>
                <w:rFonts w:hint="eastAsia"/>
              </w:rPr>
              <w:t>临床用血申请趋势</w:t>
            </w:r>
          </w:p>
        </w:tc>
        <w:tc>
          <w:tcPr>
            <w:tcW w:w="947" w:type="dxa"/>
            <w:gridSpan w:val="4"/>
            <w:vMerge w:val="continue"/>
          </w:tcPr>
          <w:p w14:paraId="63800D9B"/>
        </w:tc>
        <w:tc>
          <w:tcPr>
            <w:tcW w:w="575" w:type="dxa"/>
            <w:vMerge w:val="continue"/>
          </w:tcPr>
          <w:p w14:paraId="397CA056"/>
        </w:tc>
      </w:tr>
      <w:tr w14:paraId="041BF0E0">
        <w:tblPrEx>
          <w:tblCellMar>
            <w:top w:w="0" w:type="dxa"/>
            <w:left w:w="108" w:type="dxa"/>
            <w:bottom w:w="0" w:type="dxa"/>
            <w:right w:w="108" w:type="dxa"/>
          </w:tblCellMar>
        </w:tblPrEx>
        <w:trPr>
          <w:trHeight w:val="280" w:hRule="atLeast"/>
        </w:trPr>
        <w:tc>
          <w:tcPr>
            <w:tcW w:w="636" w:type="dxa"/>
            <w:vMerge w:val="continue"/>
          </w:tcPr>
          <w:p w14:paraId="60E68E66"/>
        </w:tc>
        <w:tc>
          <w:tcPr>
            <w:tcW w:w="1760" w:type="dxa"/>
            <w:gridSpan w:val="7"/>
            <w:vMerge w:val="continue"/>
          </w:tcPr>
          <w:p w14:paraId="0F397A39"/>
        </w:tc>
        <w:tc>
          <w:tcPr>
            <w:tcW w:w="4303" w:type="dxa"/>
          </w:tcPr>
          <w:p w14:paraId="54040EF8">
            <w:r>
              <w:rPr>
                <w:rFonts w:hint="eastAsia"/>
              </w:rPr>
              <w:t>输血科收费趋势</w:t>
            </w:r>
          </w:p>
        </w:tc>
        <w:tc>
          <w:tcPr>
            <w:tcW w:w="947" w:type="dxa"/>
            <w:gridSpan w:val="4"/>
            <w:vMerge w:val="continue"/>
          </w:tcPr>
          <w:p w14:paraId="5FEF2EF1"/>
        </w:tc>
        <w:tc>
          <w:tcPr>
            <w:tcW w:w="575" w:type="dxa"/>
            <w:vMerge w:val="continue"/>
          </w:tcPr>
          <w:p w14:paraId="25C00C6C"/>
        </w:tc>
      </w:tr>
      <w:tr w14:paraId="5CDE5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8B7B041"/>
        </w:tc>
        <w:tc>
          <w:tcPr>
            <w:tcW w:w="1760" w:type="dxa"/>
            <w:gridSpan w:val="7"/>
            <w:vMerge w:val="continue"/>
          </w:tcPr>
          <w:p w14:paraId="5EE38190"/>
        </w:tc>
        <w:tc>
          <w:tcPr>
            <w:tcW w:w="4303" w:type="dxa"/>
          </w:tcPr>
          <w:p w14:paraId="31809D37">
            <w:r>
              <w:rPr>
                <w:rFonts w:hint="eastAsia"/>
              </w:rPr>
              <w:t>科室专业类别用血量排名</w:t>
            </w:r>
          </w:p>
        </w:tc>
        <w:tc>
          <w:tcPr>
            <w:tcW w:w="947" w:type="dxa"/>
            <w:gridSpan w:val="4"/>
            <w:vMerge w:val="continue"/>
          </w:tcPr>
          <w:p w14:paraId="5B9506A5"/>
        </w:tc>
        <w:tc>
          <w:tcPr>
            <w:tcW w:w="575" w:type="dxa"/>
            <w:vMerge w:val="continue"/>
          </w:tcPr>
          <w:p w14:paraId="0A21120F"/>
        </w:tc>
      </w:tr>
      <w:tr w14:paraId="286FA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EAB0FCE"/>
        </w:tc>
        <w:tc>
          <w:tcPr>
            <w:tcW w:w="1760" w:type="dxa"/>
            <w:gridSpan w:val="7"/>
            <w:vMerge w:val="continue"/>
          </w:tcPr>
          <w:p w14:paraId="3F60DD91"/>
        </w:tc>
        <w:tc>
          <w:tcPr>
            <w:tcW w:w="4303" w:type="dxa"/>
          </w:tcPr>
          <w:p w14:paraId="1FFD0808">
            <w:r>
              <w:rPr>
                <w:rFonts w:hint="eastAsia"/>
              </w:rPr>
              <w:t>血制品成分用血量分布</w:t>
            </w:r>
          </w:p>
        </w:tc>
        <w:tc>
          <w:tcPr>
            <w:tcW w:w="947" w:type="dxa"/>
            <w:gridSpan w:val="4"/>
            <w:vMerge w:val="continue"/>
          </w:tcPr>
          <w:p w14:paraId="22EF8139"/>
        </w:tc>
        <w:tc>
          <w:tcPr>
            <w:tcW w:w="575" w:type="dxa"/>
            <w:vMerge w:val="continue"/>
          </w:tcPr>
          <w:p w14:paraId="35097B1C"/>
        </w:tc>
      </w:tr>
      <w:tr w14:paraId="7E225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7C328B1"/>
        </w:tc>
        <w:tc>
          <w:tcPr>
            <w:tcW w:w="1760" w:type="dxa"/>
            <w:gridSpan w:val="7"/>
            <w:vMerge w:val="continue"/>
          </w:tcPr>
          <w:p w14:paraId="15F6C037"/>
        </w:tc>
        <w:tc>
          <w:tcPr>
            <w:tcW w:w="4303" w:type="dxa"/>
          </w:tcPr>
          <w:p w14:paraId="03115293">
            <w:r>
              <w:rPr>
                <w:rFonts w:hint="eastAsia"/>
              </w:rPr>
              <w:t>临床科室申请发血分布条状图</w:t>
            </w:r>
          </w:p>
        </w:tc>
        <w:tc>
          <w:tcPr>
            <w:tcW w:w="947" w:type="dxa"/>
            <w:gridSpan w:val="4"/>
            <w:vMerge w:val="continue"/>
          </w:tcPr>
          <w:p w14:paraId="11B153AF"/>
        </w:tc>
        <w:tc>
          <w:tcPr>
            <w:tcW w:w="575" w:type="dxa"/>
            <w:vMerge w:val="continue"/>
          </w:tcPr>
          <w:p w14:paraId="2410647A"/>
        </w:tc>
      </w:tr>
      <w:tr w14:paraId="4304A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52835F55"/>
        </w:tc>
        <w:tc>
          <w:tcPr>
            <w:tcW w:w="1760" w:type="dxa"/>
            <w:gridSpan w:val="7"/>
            <w:vMerge w:val="continue"/>
          </w:tcPr>
          <w:p w14:paraId="50B09509"/>
        </w:tc>
        <w:tc>
          <w:tcPr>
            <w:tcW w:w="4303" w:type="dxa"/>
          </w:tcPr>
          <w:p w14:paraId="3C47D5CF">
            <w:r>
              <w:rPr>
                <w:rFonts w:hint="eastAsia"/>
              </w:rPr>
              <w:t>库存血液血型分布</w:t>
            </w:r>
          </w:p>
        </w:tc>
        <w:tc>
          <w:tcPr>
            <w:tcW w:w="947" w:type="dxa"/>
            <w:gridSpan w:val="4"/>
            <w:vMerge w:val="continue"/>
          </w:tcPr>
          <w:p w14:paraId="7280C6A4"/>
        </w:tc>
        <w:tc>
          <w:tcPr>
            <w:tcW w:w="575" w:type="dxa"/>
            <w:vMerge w:val="continue"/>
          </w:tcPr>
          <w:p w14:paraId="1E9633F7"/>
        </w:tc>
      </w:tr>
      <w:tr w14:paraId="3FC1A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221" w:type="dxa"/>
            <w:gridSpan w:val="14"/>
          </w:tcPr>
          <w:p w14:paraId="33693006">
            <w:pPr>
              <w:jc w:val="center"/>
            </w:pPr>
            <w:r>
              <w:rPr>
                <w:rFonts w:hint="eastAsia"/>
              </w:rPr>
              <w:t>（十八）电子签名数字认证管理系统（医生）</w:t>
            </w:r>
          </w:p>
        </w:tc>
      </w:tr>
      <w:tr w14:paraId="17C73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restart"/>
          </w:tcPr>
          <w:p w14:paraId="61D268E6">
            <w:r>
              <w:rPr>
                <w:rFonts w:hint="eastAsia"/>
              </w:rPr>
              <w:t>1</w:t>
            </w:r>
          </w:p>
        </w:tc>
        <w:tc>
          <w:tcPr>
            <w:tcW w:w="1760" w:type="dxa"/>
            <w:gridSpan w:val="7"/>
            <w:vMerge w:val="restart"/>
          </w:tcPr>
          <w:p w14:paraId="7E7A369B">
            <w:r>
              <w:rPr>
                <w:rFonts w:hint="eastAsia"/>
              </w:rPr>
              <w:t>协同多合一签名系统</w:t>
            </w:r>
          </w:p>
        </w:tc>
        <w:tc>
          <w:tcPr>
            <w:tcW w:w="4303" w:type="dxa"/>
          </w:tcPr>
          <w:p w14:paraId="127720A3">
            <w:r>
              <w:rPr>
                <w:rFonts w:hint="eastAsia"/>
              </w:rPr>
              <w:t>1.支持基于个人数字证书，实现移动APP直接签名、扫码签名、签名任务 ID 签名、推送签名、自动签名、授权自动签名的签名及验证；</w:t>
            </w:r>
          </w:p>
        </w:tc>
        <w:tc>
          <w:tcPr>
            <w:tcW w:w="947" w:type="dxa"/>
            <w:gridSpan w:val="4"/>
            <w:vMerge w:val="restart"/>
          </w:tcPr>
          <w:p w14:paraId="70CF9862">
            <w:r>
              <w:rPr>
                <w:rFonts w:hint="eastAsia"/>
              </w:rPr>
              <w:t>1</w:t>
            </w:r>
          </w:p>
        </w:tc>
        <w:tc>
          <w:tcPr>
            <w:tcW w:w="575" w:type="dxa"/>
            <w:vMerge w:val="restart"/>
          </w:tcPr>
          <w:p w14:paraId="2AB400C5">
            <w:r>
              <w:rPr>
                <w:rFonts w:hint="eastAsia"/>
              </w:rPr>
              <w:t>台</w:t>
            </w:r>
          </w:p>
        </w:tc>
      </w:tr>
      <w:tr w14:paraId="332BC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22E575DE"/>
        </w:tc>
        <w:tc>
          <w:tcPr>
            <w:tcW w:w="1760" w:type="dxa"/>
            <w:gridSpan w:val="7"/>
            <w:vMerge w:val="continue"/>
          </w:tcPr>
          <w:p w14:paraId="2D37610F"/>
        </w:tc>
        <w:tc>
          <w:tcPr>
            <w:tcW w:w="4303" w:type="dxa"/>
          </w:tcPr>
          <w:p w14:paraId="7144078E">
            <w:r>
              <w:rPr>
                <w:rFonts w:hint="eastAsia"/>
              </w:rPr>
              <w:t>2.支持基于数字证书的个人电子签章、扫码签章、网页签章、PDF签章功能，签章图片支持移动端手写和管理端自定义；</w:t>
            </w:r>
          </w:p>
        </w:tc>
        <w:tc>
          <w:tcPr>
            <w:tcW w:w="947" w:type="dxa"/>
            <w:gridSpan w:val="4"/>
            <w:vMerge w:val="continue"/>
          </w:tcPr>
          <w:p w14:paraId="093B24F7"/>
        </w:tc>
        <w:tc>
          <w:tcPr>
            <w:tcW w:w="575" w:type="dxa"/>
            <w:vMerge w:val="continue"/>
          </w:tcPr>
          <w:p w14:paraId="682E642B"/>
        </w:tc>
      </w:tr>
      <w:tr w14:paraId="07027C27">
        <w:tblPrEx>
          <w:tblCellMar>
            <w:top w:w="0" w:type="dxa"/>
            <w:left w:w="108" w:type="dxa"/>
            <w:bottom w:w="0" w:type="dxa"/>
            <w:right w:w="108" w:type="dxa"/>
          </w:tblCellMar>
        </w:tblPrEx>
        <w:trPr>
          <w:trHeight w:val="540" w:hRule="atLeast"/>
        </w:trPr>
        <w:tc>
          <w:tcPr>
            <w:tcW w:w="636" w:type="dxa"/>
            <w:vMerge w:val="continue"/>
          </w:tcPr>
          <w:p w14:paraId="4DE8B70C"/>
        </w:tc>
        <w:tc>
          <w:tcPr>
            <w:tcW w:w="1760" w:type="dxa"/>
            <w:gridSpan w:val="7"/>
            <w:vMerge w:val="continue"/>
          </w:tcPr>
          <w:p w14:paraId="189A8F97"/>
        </w:tc>
        <w:tc>
          <w:tcPr>
            <w:tcW w:w="4303" w:type="dxa"/>
          </w:tcPr>
          <w:p w14:paraId="0E9E6660">
            <w:r>
              <w:rPr>
                <w:rFonts w:hint="eastAsia"/>
              </w:rPr>
              <w:t>3.兼容PC端Ukey签名场景，支持Ukey登录认证、验证功能；</w:t>
            </w:r>
          </w:p>
        </w:tc>
        <w:tc>
          <w:tcPr>
            <w:tcW w:w="947" w:type="dxa"/>
            <w:gridSpan w:val="4"/>
            <w:vMerge w:val="continue"/>
          </w:tcPr>
          <w:p w14:paraId="168ABB94"/>
        </w:tc>
        <w:tc>
          <w:tcPr>
            <w:tcW w:w="575" w:type="dxa"/>
            <w:vMerge w:val="continue"/>
          </w:tcPr>
          <w:p w14:paraId="3FF18880"/>
        </w:tc>
      </w:tr>
      <w:tr w14:paraId="31B3E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2A5501D0"/>
        </w:tc>
        <w:tc>
          <w:tcPr>
            <w:tcW w:w="1760" w:type="dxa"/>
            <w:gridSpan w:val="7"/>
            <w:vMerge w:val="continue"/>
          </w:tcPr>
          <w:p w14:paraId="24D53D78"/>
        </w:tc>
        <w:tc>
          <w:tcPr>
            <w:tcW w:w="4303" w:type="dxa"/>
          </w:tcPr>
          <w:p w14:paraId="5FC380CB">
            <w:r>
              <w:rPr>
                <w:rFonts w:hint="eastAsia"/>
              </w:rPr>
              <w:t>4.支持在数字签名、电子签章时加盖时间戳，确保签名时间的真实有效；</w:t>
            </w:r>
          </w:p>
        </w:tc>
        <w:tc>
          <w:tcPr>
            <w:tcW w:w="947" w:type="dxa"/>
            <w:gridSpan w:val="4"/>
            <w:vMerge w:val="continue"/>
          </w:tcPr>
          <w:p w14:paraId="2D40DD78"/>
        </w:tc>
        <w:tc>
          <w:tcPr>
            <w:tcW w:w="575" w:type="dxa"/>
            <w:vMerge w:val="continue"/>
          </w:tcPr>
          <w:p w14:paraId="6F827591"/>
        </w:tc>
      </w:tr>
      <w:tr w14:paraId="48DE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39FC5D2"/>
        </w:tc>
        <w:tc>
          <w:tcPr>
            <w:tcW w:w="1760" w:type="dxa"/>
            <w:gridSpan w:val="7"/>
            <w:vMerge w:val="continue"/>
          </w:tcPr>
          <w:p w14:paraId="5A044353"/>
        </w:tc>
        <w:tc>
          <w:tcPr>
            <w:tcW w:w="4303" w:type="dxa"/>
          </w:tcPr>
          <w:p w14:paraId="12D42EA1">
            <w:r>
              <w:rPr>
                <w:rFonts w:hint="eastAsia"/>
              </w:rPr>
              <w:t>5.内置BD2、GPS、4G三合一时间源模块；</w:t>
            </w:r>
          </w:p>
        </w:tc>
        <w:tc>
          <w:tcPr>
            <w:tcW w:w="947" w:type="dxa"/>
            <w:gridSpan w:val="4"/>
            <w:vMerge w:val="continue"/>
          </w:tcPr>
          <w:p w14:paraId="0293C54F"/>
        </w:tc>
        <w:tc>
          <w:tcPr>
            <w:tcW w:w="575" w:type="dxa"/>
            <w:vMerge w:val="continue"/>
          </w:tcPr>
          <w:p w14:paraId="4246585F"/>
        </w:tc>
      </w:tr>
      <w:tr w14:paraId="4A4B3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690DE1F"/>
        </w:tc>
        <w:tc>
          <w:tcPr>
            <w:tcW w:w="1760" w:type="dxa"/>
            <w:gridSpan w:val="7"/>
            <w:vMerge w:val="continue"/>
          </w:tcPr>
          <w:p w14:paraId="4AB8A0FD"/>
        </w:tc>
        <w:tc>
          <w:tcPr>
            <w:tcW w:w="4303" w:type="dxa"/>
          </w:tcPr>
          <w:p w14:paraId="4F76540B">
            <w:r>
              <w:rPr>
                <w:rFonts w:hint="eastAsia"/>
              </w:rPr>
              <w:t>6.提供服务端签名及验证等服务功能；</w:t>
            </w:r>
          </w:p>
        </w:tc>
        <w:tc>
          <w:tcPr>
            <w:tcW w:w="947" w:type="dxa"/>
            <w:gridSpan w:val="4"/>
            <w:vMerge w:val="continue"/>
          </w:tcPr>
          <w:p w14:paraId="543DE218"/>
        </w:tc>
        <w:tc>
          <w:tcPr>
            <w:tcW w:w="575" w:type="dxa"/>
            <w:vMerge w:val="continue"/>
          </w:tcPr>
          <w:p w14:paraId="16E0DAD3"/>
        </w:tc>
      </w:tr>
      <w:tr w14:paraId="2C2ECA6E">
        <w:tblPrEx>
          <w:tblCellMar>
            <w:top w:w="0" w:type="dxa"/>
            <w:left w:w="108" w:type="dxa"/>
            <w:bottom w:w="0" w:type="dxa"/>
            <w:right w:w="108" w:type="dxa"/>
          </w:tblCellMar>
        </w:tblPrEx>
        <w:trPr>
          <w:trHeight w:val="540" w:hRule="atLeast"/>
        </w:trPr>
        <w:tc>
          <w:tcPr>
            <w:tcW w:w="636" w:type="dxa"/>
            <w:vMerge w:val="continue"/>
          </w:tcPr>
          <w:p w14:paraId="0E16A666"/>
        </w:tc>
        <w:tc>
          <w:tcPr>
            <w:tcW w:w="1760" w:type="dxa"/>
            <w:gridSpan w:val="7"/>
            <w:vMerge w:val="continue"/>
          </w:tcPr>
          <w:p w14:paraId="6EA35E5F"/>
        </w:tc>
        <w:tc>
          <w:tcPr>
            <w:tcW w:w="4303" w:type="dxa"/>
          </w:tcPr>
          <w:p w14:paraId="2C31A435">
            <w:r>
              <w:rPr>
                <w:rFonts w:hint="eastAsia"/>
              </w:rPr>
              <w:t>7.支持对协同签名密钥的生成、存储、使用、销毁等全生命周期的管理；</w:t>
            </w:r>
          </w:p>
        </w:tc>
        <w:tc>
          <w:tcPr>
            <w:tcW w:w="947" w:type="dxa"/>
            <w:gridSpan w:val="4"/>
            <w:vMerge w:val="continue"/>
          </w:tcPr>
          <w:p w14:paraId="76FF0874"/>
        </w:tc>
        <w:tc>
          <w:tcPr>
            <w:tcW w:w="575" w:type="dxa"/>
            <w:vMerge w:val="continue"/>
          </w:tcPr>
          <w:p w14:paraId="3B4596F7"/>
        </w:tc>
      </w:tr>
      <w:tr w14:paraId="6DA2A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59E647A"/>
        </w:tc>
        <w:tc>
          <w:tcPr>
            <w:tcW w:w="1760" w:type="dxa"/>
            <w:gridSpan w:val="7"/>
            <w:vMerge w:val="continue"/>
          </w:tcPr>
          <w:p w14:paraId="62748692"/>
        </w:tc>
        <w:tc>
          <w:tcPr>
            <w:tcW w:w="4303" w:type="dxa"/>
          </w:tcPr>
          <w:p w14:paraId="4753DE93">
            <w:r>
              <w:rPr>
                <w:rFonts w:hint="eastAsia"/>
              </w:rPr>
              <w:t>8.支持对个人数字证书全生命周期管理，包括注册申请、身份核实、证书下载、证书重签、证书注销；</w:t>
            </w:r>
          </w:p>
        </w:tc>
        <w:tc>
          <w:tcPr>
            <w:tcW w:w="947" w:type="dxa"/>
            <w:gridSpan w:val="4"/>
            <w:vMerge w:val="continue"/>
          </w:tcPr>
          <w:p w14:paraId="4A644188"/>
        </w:tc>
        <w:tc>
          <w:tcPr>
            <w:tcW w:w="575" w:type="dxa"/>
            <w:vMerge w:val="continue"/>
          </w:tcPr>
          <w:p w14:paraId="5592C8C7"/>
        </w:tc>
      </w:tr>
      <w:tr w14:paraId="5411A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2D9D6F68"/>
        </w:tc>
        <w:tc>
          <w:tcPr>
            <w:tcW w:w="1760" w:type="dxa"/>
            <w:gridSpan w:val="7"/>
            <w:vMerge w:val="continue"/>
          </w:tcPr>
          <w:p w14:paraId="264F68B1"/>
        </w:tc>
        <w:tc>
          <w:tcPr>
            <w:tcW w:w="4303" w:type="dxa"/>
          </w:tcPr>
          <w:p w14:paraId="0054ED74">
            <w:r>
              <w:rPr>
                <w:rFonts w:hint="eastAsia"/>
              </w:rPr>
              <w:t>9.支持基于公安CTID生物识别和手机号三要素的身份核验，支持下证激活码短信发送，短信网关支持自建云服务短信网关和第三方短信网关；</w:t>
            </w:r>
          </w:p>
        </w:tc>
        <w:tc>
          <w:tcPr>
            <w:tcW w:w="947" w:type="dxa"/>
            <w:gridSpan w:val="4"/>
            <w:vMerge w:val="continue"/>
          </w:tcPr>
          <w:p w14:paraId="4DAE6BB5"/>
        </w:tc>
        <w:tc>
          <w:tcPr>
            <w:tcW w:w="575" w:type="dxa"/>
            <w:vMerge w:val="continue"/>
          </w:tcPr>
          <w:p w14:paraId="37D78E55"/>
        </w:tc>
      </w:tr>
      <w:tr w14:paraId="119B7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F762938"/>
        </w:tc>
        <w:tc>
          <w:tcPr>
            <w:tcW w:w="1760" w:type="dxa"/>
            <w:gridSpan w:val="7"/>
            <w:vMerge w:val="continue"/>
          </w:tcPr>
          <w:p w14:paraId="3AB09E27"/>
        </w:tc>
        <w:tc>
          <w:tcPr>
            <w:tcW w:w="4303" w:type="dxa"/>
          </w:tcPr>
          <w:p w14:paraId="551F2E65">
            <w:r>
              <w:rPr>
                <w:rFonts w:hint="eastAsia"/>
              </w:rPr>
              <w:t>10.支持对用户的查看、添加、修改、删除、批量导入等；</w:t>
            </w:r>
          </w:p>
        </w:tc>
        <w:tc>
          <w:tcPr>
            <w:tcW w:w="947" w:type="dxa"/>
            <w:gridSpan w:val="4"/>
            <w:vMerge w:val="continue"/>
          </w:tcPr>
          <w:p w14:paraId="37317596"/>
        </w:tc>
        <w:tc>
          <w:tcPr>
            <w:tcW w:w="575" w:type="dxa"/>
            <w:vMerge w:val="continue"/>
          </w:tcPr>
          <w:p w14:paraId="0AC02755"/>
        </w:tc>
      </w:tr>
      <w:tr w14:paraId="03319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7BF0C54"/>
        </w:tc>
        <w:tc>
          <w:tcPr>
            <w:tcW w:w="1760" w:type="dxa"/>
            <w:gridSpan w:val="7"/>
            <w:vMerge w:val="continue"/>
          </w:tcPr>
          <w:p w14:paraId="7091C9F9"/>
        </w:tc>
        <w:tc>
          <w:tcPr>
            <w:tcW w:w="4303" w:type="dxa"/>
          </w:tcPr>
          <w:p w14:paraId="3B516C21">
            <w:r>
              <w:rPr>
                <w:rFonts w:hint="eastAsia"/>
              </w:rPr>
              <w:t>11.支持证书签发、签名统计、统计报表功能，按时间/证书类型/科室/姓名的查看、检索、导出等功能；</w:t>
            </w:r>
          </w:p>
        </w:tc>
        <w:tc>
          <w:tcPr>
            <w:tcW w:w="947" w:type="dxa"/>
            <w:gridSpan w:val="4"/>
            <w:vMerge w:val="continue"/>
          </w:tcPr>
          <w:p w14:paraId="5F0E2E74"/>
        </w:tc>
        <w:tc>
          <w:tcPr>
            <w:tcW w:w="575" w:type="dxa"/>
            <w:vMerge w:val="continue"/>
          </w:tcPr>
          <w:p w14:paraId="470B237E"/>
        </w:tc>
      </w:tr>
      <w:tr w14:paraId="0F16B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0CF4C826"/>
        </w:tc>
        <w:tc>
          <w:tcPr>
            <w:tcW w:w="1760" w:type="dxa"/>
            <w:gridSpan w:val="7"/>
            <w:vMerge w:val="continue"/>
          </w:tcPr>
          <w:p w14:paraId="3EE180B9"/>
        </w:tc>
        <w:tc>
          <w:tcPr>
            <w:tcW w:w="4303" w:type="dxa"/>
          </w:tcPr>
          <w:p w14:paraId="721C9A64">
            <w:r>
              <w:rPr>
                <w:rFonts w:hint="eastAsia"/>
              </w:rPr>
              <w:t>12.产品须内置设备证书，签发设备证书的电子认证系统须通过国家密码局组织的安全性审查，设备证书基于SM2椭圆曲线密码算法；</w:t>
            </w:r>
          </w:p>
        </w:tc>
        <w:tc>
          <w:tcPr>
            <w:tcW w:w="947" w:type="dxa"/>
            <w:gridSpan w:val="4"/>
            <w:vMerge w:val="continue"/>
          </w:tcPr>
          <w:p w14:paraId="3A73BD23"/>
        </w:tc>
        <w:tc>
          <w:tcPr>
            <w:tcW w:w="575" w:type="dxa"/>
            <w:vMerge w:val="continue"/>
          </w:tcPr>
          <w:p w14:paraId="77378278"/>
        </w:tc>
      </w:tr>
      <w:tr w14:paraId="14264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F6778BE"/>
        </w:tc>
        <w:tc>
          <w:tcPr>
            <w:tcW w:w="1760" w:type="dxa"/>
            <w:gridSpan w:val="7"/>
            <w:vMerge w:val="continue"/>
          </w:tcPr>
          <w:p w14:paraId="218A48B2"/>
        </w:tc>
        <w:tc>
          <w:tcPr>
            <w:tcW w:w="4303" w:type="dxa"/>
          </w:tcPr>
          <w:p w14:paraId="3B660B1D">
            <w:r>
              <w:rPr>
                <w:rFonts w:hint="eastAsia"/>
              </w:rPr>
              <w:t>13.支持可视化用户量、签名量、证书量证数量的统计分析，报表导出，便于用户管理及统计查询；</w:t>
            </w:r>
          </w:p>
        </w:tc>
        <w:tc>
          <w:tcPr>
            <w:tcW w:w="947" w:type="dxa"/>
            <w:gridSpan w:val="4"/>
            <w:vMerge w:val="continue"/>
          </w:tcPr>
          <w:p w14:paraId="2616FCD7"/>
        </w:tc>
        <w:tc>
          <w:tcPr>
            <w:tcW w:w="575" w:type="dxa"/>
            <w:vMerge w:val="continue"/>
          </w:tcPr>
          <w:p w14:paraId="2BA57FF7"/>
        </w:tc>
      </w:tr>
      <w:tr w14:paraId="538BC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20C459D"/>
        </w:tc>
        <w:tc>
          <w:tcPr>
            <w:tcW w:w="1760" w:type="dxa"/>
            <w:gridSpan w:val="7"/>
            <w:vMerge w:val="continue"/>
          </w:tcPr>
          <w:p w14:paraId="6D4B2575"/>
        </w:tc>
        <w:tc>
          <w:tcPr>
            <w:tcW w:w="4303" w:type="dxa"/>
          </w:tcPr>
          <w:p w14:paraId="2E77BC7F">
            <w:r>
              <w:rPr>
                <w:rFonts w:hint="eastAsia"/>
              </w:rPr>
              <w:t>14.提供审计日志、业务日志、管理员操作日志、SYSLOG日志等服务；</w:t>
            </w:r>
          </w:p>
        </w:tc>
        <w:tc>
          <w:tcPr>
            <w:tcW w:w="947" w:type="dxa"/>
            <w:gridSpan w:val="4"/>
            <w:vMerge w:val="continue"/>
          </w:tcPr>
          <w:p w14:paraId="7F3C4319"/>
        </w:tc>
        <w:tc>
          <w:tcPr>
            <w:tcW w:w="575" w:type="dxa"/>
            <w:vMerge w:val="continue"/>
          </w:tcPr>
          <w:p w14:paraId="6E4DE7CF"/>
        </w:tc>
      </w:tr>
      <w:tr w14:paraId="44CDE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86E66EC"/>
        </w:tc>
        <w:tc>
          <w:tcPr>
            <w:tcW w:w="1760" w:type="dxa"/>
            <w:gridSpan w:val="7"/>
            <w:vMerge w:val="continue"/>
          </w:tcPr>
          <w:p w14:paraId="16403D9E"/>
        </w:tc>
        <w:tc>
          <w:tcPr>
            <w:tcW w:w="4303" w:type="dxa"/>
          </w:tcPr>
          <w:p w14:paraId="4313B304">
            <w:r>
              <w:rPr>
                <w:rFonts w:hint="eastAsia"/>
              </w:rPr>
              <w:t>15.具备高可用、高稳定性，支持双机及集群的高性能负载，支持IPv4 /IPv6；</w:t>
            </w:r>
          </w:p>
        </w:tc>
        <w:tc>
          <w:tcPr>
            <w:tcW w:w="947" w:type="dxa"/>
            <w:gridSpan w:val="4"/>
            <w:vMerge w:val="continue"/>
          </w:tcPr>
          <w:p w14:paraId="509FE312"/>
        </w:tc>
        <w:tc>
          <w:tcPr>
            <w:tcW w:w="575" w:type="dxa"/>
            <w:vMerge w:val="continue"/>
          </w:tcPr>
          <w:p w14:paraId="69FD2A94"/>
        </w:tc>
      </w:tr>
      <w:tr w14:paraId="10036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2D18575"/>
        </w:tc>
        <w:tc>
          <w:tcPr>
            <w:tcW w:w="1760" w:type="dxa"/>
            <w:gridSpan w:val="7"/>
            <w:vMerge w:val="continue"/>
          </w:tcPr>
          <w:p w14:paraId="50BD129B"/>
        </w:tc>
        <w:tc>
          <w:tcPr>
            <w:tcW w:w="4303" w:type="dxa"/>
          </w:tcPr>
          <w:p w14:paraId="19DF6E9E">
            <w:r>
              <w:rPr>
                <w:rFonts w:hint="eastAsia"/>
              </w:rPr>
              <w:t>16.设备高度：≥2U；</w:t>
            </w:r>
          </w:p>
        </w:tc>
        <w:tc>
          <w:tcPr>
            <w:tcW w:w="947" w:type="dxa"/>
            <w:gridSpan w:val="4"/>
            <w:vMerge w:val="continue"/>
          </w:tcPr>
          <w:p w14:paraId="0BE4F9F8"/>
        </w:tc>
        <w:tc>
          <w:tcPr>
            <w:tcW w:w="575" w:type="dxa"/>
            <w:vMerge w:val="continue"/>
          </w:tcPr>
          <w:p w14:paraId="23E3B2EF"/>
        </w:tc>
      </w:tr>
      <w:tr w14:paraId="7397F746">
        <w:tblPrEx>
          <w:tblCellMar>
            <w:top w:w="0" w:type="dxa"/>
            <w:left w:w="108" w:type="dxa"/>
            <w:bottom w:w="0" w:type="dxa"/>
            <w:right w:w="108" w:type="dxa"/>
          </w:tblCellMar>
        </w:tblPrEx>
        <w:trPr>
          <w:trHeight w:val="280" w:hRule="atLeast"/>
        </w:trPr>
        <w:tc>
          <w:tcPr>
            <w:tcW w:w="636" w:type="dxa"/>
            <w:vMerge w:val="continue"/>
          </w:tcPr>
          <w:p w14:paraId="4325A0E9"/>
        </w:tc>
        <w:tc>
          <w:tcPr>
            <w:tcW w:w="1760" w:type="dxa"/>
            <w:gridSpan w:val="7"/>
            <w:vMerge w:val="continue"/>
          </w:tcPr>
          <w:p w14:paraId="64C54C46"/>
        </w:tc>
        <w:tc>
          <w:tcPr>
            <w:tcW w:w="4303" w:type="dxa"/>
          </w:tcPr>
          <w:p w14:paraId="7FD645B0">
            <w:r>
              <w:rPr>
                <w:rFonts w:hint="eastAsia"/>
              </w:rPr>
              <w:t>17.网络接口：≥2*100/1000M；</w:t>
            </w:r>
          </w:p>
        </w:tc>
        <w:tc>
          <w:tcPr>
            <w:tcW w:w="947" w:type="dxa"/>
            <w:gridSpan w:val="4"/>
            <w:vMerge w:val="continue"/>
          </w:tcPr>
          <w:p w14:paraId="23431266"/>
        </w:tc>
        <w:tc>
          <w:tcPr>
            <w:tcW w:w="575" w:type="dxa"/>
            <w:vMerge w:val="continue"/>
          </w:tcPr>
          <w:p w14:paraId="2085D0C9"/>
        </w:tc>
      </w:tr>
      <w:tr w14:paraId="79FDC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DE4F13A"/>
        </w:tc>
        <w:tc>
          <w:tcPr>
            <w:tcW w:w="1760" w:type="dxa"/>
            <w:gridSpan w:val="7"/>
            <w:vMerge w:val="continue"/>
          </w:tcPr>
          <w:p w14:paraId="6D5AE330"/>
        </w:tc>
        <w:tc>
          <w:tcPr>
            <w:tcW w:w="4303" w:type="dxa"/>
          </w:tcPr>
          <w:p w14:paraId="7CF16BB3">
            <w:r>
              <w:rPr>
                <w:rFonts w:hint="eastAsia"/>
              </w:rPr>
              <w:t>18.硬盘容量：≥2*4T；</w:t>
            </w:r>
          </w:p>
        </w:tc>
        <w:tc>
          <w:tcPr>
            <w:tcW w:w="947" w:type="dxa"/>
            <w:gridSpan w:val="4"/>
            <w:vMerge w:val="continue"/>
          </w:tcPr>
          <w:p w14:paraId="4491FB0C"/>
        </w:tc>
        <w:tc>
          <w:tcPr>
            <w:tcW w:w="575" w:type="dxa"/>
            <w:vMerge w:val="continue"/>
          </w:tcPr>
          <w:p w14:paraId="78F26668"/>
        </w:tc>
      </w:tr>
      <w:tr w14:paraId="6A274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272E067E"/>
        </w:tc>
        <w:tc>
          <w:tcPr>
            <w:tcW w:w="1760" w:type="dxa"/>
            <w:gridSpan w:val="7"/>
            <w:vMerge w:val="continue"/>
          </w:tcPr>
          <w:p w14:paraId="0D4C6A92"/>
        </w:tc>
        <w:tc>
          <w:tcPr>
            <w:tcW w:w="4303" w:type="dxa"/>
          </w:tcPr>
          <w:p w14:paraId="57C11D7D">
            <w:r>
              <w:rPr>
                <w:rFonts w:hint="eastAsia"/>
              </w:rPr>
              <w:t>19.液晶显示：自带液晶显示屏，支持时间源及设备状态显示</w:t>
            </w:r>
          </w:p>
        </w:tc>
        <w:tc>
          <w:tcPr>
            <w:tcW w:w="947" w:type="dxa"/>
            <w:gridSpan w:val="4"/>
            <w:vMerge w:val="continue"/>
          </w:tcPr>
          <w:p w14:paraId="3B7898B2"/>
        </w:tc>
        <w:tc>
          <w:tcPr>
            <w:tcW w:w="575" w:type="dxa"/>
            <w:vMerge w:val="continue"/>
          </w:tcPr>
          <w:p w14:paraId="09B33536"/>
        </w:tc>
      </w:tr>
      <w:tr w14:paraId="30573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0279C349">
            <w:r>
              <w:rPr>
                <w:rFonts w:hint="eastAsia"/>
              </w:rPr>
              <w:t>2</w:t>
            </w:r>
          </w:p>
        </w:tc>
        <w:tc>
          <w:tcPr>
            <w:tcW w:w="1760" w:type="dxa"/>
            <w:gridSpan w:val="7"/>
            <w:vMerge w:val="restart"/>
          </w:tcPr>
          <w:p w14:paraId="0C4F32BD">
            <w:r>
              <w:rPr>
                <w:rFonts w:hint="eastAsia"/>
              </w:rPr>
              <w:t>智能密码钥匙</w:t>
            </w:r>
          </w:p>
        </w:tc>
        <w:tc>
          <w:tcPr>
            <w:tcW w:w="4303" w:type="dxa"/>
          </w:tcPr>
          <w:p w14:paraId="51CB1B5E">
            <w:r>
              <w:rPr>
                <w:rFonts w:hint="eastAsia"/>
              </w:rPr>
              <w:t>1.标准USB设备，支持USB2.0（含）以上接口；</w:t>
            </w:r>
          </w:p>
        </w:tc>
        <w:tc>
          <w:tcPr>
            <w:tcW w:w="947" w:type="dxa"/>
            <w:gridSpan w:val="4"/>
            <w:vMerge w:val="restart"/>
          </w:tcPr>
          <w:p w14:paraId="7906F7C5">
            <w:r>
              <w:rPr>
                <w:rFonts w:hint="eastAsia"/>
              </w:rPr>
              <w:t>250</w:t>
            </w:r>
          </w:p>
        </w:tc>
        <w:tc>
          <w:tcPr>
            <w:tcW w:w="575" w:type="dxa"/>
            <w:vMerge w:val="restart"/>
          </w:tcPr>
          <w:p w14:paraId="2EEBEA2B">
            <w:r>
              <w:rPr>
                <w:rFonts w:hint="eastAsia"/>
              </w:rPr>
              <w:t>枚</w:t>
            </w:r>
          </w:p>
        </w:tc>
      </w:tr>
      <w:tr w14:paraId="55AA4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13F49A1"/>
        </w:tc>
        <w:tc>
          <w:tcPr>
            <w:tcW w:w="1760" w:type="dxa"/>
            <w:gridSpan w:val="7"/>
            <w:vMerge w:val="continue"/>
          </w:tcPr>
          <w:p w14:paraId="00E228FA"/>
        </w:tc>
        <w:tc>
          <w:tcPr>
            <w:tcW w:w="4303" w:type="dxa"/>
          </w:tcPr>
          <w:p w14:paraId="09CCB20C">
            <w:r>
              <w:rPr>
                <w:rFonts w:hint="eastAsia"/>
              </w:rPr>
              <w:t>2.容量≥64K字节；</w:t>
            </w:r>
          </w:p>
        </w:tc>
        <w:tc>
          <w:tcPr>
            <w:tcW w:w="947" w:type="dxa"/>
            <w:gridSpan w:val="4"/>
            <w:vMerge w:val="continue"/>
          </w:tcPr>
          <w:p w14:paraId="2C67435A"/>
        </w:tc>
        <w:tc>
          <w:tcPr>
            <w:tcW w:w="575" w:type="dxa"/>
            <w:vMerge w:val="continue"/>
          </w:tcPr>
          <w:p w14:paraId="54BD9117"/>
        </w:tc>
      </w:tr>
      <w:tr w14:paraId="7990A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F673B09"/>
        </w:tc>
        <w:tc>
          <w:tcPr>
            <w:tcW w:w="1760" w:type="dxa"/>
            <w:gridSpan w:val="7"/>
            <w:vMerge w:val="continue"/>
          </w:tcPr>
          <w:p w14:paraId="29DD0017"/>
        </w:tc>
        <w:tc>
          <w:tcPr>
            <w:tcW w:w="4303" w:type="dxa"/>
          </w:tcPr>
          <w:p w14:paraId="4C9A41EB">
            <w:r>
              <w:rPr>
                <w:rFonts w:hint="eastAsia"/>
              </w:rPr>
              <w:t>3.自身的安全要求：具备完善的PIN校验保护功能；</w:t>
            </w:r>
          </w:p>
        </w:tc>
        <w:tc>
          <w:tcPr>
            <w:tcW w:w="947" w:type="dxa"/>
            <w:gridSpan w:val="4"/>
            <w:vMerge w:val="continue"/>
          </w:tcPr>
          <w:p w14:paraId="517E5A50"/>
        </w:tc>
        <w:tc>
          <w:tcPr>
            <w:tcW w:w="575" w:type="dxa"/>
            <w:vMerge w:val="continue"/>
          </w:tcPr>
          <w:p w14:paraId="29EF5E2C"/>
        </w:tc>
      </w:tr>
      <w:tr w14:paraId="7A22B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B16700C"/>
        </w:tc>
        <w:tc>
          <w:tcPr>
            <w:tcW w:w="1760" w:type="dxa"/>
            <w:gridSpan w:val="7"/>
            <w:vMerge w:val="continue"/>
          </w:tcPr>
          <w:p w14:paraId="3B8DED02"/>
        </w:tc>
        <w:tc>
          <w:tcPr>
            <w:tcW w:w="4303" w:type="dxa"/>
          </w:tcPr>
          <w:p w14:paraId="29FD86A0">
            <w:r>
              <w:rPr>
                <w:rFonts w:hint="eastAsia"/>
              </w:rPr>
              <w:t>4.内置安全芯片，有一定容量的安全存储空间，可以存储用户的私钥及数字证书；支持证书和标准： X509 V3；</w:t>
            </w:r>
          </w:p>
        </w:tc>
        <w:tc>
          <w:tcPr>
            <w:tcW w:w="947" w:type="dxa"/>
            <w:gridSpan w:val="4"/>
            <w:vMerge w:val="continue"/>
          </w:tcPr>
          <w:p w14:paraId="3E7F1B1B"/>
        </w:tc>
        <w:tc>
          <w:tcPr>
            <w:tcW w:w="575" w:type="dxa"/>
            <w:vMerge w:val="continue"/>
          </w:tcPr>
          <w:p w14:paraId="041CBEB7"/>
        </w:tc>
      </w:tr>
      <w:tr w14:paraId="5153802F">
        <w:tblPrEx>
          <w:tblCellMar>
            <w:top w:w="0" w:type="dxa"/>
            <w:left w:w="108" w:type="dxa"/>
            <w:bottom w:w="0" w:type="dxa"/>
            <w:right w:w="108" w:type="dxa"/>
          </w:tblCellMar>
        </w:tblPrEx>
        <w:trPr>
          <w:trHeight w:val="280" w:hRule="atLeast"/>
        </w:trPr>
        <w:tc>
          <w:tcPr>
            <w:tcW w:w="636" w:type="dxa"/>
            <w:vMerge w:val="continue"/>
          </w:tcPr>
          <w:p w14:paraId="72B9ABF9"/>
        </w:tc>
        <w:tc>
          <w:tcPr>
            <w:tcW w:w="1760" w:type="dxa"/>
            <w:gridSpan w:val="7"/>
            <w:vMerge w:val="continue"/>
          </w:tcPr>
          <w:p w14:paraId="1113AA0A"/>
        </w:tc>
        <w:tc>
          <w:tcPr>
            <w:tcW w:w="4303" w:type="dxa"/>
          </w:tcPr>
          <w:p w14:paraId="54D31E81">
            <w:r>
              <w:rPr>
                <w:rFonts w:hint="eastAsia"/>
              </w:rPr>
              <w:t>5.支持的算法：SM2、SM3、SM4、RSA2048；</w:t>
            </w:r>
          </w:p>
        </w:tc>
        <w:tc>
          <w:tcPr>
            <w:tcW w:w="947" w:type="dxa"/>
            <w:gridSpan w:val="4"/>
            <w:vMerge w:val="continue"/>
          </w:tcPr>
          <w:p w14:paraId="6899C692"/>
        </w:tc>
        <w:tc>
          <w:tcPr>
            <w:tcW w:w="575" w:type="dxa"/>
            <w:vMerge w:val="continue"/>
          </w:tcPr>
          <w:p w14:paraId="7B4A7340"/>
        </w:tc>
      </w:tr>
      <w:tr w14:paraId="6B0B8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F57FE29"/>
        </w:tc>
        <w:tc>
          <w:tcPr>
            <w:tcW w:w="1760" w:type="dxa"/>
            <w:gridSpan w:val="7"/>
            <w:vMerge w:val="continue"/>
          </w:tcPr>
          <w:p w14:paraId="66B86586"/>
        </w:tc>
        <w:tc>
          <w:tcPr>
            <w:tcW w:w="4303" w:type="dxa"/>
          </w:tcPr>
          <w:p w14:paraId="5DE1E409">
            <w:r>
              <w:rPr>
                <w:rFonts w:hint="eastAsia"/>
              </w:rPr>
              <w:t>6.支持PC/SC驱动，支持智能卡登录；</w:t>
            </w:r>
          </w:p>
        </w:tc>
        <w:tc>
          <w:tcPr>
            <w:tcW w:w="947" w:type="dxa"/>
            <w:gridSpan w:val="4"/>
            <w:vMerge w:val="continue"/>
          </w:tcPr>
          <w:p w14:paraId="770B39F6"/>
        </w:tc>
        <w:tc>
          <w:tcPr>
            <w:tcW w:w="575" w:type="dxa"/>
            <w:vMerge w:val="continue"/>
          </w:tcPr>
          <w:p w14:paraId="28CA434F"/>
        </w:tc>
      </w:tr>
      <w:tr w14:paraId="7DECB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9CF0E09"/>
        </w:tc>
        <w:tc>
          <w:tcPr>
            <w:tcW w:w="1760" w:type="dxa"/>
            <w:gridSpan w:val="7"/>
            <w:vMerge w:val="continue"/>
          </w:tcPr>
          <w:p w14:paraId="30122DCD"/>
        </w:tc>
        <w:tc>
          <w:tcPr>
            <w:tcW w:w="4303" w:type="dxa"/>
          </w:tcPr>
          <w:p w14:paraId="7BFD2B3C">
            <w:r>
              <w:rPr>
                <w:rFonts w:hint="eastAsia"/>
              </w:rPr>
              <w:t>7.数据存储时间：≥10年，可擦写至少50万次（含）以上；</w:t>
            </w:r>
          </w:p>
        </w:tc>
        <w:tc>
          <w:tcPr>
            <w:tcW w:w="947" w:type="dxa"/>
            <w:gridSpan w:val="4"/>
            <w:vMerge w:val="continue"/>
          </w:tcPr>
          <w:p w14:paraId="65794651"/>
        </w:tc>
        <w:tc>
          <w:tcPr>
            <w:tcW w:w="575" w:type="dxa"/>
            <w:vMerge w:val="continue"/>
          </w:tcPr>
          <w:p w14:paraId="6D2A6D13"/>
        </w:tc>
      </w:tr>
      <w:tr w14:paraId="6822D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5B7442AE"/>
        </w:tc>
        <w:tc>
          <w:tcPr>
            <w:tcW w:w="1760" w:type="dxa"/>
            <w:gridSpan w:val="7"/>
            <w:vMerge w:val="continue"/>
          </w:tcPr>
          <w:p w14:paraId="7AA17C35"/>
        </w:tc>
        <w:tc>
          <w:tcPr>
            <w:tcW w:w="4303" w:type="dxa"/>
          </w:tcPr>
          <w:p w14:paraId="17A7AFFC">
            <w:r>
              <w:rPr>
                <w:rFonts w:hint="eastAsia"/>
              </w:rPr>
              <w:t>8.应至少支持建立三级应用；支持多应用，各应用间相互独立；支持多种文件类型（二进制、定长记录、变长记录、循环记录）；</w:t>
            </w:r>
          </w:p>
        </w:tc>
        <w:tc>
          <w:tcPr>
            <w:tcW w:w="947" w:type="dxa"/>
            <w:gridSpan w:val="4"/>
            <w:vMerge w:val="continue"/>
          </w:tcPr>
          <w:p w14:paraId="5BD780CF"/>
        </w:tc>
        <w:tc>
          <w:tcPr>
            <w:tcW w:w="575" w:type="dxa"/>
            <w:vMerge w:val="continue"/>
          </w:tcPr>
          <w:p w14:paraId="3D52A566"/>
        </w:tc>
      </w:tr>
      <w:tr w14:paraId="1C72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66C069EE">
            <w:r>
              <w:rPr>
                <w:rFonts w:hint="eastAsia"/>
              </w:rPr>
              <w:t>3</w:t>
            </w:r>
          </w:p>
        </w:tc>
        <w:tc>
          <w:tcPr>
            <w:tcW w:w="1760" w:type="dxa"/>
            <w:gridSpan w:val="7"/>
            <w:vMerge w:val="restart"/>
          </w:tcPr>
          <w:p w14:paraId="2B6D9AD7">
            <w:r>
              <w:rPr>
                <w:rFonts w:hint="eastAsia"/>
              </w:rPr>
              <w:t>个人数字证书</w:t>
            </w:r>
          </w:p>
        </w:tc>
        <w:tc>
          <w:tcPr>
            <w:tcW w:w="4303" w:type="dxa"/>
          </w:tcPr>
          <w:p w14:paraId="221B36EF">
            <w:r>
              <w:rPr>
                <w:rFonts w:hint="eastAsia"/>
              </w:rPr>
              <w:t>1.标识个人用户网络身份，提供个人身份认证服务；</w:t>
            </w:r>
          </w:p>
        </w:tc>
        <w:tc>
          <w:tcPr>
            <w:tcW w:w="947" w:type="dxa"/>
            <w:gridSpan w:val="4"/>
            <w:vMerge w:val="restart"/>
          </w:tcPr>
          <w:p w14:paraId="6DF44B24">
            <w:r>
              <w:rPr>
                <w:rFonts w:hint="eastAsia"/>
              </w:rPr>
              <w:t>250</w:t>
            </w:r>
          </w:p>
        </w:tc>
        <w:tc>
          <w:tcPr>
            <w:tcW w:w="575" w:type="dxa"/>
            <w:vMerge w:val="restart"/>
          </w:tcPr>
          <w:p w14:paraId="34BFFADC">
            <w:r>
              <w:rPr>
                <w:rFonts w:hint="eastAsia"/>
              </w:rPr>
              <w:t>张/年</w:t>
            </w:r>
          </w:p>
        </w:tc>
      </w:tr>
      <w:tr w14:paraId="1F713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EF24E0E"/>
        </w:tc>
        <w:tc>
          <w:tcPr>
            <w:tcW w:w="1760" w:type="dxa"/>
            <w:gridSpan w:val="7"/>
            <w:vMerge w:val="continue"/>
          </w:tcPr>
          <w:p w14:paraId="16C2F9CA"/>
        </w:tc>
        <w:tc>
          <w:tcPr>
            <w:tcW w:w="4303" w:type="dxa"/>
          </w:tcPr>
          <w:p w14:paraId="4201FD0B">
            <w:r>
              <w:rPr>
                <w:rFonts w:hint="eastAsia"/>
              </w:rPr>
              <w:t>2.符合《卫生系统数字证书格式规范（试行）》；</w:t>
            </w:r>
          </w:p>
          <w:p w14:paraId="3B20EAD5">
            <w:r>
              <w:rPr>
                <w:rFonts w:ascii="PingFang SC" w:hAnsi="PingFang SC"/>
                <w:shd w:val="clear" w:color="auto" w:fill="FFFFFF"/>
              </w:rPr>
              <w:t>新的密码行业标准，其中GM/T 0015-2023《数字证书格式》</w:t>
            </w:r>
            <w:r>
              <w:rPr>
                <w:rFonts w:hint="eastAsia" w:ascii="PingFang SC" w:hAnsi="PingFang SC"/>
                <w:shd w:val="clear" w:color="auto" w:fill="FFFFFF"/>
              </w:rPr>
              <w:t>（</w:t>
            </w:r>
            <w:r>
              <w:rPr>
                <w:rFonts w:ascii="PingFang SC" w:hAnsi="PingFang SC"/>
                <w:shd w:val="clear" w:color="auto" w:fill="FFFFFF"/>
              </w:rPr>
              <w:t>2024年6月1日起实施</w:t>
            </w:r>
            <w:r>
              <w:rPr>
                <w:rFonts w:hint="eastAsia" w:ascii="PingFang SC" w:hAnsi="PingFang SC"/>
                <w:shd w:val="clear" w:color="auto" w:fill="FFFFFF"/>
              </w:rPr>
              <w:t>）</w:t>
            </w:r>
          </w:p>
        </w:tc>
        <w:tc>
          <w:tcPr>
            <w:tcW w:w="947" w:type="dxa"/>
            <w:gridSpan w:val="4"/>
            <w:vMerge w:val="continue"/>
          </w:tcPr>
          <w:p w14:paraId="6E404811"/>
        </w:tc>
        <w:tc>
          <w:tcPr>
            <w:tcW w:w="575" w:type="dxa"/>
            <w:vMerge w:val="continue"/>
          </w:tcPr>
          <w:p w14:paraId="5F4E2E37"/>
        </w:tc>
      </w:tr>
      <w:tr w14:paraId="51CE8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8035FA5"/>
        </w:tc>
        <w:tc>
          <w:tcPr>
            <w:tcW w:w="1760" w:type="dxa"/>
            <w:gridSpan w:val="7"/>
            <w:vMerge w:val="continue"/>
          </w:tcPr>
          <w:p w14:paraId="68BDD845"/>
        </w:tc>
        <w:tc>
          <w:tcPr>
            <w:tcW w:w="4303" w:type="dxa"/>
          </w:tcPr>
          <w:p w14:paraId="149644A1">
            <w:r>
              <w:rPr>
                <w:rFonts w:hint="eastAsia"/>
              </w:rPr>
              <w:t>3.符合《卫生系统电子认证服务规范（试行）》；</w:t>
            </w:r>
          </w:p>
        </w:tc>
        <w:tc>
          <w:tcPr>
            <w:tcW w:w="947" w:type="dxa"/>
            <w:gridSpan w:val="4"/>
            <w:vMerge w:val="continue"/>
          </w:tcPr>
          <w:p w14:paraId="56420627"/>
        </w:tc>
        <w:tc>
          <w:tcPr>
            <w:tcW w:w="575" w:type="dxa"/>
            <w:vMerge w:val="continue"/>
          </w:tcPr>
          <w:p w14:paraId="725B2AA1"/>
        </w:tc>
      </w:tr>
      <w:tr w14:paraId="014E7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FCD983F"/>
        </w:tc>
        <w:tc>
          <w:tcPr>
            <w:tcW w:w="1760" w:type="dxa"/>
            <w:gridSpan w:val="7"/>
            <w:vMerge w:val="continue"/>
          </w:tcPr>
          <w:p w14:paraId="518AA83C"/>
        </w:tc>
        <w:tc>
          <w:tcPr>
            <w:tcW w:w="4303" w:type="dxa"/>
          </w:tcPr>
          <w:p w14:paraId="1510AD1D">
            <w:r>
              <w:rPr>
                <w:rFonts w:hint="eastAsia"/>
              </w:rPr>
              <w:t>4.证书格式标准遵循x．509v3标准；</w:t>
            </w:r>
          </w:p>
        </w:tc>
        <w:tc>
          <w:tcPr>
            <w:tcW w:w="947" w:type="dxa"/>
            <w:gridSpan w:val="4"/>
            <w:vMerge w:val="continue"/>
          </w:tcPr>
          <w:p w14:paraId="32D47776"/>
        </w:tc>
        <w:tc>
          <w:tcPr>
            <w:tcW w:w="575" w:type="dxa"/>
            <w:vMerge w:val="continue"/>
          </w:tcPr>
          <w:p w14:paraId="26CEF0DF"/>
        </w:tc>
      </w:tr>
      <w:tr w14:paraId="2E180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0DE7145"/>
        </w:tc>
        <w:tc>
          <w:tcPr>
            <w:tcW w:w="1760" w:type="dxa"/>
            <w:gridSpan w:val="7"/>
            <w:vMerge w:val="continue"/>
          </w:tcPr>
          <w:p w14:paraId="580F4AD2"/>
        </w:tc>
        <w:tc>
          <w:tcPr>
            <w:tcW w:w="4303" w:type="dxa"/>
          </w:tcPr>
          <w:p w14:paraId="09D7AC51">
            <w:r>
              <w:rPr>
                <w:rFonts w:hint="eastAsia"/>
              </w:rPr>
              <w:t>5.支持自定义证书扩展域管理；</w:t>
            </w:r>
          </w:p>
        </w:tc>
        <w:tc>
          <w:tcPr>
            <w:tcW w:w="947" w:type="dxa"/>
            <w:gridSpan w:val="4"/>
            <w:vMerge w:val="continue"/>
          </w:tcPr>
          <w:p w14:paraId="37446EB7"/>
        </w:tc>
        <w:tc>
          <w:tcPr>
            <w:tcW w:w="575" w:type="dxa"/>
            <w:vMerge w:val="continue"/>
          </w:tcPr>
          <w:p w14:paraId="0D0FEA21"/>
        </w:tc>
      </w:tr>
      <w:tr w14:paraId="593BA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CE3E2BD"/>
        </w:tc>
        <w:tc>
          <w:tcPr>
            <w:tcW w:w="1760" w:type="dxa"/>
            <w:gridSpan w:val="7"/>
            <w:vMerge w:val="continue"/>
          </w:tcPr>
          <w:p w14:paraId="05ECB51A"/>
        </w:tc>
        <w:tc>
          <w:tcPr>
            <w:tcW w:w="4303" w:type="dxa"/>
          </w:tcPr>
          <w:p w14:paraId="4669F7F0">
            <w:r>
              <w:rPr>
                <w:rFonts w:hint="eastAsia"/>
              </w:rPr>
              <w:t>6.支持SM2密码算法；</w:t>
            </w:r>
          </w:p>
        </w:tc>
        <w:tc>
          <w:tcPr>
            <w:tcW w:w="947" w:type="dxa"/>
            <w:gridSpan w:val="4"/>
            <w:vMerge w:val="continue"/>
          </w:tcPr>
          <w:p w14:paraId="5A5965E7"/>
        </w:tc>
        <w:tc>
          <w:tcPr>
            <w:tcW w:w="575" w:type="dxa"/>
            <w:vMerge w:val="continue"/>
          </w:tcPr>
          <w:p w14:paraId="0F90B6EA"/>
        </w:tc>
      </w:tr>
      <w:tr w14:paraId="4C742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494492A4"/>
        </w:tc>
        <w:tc>
          <w:tcPr>
            <w:tcW w:w="1760" w:type="dxa"/>
            <w:gridSpan w:val="7"/>
            <w:vMerge w:val="continue"/>
          </w:tcPr>
          <w:p w14:paraId="7200A4E4"/>
        </w:tc>
        <w:tc>
          <w:tcPr>
            <w:tcW w:w="4303" w:type="dxa"/>
          </w:tcPr>
          <w:p w14:paraId="66E63ACF">
            <w:r>
              <w:rPr>
                <w:rFonts w:hint="eastAsia"/>
              </w:rPr>
              <w:t>7.产品制造厂商具备电子认证服务许可证，且产品制造厂商通过国家卫健委卫生系统电子认证服务机构复审、测试，须提供《电子认证服务许可证》复印件和相关材料复印件作为证明材料。</w:t>
            </w:r>
          </w:p>
        </w:tc>
        <w:tc>
          <w:tcPr>
            <w:tcW w:w="947" w:type="dxa"/>
            <w:gridSpan w:val="4"/>
            <w:vMerge w:val="continue"/>
          </w:tcPr>
          <w:p w14:paraId="7786F775"/>
        </w:tc>
        <w:tc>
          <w:tcPr>
            <w:tcW w:w="575" w:type="dxa"/>
            <w:vMerge w:val="continue"/>
          </w:tcPr>
          <w:p w14:paraId="2409AB3E"/>
        </w:tc>
      </w:tr>
      <w:tr w14:paraId="5D284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6F4961AB">
            <w:r>
              <w:rPr>
                <w:rFonts w:hint="eastAsia"/>
              </w:rPr>
              <w:t>4</w:t>
            </w:r>
          </w:p>
        </w:tc>
        <w:tc>
          <w:tcPr>
            <w:tcW w:w="1760" w:type="dxa"/>
            <w:gridSpan w:val="7"/>
            <w:vMerge w:val="restart"/>
          </w:tcPr>
          <w:p w14:paraId="26E04F8F">
            <w:r>
              <w:rPr>
                <w:rFonts w:hint="eastAsia"/>
              </w:rPr>
              <w:t>设备数字证书</w:t>
            </w:r>
          </w:p>
        </w:tc>
        <w:tc>
          <w:tcPr>
            <w:tcW w:w="4303" w:type="dxa"/>
          </w:tcPr>
          <w:p w14:paraId="420ECACC">
            <w:r>
              <w:rPr>
                <w:rFonts w:hint="eastAsia"/>
              </w:rPr>
              <w:t>1.标识设备网络身份；</w:t>
            </w:r>
          </w:p>
        </w:tc>
        <w:tc>
          <w:tcPr>
            <w:tcW w:w="947" w:type="dxa"/>
            <w:gridSpan w:val="4"/>
            <w:vMerge w:val="restart"/>
          </w:tcPr>
          <w:p w14:paraId="652F7B81">
            <w:r>
              <w:rPr>
                <w:rFonts w:hint="eastAsia"/>
              </w:rPr>
              <w:t>1</w:t>
            </w:r>
          </w:p>
        </w:tc>
        <w:tc>
          <w:tcPr>
            <w:tcW w:w="575" w:type="dxa"/>
            <w:vMerge w:val="restart"/>
          </w:tcPr>
          <w:p w14:paraId="1ABBAC65">
            <w:r>
              <w:rPr>
                <w:rFonts w:hint="eastAsia"/>
              </w:rPr>
              <w:t>张/年</w:t>
            </w:r>
          </w:p>
        </w:tc>
      </w:tr>
      <w:tr w14:paraId="2AAE6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F1B5D03"/>
        </w:tc>
        <w:tc>
          <w:tcPr>
            <w:tcW w:w="1760" w:type="dxa"/>
            <w:gridSpan w:val="7"/>
            <w:vMerge w:val="continue"/>
          </w:tcPr>
          <w:p w14:paraId="69EAA24F"/>
        </w:tc>
        <w:tc>
          <w:tcPr>
            <w:tcW w:w="4303" w:type="dxa"/>
          </w:tcPr>
          <w:p w14:paraId="22D86EFF">
            <w:r>
              <w:rPr>
                <w:rFonts w:hint="eastAsia"/>
              </w:rPr>
              <w:t>2.证书格式标准遵循x．509v3标准；</w:t>
            </w:r>
          </w:p>
        </w:tc>
        <w:tc>
          <w:tcPr>
            <w:tcW w:w="947" w:type="dxa"/>
            <w:gridSpan w:val="4"/>
            <w:vMerge w:val="continue"/>
          </w:tcPr>
          <w:p w14:paraId="50F6E0E9"/>
        </w:tc>
        <w:tc>
          <w:tcPr>
            <w:tcW w:w="575" w:type="dxa"/>
            <w:vMerge w:val="continue"/>
          </w:tcPr>
          <w:p w14:paraId="37DB6CDC"/>
        </w:tc>
      </w:tr>
      <w:tr w14:paraId="6051A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6813E6F"/>
        </w:tc>
        <w:tc>
          <w:tcPr>
            <w:tcW w:w="1760" w:type="dxa"/>
            <w:gridSpan w:val="7"/>
            <w:vMerge w:val="continue"/>
          </w:tcPr>
          <w:p w14:paraId="2C54F68B"/>
        </w:tc>
        <w:tc>
          <w:tcPr>
            <w:tcW w:w="4303" w:type="dxa"/>
          </w:tcPr>
          <w:p w14:paraId="7CFAB6B7">
            <w:r>
              <w:rPr>
                <w:rFonts w:hint="eastAsia"/>
              </w:rPr>
              <w:t>3.支持自定义证书扩展域管理；</w:t>
            </w:r>
          </w:p>
        </w:tc>
        <w:tc>
          <w:tcPr>
            <w:tcW w:w="947" w:type="dxa"/>
            <w:gridSpan w:val="4"/>
            <w:vMerge w:val="continue"/>
          </w:tcPr>
          <w:p w14:paraId="689A43C6"/>
        </w:tc>
        <w:tc>
          <w:tcPr>
            <w:tcW w:w="575" w:type="dxa"/>
            <w:vMerge w:val="continue"/>
          </w:tcPr>
          <w:p w14:paraId="1C56DE6E"/>
        </w:tc>
      </w:tr>
      <w:tr w14:paraId="2E483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00053E74"/>
        </w:tc>
        <w:tc>
          <w:tcPr>
            <w:tcW w:w="1760" w:type="dxa"/>
            <w:gridSpan w:val="7"/>
            <w:vMerge w:val="continue"/>
          </w:tcPr>
          <w:p w14:paraId="77D1134C"/>
        </w:tc>
        <w:tc>
          <w:tcPr>
            <w:tcW w:w="4303" w:type="dxa"/>
          </w:tcPr>
          <w:p w14:paraId="5D62DA4F">
            <w:r>
              <w:rPr>
                <w:rFonts w:hint="eastAsia"/>
              </w:rPr>
              <w:t>4.支持标准的国产SM2商用密码算法，需通过国密局审查并能够接入国家根CA；</w:t>
            </w:r>
          </w:p>
        </w:tc>
        <w:tc>
          <w:tcPr>
            <w:tcW w:w="947" w:type="dxa"/>
            <w:gridSpan w:val="4"/>
            <w:vMerge w:val="continue"/>
          </w:tcPr>
          <w:p w14:paraId="7E17B019"/>
        </w:tc>
        <w:tc>
          <w:tcPr>
            <w:tcW w:w="575" w:type="dxa"/>
            <w:vMerge w:val="continue"/>
          </w:tcPr>
          <w:p w14:paraId="095A0CB5"/>
        </w:tc>
      </w:tr>
      <w:tr w14:paraId="76D40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9869371"/>
        </w:tc>
        <w:tc>
          <w:tcPr>
            <w:tcW w:w="1760" w:type="dxa"/>
            <w:gridSpan w:val="7"/>
            <w:vMerge w:val="continue"/>
          </w:tcPr>
          <w:p w14:paraId="5C10C065"/>
        </w:tc>
        <w:tc>
          <w:tcPr>
            <w:tcW w:w="4303" w:type="dxa"/>
          </w:tcPr>
          <w:p w14:paraId="56983072">
            <w:r>
              <w:rPr>
                <w:rFonts w:hint="eastAsia"/>
              </w:rPr>
              <w:t>5.符合《卫生系统数字证书格式规范（试行）》；</w:t>
            </w:r>
          </w:p>
        </w:tc>
        <w:tc>
          <w:tcPr>
            <w:tcW w:w="947" w:type="dxa"/>
            <w:gridSpan w:val="4"/>
            <w:vMerge w:val="continue"/>
          </w:tcPr>
          <w:p w14:paraId="220A0105"/>
        </w:tc>
        <w:tc>
          <w:tcPr>
            <w:tcW w:w="575" w:type="dxa"/>
            <w:vMerge w:val="continue"/>
          </w:tcPr>
          <w:p w14:paraId="33B049E3"/>
        </w:tc>
      </w:tr>
      <w:tr w14:paraId="7239D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A7D9317"/>
        </w:tc>
        <w:tc>
          <w:tcPr>
            <w:tcW w:w="1760" w:type="dxa"/>
            <w:gridSpan w:val="7"/>
            <w:vMerge w:val="continue"/>
          </w:tcPr>
          <w:p w14:paraId="2EE32F7E"/>
        </w:tc>
        <w:tc>
          <w:tcPr>
            <w:tcW w:w="4303" w:type="dxa"/>
          </w:tcPr>
          <w:p w14:paraId="5C6C9CC2">
            <w:r>
              <w:rPr>
                <w:rFonts w:hint="eastAsia"/>
              </w:rPr>
              <w:t>6.符合《卫生系统电子认证服务规范（试行）》；</w:t>
            </w:r>
          </w:p>
        </w:tc>
        <w:tc>
          <w:tcPr>
            <w:tcW w:w="947" w:type="dxa"/>
            <w:gridSpan w:val="4"/>
            <w:vMerge w:val="continue"/>
          </w:tcPr>
          <w:p w14:paraId="0239D4EB"/>
        </w:tc>
        <w:tc>
          <w:tcPr>
            <w:tcW w:w="575" w:type="dxa"/>
            <w:vMerge w:val="continue"/>
          </w:tcPr>
          <w:p w14:paraId="43F28F72"/>
        </w:tc>
      </w:tr>
      <w:tr w14:paraId="1B364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7BB34368"/>
        </w:tc>
        <w:tc>
          <w:tcPr>
            <w:tcW w:w="1760" w:type="dxa"/>
            <w:gridSpan w:val="7"/>
            <w:vMerge w:val="continue"/>
          </w:tcPr>
          <w:p w14:paraId="0F876205"/>
        </w:tc>
        <w:tc>
          <w:tcPr>
            <w:tcW w:w="4303" w:type="dxa"/>
          </w:tcPr>
          <w:p w14:paraId="1BA07022">
            <w:r>
              <w:rPr>
                <w:rFonts w:hint="eastAsia"/>
              </w:rPr>
              <w:t>7.产品制造厂商具备电子认证服务许可证，且产品制造厂商通过国家卫健委卫生系统电子认证服务机构复审、测试，须提供《电子认证服务许可证》复印件和相关材料作为证明材料。</w:t>
            </w:r>
          </w:p>
        </w:tc>
        <w:tc>
          <w:tcPr>
            <w:tcW w:w="947" w:type="dxa"/>
            <w:gridSpan w:val="4"/>
            <w:vMerge w:val="continue"/>
          </w:tcPr>
          <w:p w14:paraId="7C9F96E6"/>
        </w:tc>
        <w:tc>
          <w:tcPr>
            <w:tcW w:w="575" w:type="dxa"/>
            <w:vMerge w:val="continue"/>
          </w:tcPr>
          <w:p w14:paraId="7BBDAA8B"/>
        </w:tc>
      </w:tr>
      <w:tr w14:paraId="740E3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127930F5">
            <w:r>
              <w:rPr>
                <w:rFonts w:hint="eastAsia"/>
              </w:rPr>
              <w:t>5</w:t>
            </w:r>
          </w:p>
        </w:tc>
        <w:tc>
          <w:tcPr>
            <w:tcW w:w="1760" w:type="dxa"/>
            <w:gridSpan w:val="7"/>
            <w:vMerge w:val="restart"/>
          </w:tcPr>
          <w:p w14:paraId="1DC0BF3E">
            <w:r>
              <w:rPr>
                <w:rFonts w:hint="eastAsia"/>
              </w:rPr>
              <w:t>单位数字证书</w:t>
            </w:r>
          </w:p>
        </w:tc>
        <w:tc>
          <w:tcPr>
            <w:tcW w:w="4303" w:type="dxa"/>
          </w:tcPr>
          <w:p w14:paraId="74FAC5D7">
            <w:r>
              <w:rPr>
                <w:rFonts w:hint="eastAsia"/>
              </w:rPr>
              <w:t>1.标识单位用户网络身份，提供单位身份认证服务；</w:t>
            </w:r>
          </w:p>
        </w:tc>
        <w:tc>
          <w:tcPr>
            <w:tcW w:w="947" w:type="dxa"/>
            <w:gridSpan w:val="4"/>
            <w:vMerge w:val="restart"/>
          </w:tcPr>
          <w:p w14:paraId="5EA33B81">
            <w:r>
              <w:rPr>
                <w:rFonts w:hint="eastAsia"/>
              </w:rPr>
              <w:t>1</w:t>
            </w:r>
          </w:p>
        </w:tc>
        <w:tc>
          <w:tcPr>
            <w:tcW w:w="575" w:type="dxa"/>
            <w:vMerge w:val="restart"/>
          </w:tcPr>
          <w:p w14:paraId="7E10797C">
            <w:r>
              <w:rPr>
                <w:rFonts w:hint="eastAsia"/>
              </w:rPr>
              <w:t>张/年</w:t>
            </w:r>
          </w:p>
        </w:tc>
      </w:tr>
      <w:tr w14:paraId="28719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B46916A"/>
        </w:tc>
        <w:tc>
          <w:tcPr>
            <w:tcW w:w="1760" w:type="dxa"/>
            <w:gridSpan w:val="7"/>
            <w:vMerge w:val="continue"/>
          </w:tcPr>
          <w:p w14:paraId="193AD896"/>
        </w:tc>
        <w:tc>
          <w:tcPr>
            <w:tcW w:w="4303" w:type="dxa"/>
          </w:tcPr>
          <w:p w14:paraId="45EEEBC7">
            <w:r>
              <w:rPr>
                <w:rFonts w:hint="eastAsia"/>
              </w:rPr>
              <w:t>2.符合《卫生系统数字证书格式规范（试行）》；</w:t>
            </w:r>
          </w:p>
        </w:tc>
        <w:tc>
          <w:tcPr>
            <w:tcW w:w="947" w:type="dxa"/>
            <w:gridSpan w:val="4"/>
            <w:vMerge w:val="continue"/>
          </w:tcPr>
          <w:p w14:paraId="70DC22EB"/>
        </w:tc>
        <w:tc>
          <w:tcPr>
            <w:tcW w:w="575" w:type="dxa"/>
            <w:vMerge w:val="continue"/>
          </w:tcPr>
          <w:p w14:paraId="35F1CB8F"/>
        </w:tc>
      </w:tr>
      <w:tr w14:paraId="4498C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4FD3EC8"/>
        </w:tc>
        <w:tc>
          <w:tcPr>
            <w:tcW w:w="1760" w:type="dxa"/>
            <w:gridSpan w:val="7"/>
            <w:vMerge w:val="continue"/>
          </w:tcPr>
          <w:p w14:paraId="7696FBEF"/>
        </w:tc>
        <w:tc>
          <w:tcPr>
            <w:tcW w:w="4303" w:type="dxa"/>
          </w:tcPr>
          <w:p w14:paraId="52EEE56F">
            <w:r>
              <w:rPr>
                <w:rFonts w:hint="eastAsia"/>
              </w:rPr>
              <w:t>3.符合《卫生系统电子认证服务规范（试行）》；</w:t>
            </w:r>
          </w:p>
        </w:tc>
        <w:tc>
          <w:tcPr>
            <w:tcW w:w="947" w:type="dxa"/>
            <w:gridSpan w:val="4"/>
            <w:vMerge w:val="continue"/>
          </w:tcPr>
          <w:p w14:paraId="407F46EC"/>
        </w:tc>
        <w:tc>
          <w:tcPr>
            <w:tcW w:w="575" w:type="dxa"/>
            <w:vMerge w:val="continue"/>
          </w:tcPr>
          <w:p w14:paraId="1A1D9700"/>
        </w:tc>
      </w:tr>
      <w:tr w14:paraId="25165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78A12A7"/>
        </w:tc>
        <w:tc>
          <w:tcPr>
            <w:tcW w:w="1760" w:type="dxa"/>
            <w:gridSpan w:val="7"/>
            <w:vMerge w:val="continue"/>
          </w:tcPr>
          <w:p w14:paraId="040E8B2C"/>
        </w:tc>
        <w:tc>
          <w:tcPr>
            <w:tcW w:w="4303" w:type="dxa"/>
          </w:tcPr>
          <w:p w14:paraId="12E6EF1F">
            <w:r>
              <w:rPr>
                <w:rFonts w:hint="eastAsia"/>
              </w:rPr>
              <w:t>4.证书格式标准遵循x．509v3标准；</w:t>
            </w:r>
          </w:p>
        </w:tc>
        <w:tc>
          <w:tcPr>
            <w:tcW w:w="947" w:type="dxa"/>
            <w:gridSpan w:val="4"/>
            <w:vMerge w:val="continue"/>
          </w:tcPr>
          <w:p w14:paraId="38D64528"/>
        </w:tc>
        <w:tc>
          <w:tcPr>
            <w:tcW w:w="575" w:type="dxa"/>
            <w:vMerge w:val="continue"/>
          </w:tcPr>
          <w:p w14:paraId="65DFFB39"/>
        </w:tc>
      </w:tr>
      <w:tr w14:paraId="656BE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F961833"/>
        </w:tc>
        <w:tc>
          <w:tcPr>
            <w:tcW w:w="1760" w:type="dxa"/>
            <w:gridSpan w:val="7"/>
            <w:vMerge w:val="continue"/>
          </w:tcPr>
          <w:p w14:paraId="0BC6C353"/>
        </w:tc>
        <w:tc>
          <w:tcPr>
            <w:tcW w:w="4303" w:type="dxa"/>
          </w:tcPr>
          <w:p w14:paraId="1C9A502F">
            <w:r>
              <w:rPr>
                <w:rFonts w:hint="eastAsia"/>
              </w:rPr>
              <w:t>5.支持自定义证书扩展域管理；</w:t>
            </w:r>
          </w:p>
        </w:tc>
        <w:tc>
          <w:tcPr>
            <w:tcW w:w="947" w:type="dxa"/>
            <w:gridSpan w:val="4"/>
            <w:vMerge w:val="continue"/>
          </w:tcPr>
          <w:p w14:paraId="083C53B2"/>
        </w:tc>
        <w:tc>
          <w:tcPr>
            <w:tcW w:w="575" w:type="dxa"/>
            <w:vMerge w:val="continue"/>
          </w:tcPr>
          <w:p w14:paraId="09BC729E"/>
        </w:tc>
      </w:tr>
      <w:tr w14:paraId="5AFF7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979C343"/>
        </w:tc>
        <w:tc>
          <w:tcPr>
            <w:tcW w:w="1760" w:type="dxa"/>
            <w:gridSpan w:val="7"/>
            <w:vMerge w:val="continue"/>
          </w:tcPr>
          <w:p w14:paraId="56BB2E2A"/>
        </w:tc>
        <w:tc>
          <w:tcPr>
            <w:tcW w:w="4303" w:type="dxa"/>
          </w:tcPr>
          <w:p w14:paraId="6FF93738">
            <w:r>
              <w:rPr>
                <w:rFonts w:hint="eastAsia"/>
              </w:rPr>
              <w:t>6.支持SM2密码算法；</w:t>
            </w:r>
          </w:p>
        </w:tc>
        <w:tc>
          <w:tcPr>
            <w:tcW w:w="947" w:type="dxa"/>
            <w:gridSpan w:val="4"/>
            <w:vMerge w:val="continue"/>
          </w:tcPr>
          <w:p w14:paraId="4A7C68FE"/>
        </w:tc>
        <w:tc>
          <w:tcPr>
            <w:tcW w:w="575" w:type="dxa"/>
            <w:vMerge w:val="continue"/>
          </w:tcPr>
          <w:p w14:paraId="52514C1C"/>
        </w:tc>
      </w:tr>
      <w:tr w14:paraId="2B43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2D96B6B7"/>
        </w:tc>
        <w:tc>
          <w:tcPr>
            <w:tcW w:w="1760" w:type="dxa"/>
            <w:gridSpan w:val="7"/>
            <w:vMerge w:val="continue"/>
          </w:tcPr>
          <w:p w14:paraId="3D462E41"/>
        </w:tc>
        <w:tc>
          <w:tcPr>
            <w:tcW w:w="4303" w:type="dxa"/>
          </w:tcPr>
          <w:p w14:paraId="46DD233A">
            <w:r>
              <w:rPr>
                <w:rFonts w:hint="eastAsia"/>
              </w:rPr>
              <w:t>7.产品制造厂商具备电子认证服务许可证，且产品制造厂商通过国家卫健委卫生系统电子认证服务机构复审、测试，须提供《电子认证服务许可证》复印件和相关材料作为证明材料。</w:t>
            </w:r>
          </w:p>
        </w:tc>
        <w:tc>
          <w:tcPr>
            <w:tcW w:w="947" w:type="dxa"/>
            <w:gridSpan w:val="4"/>
            <w:vMerge w:val="continue"/>
          </w:tcPr>
          <w:p w14:paraId="537E3C59"/>
        </w:tc>
        <w:tc>
          <w:tcPr>
            <w:tcW w:w="575" w:type="dxa"/>
            <w:vMerge w:val="continue"/>
          </w:tcPr>
          <w:p w14:paraId="690E1792"/>
        </w:tc>
      </w:tr>
      <w:tr w14:paraId="5DEEF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1C6F8BAE">
            <w:r>
              <w:rPr>
                <w:rFonts w:hint="eastAsia"/>
              </w:rPr>
              <w:t>6</w:t>
            </w:r>
          </w:p>
        </w:tc>
        <w:tc>
          <w:tcPr>
            <w:tcW w:w="1760" w:type="dxa"/>
            <w:gridSpan w:val="7"/>
            <w:vMerge w:val="restart"/>
          </w:tcPr>
          <w:p w14:paraId="4F36CCC3">
            <w:r>
              <w:rPr>
                <w:rFonts w:hint="eastAsia"/>
              </w:rPr>
              <w:t>电子印章制作服务</w:t>
            </w:r>
          </w:p>
        </w:tc>
        <w:tc>
          <w:tcPr>
            <w:tcW w:w="4303" w:type="dxa"/>
          </w:tcPr>
          <w:p w14:paraId="0A0927C8">
            <w:r>
              <w:rPr>
                <w:rFonts w:hint="eastAsia"/>
              </w:rPr>
              <w:t>1.为用户单位提供印章制作服务(按印章个数)；</w:t>
            </w:r>
          </w:p>
        </w:tc>
        <w:tc>
          <w:tcPr>
            <w:tcW w:w="947" w:type="dxa"/>
            <w:gridSpan w:val="4"/>
            <w:vMerge w:val="restart"/>
          </w:tcPr>
          <w:p w14:paraId="43D75B1D">
            <w:r>
              <w:rPr>
                <w:rFonts w:hint="eastAsia"/>
              </w:rPr>
              <w:t>250</w:t>
            </w:r>
          </w:p>
        </w:tc>
        <w:tc>
          <w:tcPr>
            <w:tcW w:w="575" w:type="dxa"/>
            <w:vMerge w:val="restart"/>
          </w:tcPr>
          <w:p w14:paraId="674A588E">
            <w:r>
              <w:rPr>
                <w:rFonts w:hint="eastAsia"/>
              </w:rPr>
              <w:t>枚</w:t>
            </w:r>
          </w:p>
        </w:tc>
      </w:tr>
      <w:tr w14:paraId="2A20C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A739CA5"/>
        </w:tc>
        <w:tc>
          <w:tcPr>
            <w:tcW w:w="1760" w:type="dxa"/>
            <w:gridSpan w:val="7"/>
            <w:vMerge w:val="continue"/>
          </w:tcPr>
          <w:p w14:paraId="437D6102"/>
        </w:tc>
        <w:tc>
          <w:tcPr>
            <w:tcW w:w="4303" w:type="dxa"/>
          </w:tcPr>
          <w:p w14:paraId="714C3103">
            <w:r>
              <w:rPr>
                <w:rFonts w:hint="eastAsia"/>
              </w:rPr>
              <w:t>2.支持基于制章模板制作电子印章服务；</w:t>
            </w:r>
          </w:p>
        </w:tc>
        <w:tc>
          <w:tcPr>
            <w:tcW w:w="947" w:type="dxa"/>
            <w:gridSpan w:val="4"/>
            <w:vMerge w:val="continue"/>
          </w:tcPr>
          <w:p w14:paraId="5AC50BB7"/>
        </w:tc>
        <w:tc>
          <w:tcPr>
            <w:tcW w:w="575" w:type="dxa"/>
            <w:vMerge w:val="continue"/>
          </w:tcPr>
          <w:p w14:paraId="639A84E9"/>
        </w:tc>
      </w:tr>
      <w:tr w14:paraId="61691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AAAFB45"/>
        </w:tc>
        <w:tc>
          <w:tcPr>
            <w:tcW w:w="1760" w:type="dxa"/>
            <w:gridSpan w:val="7"/>
            <w:vMerge w:val="continue"/>
          </w:tcPr>
          <w:p w14:paraId="288CA381"/>
        </w:tc>
        <w:tc>
          <w:tcPr>
            <w:tcW w:w="4303" w:type="dxa"/>
          </w:tcPr>
          <w:p w14:paraId="089C958C">
            <w:r>
              <w:rPr>
                <w:rFonts w:hint="eastAsia"/>
              </w:rPr>
              <w:t>3.支持基于印章模板进行印模采样服务；</w:t>
            </w:r>
          </w:p>
        </w:tc>
        <w:tc>
          <w:tcPr>
            <w:tcW w:w="947" w:type="dxa"/>
            <w:gridSpan w:val="4"/>
            <w:vMerge w:val="continue"/>
          </w:tcPr>
          <w:p w14:paraId="6E3AAB65"/>
        </w:tc>
        <w:tc>
          <w:tcPr>
            <w:tcW w:w="575" w:type="dxa"/>
            <w:vMerge w:val="continue"/>
          </w:tcPr>
          <w:p w14:paraId="57047E3F"/>
        </w:tc>
      </w:tr>
      <w:tr w14:paraId="26966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CFA1C3D"/>
        </w:tc>
        <w:tc>
          <w:tcPr>
            <w:tcW w:w="1760" w:type="dxa"/>
            <w:gridSpan w:val="7"/>
            <w:vMerge w:val="continue"/>
          </w:tcPr>
          <w:p w14:paraId="07D54571"/>
        </w:tc>
        <w:tc>
          <w:tcPr>
            <w:tcW w:w="4303" w:type="dxa"/>
          </w:tcPr>
          <w:p w14:paraId="5D41BD4E">
            <w:r>
              <w:rPr>
                <w:rFonts w:hint="eastAsia"/>
              </w:rPr>
              <w:t>4. 支持将印模扫描为 BMP 图片；</w:t>
            </w:r>
          </w:p>
        </w:tc>
        <w:tc>
          <w:tcPr>
            <w:tcW w:w="947" w:type="dxa"/>
            <w:gridSpan w:val="4"/>
            <w:vMerge w:val="continue"/>
          </w:tcPr>
          <w:p w14:paraId="72E6FBAD"/>
        </w:tc>
        <w:tc>
          <w:tcPr>
            <w:tcW w:w="575" w:type="dxa"/>
            <w:vMerge w:val="continue"/>
          </w:tcPr>
          <w:p w14:paraId="6148EFF3"/>
        </w:tc>
      </w:tr>
      <w:tr w14:paraId="73C8D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6219F783"/>
        </w:tc>
        <w:tc>
          <w:tcPr>
            <w:tcW w:w="1760" w:type="dxa"/>
            <w:gridSpan w:val="7"/>
            <w:vMerge w:val="continue"/>
          </w:tcPr>
          <w:p w14:paraId="660585CD"/>
        </w:tc>
        <w:tc>
          <w:tcPr>
            <w:tcW w:w="4303" w:type="dxa"/>
          </w:tcPr>
          <w:p w14:paraId="7163B3F4">
            <w:r>
              <w:rPr>
                <w:rFonts w:hint="eastAsia"/>
              </w:rPr>
              <w:t>5.支持对电子印章的印模进行收集。</w:t>
            </w:r>
          </w:p>
        </w:tc>
        <w:tc>
          <w:tcPr>
            <w:tcW w:w="947" w:type="dxa"/>
            <w:gridSpan w:val="4"/>
            <w:vMerge w:val="continue"/>
          </w:tcPr>
          <w:p w14:paraId="4994659C"/>
        </w:tc>
        <w:tc>
          <w:tcPr>
            <w:tcW w:w="575" w:type="dxa"/>
            <w:vMerge w:val="continue"/>
          </w:tcPr>
          <w:p w14:paraId="28249D23"/>
        </w:tc>
      </w:tr>
      <w:tr w14:paraId="550C6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tcPr>
          <w:p w14:paraId="19AA6623">
            <w:r>
              <w:rPr>
                <w:rFonts w:hint="eastAsia"/>
              </w:rPr>
              <w:t>7</w:t>
            </w:r>
          </w:p>
        </w:tc>
        <w:tc>
          <w:tcPr>
            <w:tcW w:w="1760" w:type="dxa"/>
            <w:gridSpan w:val="7"/>
          </w:tcPr>
          <w:p w14:paraId="795557CF">
            <w:r>
              <w:rPr>
                <w:rFonts w:hint="eastAsia"/>
              </w:rPr>
              <w:t>医院系统产品集成服务</w:t>
            </w:r>
          </w:p>
        </w:tc>
        <w:tc>
          <w:tcPr>
            <w:tcW w:w="4303" w:type="dxa"/>
          </w:tcPr>
          <w:p w14:paraId="5589A890">
            <w:r>
              <w:rPr>
                <w:rFonts w:hint="eastAsia"/>
              </w:rPr>
              <w:t>签名产品能够与医院医疗系统进行集成， 并为医院医疗系统提供电子签名服务，保证电子签名的合法合规，集成服务按单系统收费。</w:t>
            </w:r>
          </w:p>
        </w:tc>
        <w:tc>
          <w:tcPr>
            <w:tcW w:w="947" w:type="dxa"/>
            <w:gridSpan w:val="4"/>
          </w:tcPr>
          <w:p w14:paraId="73A630C4">
            <w:r>
              <w:rPr>
                <w:rFonts w:hint="eastAsia"/>
              </w:rPr>
              <w:t>1</w:t>
            </w:r>
          </w:p>
        </w:tc>
        <w:tc>
          <w:tcPr>
            <w:tcW w:w="575" w:type="dxa"/>
          </w:tcPr>
          <w:p w14:paraId="23CACBBC">
            <w:r>
              <w:rPr>
                <w:rFonts w:hint="eastAsia"/>
              </w:rPr>
              <w:t>套</w:t>
            </w:r>
          </w:p>
        </w:tc>
      </w:tr>
      <w:tr w14:paraId="0ED8D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221" w:type="dxa"/>
            <w:gridSpan w:val="14"/>
          </w:tcPr>
          <w:p w14:paraId="6B2B29B2">
            <w:r>
              <w:rPr>
                <w:rFonts w:hint="eastAsia"/>
              </w:rPr>
              <w:t>（十九）医院手术室信息系统(ORIS)</w:t>
            </w:r>
          </w:p>
        </w:tc>
      </w:tr>
      <w:tr w14:paraId="40E44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restart"/>
          </w:tcPr>
          <w:p w14:paraId="0A0041DD">
            <w:r>
              <w:rPr>
                <w:rFonts w:hint="eastAsia"/>
              </w:rPr>
              <w:t>1</w:t>
            </w:r>
          </w:p>
        </w:tc>
        <w:tc>
          <w:tcPr>
            <w:tcW w:w="1760" w:type="dxa"/>
            <w:gridSpan w:val="7"/>
            <w:vMerge w:val="restart"/>
          </w:tcPr>
          <w:p w14:paraId="73EC2679">
            <w:r>
              <w:rPr>
                <w:rFonts w:hint="eastAsia"/>
              </w:rPr>
              <w:t>医院手术室信息系统(ORIS)</w:t>
            </w:r>
          </w:p>
        </w:tc>
        <w:tc>
          <w:tcPr>
            <w:tcW w:w="4303" w:type="dxa"/>
          </w:tcPr>
          <w:p w14:paraId="0E03111E">
            <w:r>
              <w:rPr>
                <w:rFonts w:hint="eastAsia"/>
              </w:rPr>
              <w:t>1.手术申请核定:系统支持通过HIS系统的信息接口(HL7或者Web service)接收临床科室的手术申请及手术病人的基本信息，支持对非择期手术病人的手术申请相关信息的直接录入。</w:t>
            </w:r>
          </w:p>
        </w:tc>
        <w:tc>
          <w:tcPr>
            <w:tcW w:w="947" w:type="dxa"/>
            <w:gridSpan w:val="4"/>
            <w:vMerge w:val="restart"/>
          </w:tcPr>
          <w:p w14:paraId="7220BCDF">
            <w:r>
              <w:rPr>
                <w:rFonts w:hint="eastAsia"/>
              </w:rPr>
              <w:t>1</w:t>
            </w:r>
          </w:p>
        </w:tc>
        <w:tc>
          <w:tcPr>
            <w:tcW w:w="575" w:type="dxa"/>
            <w:vMerge w:val="restart"/>
          </w:tcPr>
          <w:p w14:paraId="25272488">
            <w:r>
              <w:rPr>
                <w:rFonts w:hint="eastAsia"/>
              </w:rPr>
              <w:t>套</w:t>
            </w:r>
          </w:p>
        </w:tc>
      </w:tr>
      <w:tr w14:paraId="59A2D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598CFA30"/>
        </w:tc>
        <w:tc>
          <w:tcPr>
            <w:tcW w:w="1760" w:type="dxa"/>
            <w:gridSpan w:val="7"/>
            <w:vMerge w:val="continue"/>
          </w:tcPr>
          <w:p w14:paraId="6E7FC0D5"/>
        </w:tc>
        <w:tc>
          <w:tcPr>
            <w:tcW w:w="4303" w:type="dxa"/>
          </w:tcPr>
          <w:p w14:paraId="0B9E2ED0">
            <w:r>
              <w:rPr>
                <w:rFonts w:hint="eastAsia"/>
              </w:rPr>
              <w:t>2.术前访视记录:系统提供术前访视单、麻醉知情同意书的查看编辑打印，支持术前评分的录入，对系统内建标准文书提供快速录入模板。</w:t>
            </w:r>
          </w:p>
        </w:tc>
        <w:tc>
          <w:tcPr>
            <w:tcW w:w="947" w:type="dxa"/>
            <w:gridSpan w:val="4"/>
            <w:vMerge w:val="continue"/>
          </w:tcPr>
          <w:p w14:paraId="48927264"/>
        </w:tc>
        <w:tc>
          <w:tcPr>
            <w:tcW w:w="575" w:type="dxa"/>
            <w:vMerge w:val="continue"/>
          </w:tcPr>
          <w:p w14:paraId="1544EFEE"/>
        </w:tc>
      </w:tr>
      <w:tr w14:paraId="19194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0E11600F"/>
        </w:tc>
        <w:tc>
          <w:tcPr>
            <w:tcW w:w="1760" w:type="dxa"/>
            <w:gridSpan w:val="7"/>
            <w:vMerge w:val="continue"/>
          </w:tcPr>
          <w:p w14:paraId="149F95ED"/>
        </w:tc>
        <w:tc>
          <w:tcPr>
            <w:tcW w:w="4303" w:type="dxa"/>
          </w:tcPr>
          <w:p w14:paraId="537123CD">
            <w:r>
              <w:rPr>
                <w:rFonts w:hint="eastAsia"/>
              </w:rPr>
              <w:t>3.手术室设置:系统支持集中管理手术间人员信息、分配科室、手术环境、设备信息以及手术室开放关闭状态，并与排程相关联。</w:t>
            </w:r>
          </w:p>
        </w:tc>
        <w:tc>
          <w:tcPr>
            <w:tcW w:w="947" w:type="dxa"/>
            <w:gridSpan w:val="4"/>
            <w:vMerge w:val="continue"/>
          </w:tcPr>
          <w:p w14:paraId="0063F29E"/>
        </w:tc>
        <w:tc>
          <w:tcPr>
            <w:tcW w:w="575" w:type="dxa"/>
            <w:vMerge w:val="continue"/>
          </w:tcPr>
          <w:p w14:paraId="40AA9278"/>
        </w:tc>
      </w:tr>
      <w:tr w14:paraId="4D5B8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45491782"/>
        </w:tc>
        <w:tc>
          <w:tcPr>
            <w:tcW w:w="1760" w:type="dxa"/>
            <w:gridSpan w:val="7"/>
            <w:vMerge w:val="continue"/>
          </w:tcPr>
          <w:p w14:paraId="30FDA692"/>
        </w:tc>
        <w:tc>
          <w:tcPr>
            <w:tcW w:w="4303" w:type="dxa"/>
          </w:tcPr>
          <w:p w14:paraId="2F7CCE3E">
            <w:r>
              <w:rPr>
                <w:rFonts w:hint="eastAsia"/>
              </w:rPr>
              <w:t>4.手术计划排程:系统支持手术室对已接收的手术申请单进行手术间排程；确定每台手术的计划手术时间、手术间、台次，麻醉医生、手术护士、麻醉方式；支持智能排程。</w:t>
            </w:r>
          </w:p>
        </w:tc>
        <w:tc>
          <w:tcPr>
            <w:tcW w:w="947" w:type="dxa"/>
            <w:gridSpan w:val="4"/>
            <w:vMerge w:val="continue"/>
          </w:tcPr>
          <w:p w14:paraId="51B77833"/>
        </w:tc>
        <w:tc>
          <w:tcPr>
            <w:tcW w:w="575" w:type="dxa"/>
            <w:vMerge w:val="continue"/>
          </w:tcPr>
          <w:p w14:paraId="4608B945"/>
        </w:tc>
      </w:tr>
      <w:tr w14:paraId="29EF3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71F21FBD"/>
        </w:tc>
        <w:tc>
          <w:tcPr>
            <w:tcW w:w="1760" w:type="dxa"/>
            <w:gridSpan w:val="7"/>
            <w:vMerge w:val="continue"/>
          </w:tcPr>
          <w:p w14:paraId="2523A537"/>
        </w:tc>
        <w:tc>
          <w:tcPr>
            <w:tcW w:w="4303" w:type="dxa"/>
          </w:tcPr>
          <w:p w14:paraId="70D5D186">
            <w:r>
              <w:rPr>
                <w:rFonts w:hint="eastAsia"/>
              </w:rPr>
              <w:t>5.麻醉诱导:系统支持病人从清醒形态转为可行手术操作的麻醉形态的全进程监控记录，支持诱导期间用药记录，支持与术中麻醉记录连续性记录。</w:t>
            </w:r>
          </w:p>
        </w:tc>
        <w:tc>
          <w:tcPr>
            <w:tcW w:w="947" w:type="dxa"/>
            <w:gridSpan w:val="4"/>
            <w:vMerge w:val="continue"/>
          </w:tcPr>
          <w:p w14:paraId="6F9A0F73"/>
        </w:tc>
        <w:tc>
          <w:tcPr>
            <w:tcW w:w="575" w:type="dxa"/>
            <w:vMerge w:val="continue"/>
          </w:tcPr>
          <w:p w14:paraId="283F05E9"/>
        </w:tc>
      </w:tr>
      <w:tr w14:paraId="4C9BA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636" w:type="dxa"/>
            <w:vMerge w:val="continue"/>
          </w:tcPr>
          <w:p w14:paraId="2901A3B3"/>
        </w:tc>
        <w:tc>
          <w:tcPr>
            <w:tcW w:w="1760" w:type="dxa"/>
            <w:gridSpan w:val="7"/>
            <w:vMerge w:val="continue"/>
          </w:tcPr>
          <w:p w14:paraId="3B83E225"/>
        </w:tc>
        <w:tc>
          <w:tcPr>
            <w:tcW w:w="4303" w:type="dxa"/>
          </w:tcPr>
          <w:p w14:paraId="33CB2647">
            <w:r>
              <w:rPr>
                <w:rFonts w:hint="eastAsia"/>
              </w:rPr>
              <w:t>6.体征监控记录:系统支持自动提取监护仪与麻醉机采集的患者生命体征参数，允许人工修正，支持生命体征数据的批量增加与删除，提供术中异常体征提醒。</w:t>
            </w:r>
          </w:p>
        </w:tc>
        <w:tc>
          <w:tcPr>
            <w:tcW w:w="947" w:type="dxa"/>
            <w:gridSpan w:val="4"/>
            <w:vMerge w:val="continue"/>
          </w:tcPr>
          <w:p w14:paraId="1BF915CD"/>
        </w:tc>
        <w:tc>
          <w:tcPr>
            <w:tcW w:w="575" w:type="dxa"/>
            <w:vMerge w:val="continue"/>
          </w:tcPr>
          <w:p w14:paraId="7D10BAF9"/>
        </w:tc>
      </w:tr>
      <w:tr w14:paraId="3FA57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B48149F"/>
        </w:tc>
        <w:tc>
          <w:tcPr>
            <w:tcW w:w="1760" w:type="dxa"/>
            <w:gridSpan w:val="7"/>
            <w:vMerge w:val="continue"/>
          </w:tcPr>
          <w:p w14:paraId="04E4F69F"/>
        </w:tc>
        <w:tc>
          <w:tcPr>
            <w:tcW w:w="4303" w:type="dxa"/>
          </w:tcPr>
          <w:p w14:paraId="767CCD3E">
            <w:r>
              <w:rPr>
                <w:rFonts w:hint="eastAsia"/>
              </w:rPr>
              <w:t>7.麻醉用药信息:系统提供各种多种术中用药添加模式，提供用药总量统计，对于不用的药物可以自动分行显示，提供常用吸入麻醉药的用量计算功能。</w:t>
            </w:r>
          </w:p>
        </w:tc>
        <w:tc>
          <w:tcPr>
            <w:tcW w:w="947" w:type="dxa"/>
            <w:gridSpan w:val="4"/>
            <w:vMerge w:val="continue"/>
          </w:tcPr>
          <w:p w14:paraId="4C35BDF6"/>
        </w:tc>
        <w:tc>
          <w:tcPr>
            <w:tcW w:w="575" w:type="dxa"/>
            <w:vMerge w:val="continue"/>
          </w:tcPr>
          <w:p w14:paraId="70354084"/>
        </w:tc>
      </w:tr>
      <w:tr w14:paraId="24D4AA8E">
        <w:tblPrEx>
          <w:tblCellMar>
            <w:top w:w="0" w:type="dxa"/>
            <w:left w:w="108" w:type="dxa"/>
            <w:bottom w:w="0" w:type="dxa"/>
            <w:right w:w="108" w:type="dxa"/>
          </w:tblCellMar>
        </w:tblPrEx>
        <w:trPr>
          <w:trHeight w:val="540" w:hRule="atLeast"/>
        </w:trPr>
        <w:tc>
          <w:tcPr>
            <w:tcW w:w="636" w:type="dxa"/>
            <w:vMerge w:val="continue"/>
          </w:tcPr>
          <w:p w14:paraId="1B8B9CB2"/>
        </w:tc>
        <w:tc>
          <w:tcPr>
            <w:tcW w:w="1760" w:type="dxa"/>
            <w:gridSpan w:val="7"/>
            <w:vMerge w:val="continue"/>
          </w:tcPr>
          <w:p w14:paraId="61E95138"/>
        </w:tc>
        <w:tc>
          <w:tcPr>
            <w:tcW w:w="4303" w:type="dxa"/>
          </w:tcPr>
          <w:p w14:paraId="3DD05355">
            <w:r>
              <w:rPr>
                <w:rFonts w:hint="eastAsia"/>
              </w:rPr>
              <w:t>8.手术事件登记:系统支持浏览，添加和修改手术麻醉过程的各项事件记录。</w:t>
            </w:r>
          </w:p>
        </w:tc>
        <w:tc>
          <w:tcPr>
            <w:tcW w:w="947" w:type="dxa"/>
            <w:gridSpan w:val="4"/>
            <w:vMerge w:val="continue"/>
          </w:tcPr>
          <w:p w14:paraId="5FB70A07"/>
        </w:tc>
        <w:tc>
          <w:tcPr>
            <w:tcW w:w="575" w:type="dxa"/>
            <w:vMerge w:val="continue"/>
          </w:tcPr>
          <w:p w14:paraId="068B104B"/>
        </w:tc>
      </w:tr>
      <w:tr w14:paraId="2CC25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482B1B8F"/>
        </w:tc>
        <w:tc>
          <w:tcPr>
            <w:tcW w:w="1760" w:type="dxa"/>
            <w:gridSpan w:val="7"/>
            <w:vMerge w:val="continue"/>
          </w:tcPr>
          <w:p w14:paraId="63B1EBFC"/>
        </w:tc>
        <w:tc>
          <w:tcPr>
            <w:tcW w:w="4303" w:type="dxa"/>
          </w:tcPr>
          <w:p w14:paraId="059DDD1E">
            <w:r>
              <w:rPr>
                <w:rFonts w:hint="eastAsia"/>
              </w:rPr>
              <w:t>9.手术状态变更:系统提供手术取消操作及原因记录，支持手术期间患者状态变化追踪，包括离开病房、进手术室、麻醉开始\结束、手术开始\结束、出手术间、返回病房等各状态发生时间信息。</w:t>
            </w:r>
          </w:p>
        </w:tc>
        <w:tc>
          <w:tcPr>
            <w:tcW w:w="947" w:type="dxa"/>
            <w:gridSpan w:val="4"/>
            <w:vMerge w:val="continue"/>
          </w:tcPr>
          <w:p w14:paraId="33024470"/>
        </w:tc>
        <w:tc>
          <w:tcPr>
            <w:tcW w:w="575" w:type="dxa"/>
            <w:vMerge w:val="continue"/>
          </w:tcPr>
          <w:p w14:paraId="202AFE45"/>
        </w:tc>
      </w:tr>
      <w:tr w14:paraId="54501701">
        <w:tblPrEx>
          <w:tblCellMar>
            <w:top w:w="0" w:type="dxa"/>
            <w:left w:w="108" w:type="dxa"/>
            <w:bottom w:w="0" w:type="dxa"/>
            <w:right w:w="108" w:type="dxa"/>
          </w:tblCellMar>
        </w:tblPrEx>
        <w:trPr>
          <w:trHeight w:val="540" w:hRule="atLeast"/>
        </w:trPr>
        <w:tc>
          <w:tcPr>
            <w:tcW w:w="636" w:type="dxa"/>
            <w:vMerge w:val="continue"/>
          </w:tcPr>
          <w:p w14:paraId="63BA559B"/>
        </w:tc>
        <w:tc>
          <w:tcPr>
            <w:tcW w:w="1760" w:type="dxa"/>
            <w:gridSpan w:val="7"/>
            <w:vMerge w:val="continue"/>
          </w:tcPr>
          <w:p w14:paraId="04680EB8"/>
        </w:tc>
        <w:tc>
          <w:tcPr>
            <w:tcW w:w="4303" w:type="dxa"/>
          </w:tcPr>
          <w:p w14:paraId="57DC5F02">
            <w:r>
              <w:rPr>
                <w:rFonts w:hint="eastAsia"/>
              </w:rPr>
              <w:t>10.麻醉医师交接:系统支持手术进行中进行麻醉医师的工作交接。</w:t>
            </w:r>
          </w:p>
        </w:tc>
        <w:tc>
          <w:tcPr>
            <w:tcW w:w="947" w:type="dxa"/>
            <w:gridSpan w:val="4"/>
            <w:vMerge w:val="continue"/>
          </w:tcPr>
          <w:p w14:paraId="64E13370"/>
        </w:tc>
        <w:tc>
          <w:tcPr>
            <w:tcW w:w="575" w:type="dxa"/>
            <w:vMerge w:val="continue"/>
          </w:tcPr>
          <w:p w14:paraId="0279D4B2"/>
        </w:tc>
      </w:tr>
      <w:tr w14:paraId="510A1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D248C64"/>
        </w:tc>
        <w:tc>
          <w:tcPr>
            <w:tcW w:w="1760" w:type="dxa"/>
            <w:gridSpan w:val="7"/>
            <w:vMerge w:val="continue"/>
          </w:tcPr>
          <w:p w14:paraId="72D3028F"/>
        </w:tc>
        <w:tc>
          <w:tcPr>
            <w:tcW w:w="4303" w:type="dxa"/>
          </w:tcPr>
          <w:p w14:paraId="162337AA">
            <w:r>
              <w:rPr>
                <w:rFonts w:hint="eastAsia"/>
              </w:rPr>
              <w:t>11.手术风险评估:系统提供围手术期常见评分来对手术患者进行病情评估。</w:t>
            </w:r>
          </w:p>
        </w:tc>
        <w:tc>
          <w:tcPr>
            <w:tcW w:w="947" w:type="dxa"/>
            <w:gridSpan w:val="4"/>
            <w:vMerge w:val="continue"/>
          </w:tcPr>
          <w:p w14:paraId="07ADBBA5"/>
        </w:tc>
        <w:tc>
          <w:tcPr>
            <w:tcW w:w="575" w:type="dxa"/>
            <w:vMerge w:val="continue"/>
          </w:tcPr>
          <w:p w14:paraId="4B6FEDB2"/>
        </w:tc>
      </w:tr>
      <w:tr w14:paraId="791A7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19644AFA"/>
        </w:tc>
        <w:tc>
          <w:tcPr>
            <w:tcW w:w="1760" w:type="dxa"/>
            <w:gridSpan w:val="7"/>
            <w:vMerge w:val="continue"/>
          </w:tcPr>
          <w:p w14:paraId="2D1FBEDB"/>
        </w:tc>
        <w:tc>
          <w:tcPr>
            <w:tcW w:w="4303" w:type="dxa"/>
          </w:tcPr>
          <w:p w14:paraId="5986726D">
            <w:r>
              <w:rPr>
                <w:rFonts w:hint="eastAsia"/>
              </w:rPr>
              <w:t>12.麻醉便捷操作:系统在麻醉单界面中提供多种如模板、所见即所得、全屏缩放的易用快捷操作，提高医护人员工作效率。</w:t>
            </w:r>
          </w:p>
        </w:tc>
        <w:tc>
          <w:tcPr>
            <w:tcW w:w="947" w:type="dxa"/>
            <w:gridSpan w:val="4"/>
            <w:vMerge w:val="continue"/>
          </w:tcPr>
          <w:p w14:paraId="3431ECE8"/>
        </w:tc>
        <w:tc>
          <w:tcPr>
            <w:tcW w:w="575" w:type="dxa"/>
            <w:vMerge w:val="continue"/>
          </w:tcPr>
          <w:p w14:paraId="16F2DCA4"/>
        </w:tc>
      </w:tr>
      <w:tr w14:paraId="2900D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BC8B7A6"/>
        </w:tc>
        <w:tc>
          <w:tcPr>
            <w:tcW w:w="1760" w:type="dxa"/>
            <w:gridSpan w:val="7"/>
            <w:vMerge w:val="continue"/>
          </w:tcPr>
          <w:p w14:paraId="62DDC6D1"/>
        </w:tc>
        <w:tc>
          <w:tcPr>
            <w:tcW w:w="4303" w:type="dxa"/>
          </w:tcPr>
          <w:p w14:paraId="489E5147">
            <w:r>
              <w:rPr>
                <w:rFonts w:hint="eastAsia"/>
              </w:rPr>
              <w:t>13.急诊手术:系统支持急诊病人不需要手术申请与排程快速开展手术，直接进入麻醉记录，并支持与HIS信息合并。</w:t>
            </w:r>
          </w:p>
        </w:tc>
        <w:tc>
          <w:tcPr>
            <w:tcW w:w="947" w:type="dxa"/>
            <w:gridSpan w:val="4"/>
            <w:vMerge w:val="continue"/>
          </w:tcPr>
          <w:p w14:paraId="3D3F27C5"/>
        </w:tc>
        <w:tc>
          <w:tcPr>
            <w:tcW w:w="575" w:type="dxa"/>
            <w:vMerge w:val="continue"/>
          </w:tcPr>
          <w:p w14:paraId="604187ED"/>
        </w:tc>
      </w:tr>
      <w:tr w14:paraId="7A6C518D">
        <w:tblPrEx>
          <w:tblCellMar>
            <w:top w:w="0" w:type="dxa"/>
            <w:left w:w="108" w:type="dxa"/>
            <w:bottom w:w="0" w:type="dxa"/>
            <w:right w:w="108" w:type="dxa"/>
          </w:tblCellMar>
        </w:tblPrEx>
        <w:trPr>
          <w:trHeight w:val="1080" w:hRule="atLeast"/>
        </w:trPr>
        <w:tc>
          <w:tcPr>
            <w:tcW w:w="636" w:type="dxa"/>
            <w:vMerge w:val="continue"/>
          </w:tcPr>
          <w:p w14:paraId="0FFAAC73"/>
        </w:tc>
        <w:tc>
          <w:tcPr>
            <w:tcW w:w="1760" w:type="dxa"/>
            <w:gridSpan w:val="7"/>
            <w:vMerge w:val="continue"/>
          </w:tcPr>
          <w:p w14:paraId="49CA380D"/>
        </w:tc>
        <w:tc>
          <w:tcPr>
            <w:tcW w:w="4303" w:type="dxa"/>
          </w:tcPr>
          <w:p w14:paraId="5E2E77A6">
            <w:r>
              <w:rPr>
                <w:rFonts w:hint="eastAsia"/>
              </w:rPr>
              <w:t>14.护理文书记录:系统提供系统内建标准文书的术前护理访视单、术中护理记录单、手术清点记录单的查看、编辑、打印，对系统内建标准护理文书提供快速录入模板。</w:t>
            </w:r>
          </w:p>
        </w:tc>
        <w:tc>
          <w:tcPr>
            <w:tcW w:w="947" w:type="dxa"/>
            <w:gridSpan w:val="4"/>
            <w:vMerge w:val="continue"/>
          </w:tcPr>
          <w:p w14:paraId="584BDD2D"/>
        </w:tc>
        <w:tc>
          <w:tcPr>
            <w:tcW w:w="575" w:type="dxa"/>
            <w:vMerge w:val="continue"/>
          </w:tcPr>
          <w:p w14:paraId="716E074A"/>
        </w:tc>
      </w:tr>
      <w:tr w14:paraId="72CF8F21">
        <w:tblPrEx>
          <w:tblCellMar>
            <w:top w:w="0" w:type="dxa"/>
            <w:left w:w="108" w:type="dxa"/>
            <w:bottom w:w="0" w:type="dxa"/>
            <w:right w:w="108" w:type="dxa"/>
          </w:tblCellMar>
        </w:tblPrEx>
        <w:trPr>
          <w:trHeight w:val="540" w:hRule="atLeast"/>
        </w:trPr>
        <w:tc>
          <w:tcPr>
            <w:tcW w:w="636" w:type="dxa"/>
            <w:vMerge w:val="continue"/>
          </w:tcPr>
          <w:p w14:paraId="46A00C79"/>
        </w:tc>
        <w:tc>
          <w:tcPr>
            <w:tcW w:w="1760" w:type="dxa"/>
            <w:gridSpan w:val="7"/>
            <w:vMerge w:val="continue"/>
          </w:tcPr>
          <w:p w14:paraId="7BE1D0B8"/>
        </w:tc>
        <w:tc>
          <w:tcPr>
            <w:tcW w:w="4303" w:type="dxa"/>
          </w:tcPr>
          <w:p w14:paraId="0A3B751C">
            <w:r>
              <w:rPr>
                <w:rFonts w:hint="eastAsia"/>
              </w:rPr>
              <w:t>15.文书完成核查:系统提供文书完成情况以及病案完成度的核查。</w:t>
            </w:r>
          </w:p>
        </w:tc>
        <w:tc>
          <w:tcPr>
            <w:tcW w:w="947" w:type="dxa"/>
            <w:gridSpan w:val="4"/>
            <w:vMerge w:val="continue"/>
          </w:tcPr>
          <w:p w14:paraId="07E487A5"/>
        </w:tc>
        <w:tc>
          <w:tcPr>
            <w:tcW w:w="575" w:type="dxa"/>
            <w:vMerge w:val="continue"/>
          </w:tcPr>
          <w:p w14:paraId="7A251819"/>
        </w:tc>
      </w:tr>
      <w:tr w14:paraId="17C49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7662891A"/>
        </w:tc>
        <w:tc>
          <w:tcPr>
            <w:tcW w:w="1760" w:type="dxa"/>
            <w:gridSpan w:val="7"/>
            <w:vMerge w:val="continue"/>
          </w:tcPr>
          <w:p w14:paraId="633BA910"/>
        </w:tc>
        <w:tc>
          <w:tcPr>
            <w:tcW w:w="4303" w:type="dxa"/>
          </w:tcPr>
          <w:p w14:paraId="5D745C01">
            <w:r>
              <w:rPr>
                <w:rFonts w:hint="eastAsia"/>
              </w:rPr>
              <w:t>16.手术安全核查:系统支持工作流程与三方安全核查一体化，将核查工作融合在手术麻醉工作流程中，在相关流程中自动弹出提示三方安全核查内容。</w:t>
            </w:r>
          </w:p>
        </w:tc>
        <w:tc>
          <w:tcPr>
            <w:tcW w:w="947" w:type="dxa"/>
            <w:gridSpan w:val="4"/>
            <w:vMerge w:val="continue"/>
          </w:tcPr>
          <w:p w14:paraId="73E36860"/>
        </w:tc>
        <w:tc>
          <w:tcPr>
            <w:tcW w:w="575" w:type="dxa"/>
            <w:vMerge w:val="continue"/>
          </w:tcPr>
          <w:p w14:paraId="38B3CB50"/>
        </w:tc>
      </w:tr>
      <w:tr w14:paraId="35FE1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455BFE0"/>
        </w:tc>
        <w:tc>
          <w:tcPr>
            <w:tcW w:w="1760" w:type="dxa"/>
            <w:gridSpan w:val="7"/>
            <w:vMerge w:val="continue"/>
          </w:tcPr>
          <w:p w14:paraId="1A5AEA63"/>
        </w:tc>
        <w:tc>
          <w:tcPr>
            <w:tcW w:w="4303" w:type="dxa"/>
          </w:tcPr>
          <w:p w14:paraId="3A16B04A">
            <w:r>
              <w:rPr>
                <w:rFonts w:hint="eastAsia"/>
              </w:rPr>
              <w:t>17.患者身份核查:患者进手术区、进手术间前，提供扫码形式核对患者身份信息，核对不通过予警告提醒。</w:t>
            </w:r>
          </w:p>
        </w:tc>
        <w:tc>
          <w:tcPr>
            <w:tcW w:w="947" w:type="dxa"/>
            <w:gridSpan w:val="4"/>
            <w:vMerge w:val="continue"/>
          </w:tcPr>
          <w:p w14:paraId="7BE65DCC"/>
        </w:tc>
        <w:tc>
          <w:tcPr>
            <w:tcW w:w="575" w:type="dxa"/>
            <w:vMerge w:val="continue"/>
          </w:tcPr>
          <w:p w14:paraId="5F2E8D7D"/>
        </w:tc>
      </w:tr>
      <w:tr w14:paraId="59CC3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DB0A91B"/>
        </w:tc>
        <w:tc>
          <w:tcPr>
            <w:tcW w:w="1760" w:type="dxa"/>
            <w:gridSpan w:val="7"/>
            <w:vMerge w:val="continue"/>
          </w:tcPr>
          <w:p w14:paraId="72C33E31"/>
        </w:tc>
        <w:tc>
          <w:tcPr>
            <w:tcW w:w="4303" w:type="dxa"/>
          </w:tcPr>
          <w:p w14:paraId="2B8C661D">
            <w:r>
              <w:rPr>
                <w:rFonts w:hint="eastAsia"/>
              </w:rPr>
              <w:t>18.不良事件管理:系统支持不良事件记录，提供不良事件统计。</w:t>
            </w:r>
          </w:p>
        </w:tc>
        <w:tc>
          <w:tcPr>
            <w:tcW w:w="947" w:type="dxa"/>
            <w:gridSpan w:val="4"/>
            <w:vMerge w:val="continue"/>
          </w:tcPr>
          <w:p w14:paraId="621A22D9"/>
        </w:tc>
        <w:tc>
          <w:tcPr>
            <w:tcW w:w="575" w:type="dxa"/>
            <w:vMerge w:val="continue"/>
          </w:tcPr>
          <w:p w14:paraId="15313EBF"/>
        </w:tc>
      </w:tr>
      <w:tr w14:paraId="12774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10D4F6C2"/>
        </w:tc>
        <w:tc>
          <w:tcPr>
            <w:tcW w:w="1760" w:type="dxa"/>
            <w:gridSpan w:val="7"/>
            <w:vMerge w:val="continue"/>
          </w:tcPr>
          <w:p w14:paraId="78B4AA69"/>
        </w:tc>
        <w:tc>
          <w:tcPr>
            <w:tcW w:w="4303" w:type="dxa"/>
          </w:tcPr>
          <w:p w14:paraId="5B0D1F16">
            <w:r>
              <w:rPr>
                <w:rFonts w:hint="eastAsia"/>
              </w:rPr>
              <w:t>19.复苏监控记录:系统支持独立复苏工作站模式，即一个复苏工作站可以同时管理多个复苏床位，包括实时体征监控，复苏单信息录入，查看，打印等。</w:t>
            </w:r>
          </w:p>
        </w:tc>
        <w:tc>
          <w:tcPr>
            <w:tcW w:w="947" w:type="dxa"/>
            <w:gridSpan w:val="4"/>
            <w:vMerge w:val="continue"/>
          </w:tcPr>
          <w:p w14:paraId="30FC5670"/>
        </w:tc>
        <w:tc>
          <w:tcPr>
            <w:tcW w:w="575" w:type="dxa"/>
            <w:vMerge w:val="continue"/>
          </w:tcPr>
          <w:p w14:paraId="080C45ED"/>
        </w:tc>
      </w:tr>
      <w:tr w14:paraId="1D261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3E6C2AC"/>
        </w:tc>
        <w:tc>
          <w:tcPr>
            <w:tcW w:w="1760" w:type="dxa"/>
            <w:gridSpan w:val="7"/>
            <w:vMerge w:val="continue"/>
          </w:tcPr>
          <w:p w14:paraId="05D3AE30"/>
        </w:tc>
        <w:tc>
          <w:tcPr>
            <w:tcW w:w="4303" w:type="dxa"/>
          </w:tcPr>
          <w:p w14:paraId="4F692B1A">
            <w:r>
              <w:rPr>
                <w:rFonts w:hint="eastAsia"/>
              </w:rPr>
              <w:t>20.麻醉术后访视:系统支持记录术后随访情况，提供麻醉术后访视单的查看，编辑，打印功能。</w:t>
            </w:r>
          </w:p>
        </w:tc>
        <w:tc>
          <w:tcPr>
            <w:tcW w:w="947" w:type="dxa"/>
            <w:gridSpan w:val="4"/>
            <w:vMerge w:val="continue"/>
          </w:tcPr>
          <w:p w14:paraId="7AB4FE7F"/>
        </w:tc>
        <w:tc>
          <w:tcPr>
            <w:tcW w:w="575" w:type="dxa"/>
            <w:vMerge w:val="continue"/>
          </w:tcPr>
          <w:p w14:paraId="42F8630F"/>
        </w:tc>
      </w:tr>
      <w:tr w14:paraId="5D6C4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8F7B5E0"/>
        </w:tc>
        <w:tc>
          <w:tcPr>
            <w:tcW w:w="1760" w:type="dxa"/>
            <w:gridSpan w:val="7"/>
            <w:vMerge w:val="continue"/>
          </w:tcPr>
          <w:p w14:paraId="55C4FA57"/>
        </w:tc>
        <w:tc>
          <w:tcPr>
            <w:tcW w:w="4303" w:type="dxa"/>
          </w:tcPr>
          <w:p w14:paraId="3507A420">
            <w:r>
              <w:rPr>
                <w:rFonts w:hint="eastAsia"/>
              </w:rPr>
              <w:t>21.病案归档封存:系统支持对已完成的麻醉文书进行归档，对已完成的病案进行封存，归档后的文书与封存后的病案不允许编辑、修改。</w:t>
            </w:r>
          </w:p>
        </w:tc>
        <w:tc>
          <w:tcPr>
            <w:tcW w:w="947" w:type="dxa"/>
            <w:gridSpan w:val="4"/>
            <w:vMerge w:val="continue"/>
          </w:tcPr>
          <w:p w14:paraId="3DCF56DA"/>
        </w:tc>
        <w:tc>
          <w:tcPr>
            <w:tcW w:w="575" w:type="dxa"/>
            <w:vMerge w:val="continue"/>
          </w:tcPr>
          <w:p w14:paraId="3DBAFF39"/>
        </w:tc>
      </w:tr>
      <w:tr w14:paraId="63AAA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3282890"/>
        </w:tc>
        <w:tc>
          <w:tcPr>
            <w:tcW w:w="1760" w:type="dxa"/>
            <w:gridSpan w:val="7"/>
            <w:vMerge w:val="continue"/>
          </w:tcPr>
          <w:p w14:paraId="5AF170C4"/>
        </w:tc>
        <w:tc>
          <w:tcPr>
            <w:tcW w:w="4303" w:type="dxa"/>
          </w:tcPr>
          <w:p w14:paraId="55705F91">
            <w:r>
              <w:rPr>
                <w:rFonts w:hint="eastAsia"/>
              </w:rPr>
              <w:t>22.病案综合查询:系统能够为医护人员提供麻醉病案数据自助查询平台，支持多条件组合检索。</w:t>
            </w:r>
          </w:p>
        </w:tc>
        <w:tc>
          <w:tcPr>
            <w:tcW w:w="947" w:type="dxa"/>
            <w:gridSpan w:val="4"/>
            <w:vMerge w:val="continue"/>
          </w:tcPr>
          <w:p w14:paraId="6B69B749"/>
        </w:tc>
        <w:tc>
          <w:tcPr>
            <w:tcW w:w="575" w:type="dxa"/>
            <w:vMerge w:val="continue"/>
          </w:tcPr>
          <w:p w14:paraId="5295828A"/>
        </w:tc>
      </w:tr>
      <w:tr w14:paraId="5818D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85AFCA8"/>
        </w:tc>
        <w:tc>
          <w:tcPr>
            <w:tcW w:w="1760" w:type="dxa"/>
            <w:gridSpan w:val="7"/>
            <w:vMerge w:val="continue"/>
          </w:tcPr>
          <w:p w14:paraId="748C24EE"/>
        </w:tc>
        <w:tc>
          <w:tcPr>
            <w:tcW w:w="4303" w:type="dxa"/>
          </w:tcPr>
          <w:p w14:paraId="60B96732">
            <w:r>
              <w:rPr>
                <w:rFonts w:hint="eastAsia"/>
              </w:rPr>
              <w:t>23.信息共享:系统支持医护协同，文书信息、手术信息、人员安排信息的共享，科室信息的传达。</w:t>
            </w:r>
          </w:p>
        </w:tc>
        <w:tc>
          <w:tcPr>
            <w:tcW w:w="947" w:type="dxa"/>
            <w:gridSpan w:val="4"/>
            <w:vMerge w:val="continue"/>
          </w:tcPr>
          <w:p w14:paraId="57797B5E"/>
        </w:tc>
        <w:tc>
          <w:tcPr>
            <w:tcW w:w="575" w:type="dxa"/>
            <w:vMerge w:val="continue"/>
          </w:tcPr>
          <w:p w14:paraId="1C7616A4"/>
        </w:tc>
      </w:tr>
      <w:tr w14:paraId="6847C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05A87CC"/>
        </w:tc>
        <w:tc>
          <w:tcPr>
            <w:tcW w:w="1760" w:type="dxa"/>
            <w:gridSpan w:val="7"/>
            <w:vMerge w:val="continue"/>
          </w:tcPr>
          <w:p w14:paraId="069B1831"/>
        </w:tc>
        <w:tc>
          <w:tcPr>
            <w:tcW w:w="4303" w:type="dxa"/>
          </w:tcPr>
          <w:p w14:paraId="2CAB25B3">
            <w:r>
              <w:rPr>
                <w:rFonts w:hint="eastAsia"/>
              </w:rPr>
              <w:t>24.安全协同:系统支持医护安全协同，支持麻醉医生、手术室护士共同对手术患者安全进行核查，信息共享。</w:t>
            </w:r>
          </w:p>
        </w:tc>
        <w:tc>
          <w:tcPr>
            <w:tcW w:w="947" w:type="dxa"/>
            <w:gridSpan w:val="4"/>
            <w:vMerge w:val="continue"/>
          </w:tcPr>
          <w:p w14:paraId="793F145C"/>
        </w:tc>
        <w:tc>
          <w:tcPr>
            <w:tcW w:w="575" w:type="dxa"/>
            <w:vMerge w:val="continue"/>
          </w:tcPr>
          <w:p w14:paraId="21D0C25D"/>
        </w:tc>
      </w:tr>
      <w:tr w14:paraId="4DCB5C46">
        <w:tblPrEx>
          <w:tblCellMar>
            <w:top w:w="0" w:type="dxa"/>
            <w:left w:w="108" w:type="dxa"/>
            <w:bottom w:w="0" w:type="dxa"/>
            <w:right w:w="108" w:type="dxa"/>
          </w:tblCellMar>
        </w:tblPrEx>
        <w:trPr>
          <w:trHeight w:val="1080" w:hRule="atLeast"/>
        </w:trPr>
        <w:tc>
          <w:tcPr>
            <w:tcW w:w="636" w:type="dxa"/>
            <w:vMerge w:val="continue"/>
          </w:tcPr>
          <w:p w14:paraId="02E5BD3F"/>
        </w:tc>
        <w:tc>
          <w:tcPr>
            <w:tcW w:w="1760" w:type="dxa"/>
            <w:gridSpan w:val="7"/>
            <w:vMerge w:val="continue"/>
          </w:tcPr>
          <w:p w14:paraId="54BEC5EA"/>
        </w:tc>
        <w:tc>
          <w:tcPr>
            <w:tcW w:w="4303" w:type="dxa"/>
          </w:tcPr>
          <w:p w14:paraId="0D2648D4">
            <w:r>
              <w:rPr>
                <w:rFonts w:hint="eastAsia"/>
              </w:rPr>
              <w:t>25.实时手术监控:系统可集中显示当前所有手术间正在进行的手术，包括患者信息，手术信息，人员信息，实时体征信息等。支持医护人员查阅麻醉记录单，但不可修改。</w:t>
            </w:r>
          </w:p>
        </w:tc>
        <w:tc>
          <w:tcPr>
            <w:tcW w:w="947" w:type="dxa"/>
            <w:gridSpan w:val="4"/>
            <w:vMerge w:val="continue"/>
          </w:tcPr>
          <w:p w14:paraId="4A1060B0"/>
        </w:tc>
        <w:tc>
          <w:tcPr>
            <w:tcW w:w="575" w:type="dxa"/>
            <w:vMerge w:val="continue"/>
          </w:tcPr>
          <w:p w14:paraId="11161858"/>
        </w:tc>
      </w:tr>
      <w:tr w14:paraId="2BCC1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18EE489"/>
        </w:tc>
        <w:tc>
          <w:tcPr>
            <w:tcW w:w="1760" w:type="dxa"/>
            <w:gridSpan w:val="7"/>
            <w:vMerge w:val="continue"/>
          </w:tcPr>
          <w:p w14:paraId="67F8F941"/>
        </w:tc>
        <w:tc>
          <w:tcPr>
            <w:tcW w:w="4303" w:type="dxa"/>
          </w:tcPr>
          <w:p w14:paraId="375566CA">
            <w:r>
              <w:rPr>
                <w:rFonts w:hint="eastAsia"/>
              </w:rPr>
              <w:t>26.常规统计报表:系统提供系统内建手术麻醉常见的统计报表，支持饼图、柱状图、趋势图的多种形式展现。</w:t>
            </w:r>
          </w:p>
        </w:tc>
        <w:tc>
          <w:tcPr>
            <w:tcW w:w="947" w:type="dxa"/>
            <w:gridSpan w:val="4"/>
            <w:vMerge w:val="continue"/>
          </w:tcPr>
          <w:p w14:paraId="08CF22C3"/>
        </w:tc>
        <w:tc>
          <w:tcPr>
            <w:tcW w:w="575" w:type="dxa"/>
            <w:vMerge w:val="continue"/>
          </w:tcPr>
          <w:p w14:paraId="586FC97E"/>
        </w:tc>
      </w:tr>
      <w:tr w14:paraId="14E1D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F14D5BC"/>
        </w:tc>
        <w:tc>
          <w:tcPr>
            <w:tcW w:w="1760" w:type="dxa"/>
            <w:gridSpan w:val="7"/>
            <w:vMerge w:val="continue"/>
          </w:tcPr>
          <w:p w14:paraId="5E078117"/>
        </w:tc>
        <w:tc>
          <w:tcPr>
            <w:tcW w:w="4303" w:type="dxa"/>
          </w:tcPr>
          <w:p w14:paraId="3E6C3AD3">
            <w:r>
              <w:rPr>
                <w:rFonts w:hint="eastAsia"/>
              </w:rPr>
              <w:t>27.三级综合医院指标:系统能够统计三级综合医院等级评审相关的六类麻醉指标。</w:t>
            </w:r>
          </w:p>
        </w:tc>
        <w:tc>
          <w:tcPr>
            <w:tcW w:w="947" w:type="dxa"/>
            <w:gridSpan w:val="4"/>
            <w:vMerge w:val="continue"/>
          </w:tcPr>
          <w:p w14:paraId="274F96F9"/>
        </w:tc>
        <w:tc>
          <w:tcPr>
            <w:tcW w:w="575" w:type="dxa"/>
            <w:vMerge w:val="continue"/>
          </w:tcPr>
          <w:p w14:paraId="5A435136"/>
        </w:tc>
      </w:tr>
      <w:tr w14:paraId="38FBE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69A4239"/>
        </w:tc>
        <w:tc>
          <w:tcPr>
            <w:tcW w:w="1760" w:type="dxa"/>
            <w:gridSpan w:val="7"/>
            <w:vMerge w:val="continue"/>
          </w:tcPr>
          <w:p w14:paraId="5D1C9EE2"/>
        </w:tc>
        <w:tc>
          <w:tcPr>
            <w:tcW w:w="4303" w:type="dxa"/>
          </w:tcPr>
          <w:p w14:paraId="0F6C1961">
            <w:r>
              <w:rPr>
                <w:rFonts w:hint="eastAsia"/>
              </w:rPr>
              <w:t>28.国家质控指标:系统支持按卫健委要求的17项麻醉质控指标的数据收集，统计功能。</w:t>
            </w:r>
          </w:p>
        </w:tc>
        <w:tc>
          <w:tcPr>
            <w:tcW w:w="947" w:type="dxa"/>
            <w:gridSpan w:val="4"/>
            <w:vMerge w:val="continue"/>
          </w:tcPr>
          <w:p w14:paraId="358FEF52"/>
        </w:tc>
        <w:tc>
          <w:tcPr>
            <w:tcW w:w="575" w:type="dxa"/>
            <w:vMerge w:val="continue"/>
          </w:tcPr>
          <w:p w14:paraId="4EA44EE8"/>
        </w:tc>
      </w:tr>
      <w:tr w14:paraId="30B47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7C588AC8"/>
        </w:tc>
        <w:tc>
          <w:tcPr>
            <w:tcW w:w="1760" w:type="dxa"/>
            <w:gridSpan w:val="7"/>
            <w:vMerge w:val="continue"/>
          </w:tcPr>
          <w:p w14:paraId="5137EE78"/>
        </w:tc>
        <w:tc>
          <w:tcPr>
            <w:tcW w:w="4303" w:type="dxa"/>
          </w:tcPr>
          <w:p w14:paraId="046EB7E2">
            <w:r>
              <w:rPr>
                <w:rFonts w:hint="eastAsia"/>
              </w:rPr>
              <w:t>29.文书配置管理:系统支持根据医院文书样式进行配置，所见即所得，支持文本框、日期格式、选项录入、数据源自动读取的多种元素定义，支持按业务特性及角色分配不同的文书操作权限。</w:t>
            </w:r>
          </w:p>
        </w:tc>
        <w:tc>
          <w:tcPr>
            <w:tcW w:w="947" w:type="dxa"/>
            <w:gridSpan w:val="4"/>
            <w:vMerge w:val="continue"/>
          </w:tcPr>
          <w:p w14:paraId="18676E2F"/>
        </w:tc>
        <w:tc>
          <w:tcPr>
            <w:tcW w:w="575" w:type="dxa"/>
            <w:vMerge w:val="continue"/>
          </w:tcPr>
          <w:p w14:paraId="2AE6293C"/>
        </w:tc>
      </w:tr>
      <w:tr w14:paraId="7A590EEC">
        <w:tblPrEx>
          <w:tblCellMar>
            <w:top w:w="0" w:type="dxa"/>
            <w:left w:w="108" w:type="dxa"/>
            <w:bottom w:w="0" w:type="dxa"/>
            <w:right w:w="108" w:type="dxa"/>
          </w:tblCellMar>
        </w:tblPrEx>
        <w:trPr>
          <w:trHeight w:val="1080" w:hRule="atLeast"/>
        </w:trPr>
        <w:tc>
          <w:tcPr>
            <w:tcW w:w="636" w:type="dxa"/>
            <w:vMerge w:val="continue"/>
          </w:tcPr>
          <w:p w14:paraId="3B2901B7"/>
        </w:tc>
        <w:tc>
          <w:tcPr>
            <w:tcW w:w="1760" w:type="dxa"/>
            <w:gridSpan w:val="7"/>
            <w:vMerge w:val="continue"/>
          </w:tcPr>
          <w:p w14:paraId="0D4F2D7D"/>
        </w:tc>
        <w:tc>
          <w:tcPr>
            <w:tcW w:w="4303" w:type="dxa"/>
          </w:tcPr>
          <w:p w14:paraId="0C67F0FC">
            <w:r>
              <w:rPr>
                <w:rFonts w:hint="eastAsia"/>
              </w:rPr>
              <w:t>30.手术排程公告:系统支持大屏幕液晶电视等设备显示当日手术排班情况，自动更新排班信息。显示当天需要完成的手术信息,包括手术时间，手术室，手术间，台次，病人信息，手术名称，手术医生，麻醉方式等。</w:t>
            </w:r>
          </w:p>
        </w:tc>
        <w:tc>
          <w:tcPr>
            <w:tcW w:w="947" w:type="dxa"/>
            <w:gridSpan w:val="4"/>
            <w:vMerge w:val="continue"/>
          </w:tcPr>
          <w:p w14:paraId="1BD8BF8B"/>
        </w:tc>
        <w:tc>
          <w:tcPr>
            <w:tcW w:w="575" w:type="dxa"/>
            <w:vMerge w:val="continue"/>
          </w:tcPr>
          <w:p w14:paraId="6B8442E4"/>
        </w:tc>
      </w:tr>
      <w:tr w14:paraId="6DEE1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5362029E"/>
        </w:tc>
        <w:tc>
          <w:tcPr>
            <w:tcW w:w="1760" w:type="dxa"/>
            <w:gridSpan w:val="7"/>
            <w:vMerge w:val="continue"/>
          </w:tcPr>
          <w:p w14:paraId="17DEB7B4"/>
        </w:tc>
        <w:tc>
          <w:tcPr>
            <w:tcW w:w="4303" w:type="dxa"/>
          </w:tcPr>
          <w:p w14:paraId="49C3C725">
            <w:r>
              <w:rPr>
                <w:rFonts w:hint="eastAsia"/>
              </w:rPr>
              <w:t>31.家属消息通知:系统支持通过大屏幕显示手术进程公告，在家属等候区显示当天做手术的患者信息，包括手术时间，患者信息，手术状态等相关信息，提供语音或者文字播报。</w:t>
            </w:r>
          </w:p>
        </w:tc>
        <w:tc>
          <w:tcPr>
            <w:tcW w:w="947" w:type="dxa"/>
            <w:gridSpan w:val="4"/>
            <w:vMerge w:val="continue"/>
          </w:tcPr>
          <w:p w14:paraId="05917DA4"/>
        </w:tc>
        <w:tc>
          <w:tcPr>
            <w:tcW w:w="575" w:type="dxa"/>
            <w:vMerge w:val="continue"/>
          </w:tcPr>
          <w:p w14:paraId="13DF76F3"/>
        </w:tc>
      </w:tr>
      <w:tr w14:paraId="42CB8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636" w:type="dxa"/>
            <w:vMerge w:val="continue"/>
          </w:tcPr>
          <w:p w14:paraId="366E58D0"/>
        </w:tc>
        <w:tc>
          <w:tcPr>
            <w:tcW w:w="1760" w:type="dxa"/>
            <w:gridSpan w:val="7"/>
            <w:vMerge w:val="continue"/>
          </w:tcPr>
          <w:p w14:paraId="3119DCFA"/>
        </w:tc>
        <w:tc>
          <w:tcPr>
            <w:tcW w:w="4303" w:type="dxa"/>
          </w:tcPr>
          <w:p w14:paraId="3AA89313">
            <w:r>
              <w:rPr>
                <w:rFonts w:hint="eastAsia"/>
              </w:rPr>
              <w:t>32.设备数据网关:在设备接口满足开放采集的情况下，系统可以接入主流厂商的床边监护设备，可以采集多种生命体征参数，包括：心率、呼吸、血氧、脉搏、无创血压、有创血压、体温、ETCO2、肺动脉楔压、中心静脉平均压、潮气、心排量以及血气分析仪的数据。</w:t>
            </w:r>
          </w:p>
        </w:tc>
        <w:tc>
          <w:tcPr>
            <w:tcW w:w="947" w:type="dxa"/>
            <w:gridSpan w:val="4"/>
            <w:vMerge w:val="continue"/>
          </w:tcPr>
          <w:p w14:paraId="210B2B0E"/>
        </w:tc>
        <w:tc>
          <w:tcPr>
            <w:tcW w:w="575" w:type="dxa"/>
            <w:vMerge w:val="continue"/>
          </w:tcPr>
          <w:p w14:paraId="13A1F96A"/>
        </w:tc>
      </w:tr>
      <w:tr w14:paraId="0D432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BC872E2"/>
        </w:tc>
        <w:tc>
          <w:tcPr>
            <w:tcW w:w="1760" w:type="dxa"/>
            <w:gridSpan w:val="7"/>
            <w:vMerge w:val="continue"/>
          </w:tcPr>
          <w:p w14:paraId="0B071E0A"/>
        </w:tc>
        <w:tc>
          <w:tcPr>
            <w:tcW w:w="4303" w:type="dxa"/>
          </w:tcPr>
          <w:p w14:paraId="6DE59B7B">
            <w:r>
              <w:rPr>
                <w:rFonts w:hint="eastAsia"/>
              </w:rPr>
              <w:t>33.工作栏维护:系统支持根据不同角色业务特性配置工作栏。</w:t>
            </w:r>
          </w:p>
        </w:tc>
        <w:tc>
          <w:tcPr>
            <w:tcW w:w="947" w:type="dxa"/>
            <w:gridSpan w:val="4"/>
            <w:vMerge w:val="continue"/>
          </w:tcPr>
          <w:p w14:paraId="2DA5CEFC"/>
        </w:tc>
        <w:tc>
          <w:tcPr>
            <w:tcW w:w="575" w:type="dxa"/>
            <w:vMerge w:val="continue"/>
          </w:tcPr>
          <w:p w14:paraId="6FB37E68"/>
        </w:tc>
      </w:tr>
      <w:tr w14:paraId="1F43F1BC">
        <w:tblPrEx>
          <w:tblCellMar>
            <w:top w:w="0" w:type="dxa"/>
            <w:left w:w="108" w:type="dxa"/>
            <w:bottom w:w="0" w:type="dxa"/>
            <w:right w:w="108" w:type="dxa"/>
          </w:tblCellMar>
        </w:tblPrEx>
        <w:trPr>
          <w:trHeight w:val="810" w:hRule="atLeast"/>
        </w:trPr>
        <w:tc>
          <w:tcPr>
            <w:tcW w:w="636" w:type="dxa"/>
            <w:vMerge w:val="continue"/>
          </w:tcPr>
          <w:p w14:paraId="3B3C5112"/>
        </w:tc>
        <w:tc>
          <w:tcPr>
            <w:tcW w:w="1760" w:type="dxa"/>
            <w:gridSpan w:val="7"/>
            <w:vMerge w:val="continue"/>
          </w:tcPr>
          <w:p w14:paraId="7BA8DB8E"/>
        </w:tc>
        <w:tc>
          <w:tcPr>
            <w:tcW w:w="4303" w:type="dxa"/>
          </w:tcPr>
          <w:p w14:paraId="12B4587C">
            <w:r>
              <w:rPr>
                <w:rFonts w:hint="eastAsia"/>
              </w:rPr>
              <w:t>34.基础字典:系统支持字典表的设置，包括药品,用药途径，耗材以及院区、手术区、手术间信息和苏醒床位信息。</w:t>
            </w:r>
          </w:p>
        </w:tc>
        <w:tc>
          <w:tcPr>
            <w:tcW w:w="947" w:type="dxa"/>
            <w:gridSpan w:val="4"/>
            <w:vMerge w:val="continue"/>
          </w:tcPr>
          <w:p w14:paraId="22A05BD9"/>
        </w:tc>
        <w:tc>
          <w:tcPr>
            <w:tcW w:w="575" w:type="dxa"/>
            <w:vMerge w:val="continue"/>
          </w:tcPr>
          <w:p w14:paraId="53FA84EA"/>
        </w:tc>
      </w:tr>
      <w:tr w14:paraId="3239F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6DFE07D2"/>
        </w:tc>
        <w:tc>
          <w:tcPr>
            <w:tcW w:w="1760" w:type="dxa"/>
            <w:gridSpan w:val="7"/>
            <w:vMerge w:val="continue"/>
          </w:tcPr>
          <w:p w14:paraId="4AA4CDCD"/>
        </w:tc>
        <w:tc>
          <w:tcPr>
            <w:tcW w:w="4303" w:type="dxa"/>
          </w:tcPr>
          <w:p w14:paraId="3151E7A9">
            <w:r>
              <w:rPr>
                <w:rFonts w:hint="eastAsia"/>
              </w:rPr>
              <w:t>35.疾病、手术编码:系统提供标准的手术操作分类编码库及疾病分类编码库，提供编码对照，规范诊断操作。</w:t>
            </w:r>
          </w:p>
        </w:tc>
        <w:tc>
          <w:tcPr>
            <w:tcW w:w="947" w:type="dxa"/>
            <w:gridSpan w:val="4"/>
            <w:vMerge w:val="continue"/>
          </w:tcPr>
          <w:p w14:paraId="5F131665"/>
        </w:tc>
        <w:tc>
          <w:tcPr>
            <w:tcW w:w="575" w:type="dxa"/>
            <w:vMerge w:val="continue"/>
          </w:tcPr>
          <w:p w14:paraId="5EB76B24"/>
        </w:tc>
      </w:tr>
      <w:tr w14:paraId="6CC8F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951EE8D"/>
        </w:tc>
        <w:tc>
          <w:tcPr>
            <w:tcW w:w="1760" w:type="dxa"/>
            <w:gridSpan w:val="7"/>
            <w:vMerge w:val="continue"/>
          </w:tcPr>
          <w:p w14:paraId="50FF0BA9"/>
        </w:tc>
        <w:tc>
          <w:tcPr>
            <w:tcW w:w="4303" w:type="dxa"/>
          </w:tcPr>
          <w:p w14:paraId="46763E6E">
            <w:r>
              <w:rPr>
                <w:rFonts w:hint="eastAsia"/>
              </w:rPr>
              <w:t>36.麻醉方式:系统支持对麻醉方式进行维护，并根据医院情况进行扩展。</w:t>
            </w:r>
          </w:p>
        </w:tc>
        <w:tc>
          <w:tcPr>
            <w:tcW w:w="947" w:type="dxa"/>
            <w:gridSpan w:val="4"/>
            <w:vMerge w:val="continue"/>
          </w:tcPr>
          <w:p w14:paraId="6AD14B0B"/>
        </w:tc>
        <w:tc>
          <w:tcPr>
            <w:tcW w:w="575" w:type="dxa"/>
            <w:vMerge w:val="continue"/>
          </w:tcPr>
          <w:p w14:paraId="6303592E"/>
        </w:tc>
      </w:tr>
      <w:tr w14:paraId="0962544E">
        <w:tblPrEx>
          <w:tblCellMar>
            <w:top w:w="0" w:type="dxa"/>
            <w:left w:w="108" w:type="dxa"/>
            <w:bottom w:w="0" w:type="dxa"/>
            <w:right w:w="108" w:type="dxa"/>
          </w:tblCellMar>
        </w:tblPrEx>
        <w:trPr>
          <w:trHeight w:val="1080" w:hRule="atLeast"/>
        </w:trPr>
        <w:tc>
          <w:tcPr>
            <w:tcW w:w="636" w:type="dxa"/>
            <w:vMerge w:val="continue"/>
          </w:tcPr>
          <w:p w14:paraId="674B7916"/>
        </w:tc>
        <w:tc>
          <w:tcPr>
            <w:tcW w:w="1760" w:type="dxa"/>
            <w:gridSpan w:val="7"/>
            <w:vMerge w:val="continue"/>
          </w:tcPr>
          <w:p w14:paraId="5129897C"/>
        </w:tc>
        <w:tc>
          <w:tcPr>
            <w:tcW w:w="4303" w:type="dxa"/>
          </w:tcPr>
          <w:p w14:paraId="0BB98668">
            <w:r>
              <w:rPr>
                <w:rFonts w:hint="eastAsia"/>
              </w:rPr>
              <w:t>37.用户权限:系统支持维护系统用户及密码信息；支持根据科室医护人员职责分配不同的用户角色，支持根据角色配置对应的功能权限，方便用户集中处理所负责的工作。</w:t>
            </w:r>
          </w:p>
        </w:tc>
        <w:tc>
          <w:tcPr>
            <w:tcW w:w="947" w:type="dxa"/>
            <w:gridSpan w:val="4"/>
            <w:vMerge w:val="continue"/>
          </w:tcPr>
          <w:p w14:paraId="0657A6D7"/>
        </w:tc>
        <w:tc>
          <w:tcPr>
            <w:tcW w:w="575" w:type="dxa"/>
            <w:vMerge w:val="continue"/>
          </w:tcPr>
          <w:p w14:paraId="49D369E8"/>
        </w:tc>
      </w:tr>
      <w:tr w14:paraId="64581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5D6A072D"/>
        </w:tc>
        <w:tc>
          <w:tcPr>
            <w:tcW w:w="1760" w:type="dxa"/>
            <w:gridSpan w:val="7"/>
            <w:vMerge w:val="continue"/>
          </w:tcPr>
          <w:p w14:paraId="57AF858E"/>
        </w:tc>
        <w:tc>
          <w:tcPr>
            <w:tcW w:w="4303" w:type="dxa"/>
          </w:tcPr>
          <w:p w14:paraId="5E91831A">
            <w:r>
              <w:rPr>
                <w:rFonts w:hint="eastAsia"/>
              </w:rPr>
              <w:t>38.手术信息概览:系统为医护人员提供手术信息的概览视图，供医护人员统一的查看。概览视图包含今日手术完成情况、手术排程完成率、月度手术例数、今日手术患者、明日手术患者、消息中心。</w:t>
            </w:r>
          </w:p>
        </w:tc>
        <w:tc>
          <w:tcPr>
            <w:tcW w:w="947" w:type="dxa"/>
            <w:gridSpan w:val="4"/>
            <w:vMerge w:val="continue"/>
          </w:tcPr>
          <w:p w14:paraId="33BDF1F9"/>
        </w:tc>
        <w:tc>
          <w:tcPr>
            <w:tcW w:w="575" w:type="dxa"/>
            <w:vMerge w:val="continue"/>
          </w:tcPr>
          <w:p w14:paraId="410C8064"/>
        </w:tc>
      </w:tr>
      <w:tr w14:paraId="250B5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755333EA"/>
        </w:tc>
        <w:tc>
          <w:tcPr>
            <w:tcW w:w="1760" w:type="dxa"/>
            <w:gridSpan w:val="7"/>
            <w:vMerge w:val="continue"/>
          </w:tcPr>
          <w:p w14:paraId="2E79DA15"/>
        </w:tc>
        <w:tc>
          <w:tcPr>
            <w:tcW w:w="4303" w:type="dxa"/>
          </w:tcPr>
          <w:p w14:paraId="1C6ECB58">
            <w:r>
              <w:rPr>
                <w:rFonts w:hint="eastAsia"/>
              </w:rPr>
              <w:t>39.系统安全维护:系统支持对口令密码验证进行配置，包括启用配置，规则配置、锁定配置；支持登录密码RSA加密传输；支持重要数据的本地备份与恢复功能。</w:t>
            </w:r>
          </w:p>
        </w:tc>
        <w:tc>
          <w:tcPr>
            <w:tcW w:w="947" w:type="dxa"/>
            <w:gridSpan w:val="4"/>
            <w:vMerge w:val="continue"/>
          </w:tcPr>
          <w:p w14:paraId="01F5F3B8"/>
        </w:tc>
        <w:tc>
          <w:tcPr>
            <w:tcW w:w="575" w:type="dxa"/>
            <w:vMerge w:val="continue"/>
          </w:tcPr>
          <w:p w14:paraId="6FF4C4A5"/>
        </w:tc>
      </w:tr>
      <w:tr w14:paraId="03FD9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 w:hRule="atLeast"/>
        </w:trPr>
        <w:tc>
          <w:tcPr>
            <w:tcW w:w="8221" w:type="dxa"/>
            <w:gridSpan w:val="14"/>
          </w:tcPr>
          <w:p w14:paraId="65615613">
            <w:pPr>
              <w:jc w:val="center"/>
            </w:pPr>
            <w:r>
              <w:rPr>
                <w:rFonts w:hint="eastAsia"/>
              </w:rPr>
              <w:t>（二十）支付平台对账系统</w:t>
            </w:r>
          </w:p>
        </w:tc>
      </w:tr>
      <w:tr w14:paraId="723B8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3BE20155">
            <w:r>
              <w:rPr>
                <w:rFonts w:hint="eastAsia"/>
              </w:rPr>
              <w:t>1</w:t>
            </w:r>
          </w:p>
        </w:tc>
        <w:tc>
          <w:tcPr>
            <w:tcW w:w="1760" w:type="dxa"/>
            <w:gridSpan w:val="7"/>
            <w:vMerge w:val="restart"/>
          </w:tcPr>
          <w:p w14:paraId="17276429">
            <w:r>
              <w:rPr>
                <w:rFonts w:hint="eastAsia"/>
              </w:rPr>
              <w:t>统一支付管理</w:t>
            </w:r>
          </w:p>
        </w:tc>
        <w:tc>
          <w:tcPr>
            <w:tcW w:w="4303" w:type="dxa"/>
          </w:tcPr>
          <w:p w14:paraId="47F256AE">
            <w:r>
              <w:rPr>
                <w:rFonts w:hint="eastAsia"/>
              </w:rPr>
              <w:t>1.支持微信、支付宝、银行支付码在窗口、自助机等渠道实现统一接入管理；</w:t>
            </w:r>
          </w:p>
        </w:tc>
        <w:tc>
          <w:tcPr>
            <w:tcW w:w="947" w:type="dxa"/>
            <w:gridSpan w:val="4"/>
            <w:vMerge w:val="restart"/>
          </w:tcPr>
          <w:p w14:paraId="2F69A4DB">
            <w:r>
              <w:rPr>
                <w:rFonts w:hint="eastAsia"/>
              </w:rPr>
              <w:t>1</w:t>
            </w:r>
          </w:p>
        </w:tc>
        <w:tc>
          <w:tcPr>
            <w:tcW w:w="575" w:type="dxa"/>
            <w:vMerge w:val="restart"/>
          </w:tcPr>
          <w:p w14:paraId="11518279">
            <w:r>
              <w:rPr>
                <w:rFonts w:hint="eastAsia"/>
              </w:rPr>
              <w:t>套</w:t>
            </w:r>
          </w:p>
        </w:tc>
      </w:tr>
      <w:tr w14:paraId="2AE55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7BCEED0"/>
        </w:tc>
        <w:tc>
          <w:tcPr>
            <w:tcW w:w="1760" w:type="dxa"/>
            <w:gridSpan w:val="7"/>
            <w:vMerge w:val="continue"/>
          </w:tcPr>
          <w:p w14:paraId="5D93A6C1"/>
        </w:tc>
        <w:tc>
          <w:tcPr>
            <w:tcW w:w="4303" w:type="dxa"/>
          </w:tcPr>
          <w:p w14:paraId="20C2D00B">
            <w:r>
              <w:rPr>
                <w:rFonts w:hint="eastAsia"/>
              </w:rPr>
              <w:t>2. 对接入渠道进行授权认证管理，对未授权渠道进行识别、告警；</w:t>
            </w:r>
          </w:p>
        </w:tc>
        <w:tc>
          <w:tcPr>
            <w:tcW w:w="947" w:type="dxa"/>
            <w:gridSpan w:val="4"/>
            <w:vMerge w:val="continue"/>
          </w:tcPr>
          <w:p w14:paraId="537D9286"/>
        </w:tc>
        <w:tc>
          <w:tcPr>
            <w:tcW w:w="575" w:type="dxa"/>
            <w:vMerge w:val="continue"/>
          </w:tcPr>
          <w:p w14:paraId="23CB806B"/>
        </w:tc>
      </w:tr>
      <w:tr w14:paraId="30166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95B9AFE"/>
        </w:tc>
        <w:tc>
          <w:tcPr>
            <w:tcW w:w="1760" w:type="dxa"/>
            <w:gridSpan w:val="7"/>
            <w:vMerge w:val="continue"/>
          </w:tcPr>
          <w:p w14:paraId="00F83C6B"/>
        </w:tc>
        <w:tc>
          <w:tcPr>
            <w:tcW w:w="4303" w:type="dxa"/>
          </w:tcPr>
          <w:p w14:paraId="0AD35804">
            <w:r>
              <w:rPr>
                <w:rFonts w:hint="eastAsia"/>
              </w:rPr>
              <w:t>3.可对支付渠道进行时间管控，在扎帐时间点不允许交易；</w:t>
            </w:r>
          </w:p>
        </w:tc>
        <w:tc>
          <w:tcPr>
            <w:tcW w:w="947" w:type="dxa"/>
            <w:gridSpan w:val="4"/>
            <w:vMerge w:val="continue"/>
          </w:tcPr>
          <w:p w14:paraId="64624C90"/>
        </w:tc>
        <w:tc>
          <w:tcPr>
            <w:tcW w:w="575" w:type="dxa"/>
            <w:vMerge w:val="continue"/>
          </w:tcPr>
          <w:p w14:paraId="3FB81A55"/>
        </w:tc>
      </w:tr>
      <w:tr w14:paraId="31FDB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626FA6C4"/>
        </w:tc>
        <w:tc>
          <w:tcPr>
            <w:tcW w:w="1760" w:type="dxa"/>
            <w:gridSpan w:val="7"/>
            <w:vMerge w:val="continue"/>
          </w:tcPr>
          <w:p w14:paraId="48E1CDF5"/>
        </w:tc>
        <w:tc>
          <w:tcPr>
            <w:tcW w:w="4303" w:type="dxa"/>
          </w:tcPr>
          <w:p w14:paraId="48C44875">
            <w:r>
              <w:rPr>
                <w:rFonts w:hint="eastAsia"/>
              </w:rPr>
              <w:t>4.支持展示所有收银渠道的汇总列表，包含对第三方接入的收银渠道进行统一管理和维护。</w:t>
            </w:r>
          </w:p>
        </w:tc>
        <w:tc>
          <w:tcPr>
            <w:tcW w:w="947" w:type="dxa"/>
            <w:gridSpan w:val="4"/>
            <w:vMerge w:val="continue"/>
          </w:tcPr>
          <w:p w14:paraId="674B138C"/>
        </w:tc>
        <w:tc>
          <w:tcPr>
            <w:tcW w:w="575" w:type="dxa"/>
            <w:vMerge w:val="continue"/>
          </w:tcPr>
          <w:p w14:paraId="0C4852BD"/>
        </w:tc>
      </w:tr>
      <w:tr w14:paraId="361AB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6986822F">
            <w:r>
              <w:rPr>
                <w:rFonts w:hint="eastAsia"/>
              </w:rPr>
              <w:t>2</w:t>
            </w:r>
          </w:p>
        </w:tc>
        <w:tc>
          <w:tcPr>
            <w:tcW w:w="1760" w:type="dxa"/>
            <w:gridSpan w:val="7"/>
            <w:vMerge w:val="restart"/>
          </w:tcPr>
          <w:p w14:paraId="6072BB1B">
            <w:r>
              <w:rPr>
                <w:rFonts w:hint="eastAsia"/>
              </w:rPr>
              <w:t>统一支付</w:t>
            </w:r>
          </w:p>
        </w:tc>
        <w:tc>
          <w:tcPr>
            <w:tcW w:w="4303" w:type="dxa"/>
          </w:tcPr>
          <w:p w14:paraId="1BAF9213">
            <w:r>
              <w:rPr>
                <w:rFonts w:hint="eastAsia"/>
              </w:rPr>
              <w:t>1.支持扫码、展码、公众号、小程序等渠道支付</w:t>
            </w:r>
          </w:p>
        </w:tc>
        <w:tc>
          <w:tcPr>
            <w:tcW w:w="947" w:type="dxa"/>
            <w:gridSpan w:val="4"/>
            <w:vMerge w:val="restart"/>
          </w:tcPr>
          <w:p w14:paraId="00DA2A1A">
            <w:r>
              <w:rPr>
                <w:rFonts w:hint="eastAsia"/>
              </w:rPr>
              <w:t>1</w:t>
            </w:r>
          </w:p>
        </w:tc>
        <w:tc>
          <w:tcPr>
            <w:tcW w:w="575" w:type="dxa"/>
            <w:vMerge w:val="restart"/>
          </w:tcPr>
          <w:p w14:paraId="0A21D7DA">
            <w:r>
              <w:rPr>
                <w:rFonts w:hint="eastAsia"/>
              </w:rPr>
              <w:t>套</w:t>
            </w:r>
          </w:p>
        </w:tc>
      </w:tr>
      <w:tr w14:paraId="5CBD9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834824A"/>
        </w:tc>
        <w:tc>
          <w:tcPr>
            <w:tcW w:w="1760" w:type="dxa"/>
            <w:gridSpan w:val="7"/>
            <w:vMerge w:val="continue"/>
          </w:tcPr>
          <w:p w14:paraId="7B828798"/>
        </w:tc>
        <w:tc>
          <w:tcPr>
            <w:tcW w:w="4303" w:type="dxa"/>
          </w:tcPr>
          <w:p w14:paraId="507C06E1">
            <w:r>
              <w:rPr>
                <w:rFonts w:hint="eastAsia"/>
              </w:rPr>
              <w:t>2. 对接入渠道进行统一管理，各支付渠道必须授权后才能接入；</w:t>
            </w:r>
          </w:p>
        </w:tc>
        <w:tc>
          <w:tcPr>
            <w:tcW w:w="947" w:type="dxa"/>
            <w:gridSpan w:val="4"/>
            <w:vMerge w:val="continue"/>
          </w:tcPr>
          <w:p w14:paraId="2F6052DD"/>
        </w:tc>
        <w:tc>
          <w:tcPr>
            <w:tcW w:w="575" w:type="dxa"/>
            <w:vMerge w:val="continue"/>
          </w:tcPr>
          <w:p w14:paraId="7CA3CE87"/>
        </w:tc>
      </w:tr>
      <w:tr w14:paraId="2DEDD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DC56C15"/>
        </w:tc>
        <w:tc>
          <w:tcPr>
            <w:tcW w:w="1760" w:type="dxa"/>
            <w:gridSpan w:val="7"/>
            <w:vMerge w:val="continue"/>
          </w:tcPr>
          <w:p w14:paraId="0AAC8B9E"/>
        </w:tc>
        <w:tc>
          <w:tcPr>
            <w:tcW w:w="4303" w:type="dxa"/>
          </w:tcPr>
          <w:p w14:paraId="1075826B">
            <w:r>
              <w:rPr>
                <w:rFonts w:hint="eastAsia"/>
              </w:rPr>
              <w:t>3.系统可对门诊、住院商户进行区分管理，不同业务场景，结算后计入不同的收款户；</w:t>
            </w:r>
          </w:p>
        </w:tc>
        <w:tc>
          <w:tcPr>
            <w:tcW w:w="947" w:type="dxa"/>
            <w:gridSpan w:val="4"/>
            <w:vMerge w:val="continue"/>
          </w:tcPr>
          <w:p w14:paraId="1C56628D"/>
        </w:tc>
        <w:tc>
          <w:tcPr>
            <w:tcW w:w="575" w:type="dxa"/>
            <w:vMerge w:val="continue"/>
          </w:tcPr>
          <w:p w14:paraId="527D9899"/>
        </w:tc>
      </w:tr>
      <w:tr w14:paraId="1FDD1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6CBDAC1"/>
        </w:tc>
        <w:tc>
          <w:tcPr>
            <w:tcW w:w="1760" w:type="dxa"/>
            <w:gridSpan w:val="7"/>
            <w:vMerge w:val="continue"/>
          </w:tcPr>
          <w:p w14:paraId="3C5A6CB8"/>
        </w:tc>
        <w:tc>
          <w:tcPr>
            <w:tcW w:w="4303" w:type="dxa"/>
          </w:tcPr>
          <w:p w14:paraId="10EEAA71">
            <w:r>
              <w:rPr>
                <w:rFonts w:hint="eastAsia"/>
              </w:rPr>
              <w:t>4.可实时跟踪各订单的支付状态，支付状态实时和HIS进行同步；</w:t>
            </w:r>
          </w:p>
        </w:tc>
        <w:tc>
          <w:tcPr>
            <w:tcW w:w="947" w:type="dxa"/>
            <w:gridSpan w:val="4"/>
            <w:vMerge w:val="continue"/>
          </w:tcPr>
          <w:p w14:paraId="067F7352"/>
        </w:tc>
        <w:tc>
          <w:tcPr>
            <w:tcW w:w="575" w:type="dxa"/>
            <w:vMerge w:val="continue"/>
          </w:tcPr>
          <w:p w14:paraId="2A5725AA"/>
        </w:tc>
      </w:tr>
      <w:tr w14:paraId="0F5D2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5392A2F9"/>
        </w:tc>
        <w:tc>
          <w:tcPr>
            <w:tcW w:w="1760" w:type="dxa"/>
            <w:gridSpan w:val="7"/>
            <w:vMerge w:val="continue"/>
          </w:tcPr>
          <w:p w14:paraId="34921BC9"/>
        </w:tc>
        <w:tc>
          <w:tcPr>
            <w:tcW w:w="4303" w:type="dxa"/>
          </w:tcPr>
          <w:p w14:paraId="7FFD898B">
            <w:r>
              <w:rPr>
                <w:rFonts w:hint="eastAsia"/>
              </w:rPr>
              <w:t>5.对规定时间内长款订单，主动和HIS系统进行对接核查，如长款需支持自动退费和手动退费两种模式，以减少财务人员的干预。</w:t>
            </w:r>
          </w:p>
        </w:tc>
        <w:tc>
          <w:tcPr>
            <w:tcW w:w="947" w:type="dxa"/>
            <w:gridSpan w:val="4"/>
            <w:vMerge w:val="continue"/>
          </w:tcPr>
          <w:p w14:paraId="397C3FF5"/>
        </w:tc>
        <w:tc>
          <w:tcPr>
            <w:tcW w:w="575" w:type="dxa"/>
            <w:vMerge w:val="continue"/>
          </w:tcPr>
          <w:p w14:paraId="6FC73803"/>
        </w:tc>
      </w:tr>
      <w:tr w14:paraId="3613A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33681E47">
            <w:r>
              <w:rPr>
                <w:rFonts w:hint="eastAsia"/>
              </w:rPr>
              <w:t>3</w:t>
            </w:r>
          </w:p>
        </w:tc>
        <w:tc>
          <w:tcPr>
            <w:tcW w:w="1760" w:type="dxa"/>
            <w:gridSpan w:val="7"/>
            <w:vMerge w:val="restart"/>
          </w:tcPr>
          <w:p w14:paraId="5D8101B5">
            <w:r>
              <w:rPr>
                <w:rFonts w:hint="eastAsia"/>
              </w:rPr>
              <w:t>提供统一的API接口能力</w:t>
            </w:r>
          </w:p>
        </w:tc>
        <w:tc>
          <w:tcPr>
            <w:tcW w:w="4303" w:type="dxa"/>
          </w:tcPr>
          <w:p w14:paraId="01A4808A">
            <w:r>
              <w:rPr>
                <w:rFonts w:hint="eastAsia"/>
              </w:rPr>
              <w:t>1.统一下单接口：对外提供统一下单接口，方便院内已有支付渠道的建设厂商接入统一对账系统。</w:t>
            </w:r>
          </w:p>
        </w:tc>
        <w:tc>
          <w:tcPr>
            <w:tcW w:w="947" w:type="dxa"/>
            <w:gridSpan w:val="4"/>
            <w:vMerge w:val="restart"/>
          </w:tcPr>
          <w:p w14:paraId="536D7C0F">
            <w:r>
              <w:rPr>
                <w:rFonts w:hint="eastAsia"/>
              </w:rPr>
              <w:t>1</w:t>
            </w:r>
          </w:p>
        </w:tc>
        <w:tc>
          <w:tcPr>
            <w:tcW w:w="575" w:type="dxa"/>
            <w:vMerge w:val="restart"/>
          </w:tcPr>
          <w:p w14:paraId="2538AE4C">
            <w:r>
              <w:rPr>
                <w:rFonts w:hint="eastAsia"/>
              </w:rPr>
              <w:t>套</w:t>
            </w:r>
          </w:p>
        </w:tc>
      </w:tr>
      <w:tr w14:paraId="2FDA7E8B">
        <w:tblPrEx>
          <w:tblCellMar>
            <w:top w:w="0" w:type="dxa"/>
            <w:left w:w="108" w:type="dxa"/>
            <w:bottom w:w="0" w:type="dxa"/>
            <w:right w:w="108" w:type="dxa"/>
          </w:tblCellMar>
        </w:tblPrEx>
        <w:trPr>
          <w:trHeight w:val="540" w:hRule="atLeast"/>
        </w:trPr>
        <w:tc>
          <w:tcPr>
            <w:tcW w:w="636" w:type="dxa"/>
            <w:vMerge w:val="continue"/>
          </w:tcPr>
          <w:p w14:paraId="6182AE0B"/>
        </w:tc>
        <w:tc>
          <w:tcPr>
            <w:tcW w:w="1760" w:type="dxa"/>
            <w:gridSpan w:val="7"/>
            <w:vMerge w:val="continue"/>
          </w:tcPr>
          <w:p w14:paraId="7D322539"/>
        </w:tc>
        <w:tc>
          <w:tcPr>
            <w:tcW w:w="4303" w:type="dxa"/>
          </w:tcPr>
          <w:p w14:paraId="1E976C37">
            <w:r>
              <w:rPr>
                <w:rFonts w:hint="eastAsia"/>
              </w:rPr>
              <w:t>2.支付结果通知接口：提供支付结果通知接口，下单支付后将用户支付结果实时返回给第三方。</w:t>
            </w:r>
          </w:p>
        </w:tc>
        <w:tc>
          <w:tcPr>
            <w:tcW w:w="947" w:type="dxa"/>
            <w:gridSpan w:val="4"/>
            <w:vMerge w:val="continue"/>
          </w:tcPr>
          <w:p w14:paraId="4CE937ED"/>
        </w:tc>
        <w:tc>
          <w:tcPr>
            <w:tcW w:w="575" w:type="dxa"/>
            <w:vMerge w:val="continue"/>
          </w:tcPr>
          <w:p w14:paraId="3BF28899"/>
        </w:tc>
      </w:tr>
      <w:tr w14:paraId="3A4E5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6FB7BA18"/>
        </w:tc>
        <w:tc>
          <w:tcPr>
            <w:tcW w:w="1760" w:type="dxa"/>
            <w:gridSpan w:val="7"/>
            <w:vMerge w:val="continue"/>
          </w:tcPr>
          <w:p w14:paraId="19FFBFFB"/>
        </w:tc>
        <w:tc>
          <w:tcPr>
            <w:tcW w:w="4303" w:type="dxa"/>
          </w:tcPr>
          <w:p w14:paraId="6D8A62F2">
            <w:r>
              <w:rPr>
                <w:rFonts w:hint="eastAsia"/>
              </w:rPr>
              <w:t>3. 查询订单接口：提供订单查询接口，当第三方对订单状态或订单信息不明确时，提供订单查询接口以便第三方主动查询。</w:t>
            </w:r>
          </w:p>
        </w:tc>
        <w:tc>
          <w:tcPr>
            <w:tcW w:w="947" w:type="dxa"/>
            <w:gridSpan w:val="4"/>
            <w:vMerge w:val="continue"/>
          </w:tcPr>
          <w:p w14:paraId="0DD168DA"/>
        </w:tc>
        <w:tc>
          <w:tcPr>
            <w:tcW w:w="575" w:type="dxa"/>
            <w:vMerge w:val="continue"/>
          </w:tcPr>
          <w:p w14:paraId="1D3163D0"/>
        </w:tc>
      </w:tr>
      <w:tr w14:paraId="24198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1C4E6B1"/>
        </w:tc>
        <w:tc>
          <w:tcPr>
            <w:tcW w:w="1760" w:type="dxa"/>
            <w:gridSpan w:val="7"/>
            <w:vMerge w:val="continue"/>
          </w:tcPr>
          <w:p w14:paraId="2955D4A0"/>
        </w:tc>
        <w:tc>
          <w:tcPr>
            <w:tcW w:w="4303" w:type="dxa"/>
          </w:tcPr>
          <w:p w14:paraId="402DE9AE">
            <w:r>
              <w:rPr>
                <w:rFonts w:hint="eastAsia"/>
              </w:rPr>
              <w:t>4.申请退款接口：提供申请退款接口，支持支付订单原路退回退款申请，</w:t>
            </w:r>
          </w:p>
        </w:tc>
        <w:tc>
          <w:tcPr>
            <w:tcW w:w="947" w:type="dxa"/>
            <w:gridSpan w:val="4"/>
            <w:vMerge w:val="continue"/>
          </w:tcPr>
          <w:p w14:paraId="5D9B0BA8"/>
        </w:tc>
        <w:tc>
          <w:tcPr>
            <w:tcW w:w="575" w:type="dxa"/>
            <w:vMerge w:val="continue"/>
          </w:tcPr>
          <w:p w14:paraId="3D54829C"/>
        </w:tc>
      </w:tr>
      <w:tr w14:paraId="143FB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FC66C49"/>
        </w:tc>
        <w:tc>
          <w:tcPr>
            <w:tcW w:w="1760" w:type="dxa"/>
            <w:gridSpan w:val="7"/>
            <w:vMerge w:val="continue"/>
          </w:tcPr>
          <w:p w14:paraId="3C29AADC"/>
        </w:tc>
        <w:tc>
          <w:tcPr>
            <w:tcW w:w="4303" w:type="dxa"/>
          </w:tcPr>
          <w:p w14:paraId="588C5651">
            <w:r>
              <w:rPr>
                <w:rFonts w:hint="eastAsia"/>
              </w:rPr>
              <w:t>5.查询退款订单接口：提供查询退款订单状态接口。</w:t>
            </w:r>
          </w:p>
        </w:tc>
        <w:tc>
          <w:tcPr>
            <w:tcW w:w="947" w:type="dxa"/>
            <w:gridSpan w:val="4"/>
            <w:vMerge w:val="continue"/>
          </w:tcPr>
          <w:p w14:paraId="6F726FD4"/>
        </w:tc>
        <w:tc>
          <w:tcPr>
            <w:tcW w:w="575" w:type="dxa"/>
            <w:vMerge w:val="continue"/>
          </w:tcPr>
          <w:p w14:paraId="2FC02C05"/>
        </w:tc>
      </w:tr>
      <w:tr w14:paraId="3FF64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3CB2DF8"/>
        </w:tc>
        <w:tc>
          <w:tcPr>
            <w:tcW w:w="1760" w:type="dxa"/>
            <w:gridSpan w:val="7"/>
            <w:vMerge w:val="continue"/>
          </w:tcPr>
          <w:p w14:paraId="6BB0A218"/>
        </w:tc>
        <w:tc>
          <w:tcPr>
            <w:tcW w:w="4303" w:type="dxa"/>
          </w:tcPr>
          <w:p w14:paraId="3316D967">
            <w:r>
              <w:rPr>
                <w:rFonts w:hint="eastAsia"/>
              </w:rPr>
              <w:t>6. 退款结果通知接口：提供退款结果通知接口，用于退款后通知第三方。</w:t>
            </w:r>
          </w:p>
        </w:tc>
        <w:tc>
          <w:tcPr>
            <w:tcW w:w="947" w:type="dxa"/>
            <w:gridSpan w:val="4"/>
            <w:vMerge w:val="continue"/>
          </w:tcPr>
          <w:p w14:paraId="6CA83CED"/>
        </w:tc>
        <w:tc>
          <w:tcPr>
            <w:tcW w:w="575" w:type="dxa"/>
            <w:vMerge w:val="continue"/>
          </w:tcPr>
          <w:p w14:paraId="15C8CBA1"/>
        </w:tc>
      </w:tr>
      <w:tr w14:paraId="2FDF2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235C2F2E"/>
        </w:tc>
        <w:tc>
          <w:tcPr>
            <w:tcW w:w="1760" w:type="dxa"/>
            <w:gridSpan w:val="7"/>
            <w:vMerge w:val="continue"/>
          </w:tcPr>
          <w:p w14:paraId="46D6B442"/>
        </w:tc>
        <w:tc>
          <w:tcPr>
            <w:tcW w:w="4303" w:type="dxa"/>
          </w:tcPr>
          <w:p w14:paraId="0DD87ADD">
            <w:r>
              <w:rPr>
                <w:rFonts w:hint="eastAsia"/>
              </w:rPr>
              <w:t>7. 对账单下载接口：提供对账单下载通知接口，接口包含商户账单查询、商户账单下载、交易账单实时状态查询等业务逻辑。</w:t>
            </w:r>
          </w:p>
        </w:tc>
        <w:tc>
          <w:tcPr>
            <w:tcW w:w="947" w:type="dxa"/>
            <w:gridSpan w:val="4"/>
            <w:vMerge w:val="continue"/>
          </w:tcPr>
          <w:p w14:paraId="1CE6C439"/>
        </w:tc>
        <w:tc>
          <w:tcPr>
            <w:tcW w:w="575" w:type="dxa"/>
            <w:vMerge w:val="continue"/>
          </w:tcPr>
          <w:p w14:paraId="36C64533"/>
        </w:tc>
      </w:tr>
      <w:tr w14:paraId="43C87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restart"/>
          </w:tcPr>
          <w:p w14:paraId="4A6C6EC7">
            <w:r>
              <w:rPr>
                <w:rFonts w:hint="eastAsia"/>
              </w:rPr>
              <w:t>4</w:t>
            </w:r>
          </w:p>
        </w:tc>
        <w:tc>
          <w:tcPr>
            <w:tcW w:w="1760" w:type="dxa"/>
            <w:gridSpan w:val="7"/>
            <w:vMerge w:val="restart"/>
          </w:tcPr>
          <w:p w14:paraId="6125164E">
            <w:r>
              <w:rPr>
                <w:rFonts w:hint="eastAsia"/>
              </w:rPr>
              <w:t>统一对账平台</w:t>
            </w:r>
          </w:p>
        </w:tc>
        <w:tc>
          <w:tcPr>
            <w:tcW w:w="4303" w:type="dxa"/>
          </w:tcPr>
          <w:p w14:paraId="337AC6BB">
            <w:r>
              <w:rPr>
                <w:rFonts w:hint="eastAsia"/>
              </w:rPr>
              <w:t>统一对账系统通过对每笔交易订单行为的跟踪和分析，能够实时的发现订单的异常行为，能够给准确的定位出异常订单的出错原因。</w:t>
            </w:r>
          </w:p>
        </w:tc>
        <w:tc>
          <w:tcPr>
            <w:tcW w:w="947" w:type="dxa"/>
            <w:gridSpan w:val="4"/>
            <w:vMerge w:val="restart"/>
          </w:tcPr>
          <w:p w14:paraId="4069A085">
            <w:r>
              <w:rPr>
                <w:rFonts w:hint="eastAsia"/>
              </w:rPr>
              <w:t>1</w:t>
            </w:r>
          </w:p>
        </w:tc>
        <w:tc>
          <w:tcPr>
            <w:tcW w:w="575" w:type="dxa"/>
            <w:vMerge w:val="restart"/>
          </w:tcPr>
          <w:p w14:paraId="15247F5B">
            <w:r>
              <w:rPr>
                <w:rFonts w:hint="eastAsia"/>
              </w:rPr>
              <w:t>套</w:t>
            </w:r>
          </w:p>
        </w:tc>
      </w:tr>
      <w:tr w14:paraId="72E49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4CFB5E48"/>
        </w:tc>
        <w:tc>
          <w:tcPr>
            <w:tcW w:w="1760" w:type="dxa"/>
            <w:gridSpan w:val="7"/>
            <w:vMerge w:val="continue"/>
          </w:tcPr>
          <w:p w14:paraId="7A889916"/>
        </w:tc>
        <w:tc>
          <w:tcPr>
            <w:tcW w:w="4303" w:type="dxa"/>
          </w:tcPr>
          <w:p w14:paraId="6A3BDB0B">
            <w:r>
              <w:rPr>
                <w:rFonts w:hint="eastAsia"/>
              </w:rPr>
              <w:t>支持当日对账(T+0对账)、隔日对账（T+1对账）、订单实时修正防止长款，支付账单和HIS账单自动下载、自动对账，按渠道形成每日对账报表，对账后产生差异分析报表，隔日帐系统需要自动对平。</w:t>
            </w:r>
          </w:p>
        </w:tc>
        <w:tc>
          <w:tcPr>
            <w:tcW w:w="947" w:type="dxa"/>
            <w:gridSpan w:val="4"/>
            <w:vMerge w:val="continue"/>
          </w:tcPr>
          <w:p w14:paraId="1E1A625E"/>
        </w:tc>
        <w:tc>
          <w:tcPr>
            <w:tcW w:w="575" w:type="dxa"/>
            <w:vMerge w:val="continue"/>
          </w:tcPr>
          <w:p w14:paraId="47446237"/>
        </w:tc>
      </w:tr>
      <w:tr w14:paraId="19A45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8221" w:type="dxa"/>
            <w:gridSpan w:val="14"/>
          </w:tcPr>
          <w:p w14:paraId="41448EB3">
            <w:pPr>
              <w:jc w:val="center"/>
            </w:pPr>
            <w:r>
              <w:rPr>
                <w:rFonts w:hint="eastAsia"/>
              </w:rPr>
              <w:t>（二十一）精细化护理管理系统</w:t>
            </w:r>
          </w:p>
        </w:tc>
      </w:tr>
      <w:tr w14:paraId="70D3789D">
        <w:tblPrEx>
          <w:tblCellMar>
            <w:top w:w="0" w:type="dxa"/>
            <w:left w:w="108" w:type="dxa"/>
            <w:bottom w:w="0" w:type="dxa"/>
            <w:right w:w="108" w:type="dxa"/>
          </w:tblCellMar>
        </w:tblPrEx>
        <w:trPr>
          <w:trHeight w:val="540" w:hRule="atLeast"/>
        </w:trPr>
        <w:tc>
          <w:tcPr>
            <w:tcW w:w="636" w:type="dxa"/>
            <w:vMerge w:val="restart"/>
          </w:tcPr>
          <w:p w14:paraId="5093C91D">
            <w:r>
              <w:rPr>
                <w:rFonts w:hint="eastAsia"/>
              </w:rPr>
              <w:t>1</w:t>
            </w:r>
          </w:p>
        </w:tc>
        <w:tc>
          <w:tcPr>
            <w:tcW w:w="1760" w:type="dxa"/>
            <w:gridSpan w:val="7"/>
            <w:vMerge w:val="restart"/>
          </w:tcPr>
          <w:p w14:paraId="57026C49">
            <w:r>
              <w:rPr>
                <w:rFonts w:hint="eastAsia"/>
              </w:rPr>
              <w:t>护理质控</w:t>
            </w:r>
          </w:p>
        </w:tc>
        <w:tc>
          <w:tcPr>
            <w:tcW w:w="4303" w:type="dxa"/>
          </w:tcPr>
          <w:p w14:paraId="2015F058">
            <w:r>
              <w:rPr>
                <w:rFonts w:hint="eastAsia"/>
              </w:rPr>
              <w:t>1、质控检查计划：按照角色发起和查询护理三级质控的进展数据。支持移动端PAD现场质控。</w:t>
            </w:r>
          </w:p>
        </w:tc>
        <w:tc>
          <w:tcPr>
            <w:tcW w:w="947" w:type="dxa"/>
            <w:gridSpan w:val="4"/>
            <w:vMerge w:val="restart"/>
          </w:tcPr>
          <w:p w14:paraId="459E55AF">
            <w:r>
              <w:rPr>
                <w:rFonts w:hint="eastAsia"/>
              </w:rPr>
              <w:t>1</w:t>
            </w:r>
          </w:p>
        </w:tc>
        <w:tc>
          <w:tcPr>
            <w:tcW w:w="575" w:type="dxa"/>
            <w:vMerge w:val="restart"/>
          </w:tcPr>
          <w:p w14:paraId="5534F785">
            <w:r>
              <w:rPr>
                <w:rFonts w:hint="eastAsia"/>
              </w:rPr>
              <w:t>套</w:t>
            </w:r>
          </w:p>
        </w:tc>
      </w:tr>
      <w:tr w14:paraId="513DA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63EE0334"/>
        </w:tc>
        <w:tc>
          <w:tcPr>
            <w:tcW w:w="1760" w:type="dxa"/>
            <w:gridSpan w:val="7"/>
            <w:vMerge w:val="continue"/>
          </w:tcPr>
          <w:p w14:paraId="39B0BD75"/>
        </w:tc>
        <w:tc>
          <w:tcPr>
            <w:tcW w:w="4303" w:type="dxa"/>
          </w:tcPr>
          <w:p w14:paraId="181BD577">
            <w:r>
              <w:rPr>
                <w:rFonts w:hint="eastAsia"/>
              </w:rPr>
              <w:t>2、护理部、科室计划制定过程中，自定义检查分组，按照分组或者统一制定检查内容；并支持检查人员科室规避规则。</w:t>
            </w:r>
          </w:p>
        </w:tc>
        <w:tc>
          <w:tcPr>
            <w:tcW w:w="947" w:type="dxa"/>
            <w:gridSpan w:val="4"/>
            <w:vMerge w:val="continue"/>
          </w:tcPr>
          <w:p w14:paraId="521C01E0"/>
        </w:tc>
        <w:tc>
          <w:tcPr>
            <w:tcW w:w="575" w:type="dxa"/>
            <w:vMerge w:val="continue"/>
          </w:tcPr>
          <w:p w14:paraId="1FCD88D6"/>
        </w:tc>
      </w:tr>
      <w:tr w14:paraId="330B9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2759919"/>
        </w:tc>
        <w:tc>
          <w:tcPr>
            <w:tcW w:w="1760" w:type="dxa"/>
            <w:gridSpan w:val="7"/>
            <w:vMerge w:val="continue"/>
          </w:tcPr>
          <w:p w14:paraId="038FD539"/>
        </w:tc>
        <w:tc>
          <w:tcPr>
            <w:tcW w:w="4303" w:type="dxa"/>
          </w:tcPr>
          <w:p w14:paraId="591251D4">
            <w:r>
              <w:rPr>
                <w:rFonts w:hint="eastAsia"/>
              </w:rPr>
              <w:t>3、支持科室自查，自定义本科室检查内容。</w:t>
            </w:r>
          </w:p>
        </w:tc>
        <w:tc>
          <w:tcPr>
            <w:tcW w:w="947" w:type="dxa"/>
            <w:gridSpan w:val="4"/>
            <w:vMerge w:val="continue"/>
          </w:tcPr>
          <w:p w14:paraId="433879EB"/>
        </w:tc>
        <w:tc>
          <w:tcPr>
            <w:tcW w:w="575" w:type="dxa"/>
            <w:vMerge w:val="continue"/>
          </w:tcPr>
          <w:p w14:paraId="3E71D8B5"/>
        </w:tc>
      </w:tr>
      <w:tr w14:paraId="75BA3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03CF97A"/>
        </w:tc>
        <w:tc>
          <w:tcPr>
            <w:tcW w:w="1760" w:type="dxa"/>
            <w:gridSpan w:val="7"/>
            <w:vMerge w:val="continue"/>
          </w:tcPr>
          <w:p w14:paraId="075E96ED"/>
        </w:tc>
        <w:tc>
          <w:tcPr>
            <w:tcW w:w="4303" w:type="dxa"/>
          </w:tcPr>
          <w:p w14:paraId="20CAD4BF">
            <w:r>
              <w:rPr>
                <w:rFonts w:hint="eastAsia"/>
              </w:rPr>
              <w:t>4、检查管理:支持护理部、护士长登录按照自己的权限，查询质控数据，执行质量检查业务。</w:t>
            </w:r>
          </w:p>
        </w:tc>
        <w:tc>
          <w:tcPr>
            <w:tcW w:w="947" w:type="dxa"/>
            <w:gridSpan w:val="4"/>
            <w:vMerge w:val="continue"/>
          </w:tcPr>
          <w:p w14:paraId="70D33CF9"/>
        </w:tc>
        <w:tc>
          <w:tcPr>
            <w:tcW w:w="575" w:type="dxa"/>
            <w:vMerge w:val="continue"/>
          </w:tcPr>
          <w:p w14:paraId="3C59A7CB"/>
        </w:tc>
      </w:tr>
      <w:tr w14:paraId="5B4A0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1193648"/>
        </w:tc>
        <w:tc>
          <w:tcPr>
            <w:tcW w:w="1760" w:type="dxa"/>
            <w:gridSpan w:val="7"/>
            <w:vMerge w:val="continue"/>
          </w:tcPr>
          <w:p w14:paraId="7F08158C"/>
        </w:tc>
        <w:tc>
          <w:tcPr>
            <w:tcW w:w="4303" w:type="dxa"/>
          </w:tcPr>
          <w:p w14:paraId="77E509AB">
            <w:r>
              <w:rPr>
                <w:rFonts w:hint="eastAsia"/>
              </w:rPr>
              <w:t>支持按照质控类型按照年度、计划执行时间、分组等快速定位要检查的任务。</w:t>
            </w:r>
          </w:p>
        </w:tc>
        <w:tc>
          <w:tcPr>
            <w:tcW w:w="947" w:type="dxa"/>
            <w:gridSpan w:val="4"/>
            <w:vMerge w:val="continue"/>
          </w:tcPr>
          <w:p w14:paraId="4AF8DA12"/>
        </w:tc>
        <w:tc>
          <w:tcPr>
            <w:tcW w:w="575" w:type="dxa"/>
            <w:vMerge w:val="continue"/>
          </w:tcPr>
          <w:p w14:paraId="596E7417"/>
        </w:tc>
      </w:tr>
      <w:tr w14:paraId="0BB5965A">
        <w:tblPrEx>
          <w:tblCellMar>
            <w:top w:w="0" w:type="dxa"/>
            <w:left w:w="108" w:type="dxa"/>
            <w:bottom w:w="0" w:type="dxa"/>
            <w:right w:w="108" w:type="dxa"/>
          </w:tblCellMar>
        </w:tblPrEx>
        <w:trPr>
          <w:trHeight w:val="540" w:hRule="atLeast"/>
        </w:trPr>
        <w:tc>
          <w:tcPr>
            <w:tcW w:w="636" w:type="dxa"/>
            <w:vMerge w:val="continue"/>
          </w:tcPr>
          <w:p w14:paraId="4ABA5F56"/>
        </w:tc>
        <w:tc>
          <w:tcPr>
            <w:tcW w:w="1760" w:type="dxa"/>
            <w:gridSpan w:val="7"/>
            <w:vMerge w:val="continue"/>
          </w:tcPr>
          <w:p w14:paraId="1F4B8817"/>
        </w:tc>
        <w:tc>
          <w:tcPr>
            <w:tcW w:w="4303" w:type="dxa"/>
          </w:tcPr>
          <w:p w14:paraId="13EA8406">
            <w:r>
              <w:rPr>
                <w:rFonts w:hint="eastAsia"/>
              </w:rPr>
              <w:t>支持查询每个待检查科室的检查进度和历史成绩情况，并实现对不合格指标单独进行追踪评价；</w:t>
            </w:r>
          </w:p>
        </w:tc>
        <w:tc>
          <w:tcPr>
            <w:tcW w:w="947" w:type="dxa"/>
            <w:gridSpan w:val="4"/>
            <w:vMerge w:val="continue"/>
          </w:tcPr>
          <w:p w14:paraId="5FC1F492"/>
        </w:tc>
        <w:tc>
          <w:tcPr>
            <w:tcW w:w="575" w:type="dxa"/>
            <w:vMerge w:val="continue"/>
          </w:tcPr>
          <w:p w14:paraId="1B6AAD52"/>
        </w:tc>
      </w:tr>
      <w:tr w14:paraId="46F55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012EB85"/>
        </w:tc>
        <w:tc>
          <w:tcPr>
            <w:tcW w:w="1760" w:type="dxa"/>
            <w:gridSpan w:val="7"/>
            <w:vMerge w:val="continue"/>
          </w:tcPr>
          <w:p w14:paraId="4C14963A"/>
        </w:tc>
        <w:tc>
          <w:tcPr>
            <w:tcW w:w="4303" w:type="dxa"/>
          </w:tcPr>
          <w:p w14:paraId="302B249C">
            <w:r>
              <w:rPr>
                <w:rFonts w:hint="eastAsia"/>
              </w:rPr>
              <w:t>从检查标准库或检查试卷库选择检查内容，进行随机检查。</w:t>
            </w:r>
          </w:p>
        </w:tc>
        <w:tc>
          <w:tcPr>
            <w:tcW w:w="947" w:type="dxa"/>
            <w:gridSpan w:val="4"/>
            <w:vMerge w:val="continue"/>
          </w:tcPr>
          <w:p w14:paraId="4A5A9DF7"/>
        </w:tc>
        <w:tc>
          <w:tcPr>
            <w:tcW w:w="575" w:type="dxa"/>
            <w:vMerge w:val="continue"/>
          </w:tcPr>
          <w:p w14:paraId="5CAADA23"/>
        </w:tc>
      </w:tr>
      <w:tr w14:paraId="30A5E3ED">
        <w:tblPrEx>
          <w:tblCellMar>
            <w:top w:w="0" w:type="dxa"/>
            <w:left w:w="108" w:type="dxa"/>
            <w:bottom w:w="0" w:type="dxa"/>
            <w:right w:w="108" w:type="dxa"/>
          </w:tblCellMar>
        </w:tblPrEx>
        <w:trPr>
          <w:trHeight w:val="540" w:hRule="atLeast"/>
        </w:trPr>
        <w:tc>
          <w:tcPr>
            <w:tcW w:w="636" w:type="dxa"/>
            <w:vMerge w:val="continue"/>
          </w:tcPr>
          <w:p w14:paraId="64DCD464"/>
        </w:tc>
        <w:tc>
          <w:tcPr>
            <w:tcW w:w="1760" w:type="dxa"/>
            <w:gridSpan w:val="7"/>
            <w:vMerge w:val="continue"/>
          </w:tcPr>
          <w:p w14:paraId="769398DB"/>
        </w:tc>
        <w:tc>
          <w:tcPr>
            <w:tcW w:w="4303" w:type="dxa"/>
          </w:tcPr>
          <w:p w14:paraId="738245D2">
            <w:r>
              <w:rPr>
                <w:rFonts w:hint="eastAsia"/>
              </w:rPr>
              <w:t>按照科室分析改进需求，自动关联检查标准表进行检查。</w:t>
            </w:r>
          </w:p>
        </w:tc>
        <w:tc>
          <w:tcPr>
            <w:tcW w:w="947" w:type="dxa"/>
            <w:gridSpan w:val="4"/>
            <w:vMerge w:val="continue"/>
          </w:tcPr>
          <w:p w14:paraId="716D4809"/>
        </w:tc>
        <w:tc>
          <w:tcPr>
            <w:tcW w:w="575" w:type="dxa"/>
            <w:vMerge w:val="continue"/>
          </w:tcPr>
          <w:p w14:paraId="70B853D1"/>
        </w:tc>
      </w:tr>
      <w:tr w14:paraId="12BF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08C6C3D1"/>
        </w:tc>
        <w:tc>
          <w:tcPr>
            <w:tcW w:w="1760" w:type="dxa"/>
            <w:gridSpan w:val="7"/>
            <w:vMerge w:val="continue"/>
          </w:tcPr>
          <w:p w14:paraId="2EBB86CB"/>
        </w:tc>
        <w:tc>
          <w:tcPr>
            <w:tcW w:w="4303" w:type="dxa"/>
          </w:tcPr>
          <w:p w14:paraId="5FF95736">
            <w:r>
              <w:rPr>
                <w:rFonts w:hint="eastAsia"/>
              </w:rPr>
              <w:t>5、检查成绩：按照角色获取数据范围，可按照检查日期、检查类型、科室、确认情况、申请情况等进行数据查询。</w:t>
            </w:r>
          </w:p>
        </w:tc>
        <w:tc>
          <w:tcPr>
            <w:tcW w:w="947" w:type="dxa"/>
            <w:gridSpan w:val="4"/>
            <w:vMerge w:val="continue"/>
          </w:tcPr>
          <w:p w14:paraId="3E927CF7"/>
        </w:tc>
        <w:tc>
          <w:tcPr>
            <w:tcW w:w="575" w:type="dxa"/>
            <w:vMerge w:val="continue"/>
          </w:tcPr>
          <w:p w14:paraId="437B1C63"/>
        </w:tc>
      </w:tr>
      <w:tr w14:paraId="04C4E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FFFAB91"/>
        </w:tc>
        <w:tc>
          <w:tcPr>
            <w:tcW w:w="1760" w:type="dxa"/>
            <w:gridSpan w:val="7"/>
            <w:vMerge w:val="continue"/>
          </w:tcPr>
          <w:p w14:paraId="05211A3D"/>
        </w:tc>
        <w:tc>
          <w:tcPr>
            <w:tcW w:w="4303" w:type="dxa"/>
          </w:tcPr>
          <w:p w14:paraId="6832A85C">
            <w:r>
              <w:rPr>
                <w:rFonts w:hint="eastAsia"/>
              </w:rPr>
              <w:t>查看质控检查表和试卷评分内容，了解评分项扣分点、扣分原因。</w:t>
            </w:r>
          </w:p>
        </w:tc>
        <w:tc>
          <w:tcPr>
            <w:tcW w:w="947" w:type="dxa"/>
            <w:gridSpan w:val="4"/>
            <w:vMerge w:val="continue"/>
          </w:tcPr>
          <w:p w14:paraId="315C7BCE"/>
        </w:tc>
        <w:tc>
          <w:tcPr>
            <w:tcW w:w="575" w:type="dxa"/>
            <w:vMerge w:val="continue"/>
          </w:tcPr>
          <w:p w14:paraId="06D9A773"/>
        </w:tc>
      </w:tr>
      <w:tr w14:paraId="228FC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4B52548"/>
        </w:tc>
        <w:tc>
          <w:tcPr>
            <w:tcW w:w="1760" w:type="dxa"/>
            <w:gridSpan w:val="7"/>
            <w:vMerge w:val="continue"/>
          </w:tcPr>
          <w:p w14:paraId="16F99604"/>
        </w:tc>
        <w:tc>
          <w:tcPr>
            <w:tcW w:w="4303" w:type="dxa"/>
          </w:tcPr>
          <w:p w14:paraId="1E1B3721">
            <w:r>
              <w:rPr>
                <w:rFonts w:hint="eastAsia"/>
              </w:rPr>
              <w:t>录入检查成绩后可以进行退回操作，以便检查者在提交检查成绩后有需要修改的内容进行修改。</w:t>
            </w:r>
          </w:p>
        </w:tc>
        <w:tc>
          <w:tcPr>
            <w:tcW w:w="947" w:type="dxa"/>
            <w:gridSpan w:val="4"/>
            <w:vMerge w:val="continue"/>
          </w:tcPr>
          <w:p w14:paraId="21557304"/>
        </w:tc>
        <w:tc>
          <w:tcPr>
            <w:tcW w:w="575" w:type="dxa"/>
            <w:vMerge w:val="continue"/>
          </w:tcPr>
          <w:p w14:paraId="6E8BB1AC"/>
        </w:tc>
      </w:tr>
      <w:tr w14:paraId="11C74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35A55EF"/>
        </w:tc>
        <w:tc>
          <w:tcPr>
            <w:tcW w:w="1760" w:type="dxa"/>
            <w:gridSpan w:val="7"/>
            <w:vMerge w:val="continue"/>
          </w:tcPr>
          <w:p w14:paraId="2D4A21F7"/>
        </w:tc>
        <w:tc>
          <w:tcPr>
            <w:tcW w:w="4303" w:type="dxa"/>
          </w:tcPr>
          <w:p w14:paraId="4B3AE7DA">
            <w:r>
              <w:rPr>
                <w:rFonts w:hint="eastAsia"/>
              </w:rPr>
              <w:t>6、分析改进：按照角色获取数据范围，可按照开始时间段、科室范围、标准、改进结果等进行数据的查询；</w:t>
            </w:r>
          </w:p>
        </w:tc>
        <w:tc>
          <w:tcPr>
            <w:tcW w:w="947" w:type="dxa"/>
            <w:gridSpan w:val="4"/>
            <w:vMerge w:val="continue"/>
          </w:tcPr>
          <w:p w14:paraId="5928A2C3"/>
        </w:tc>
        <w:tc>
          <w:tcPr>
            <w:tcW w:w="575" w:type="dxa"/>
            <w:vMerge w:val="continue"/>
          </w:tcPr>
          <w:p w14:paraId="072F5923"/>
        </w:tc>
      </w:tr>
      <w:tr w14:paraId="27611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BBF5339"/>
        </w:tc>
        <w:tc>
          <w:tcPr>
            <w:tcW w:w="1760" w:type="dxa"/>
            <w:gridSpan w:val="7"/>
            <w:vMerge w:val="continue"/>
          </w:tcPr>
          <w:p w14:paraId="2FA80E1C"/>
        </w:tc>
        <w:tc>
          <w:tcPr>
            <w:tcW w:w="4303" w:type="dxa"/>
          </w:tcPr>
          <w:p w14:paraId="20597C78">
            <w:r>
              <w:rPr>
                <w:rFonts w:hint="eastAsia"/>
              </w:rPr>
              <w:t>护士长按照选择评分细则，设定改进周期、获取原始值、设定责任护士分析改进计划；</w:t>
            </w:r>
          </w:p>
        </w:tc>
        <w:tc>
          <w:tcPr>
            <w:tcW w:w="947" w:type="dxa"/>
            <w:gridSpan w:val="4"/>
            <w:vMerge w:val="continue"/>
          </w:tcPr>
          <w:p w14:paraId="0F1855DB"/>
        </w:tc>
        <w:tc>
          <w:tcPr>
            <w:tcW w:w="575" w:type="dxa"/>
            <w:vMerge w:val="continue"/>
          </w:tcPr>
          <w:p w14:paraId="43931BD2"/>
        </w:tc>
      </w:tr>
      <w:tr w14:paraId="31E41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ACB6529"/>
        </w:tc>
        <w:tc>
          <w:tcPr>
            <w:tcW w:w="1760" w:type="dxa"/>
            <w:gridSpan w:val="7"/>
            <w:vMerge w:val="continue"/>
          </w:tcPr>
          <w:p w14:paraId="00A3512D"/>
        </w:tc>
        <w:tc>
          <w:tcPr>
            <w:tcW w:w="4303" w:type="dxa"/>
          </w:tcPr>
          <w:p w14:paraId="4414F4EF">
            <w:r>
              <w:rPr>
                <w:rFonts w:hint="eastAsia"/>
              </w:rPr>
              <w:t>查看责任护士原因分析（原因、要因、安全隐患、改进措施）；支持护士长对原因分析内容进行分析整理；</w:t>
            </w:r>
          </w:p>
        </w:tc>
        <w:tc>
          <w:tcPr>
            <w:tcW w:w="947" w:type="dxa"/>
            <w:gridSpan w:val="4"/>
            <w:vMerge w:val="continue"/>
          </w:tcPr>
          <w:p w14:paraId="3294E363"/>
        </w:tc>
        <w:tc>
          <w:tcPr>
            <w:tcW w:w="575" w:type="dxa"/>
            <w:vMerge w:val="continue"/>
          </w:tcPr>
          <w:p w14:paraId="4810F281"/>
        </w:tc>
      </w:tr>
      <w:tr w14:paraId="77DAE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BD55D1F"/>
        </w:tc>
        <w:tc>
          <w:tcPr>
            <w:tcW w:w="1760" w:type="dxa"/>
            <w:gridSpan w:val="7"/>
            <w:vMerge w:val="continue"/>
          </w:tcPr>
          <w:p w14:paraId="4501ED0E"/>
        </w:tc>
        <w:tc>
          <w:tcPr>
            <w:tcW w:w="4303" w:type="dxa"/>
          </w:tcPr>
          <w:p w14:paraId="17011CF1">
            <w:r>
              <w:rPr>
                <w:rFonts w:hint="eastAsia"/>
              </w:rPr>
              <w:t>查看措施落实及按护士进行落实；</w:t>
            </w:r>
          </w:p>
        </w:tc>
        <w:tc>
          <w:tcPr>
            <w:tcW w:w="947" w:type="dxa"/>
            <w:gridSpan w:val="4"/>
            <w:vMerge w:val="continue"/>
          </w:tcPr>
          <w:p w14:paraId="5A562F60"/>
        </w:tc>
        <w:tc>
          <w:tcPr>
            <w:tcW w:w="575" w:type="dxa"/>
            <w:vMerge w:val="continue"/>
          </w:tcPr>
          <w:p w14:paraId="2F00CD53"/>
        </w:tc>
      </w:tr>
      <w:tr w14:paraId="56C02258">
        <w:tblPrEx>
          <w:tblCellMar>
            <w:top w:w="0" w:type="dxa"/>
            <w:left w:w="108" w:type="dxa"/>
            <w:bottom w:w="0" w:type="dxa"/>
            <w:right w:w="108" w:type="dxa"/>
          </w:tblCellMar>
        </w:tblPrEx>
        <w:trPr>
          <w:trHeight w:val="280" w:hRule="atLeast"/>
        </w:trPr>
        <w:tc>
          <w:tcPr>
            <w:tcW w:w="636" w:type="dxa"/>
            <w:vMerge w:val="continue"/>
          </w:tcPr>
          <w:p w14:paraId="64427148"/>
        </w:tc>
        <w:tc>
          <w:tcPr>
            <w:tcW w:w="1760" w:type="dxa"/>
            <w:gridSpan w:val="7"/>
            <w:vMerge w:val="continue"/>
          </w:tcPr>
          <w:p w14:paraId="260DCC83"/>
        </w:tc>
        <w:tc>
          <w:tcPr>
            <w:tcW w:w="4303" w:type="dxa"/>
          </w:tcPr>
          <w:p w14:paraId="2AD2D913">
            <w:r>
              <w:rPr>
                <w:rFonts w:hint="eastAsia"/>
              </w:rPr>
              <w:t>将措施落实情况分享给科室成员；</w:t>
            </w:r>
          </w:p>
        </w:tc>
        <w:tc>
          <w:tcPr>
            <w:tcW w:w="947" w:type="dxa"/>
            <w:gridSpan w:val="4"/>
            <w:vMerge w:val="continue"/>
          </w:tcPr>
          <w:p w14:paraId="7E31FD04"/>
        </w:tc>
        <w:tc>
          <w:tcPr>
            <w:tcW w:w="575" w:type="dxa"/>
            <w:vMerge w:val="continue"/>
          </w:tcPr>
          <w:p w14:paraId="30AA6E71"/>
        </w:tc>
      </w:tr>
      <w:tr w14:paraId="2BBE0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3E617A5"/>
        </w:tc>
        <w:tc>
          <w:tcPr>
            <w:tcW w:w="1760" w:type="dxa"/>
            <w:gridSpan w:val="7"/>
            <w:vMerge w:val="continue"/>
          </w:tcPr>
          <w:p w14:paraId="235FF567"/>
        </w:tc>
        <w:tc>
          <w:tcPr>
            <w:tcW w:w="4303" w:type="dxa"/>
          </w:tcPr>
          <w:p w14:paraId="3F3A975B">
            <w:r>
              <w:rPr>
                <w:rFonts w:hint="eastAsia"/>
              </w:rPr>
              <w:t>结果值：支持按照结果值区间段自动生成结果值，自动判断分析改进的成败。</w:t>
            </w:r>
          </w:p>
        </w:tc>
        <w:tc>
          <w:tcPr>
            <w:tcW w:w="947" w:type="dxa"/>
            <w:gridSpan w:val="4"/>
            <w:vMerge w:val="continue"/>
          </w:tcPr>
          <w:p w14:paraId="51C6678B"/>
        </w:tc>
        <w:tc>
          <w:tcPr>
            <w:tcW w:w="575" w:type="dxa"/>
            <w:vMerge w:val="continue"/>
          </w:tcPr>
          <w:p w14:paraId="2308785C"/>
        </w:tc>
      </w:tr>
      <w:tr w14:paraId="3DA80BD9">
        <w:tblPrEx>
          <w:tblCellMar>
            <w:top w:w="0" w:type="dxa"/>
            <w:left w:w="108" w:type="dxa"/>
            <w:bottom w:w="0" w:type="dxa"/>
            <w:right w:w="108" w:type="dxa"/>
          </w:tblCellMar>
        </w:tblPrEx>
        <w:trPr>
          <w:trHeight w:val="1080" w:hRule="atLeast"/>
        </w:trPr>
        <w:tc>
          <w:tcPr>
            <w:tcW w:w="636" w:type="dxa"/>
            <w:vMerge w:val="continue"/>
          </w:tcPr>
          <w:p w14:paraId="0B14346E"/>
        </w:tc>
        <w:tc>
          <w:tcPr>
            <w:tcW w:w="1760" w:type="dxa"/>
            <w:gridSpan w:val="7"/>
            <w:vMerge w:val="continue"/>
          </w:tcPr>
          <w:p w14:paraId="6646E4FE"/>
        </w:tc>
        <w:tc>
          <w:tcPr>
            <w:tcW w:w="4303" w:type="dxa"/>
          </w:tcPr>
          <w:p w14:paraId="5890AA14">
            <w:r>
              <w:rPr>
                <w:rFonts w:hint="eastAsia"/>
              </w:rPr>
              <w:t>7、焦点问题统计：按时间段、检查类型、标准类别查询评分细则被检查的情况、错误率、平均得分等数据，支持查询评分点详细扣分情况、改进分析情况、申诉情况。</w:t>
            </w:r>
          </w:p>
        </w:tc>
        <w:tc>
          <w:tcPr>
            <w:tcW w:w="947" w:type="dxa"/>
            <w:gridSpan w:val="4"/>
            <w:vMerge w:val="continue"/>
          </w:tcPr>
          <w:p w14:paraId="765C209A"/>
        </w:tc>
        <w:tc>
          <w:tcPr>
            <w:tcW w:w="575" w:type="dxa"/>
            <w:vMerge w:val="continue"/>
          </w:tcPr>
          <w:p w14:paraId="06515646"/>
        </w:tc>
      </w:tr>
      <w:tr w14:paraId="4F827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5AA68613"/>
        </w:tc>
        <w:tc>
          <w:tcPr>
            <w:tcW w:w="1760" w:type="dxa"/>
            <w:gridSpan w:val="7"/>
            <w:vMerge w:val="continue"/>
          </w:tcPr>
          <w:p w14:paraId="03DE8449"/>
        </w:tc>
        <w:tc>
          <w:tcPr>
            <w:tcW w:w="4303" w:type="dxa"/>
          </w:tcPr>
          <w:p w14:paraId="5234BDD0">
            <w:r>
              <w:rPr>
                <w:rFonts w:hint="eastAsia"/>
              </w:rPr>
              <w:t>8、焦点人员统计：按时间段、科室、能级、职务查询护理人员在各类检查中被检查的例数、错误例数情况，支持查询某护士的详细扣分情况、申诉情况。</w:t>
            </w:r>
          </w:p>
        </w:tc>
        <w:tc>
          <w:tcPr>
            <w:tcW w:w="947" w:type="dxa"/>
            <w:gridSpan w:val="4"/>
            <w:vMerge w:val="continue"/>
          </w:tcPr>
          <w:p w14:paraId="53DA6BE1"/>
        </w:tc>
        <w:tc>
          <w:tcPr>
            <w:tcW w:w="575" w:type="dxa"/>
            <w:vMerge w:val="continue"/>
          </w:tcPr>
          <w:p w14:paraId="0B424792"/>
        </w:tc>
      </w:tr>
      <w:tr w14:paraId="7C7A1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0935A41E"/>
        </w:tc>
        <w:tc>
          <w:tcPr>
            <w:tcW w:w="1760" w:type="dxa"/>
            <w:gridSpan w:val="7"/>
            <w:vMerge w:val="continue"/>
          </w:tcPr>
          <w:p w14:paraId="4960DA4D"/>
        </w:tc>
        <w:tc>
          <w:tcPr>
            <w:tcW w:w="4303" w:type="dxa"/>
          </w:tcPr>
          <w:p w14:paraId="46583E8F">
            <w:r>
              <w:rPr>
                <w:rFonts w:hint="eastAsia"/>
              </w:rPr>
              <w:t>9、焦点科室统计：按时间段、科室查询评分细则被检查的例数、问题数情况，支持查询某科室的问题扣分情况，扣分因素等。</w:t>
            </w:r>
          </w:p>
        </w:tc>
        <w:tc>
          <w:tcPr>
            <w:tcW w:w="947" w:type="dxa"/>
            <w:gridSpan w:val="4"/>
            <w:vMerge w:val="continue"/>
          </w:tcPr>
          <w:p w14:paraId="281776CE"/>
        </w:tc>
        <w:tc>
          <w:tcPr>
            <w:tcW w:w="575" w:type="dxa"/>
            <w:vMerge w:val="continue"/>
          </w:tcPr>
          <w:p w14:paraId="4BB88C7C"/>
        </w:tc>
      </w:tr>
      <w:tr w14:paraId="0E970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636" w:type="dxa"/>
            <w:vMerge w:val="continue"/>
          </w:tcPr>
          <w:p w14:paraId="2A219C85"/>
        </w:tc>
        <w:tc>
          <w:tcPr>
            <w:tcW w:w="1760" w:type="dxa"/>
            <w:gridSpan w:val="7"/>
            <w:vMerge w:val="continue"/>
          </w:tcPr>
          <w:p w14:paraId="027996BF"/>
        </w:tc>
        <w:tc>
          <w:tcPr>
            <w:tcW w:w="4303" w:type="dxa"/>
          </w:tcPr>
          <w:p w14:paraId="1625F47E">
            <w:r>
              <w:rPr>
                <w:rFonts w:hint="eastAsia"/>
              </w:rPr>
              <w:t>10、督查表单分析：对检查标准库和检查试卷库进行整体分类分析，支持选择具体试卷或者表单进行各质控类型的得分图表分析、按受检科室得分图表分析、受检者图标分析、检查者图标分析，相关数据支持下载导出。</w:t>
            </w:r>
          </w:p>
        </w:tc>
        <w:tc>
          <w:tcPr>
            <w:tcW w:w="947" w:type="dxa"/>
            <w:gridSpan w:val="4"/>
            <w:vMerge w:val="continue"/>
          </w:tcPr>
          <w:p w14:paraId="1A39CBA6"/>
        </w:tc>
        <w:tc>
          <w:tcPr>
            <w:tcW w:w="575" w:type="dxa"/>
            <w:vMerge w:val="continue"/>
          </w:tcPr>
          <w:p w14:paraId="0FCA0E93"/>
        </w:tc>
      </w:tr>
      <w:tr w14:paraId="355A5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55AAE5BB"/>
        </w:tc>
        <w:tc>
          <w:tcPr>
            <w:tcW w:w="1760" w:type="dxa"/>
            <w:gridSpan w:val="7"/>
            <w:vMerge w:val="continue"/>
          </w:tcPr>
          <w:p w14:paraId="6C6D53EF"/>
        </w:tc>
        <w:tc>
          <w:tcPr>
            <w:tcW w:w="4303" w:type="dxa"/>
          </w:tcPr>
          <w:p w14:paraId="345FEC25">
            <w:r>
              <w:rPr>
                <w:rFonts w:hint="eastAsia"/>
              </w:rPr>
              <w:t>11、查房人员统计：按照指定时间，统计质控检查人员参与各类质控计划、发现各类问题的数据进行统计，支持选择查房人员查询详细的问题情况以及被申诉的进展。</w:t>
            </w:r>
          </w:p>
        </w:tc>
        <w:tc>
          <w:tcPr>
            <w:tcW w:w="947" w:type="dxa"/>
            <w:gridSpan w:val="4"/>
            <w:vMerge w:val="continue"/>
          </w:tcPr>
          <w:p w14:paraId="0D774FB6"/>
        </w:tc>
        <w:tc>
          <w:tcPr>
            <w:tcW w:w="575" w:type="dxa"/>
            <w:vMerge w:val="continue"/>
          </w:tcPr>
          <w:p w14:paraId="7FEC09B4"/>
        </w:tc>
      </w:tr>
      <w:tr w14:paraId="3201F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2FB4CB7B"/>
        </w:tc>
        <w:tc>
          <w:tcPr>
            <w:tcW w:w="1760" w:type="dxa"/>
            <w:gridSpan w:val="7"/>
            <w:vMerge w:val="continue"/>
          </w:tcPr>
          <w:p w14:paraId="0973E8E2"/>
        </w:tc>
        <w:tc>
          <w:tcPr>
            <w:tcW w:w="4303" w:type="dxa"/>
          </w:tcPr>
          <w:p w14:paraId="78685B1B">
            <w:r>
              <w:rPr>
                <w:rFonts w:hint="eastAsia"/>
              </w:rPr>
              <w:t>12、得分分析：按照质控类型分析：支持按照指定时间绘制各类质控计划的符合占比，并支持数据同类科室之间对比。</w:t>
            </w:r>
          </w:p>
        </w:tc>
        <w:tc>
          <w:tcPr>
            <w:tcW w:w="947" w:type="dxa"/>
            <w:gridSpan w:val="4"/>
            <w:vMerge w:val="continue"/>
          </w:tcPr>
          <w:p w14:paraId="128F5E60"/>
        </w:tc>
        <w:tc>
          <w:tcPr>
            <w:tcW w:w="575" w:type="dxa"/>
            <w:vMerge w:val="continue"/>
          </w:tcPr>
          <w:p w14:paraId="773D7369"/>
        </w:tc>
      </w:tr>
      <w:tr w14:paraId="0B834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7CC0F576"/>
        </w:tc>
        <w:tc>
          <w:tcPr>
            <w:tcW w:w="1760" w:type="dxa"/>
            <w:gridSpan w:val="7"/>
            <w:vMerge w:val="continue"/>
          </w:tcPr>
          <w:p w14:paraId="62E7FE64"/>
        </w:tc>
        <w:tc>
          <w:tcPr>
            <w:tcW w:w="4303" w:type="dxa"/>
          </w:tcPr>
          <w:p w14:paraId="403BDA22">
            <w:r>
              <w:rPr>
                <w:rFonts w:hint="eastAsia"/>
              </w:rPr>
              <w:t>13、按照质控计划分析：具体选择一个质控计划，对质控计划的检查人员、受检者进行平均给分分析，选择具体的检查标准或者试卷后，对得分进行科室排名统计、扣分项目排名统计，错误例数柏拉图统计等。</w:t>
            </w:r>
          </w:p>
        </w:tc>
        <w:tc>
          <w:tcPr>
            <w:tcW w:w="947" w:type="dxa"/>
            <w:gridSpan w:val="4"/>
            <w:vMerge w:val="continue"/>
          </w:tcPr>
          <w:p w14:paraId="149F8B4A"/>
        </w:tc>
        <w:tc>
          <w:tcPr>
            <w:tcW w:w="575" w:type="dxa"/>
            <w:vMerge w:val="continue"/>
          </w:tcPr>
          <w:p w14:paraId="4A7C68B7"/>
        </w:tc>
      </w:tr>
      <w:tr w14:paraId="3B748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6D3E2E3"/>
        </w:tc>
        <w:tc>
          <w:tcPr>
            <w:tcW w:w="1760" w:type="dxa"/>
            <w:gridSpan w:val="7"/>
            <w:vMerge w:val="continue"/>
          </w:tcPr>
          <w:p w14:paraId="12C3E9FE"/>
        </w:tc>
        <w:tc>
          <w:tcPr>
            <w:tcW w:w="4303" w:type="dxa"/>
          </w:tcPr>
          <w:p w14:paraId="1D1078D0">
            <w:r>
              <w:rPr>
                <w:rFonts w:hint="eastAsia"/>
              </w:rPr>
              <w:t>14、符合分析：自定义符合率区间段设置。</w:t>
            </w:r>
          </w:p>
        </w:tc>
        <w:tc>
          <w:tcPr>
            <w:tcW w:w="947" w:type="dxa"/>
            <w:gridSpan w:val="4"/>
            <w:vMerge w:val="continue"/>
          </w:tcPr>
          <w:p w14:paraId="50115B86"/>
        </w:tc>
        <w:tc>
          <w:tcPr>
            <w:tcW w:w="575" w:type="dxa"/>
            <w:vMerge w:val="continue"/>
          </w:tcPr>
          <w:p w14:paraId="4F624905"/>
        </w:tc>
      </w:tr>
      <w:tr w14:paraId="7D095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06B11C2D"/>
        </w:tc>
        <w:tc>
          <w:tcPr>
            <w:tcW w:w="1760" w:type="dxa"/>
            <w:gridSpan w:val="7"/>
            <w:vMerge w:val="continue"/>
          </w:tcPr>
          <w:p w14:paraId="7103D0AF"/>
        </w:tc>
        <w:tc>
          <w:tcPr>
            <w:tcW w:w="4303" w:type="dxa"/>
          </w:tcPr>
          <w:p w14:paraId="2146CF3A">
            <w:r>
              <w:rPr>
                <w:rFonts w:hint="eastAsia"/>
              </w:rPr>
              <w:t>按照质控类型分析：按照指定时间绘制各类质控计划的得分趋势图，并支持科室之间的数据对比；</w:t>
            </w:r>
          </w:p>
        </w:tc>
        <w:tc>
          <w:tcPr>
            <w:tcW w:w="947" w:type="dxa"/>
            <w:gridSpan w:val="4"/>
            <w:vMerge w:val="continue"/>
          </w:tcPr>
          <w:p w14:paraId="001000C6"/>
        </w:tc>
        <w:tc>
          <w:tcPr>
            <w:tcW w:w="575" w:type="dxa"/>
            <w:vMerge w:val="continue"/>
          </w:tcPr>
          <w:p w14:paraId="786C7101"/>
        </w:tc>
      </w:tr>
      <w:tr w14:paraId="009C4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BC070F5"/>
        </w:tc>
        <w:tc>
          <w:tcPr>
            <w:tcW w:w="1760" w:type="dxa"/>
            <w:gridSpan w:val="7"/>
            <w:vMerge w:val="continue"/>
          </w:tcPr>
          <w:p w14:paraId="50F5E14F"/>
        </w:tc>
        <w:tc>
          <w:tcPr>
            <w:tcW w:w="4303" w:type="dxa"/>
          </w:tcPr>
          <w:p w14:paraId="405337E4">
            <w:r>
              <w:rPr>
                <w:rFonts w:hint="eastAsia"/>
              </w:rPr>
              <w:t>按照质控计划分析：具体选择一个质控计划，生成整体符合率分析，列举所有参与科室的符合率情况，支持对该计划中的集体检查标准及项目进行符合率分析。</w:t>
            </w:r>
          </w:p>
        </w:tc>
        <w:tc>
          <w:tcPr>
            <w:tcW w:w="947" w:type="dxa"/>
            <w:gridSpan w:val="4"/>
            <w:vMerge w:val="continue"/>
          </w:tcPr>
          <w:p w14:paraId="2A512AD6"/>
        </w:tc>
        <w:tc>
          <w:tcPr>
            <w:tcW w:w="575" w:type="dxa"/>
            <w:vMerge w:val="continue"/>
          </w:tcPr>
          <w:p w14:paraId="6E4A2120"/>
        </w:tc>
      </w:tr>
      <w:tr w14:paraId="7B222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7AB6E54"/>
        </w:tc>
        <w:tc>
          <w:tcPr>
            <w:tcW w:w="1760" w:type="dxa"/>
            <w:gridSpan w:val="7"/>
            <w:vMerge w:val="continue"/>
          </w:tcPr>
          <w:p w14:paraId="645EEF07"/>
        </w:tc>
        <w:tc>
          <w:tcPr>
            <w:tcW w:w="4303" w:type="dxa"/>
          </w:tcPr>
          <w:p w14:paraId="46655FDC">
            <w:r>
              <w:rPr>
                <w:rFonts w:hint="eastAsia"/>
              </w:rPr>
              <w:t>15、综合分析：按照质控标准表标准类型，设定各质控标准的权重占比。</w:t>
            </w:r>
          </w:p>
        </w:tc>
        <w:tc>
          <w:tcPr>
            <w:tcW w:w="947" w:type="dxa"/>
            <w:gridSpan w:val="4"/>
            <w:vMerge w:val="continue"/>
          </w:tcPr>
          <w:p w14:paraId="74494607"/>
        </w:tc>
        <w:tc>
          <w:tcPr>
            <w:tcW w:w="575" w:type="dxa"/>
            <w:vMerge w:val="continue"/>
          </w:tcPr>
          <w:p w14:paraId="6C6355D7"/>
        </w:tc>
      </w:tr>
      <w:tr w14:paraId="306F4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09DC2FD8"/>
        </w:tc>
        <w:tc>
          <w:tcPr>
            <w:tcW w:w="1760" w:type="dxa"/>
            <w:gridSpan w:val="7"/>
            <w:vMerge w:val="continue"/>
          </w:tcPr>
          <w:p w14:paraId="6F714C67"/>
        </w:tc>
        <w:tc>
          <w:tcPr>
            <w:tcW w:w="4303" w:type="dxa"/>
          </w:tcPr>
          <w:p w14:paraId="6ECD9D5C">
            <w:r>
              <w:rPr>
                <w:rFonts w:hint="eastAsia"/>
              </w:rPr>
              <w:t>16、按照质控标准权重的设置，计算不同类型科室相同分类的综合得分及整体得分，形成科室数据之间的比较，分析方式不限于雷达图，列表，柱状图等，支持下载导出。</w:t>
            </w:r>
          </w:p>
        </w:tc>
        <w:tc>
          <w:tcPr>
            <w:tcW w:w="947" w:type="dxa"/>
            <w:gridSpan w:val="4"/>
            <w:vMerge w:val="continue"/>
          </w:tcPr>
          <w:p w14:paraId="766AE345"/>
        </w:tc>
        <w:tc>
          <w:tcPr>
            <w:tcW w:w="575" w:type="dxa"/>
            <w:vMerge w:val="continue"/>
          </w:tcPr>
          <w:p w14:paraId="7F0A1CDB"/>
        </w:tc>
      </w:tr>
      <w:tr w14:paraId="1B2A2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72F20624"/>
        </w:tc>
        <w:tc>
          <w:tcPr>
            <w:tcW w:w="1760" w:type="dxa"/>
            <w:gridSpan w:val="7"/>
            <w:vMerge w:val="continue"/>
          </w:tcPr>
          <w:p w14:paraId="4B5DEB32"/>
        </w:tc>
        <w:tc>
          <w:tcPr>
            <w:tcW w:w="4303" w:type="dxa"/>
          </w:tcPr>
          <w:p w14:paraId="70E6140C">
            <w:r>
              <w:rPr>
                <w:rFonts w:hint="eastAsia"/>
              </w:rPr>
              <w:t>17、质量分析报告：按照角色权限范围获取数据，可按所选护理单元范围筛选质量分析报告，并查询数据。</w:t>
            </w:r>
          </w:p>
        </w:tc>
        <w:tc>
          <w:tcPr>
            <w:tcW w:w="947" w:type="dxa"/>
            <w:gridSpan w:val="4"/>
            <w:vMerge w:val="continue"/>
          </w:tcPr>
          <w:p w14:paraId="1DA4D84F"/>
        </w:tc>
        <w:tc>
          <w:tcPr>
            <w:tcW w:w="575" w:type="dxa"/>
            <w:vMerge w:val="continue"/>
          </w:tcPr>
          <w:p w14:paraId="32A76BC6"/>
        </w:tc>
      </w:tr>
      <w:tr w14:paraId="0A72C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4408ECC1">
            <w:r>
              <w:rPr>
                <w:rFonts w:hint="eastAsia"/>
              </w:rPr>
              <w:t>2</w:t>
            </w:r>
          </w:p>
        </w:tc>
        <w:tc>
          <w:tcPr>
            <w:tcW w:w="1760" w:type="dxa"/>
            <w:gridSpan w:val="7"/>
            <w:vMerge w:val="restart"/>
          </w:tcPr>
          <w:p w14:paraId="1090CEF7">
            <w:r>
              <w:rPr>
                <w:rFonts w:hint="eastAsia"/>
              </w:rPr>
              <w:t>护士排班</w:t>
            </w:r>
          </w:p>
        </w:tc>
        <w:tc>
          <w:tcPr>
            <w:tcW w:w="4303" w:type="dxa"/>
          </w:tcPr>
          <w:p w14:paraId="71DAB049">
            <w:r>
              <w:rPr>
                <w:rFonts w:hint="eastAsia"/>
              </w:rPr>
              <w:t>1.班次设置，用户可根据自己需要设置本护理单元的班次安排</w:t>
            </w:r>
          </w:p>
        </w:tc>
        <w:tc>
          <w:tcPr>
            <w:tcW w:w="947" w:type="dxa"/>
            <w:gridSpan w:val="4"/>
            <w:vMerge w:val="restart"/>
          </w:tcPr>
          <w:p w14:paraId="0108EDC8">
            <w:r>
              <w:rPr>
                <w:rFonts w:hint="eastAsia"/>
              </w:rPr>
              <w:t>1</w:t>
            </w:r>
          </w:p>
        </w:tc>
        <w:tc>
          <w:tcPr>
            <w:tcW w:w="575" w:type="dxa"/>
            <w:vMerge w:val="restart"/>
          </w:tcPr>
          <w:p w14:paraId="2C6447D5">
            <w:r>
              <w:rPr>
                <w:rFonts w:hint="eastAsia"/>
              </w:rPr>
              <w:t>套</w:t>
            </w:r>
          </w:p>
        </w:tc>
      </w:tr>
      <w:tr w14:paraId="5EE6A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A3A7E21"/>
        </w:tc>
        <w:tc>
          <w:tcPr>
            <w:tcW w:w="1760" w:type="dxa"/>
            <w:gridSpan w:val="7"/>
            <w:vMerge w:val="continue"/>
          </w:tcPr>
          <w:p w14:paraId="354C5E2F"/>
        </w:tc>
        <w:tc>
          <w:tcPr>
            <w:tcW w:w="4303" w:type="dxa"/>
          </w:tcPr>
          <w:p w14:paraId="3915BD93">
            <w:r>
              <w:rPr>
                <w:rFonts w:hint="eastAsia"/>
              </w:rPr>
              <w:t>2.病区设置，用户可根据自己需要设置本护理单元的病区，以及所属人员</w:t>
            </w:r>
          </w:p>
        </w:tc>
        <w:tc>
          <w:tcPr>
            <w:tcW w:w="947" w:type="dxa"/>
            <w:gridSpan w:val="4"/>
            <w:vMerge w:val="continue"/>
          </w:tcPr>
          <w:p w14:paraId="003610B4"/>
        </w:tc>
        <w:tc>
          <w:tcPr>
            <w:tcW w:w="575" w:type="dxa"/>
            <w:vMerge w:val="continue"/>
          </w:tcPr>
          <w:p w14:paraId="0FF72E43"/>
        </w:tc>
      </w:tr>
      <w:tr w14:paraId="14FBB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1904BAB"/>
        </w:tc>
        <w:tc>
          <w:tcPr>
            <w:tcW w:w="1760" w:type="dxa"/>
            <w:gridSpan w:val="7"/>
            <w:vMerge w:val="continue"/>
          </w:tcPr>
          <w:p w14:paraId="70D6C307"/>
        </w:tc>
        <w:tc>
          <w:tcPr>
            <w:tcW w:w="4303" w:type="dxa"/>
          </w:tcPr>
          <w:p w14:paraId="2995A155">
            <w:r>
              <w:rPr>
                <w:rFonts w:hint="eastAsia"/>
              </w:rPr>
              <w:t>3.排班，提供护理单元电子排班子系统</w:t>
            </w:r>
          </w:p>
        </w:tc>
        <w:tc>
          <w:tcPr>
            <w:tcW w:w="947" w:type="dxa"/>
            <w:gridSpan w:val="4"/>
            <w:vMerge w:val="continue"/>
          </w:tcPr>
          <w:p w14:paraId="14E4E309"/>
        </w:tc>
        <w:tc>
          <w:tcPr>
            <w:tcW w:w="575" w:type="dxa"/>
            <w:vMerge w:val="continue"/>
          </w:tcPr>
          <w:p w14:paraId="417231AB"/>
        </w:tc>
      </w:tr>
      <w:tr w14:paraId="614DB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0C693D5"/>
        </w:tc>
        <w:tc>
          <w:tcPr>
            <w:tcW w:w="1760" w:type="dxa"/>
            <w:gridSpan w:val="7"/>
            <w:vMerge w:val="continue"/>
          </w:tcPr>
          <w:p w14:paraId="0DE6F7B5"/>
        </w:tc>
        <w:tc>
          <w:tcPr>
            <w:tcW w:w="4303" w:type="dxa"/>
          </w:tcPr>
          <w:p w14:paraId="5558BB28">
            <w:r>
              <w:rPr>
                <w:rFonts w:hint="eastAsia"/>
              </w:rPr>
              <w:t>4.各科室可自定义排班套餐</w:t>
            </w:r>
          </w:p>
        </w:tc>
        <w:tc>
          <w:tcPr>
            <w:tcW w:w="947" w:type="dxa"/>
            <w:gridSpan w:val="4"/>
            <w:vMerge w:val="continue"/>
          </w:tcPr>
          <w:p w14:paraId="14189CD9"/>
        </w:tc>
        <w:tc>
          <w:tcPr>
            <w:tcW w:w="575" w:type="dxa"/>
            <w:vMerge w:val="continue"/>
          </w:tcPr>
          <w:p w14:paraId="3F72A48E"/>
        </w:tc>
      </w:tr>
      <w:tr w14:paraId="27DE8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6A6F545"/>
        </w:tc>
        <w:tc>
          <w:tcPr>
            <w:tcW w:w="1760" w:type="dxa"/>
            <w:gridSpan w:val="7"/>
            <w:vMerge w:val="continue"/>
          </w:tcPr>
          <w:p w14:paraId="32F027C5"/>
        </w:tc>
        <w:tc>
          <w:tcPr>
            <w:tcW w:w="4303" w:type="dxa"/>
          </w:tcPr>
          <w:p w14:paraId="542F14B5">
            <w:r>
              <w:rPr>
                <w:rFonts w:hint="eastAsia"/>
              </w:rPr>
              <w:t>5.支持(A+N)组合排班模式</w:t>
            </w:r>
          </w:p>
        </w:tc>
        <w:tc>
          <w:tcPr>
            <w:tcW w:w="947" w:type="dxa"/>
            <w:gridSpan w:val="4"/>
            <w:vMerge w:val="continue"/>
          </w:tcPr>
          <w:p w14:paraId="2CD457C7"/>
        </w:tc>
        <w:tc>
          <w:tcPr>
            <w:tcW w:w="575" w:type="dxa"/>
            <w:vMerge w:val="continue"/>
          </w:tcPr>
          <w:p w14:paraId="3FE6F917"/>
        </w:tc>
      </w:tr>
      <w:tr w14:paraId="2AEE2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80C1F40"/>
        </w:tc>
        <w:tc>
          <w:tcPr>
            <w:tcW w:w="1760" w:type="dxa"/>
            <w:gridSpan w:val="7"/>
            <w:vMerge w:val="continue"/>
          </w:tcPr>
          <w:p w14:paraId="6E550D6F"/>
        </w:tc>
        <w:tc>
          <w:tcPr>
            <w:tcW w:w="4303" w:type="dxa"/>
          </w:tcPr>
          <w:p w14:paraId="5F5470C8">
            <w:r>
              <w:rPr>
                <w:rFonts w:hint="eastAsia"/>
              </w:rPr>
              <w:t>6.排班统计，提供排班和考勤结合的工作量统计</w:t>
            </w:r>
          </w:p>
        </w:tc>
        <w:tc>
          <w:tcPr>
            <w:tcW w:w="947" w:type="dxa"/>
            <w:gridSpan w:val="4"/>
            <w:vMerge w:val="continue"/>
          </w:tcPr>
          <w:p w14:paraId="50B912B0"/>
        </w:tc>
        <w:tc>
          <w:tcPr>
            <w:tcW w:w="575" w:type="dxa"/>
            <w:vMerge w:val="continue"/>
          </w:tcPr>
          <w:p w14:paraId="228BDA5D"/>
        </w:tc>
      </w:tr>
      <w:tr w14:paraId="24AA2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E1739EA"/>
        </w:tc>
        <w:tc>
          <w:tcPr>
            <w:tcW w:w="1760" w:type="dxa"/>
            <w:gridSpan w:val="7"/>
            <w:vMerge w:val="continue"/>
          </w:tcPr>
          <w:p w14:paraId="7692F96B"/>
        </w:tc>
        <w:tc>
          <w:tcPr>
            <w:tcW w:w="4303" w:type="dxa"/>
          </w:tcPr>
          <w:p w14:paraId="0328EB45">
            <w:r>
              <w:rPr>
                <w:rFonts w:hint="eastAsia"/>
              </w:rPr>
              <w:t>7.提供当日各班次统计</w:t>
            </w:r>
          </w:p>
        </w:tc>
        <w:tc>
          <w:tcPr>
            <w:tcW w:w="947" w:type="dxa"/>
            <w:gridSpan w:val="4"/>
            <w:vMerge w:val="continue"/>
          </w:tcPr>
          <w:p w14:paraId="7A0F7F85"/>
        </w:tc>
        <w:tc>
          <w:tcPr>
            <w:tcW w:w="575" w:type="dxa"/>
            <w:vMerge w:val="continue"/>
          </w:tcPr>
          <w:p w14:paraId="0839761B"/>
        </w:tc>
      </w:tr>
      <w:tr w14:paraId="045CF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57E47E67"/>
        </w:tc>
        <w:tc>
          <w:tcPr>
            <w:tcW w:w="1760" w:type="dxa"/>
            <w:gridSpan w:val="7"/>
            <w:vMerge w:val="continue"/>
          </w:tcPr>
          <w:p w14:paraId="4EABF2F5"/>
        </w:tc>
        <w:tc>
          <w:tcPr>
            <w:tcW w:w="4303" w:type="dxa"/>
          </w:tcPr>
          <w:p w14:paraId="61836048">
            <w:r>
              <w:rPr>
                <w:rFonts w:hint="eastAsia"/>
              </w:rPr>
              <w:t>自动根据各班次统计护理时数，提供给敏感指标上报</w:t>
            </w:r>
          </w:p>
        </w:tc>
        <w:tc>
          <w:tcPr>
            <w:tcW w:w="947" w:type="dxa"/>
            <w:gridSpan w:val="4"/>
            <w:vMerge w:val="continue"/>
          </w:tcPr>
          <w:p w14:paraId="6EE5DF94"/>
        </w:tc>
        <w:tc>
          <w:tcPr>
            <w:tcW w:w="575" w:type="dxa"/>
            <w:vMerge w:val="continue"/>
          </w:tcPr>
          <w:p w14:paraId="23E208B2"/>
        </w:tc>
      </w:tr>
      <w:tr w14:paraId="00E08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2FE1CDF9">
            <w:r>
              <w:rPr>
                <w:rFonts w:hint="eastAsia"/>
              </w:rPr>
              <w:t>3</w:t>
            </w:r>
          </w:p>
        </w:tc>
        <w:tc>
          <w:tcPr>
            <w:tcW w:w="1760" w:type="dxa"/>
            <w:gridSpan w:val="7"/>
            <w:vMerge w:val="restart"/>
          </w:tcPr>
          <w:p w14:paraId="5EE2B6C3">
            <w:r>
              <w:rPr>
                <w:rFonts w:hint="eastAsia"/>
              </w:rPr>
              <w:t>不良事件</w:t>
            </w:r>
          </w:p>
        </w:tc>
        <w:tc>
          <w:tcPr>
            <w:tcW w:w="4303" w:type="dxa"/>
          </w:tcPr>
          <w:p w14:paraId="62B8D24A">
            <w:r>
              <w:rPr>
                <w:rFonts w:hint="eastAsia"/>
              </w:rPr>
              <w:t>1.针对护理隐患（未发生），护理不良事件（已发生）：</w:t>
            </w:r>
          </w:p>
        </w:tc>
        <w:tc>
          <w:tcPr>
            <w:tcW w:w="947" w:type="dxa"/>
            <w:gridSpan w:val="4"/>
            <w:vMerge w:val="restart"/>
          </w:tcPr>
          <w:p w14:paraId="16DF1A4E">
            <w:r>
              <w:rPr>
                <w:rFonts w:hint="eastAsia"/>
              </w:rPr>
              <w:t>1</w:t>
            </w:r>
          </w:p>
        </w:tc>
        <w:tc>
          <w:tcPr>
            <w:tcW w:w="575" w:type="dxa"/>
            <w:vMerge w:val="restart"/>
          </w:tcPr>
          <w:p w14:paraId="6BF4113F">
            <w:r>
              <w:rPr>
                <w:rFonts w:hint="eastAsia"/>
              </w:rPr>
              <w:t>套</w:t>
            </w:r>
          </w:p>
        </w:tc>
      </w:tr>
      <w:tr w14:paraId="13A0D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1379354D"/>
        </w:tc>
        <w:tc>
          <w:tcPr>
            <w:tcW w:w="1760" w:type="dxa"/>
            <w:gridSpan w:val="7"/>
            <w:vMerge w:val="continue"/>
          </w:tcPr>
          <w:p w14:paraId="6658DF5F"/>
        </w:tc>
        <w:tc>
          <w:tcPr>
            <w:tcW w:w="4303" w:type="dxa"/>
          </w:tcPr>
          <w:p w14:paraId="7F283F2E">
            <w:r>
              <w:rPr>
                <w:rFonts w:hint="eastAsia"/>
              </w:rPr>
              <w:t>2.给药错误、针刺伤、护理投诉、护理事故、烫伤、压疮、高危压疮、坠床、跌倒、药物外渗、管道滑脱等围绕护理领域发生的不良事件上报、原因分析、整改措施；</w:t>
            </w:r>
          </w:p>
        </w:tc>
        <w:tc>
          <w:tcPr>
            <w:tcW w:w="947" w:type="dxa"/>
            <w:gridSpan w:val="4"/>
            <w:vMerge w:val="continue"/>
          </w:tcPr>
          <w:p w14:paraId="4CB83FB2"/>
        </w:tc>
        <w:tc>
          <w:tcPr>
            <w:tcW w:w="575" w:type="dxa"/>
            <w:vMerge w:val="continue"/>
          </w:tcPr>
          <w:p w14:paraId="44F6F290"/>
        </w:tc>
      </w:tr>
      <w:tr w14:paraId="0C3F8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5D93CBE"/>
        </w:tc>
        <w:tc>
          <w:tcPr>
            <w:tcW w:w="1760" w:type="dxa"/>
            <w:gridSpan w:val="7"/>
            <w:vMerge w:val="continue"/>
          </w:tcPr>
          <w:p w14:paraId="764316C1"/>
        </w:tc>
        <w:tc>
          <w:tcPr>
            <w:tcW w:w="4303" w:type="dxa"/>
          </w:tcPr>
          <w:p w14:paraId="307C61CC">
            <w:r>
              <w:rPr>
                <w:rFonts w:hint="eastAsia"/>
              </w:rPr>
              <w:t>3.按照不良事件类型、事件等级等各项统计数据；</w:t>
            </w:r>
          </w:p>
        </w:tc>
        <w:tc>
          <w:tcPr>
            <w:tcW w:w="947" w:type="dxa"/>
            <w:gridSpan w:val="4"/>
            <w:vMerge w:val="continue"/>
          </w:tcPr>
          <w:p w14:paraId="4A2B34EB"/>
        </w:tc>
        <w:tc>
          <w:tcPr>
            <w:tcW w:w="575" w:type="dxa"/>
            <w:vMerge w:val="continue"/>
          </w:tcPr>
          <w:p w14:paraId="6B291305"/>
        </w:tc>
      </w:tr>
      <w:tr w14:paraId="5AE9F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237E327F"/>
        </w:tc>
        <w:tc>
          <w:tcPr>
            <w:tcW w:w="1760" w:type="dxa"/>
            <w:gridSpan w:val="7"/>
            <w:vMerge w:val="continue"/>
          </w:tcPr>
          <w:p w14:paraId="533C5668"/>
        </w:tc>
        <w:tc>
          <w:tcPr>
            <w:tcW w:w="4303" w:type="dxa"/>
          </w:tcPr>
          <w:p w14:paraId="307B3BFF">
            <w:r>
              <w:rPr>
                <w:rFonts w:hint="eastAsia"/>
              </w:rPr>
              <w:t>自动统计各项敏感指标上报所需数据（需与敏感指标对接数据）</w:t>
            </w:r>
          </w:p>
        </w:tc>
        <w:tc>
          <w:tcPr>
            <w:tcW w:w="947" w:type="dxa"/>
            <w:gridSpan w:val="4"/>
            <w:vMerge w:val="continue"/>
          </w:tcPr>
          <w:p w14:paraId="0FA2BE03"/>
        </w:tc>
        <w:tc>
          <w:tcPr>
            <w:tcW w:w="575" w:type="dxa"/>
            <w:vMerge w:val="continue"/>
          </w:tcPr>
          <w:p w14:paraId="1AD9652D"/>
        </w:tc>
      </w:tr>
      <w:tr w14:paraId="29362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restart"/>
          </w:tcPr>
          <w:p w14:paraId="6A8E2591">
            <w:r>
              <w:rPr>
                <w:rFonts w:hint="eastAsia"/>
              </w:rPr>
              <w:t>4</w:t>
            </w:r>
          </w:p>
        </w:tc>
        <w:tc>
          <w:tcPr>
            <w:tcW w:w="1760" w:type="dxa"/>
            <w:gridSpan w:val="7"/>
            <w:vMerge w:val="restart"/>
          </w:tcPr>
          <w:p w14:paraId="793C3F66">
            <w:r>
              <w:rPr>
                <w:rFonts w:hint="eastAsia"/>
              </w:rPr>
              <w:t>人力资源</w:t>
            </w:r>
          </w:p>
        </w:tc>
        <w:tc>
          <w:tcPr>
            <w:tcW w:w="4303" w:type="dxa"/>
          </w:tcPr>
          <w:p w14:paraId="32E1401B">
            <w:r>
              <w:rPr>
                <w:rFonts w:hint="eastAsia"/>
              </w:rPr>
              <w:t>1、个人概览:按照年度查询护士个人维度的假期情况、学分获得、科研/证书获得、院内培训、院外培训、不良事件、带教情况、质控评分情况、职务变动、层级变动、职称变动、科室变动情况、理论考评分值。</w:t>
            </w:r>
          </w:p>
        </w:tc>
        <w:tc>
          <w:tcPr>
            <w:tcW w:w="947" w:type="dxa"/>
            <w:gridSpan w:val="4"/>
            <w:vMerge w:val="restart"/>
          </w:tcPr>
          <w:p w14:paraId="4DCFDCA0">
            <w:r>
              <w:rPr>
                <w:rFonts w:hint="eastAsia"/>
              </w:rPr>
              <w:t>1</w:t>
            </w:r>
          </w:p>
        </w:tc>
        <w:tc>
          <w:tcPr>
            <w:tcW w:w="575" w:type="dxa"/>
            <w:vMerge w:val="restart"/>
          </w:tcPr>
          <w:p w14:paraId="2439011C">
            <w:r>
              <w:rPr>
                <w:rFonts w:hint="eastAsia"/>
              </w:rPr>
              <w:t>套</w:t>
            </w:r>
          </w:p>
        </w:tc>
      </w:tr>
      <w:tr w14:paraId="28B1A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0" w:hRule="atLeast"/>
        </w:trPr>
        <w:tc>
          <w:tcPr>
            <w:tcW w:w="636" w:type="dxa"/>
            <w:vMerge w:val="continue"/>
          </w:tcPr>
          <w:p w14:paraId="79C30A02"/>
        </w:tc>
        <w:tc>
          <w:tcPr>
            <w:tcW w:w="1760" w:type="dxa"/>
            <w:gridSpan w:val="7"/>
            <w:vMerge w:val="continue"/>
          </w:tcPr>
          <w:p w14:paraId="6203B981"/>
        </w:tc>
        <w:tc>
          <w:tcPr>
            <w:tcW w:w="4303" w:type="dxa"/>
          </w:tcPr>
          <w:p w14:paraId="71A25293">
            <w:r>
              <w:rPr>
                <w:rFonts w:hint="eastAsia"/>
              </w:rPr>
              <w:t>2、档案管理：管理人员按照护理单元、用户状态、年龄、院龄、档案完整度、层级、职务、工作年限组合筛选；支持对护士进行调动、借调、外派、注销的批量操作；支持“取消预注销”操作；3、支持档案操作日志查询；支持护士个人档案创建。提供“显示设置”可配置查询列表的显示列、列宽、对齐方式；支持筛选条件个人自定义组合和保存，可供下次使用；支持按照模板批量导入护士个人基础档案。电脑端支持档案查询列表数据按Excel格式导出。</w:t>
            </w:r>
          </w:p>
        </w:tc>
        <w:tc>
          <w:tcPr>
            <w:tcW w:w="947" w:type="dxa"/>
            <w:gridSpan w:val="4"/>
            <w:vMerge w:val="continue"/>
          </w:tcPr>
          <w:p w14:paraId="6C7253BA"/>
        </w:tc>
        <w:tc>
          <w:tcPr>
            <w:tcW w:w="575" w:type="dxa"/>
            <w:vMerge w:val="continue"/>
          </w:tcPr>
          <w:p w14:paraId="573EB86B"/>
        </w:tc>
      </w:tr>
      <w:tr w14:paraId="4CC65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D1EF732"/>
        </w:tc>
        <w:tc>
          <w:tcPr>
            <w:tcW w:w="1760" w:type="dxa"/>
            <w:gridSpan w:val="7"/>
            <w:vMerge w:val="continue"/>
          </w:tcPr>
          <w:p w14:paraId="66F67FAB"/>
        </w:tc>
        <w:tc>
          <w:tcPr>
            <w:tcW w:w="4303" w:type="dxa"/>
          </w:tcPr>
          <w:p w14:paraId="097CADB4">
            <w:r>
              <w:rPr>
                <w:rFonts w:hint="eastAsia"/>
              </w:rPr>
              <w:t>4、个人档案：个人档案简历编辑和查看，电脑端支持档案按word导出。</w:t>
            </w:r>
          </w:p>
        </w:tc>
        <w:tc>
          <w:tcPr>
            <w:tcW w:w="947" w:type="dxa"/>
            <w:gridSpan w:val="4"/>
            <w:vMerge w:val="continue"/>
          </w:tcPr>
          <w:p w14:paraId="2E79D5A5"/>
        </w:tc>
        <w:tc>
          <w:tcPr>
            <w:tcW w:w="575" w:type="dxa"/>
            <w:vMerge w:val="continue"/>
          </w:tcPr>
          <w:p w14:paraId="5A887621"/>
        </w:tc>
      </w:tr>
      <w:tr w14:paraId="5153EF3D">
        <w:tblPrEx>
          <w:tblCellMar>
            <w:top w:w="0" w:type="dxa"/>
            <w:left w:w="108" w:type="dxa"/>
            <w:bottom w:w="0" w:type="dxa"/>
            <w:right w:w="108" w:type="dxa"/>
          </w:tblCellMar>
        </w:tblPrEx>
        <w:trPr>
          <w:trHeight w:val="280" w:hRule="atLeast"/>
        </w:trPr>
        <w:tc>
          <w:tcPr>
            <w:tcW w:w="636" w:type="dxa"/>
            <w:vMerge w:val="continue"/>
          </w:tcPr>
          <w:p w14:paraId="1C796154"/>
        </w:tc>
        <w:tc>
          <w:tcPr>
            <w:tcW w:w="1760" w:type="dxa"/>
            <w:gridSpan w:val="7"/>
            <w:vMerge w:val="continue"/>
          </w:tcPr>
          <w:p w14:paraId="726399E3"/>
        </w:tc>
        <w:tc>
          <w:tcPr>
            <w:tcW w:w="4303" w:type="dxa"/>
          </w:tcPr>
          <w:p w14:paraId="75C39A67">
            <w:r>
              <w:rPr>
                <w:rFonts w:hint="eastAsia"/>
              </w:rPr>
              <w:t>5、照片管理：支持照片的单个与批量导入。</w:t>
            </w:r>
          </w:p>
        </w:tc>
        <w:tc>
          <w:tcPr>
            <w:tcW w:w="947" w:type="dxa"/>
            <w:gridSpan w:val="4"/>
            <w:vMerge w:val="continue"/>
          </w:tcPr>
          <w:p w14:paraId="7DA1D284"/>
        </w:tc>
        <w:tc>
          <w:tcPr>
            <w:tcW w:w="575" w:type="dxa"/>
            <w:vMerge w:val="continue"/>
          </w:tcPr>
          <w:p w14:paraId="638CB636"/>
        </w:tc>
      </w:tr>
      <w:tr w14:paraId="7E3CA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B0B25E7"/>
        </w:tc>
        <w:tc>
          <w:tcPr>
            <w:tcW w:w="1760" w:type="dxa"/>
            <w:gridSpan w:val="7"/>
            <w:vMerge w:val="continue"/>
          </w:tcPr>
          <w:p w14:paraId="5815C4D4"/>
        </w:tc>
        <w:tc>
          <w:tcPr>
            <w:tcW w:w="4303" w:type="dxa"/>
          </w:tcPr>
          <w:p w14:paraId="649E1497">
            <w:r>
              <w:rPr>
                <w:rFonts w:hint="eastAsia"/>
              </w:rPr>
              <w:t>6、证件查看：支持护士的所有证件情况查询，含证书类型、证书图片等信息。</w:t>
            </w:r>
          </w:p>
        </w:tc>
        <w:tc>
          <w:tcPr>
            <w:tcW w:w="947" w:type="dxa"/>
            <w:gridSpan w:val="4"/>
            <w:vMerge w:val="continue"/>
          </w:tcPr>
          <w:p w14:paraId="6A0ABE95"/>
        </w:tc>
        <w:tc>
          <w:tcPr>
            <w:tcW w:w="575" w:type="dxa"/>
            <w:vMerge w:val="continue"/>
          </w:tcPr>
          <w:p w14:paraId="3472F880"/>
        </w:tc>
      </w:tr>
      <w:tr w14:paraId="10AA2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B00B99C"/>
        </w:tc>
        <w:tc>
          <w:tcPr>
            <w:tcW w:w="1760" w:type="dxa"/>
            <w:gridSpan w:val="7"/>
            <w:vMerge w:val="continue"/>
          </w:tcPr>
          <w:p w14:paraId="7B88225D"/>
        </w:tc>
        <w:tc>
          <w:tcPr>
            <w:tcW w:w="4303" w:type="dxa"/>
          </w:tcPr>
          <w:p w14:paraId="165D3EF6">
            <w:r>
              <w:rPr>
                <w:rFonts w:hint="eastAsia"/>
              </w:rPr>
              <w:t>7、档案权限管理：可对档案信息字段的编辑权限按权限组进行管理。</w:t>
            </w:r>
          </w:p>
        </w:tc>
        <w:tc>
          <w:tcPr>
            <w:tcW w:w="947" w:type="dxa"/>
            <w:gridSpan w:val="4"/>
            <w:vMerge w:val="continue"/>
          </w:tcPr>
          <w:p w14:paraId="197B1936"/>
        </w:tc>
        <w:tc>
          <w:tcPr>
            <w:tcW w:w="575" w:type="dxa"/>
            <w:vMerge w:val="continue"/>
          </w:tcPr>
          <w:p w14:paraId="1568A33D"/>
        </w:tc>
      </w:tr>
      <w:tr w14:paraId="3F1DD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3EE64A8F"/>
        </w:tc>
        <w:tc>
          <w:tcPr>
            <w:tcW w:w="1760" w:type="dxa"/>
            <w:gridSpan w:val="7"/>
            <w:vMerge w:val="continue"/>
          </w:tcPr>
          <w:p w14:paraId="2A9488F0"/>
        </w:tc>
        <w:tc>
          <w:tcPr>
            <w:tcW w:w="4303" w:type="dxa"/>
          </w:tcPr>
          <w:p w14:paraId="1A90D5D7">
            <w:r>
              <w:rPr>
                <w:rFonts w:hint="eastAsia"/>
              </w:rPr>
              <w:t>8、调动管理：指定人员、调入科室、调入日期进行执行调动；调动记录可自动生成个人档案记录；支持作废调动；支持调动记录汇总查询。</w:t>
            </w:r>
          </w:p>
        </w:tc>
        <w:tc>
          <w:tcPr>
            <w:tcW w:w="947" w:type="dxa"/>
            <w:gridSpan w:val="4"/>
            <w:vMerge w:val="continue"/>
          </w:tcPr>
          <w:p w14:paraId="69DBC182"/>
        </w:tc>
        <w:tc>
          <w:tcPr>
            <w:tcW w:w="575" w:type="dxa"/>
            <w:vMerge w:val="continue"/>
          </w:tcPr>
          <w:p w14:paraId="72DB1C24"/>
        </w:tc>
      </w:tr>
      <w:tr w14:paraId="3771D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424BE803"/>
        </w:tc>
        <w:tc>
          <w:tcPr>
            <w:tcW w:w="1760" w:type="dxa"/>
            <w:gridSpan w:val="7"/>
            <w:vMerge w:val="continue"/>
          </w:tcPr>
          <w:p w14:paraId="49C51A0C"/>
        </w:tc>
        <w:tc>
          <w:tcPr>
            <w:tcW w:w="4303" w:type="dxa"/>
          </w:tcPr>
          <w:p w14:paraId="6C49F793">
            <w:r>
              <w:rPr>
                <w:rFonts w:hint="eastAsia"/>
              </w:rPr>
              <w:t>9、借调管理：填写被借调的人员、调入科室、调出科室、开始日期、结束日期、借调原因、备注等信息。到开始日期程序会自动10、执行借调支持作废借调；支持借调记录汇总查询。</w:t>
            </w:r>
          </w:p>
        </w:tc>
        <w:tc>
          <w:tcPr>
            <w:tcW w:w="947" w:type="dxa"/>
            <w:gridSpan w:val="4"/>
            <w:vMerge w:val="continue"/>
          </w:tcPr>
          <w:p w14:paraId="5FF026D1"/>
        </w:tc>
        <w:tc>
          <w:tcPr>
            <w:tcW w:w="575" w:type="dxa"/>
            <w:vMerge w:val="continue"/>
          </w:tcPr>
          <w:p w14:paraId="74D70D1E"/>
        </w:tc>
      </w:tr>
      <w:tr w14:paraId="7D323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EF5A037"/>
        </w:tc>
        <w:tc>
          <w:tcPr>
            <w:tcW w:w="1760" w:type="dxa"/>
            <w:gridSpan w:val="7"/>
            <w:vMerge w:val="continue"/>
          </w:tcPr>
          <w:p w14:paraId="29E71D1F"/>
        </w:tc>
        <w:tc>
          <w:tcPr>
            <w:tcW w:w="4303" w:type="dxa"/>
          </w:tcPr>
          <w:p w14:paraId="00130680">
            <w:r>
              <w:rPr>
                <w:rFonts w:hint="eastAsia"/>
              </w:rPr>
              <w:t>11、外派管理：记录人员外派的情况，如外派进修、外派学习、外派会议。</w:t>
            </w:r>
          </w:p>
        </w:tc>
        <w:tc>
          <w:tcPr>
            <w:tcW w:w="947" w:type="dxa"/>
            <w:gridSpan w:val="4"/>
            <w:vMerge w:val="continue"/>
          </w:tcPr>
          <w:p w14:paraId="07DD2060"/>
        </w:tc>
        <w:tc>
          <w:tcPr>
            <w:tcW w:w="575" w:type="dxa"/>
            <w:vMerge w:val="continue"/>
          </w:tcPr>
          <w:p w14:paraId="057CF027"/>
        </w:tc>
      </w:tr>
      <w:tr w14:paraId="37C4EB1C">
        <w:tblPrEx>
          <w:tblCellMar>
            <w:top w:w="0" w:type="dxa"/>
            <w:left w:w="108" w:type="dxa"/>
            <w:bottom w:w="0" w:type="dxa"/>
            <w:right w:w="108" w:type="dxa"/>
          </w:tblCellMar>
        </w:tblPrEx>
        <w:trPr>
          <w:trHeight w:val="280" w:hRule="atLeast"/>
        </w:trPr>
        <w:tc>
          <w:tcPr>
            <w:tcW w:w="636" w:type="dxa"/>
            <w:vMerge w:val="continue"/>
          </w:tcPr>
          <w:p w14:paraId="768A00B5"/>
        </w:tc>
        <w:tc>
          <w:tcPr>
            <w:tcW w:w="1760" w:type="dxa"/>
            <w:gridSpan w:val="7"/>
            <w:vMerge w:val="continue"/>
          </w:tcPr>
          <w:p w14:paraId="7CB5D34E"/>
        </w:tc>
        <w:tc>
          <w:tcPr>
            <w:tcW w:w="4303" w:type="dxa"/>
          </w:tcPr>
          <w:p w14:paraId="7F08109C">
            <w:r>
              <w:rPr>
                <w:rFonts w:hint="eastAsia"/>
              </w:rPr>
              <w:t>12、人员统计</w:t>
            </w:r>
          </w:p>
        </w:tc>
        <w:tc>
          <w:tcPr>
            <w:tcW w:w="947" w:type="dxa"/>
            <w:gridSpan w:val="4"/>
            <w:vMerge w:val="continue"/>
          </w:tcPr>
          <w:p w14:paraId="25C43F9E"/>
        </w:tc>
        <w:tc>
          <w:tcPr>
            <w:tcW w:w="575" w:type="dxa"/>
            <w:vMerge w:val="continue"/>
          </w:tcPr>
          <w:p w14:paraId="0BA617F9"/>
        </w:tc>
      </w:tr>
      <w:tr w14:paraId="7B68D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160ADE0"/>
        </w:tc>
        <w:tc>
          <w:tcPr>
            <w:tcW w:w="1760" w:type="dxa"/>
            <w:gridSpan w:val="7"/>
            <w:vMerge w:val="continue"/>
          </w:tcPr>
          <w:p w14:paraId="6FDC3708"/>
        </w:tc>
        <w:tc>
          <w:tcPr>
            <w:tcW w:w="4303" w:type="dxa"/>
          </w:tcPr>
          <w:p w14:paraId="68BB7125">
            <w:r>
              <w:rPr>
                <w:rFonts w:hint="eastAsia"/>
              </w:rPr>
              <w:t>鞋衣帽分布：分析全院及各科护士鞋衣帽分布情况。</w:t>
            </w:r>
          </w:p>
        </w:tc>
        <w:tc>
          <w:tcPr>
            <w:tcW w:w="947" w:type="dxa"/>
            <w:gridSpan w:val="4"/>
            <w:vMerge w:val="continue"/>
          </w:tcPr>
          <w:p w14:paraId="2AA29691"/>
        </w:tc>
        <w:tc>
          <w:tcPr>
            <w:tcW w:w="575" w:type="dxa"/>
            <w:vMerge w:val="continue"/>
          </w:tcPr>
          <w:p w14:paraId="30879BA7"/>
        </w:tc>
      </w:tr>
      <w:tr w14:paraId="7489B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413DD4A"/>
        </w:tc>
        <w:tc>
          <w:tcPr>
            <w:tcW w:w="1760" w:type="dxa"/>
            <w:gridSpan w:val="7"/>
            <w:vMerge w:val="continue"/>
          </w:tcPr>
          <w:p w14:paraId="761313EB"/>
        </w:tc>
        <w:tc>
          <w:tcPr>
            <w:tcW w:w="4303" w:type="dxa"/>
          </w:tcPr>
          <w:p w14:paraId="485B315E">
            <w:r>
              <w:rPr>
                <w:rFonts w:hint="eastAsia"/>
              </w:rPr>
              <w:t>护士男女分布：分析全院及各科男女护士比例情况。</w:t>
            </w:r>
          </w:p>
        </w:tc>
        <w:tc>
          <w:tcPr>
            <w:tcW w:w="947" w:type="dxa"/>
            <w:gridSpan w:val="4"/>
            <w:vMerge w:val="continue"/>
          </w:tcPr>
          <w:p w14:paraId="3ECDB45A"/>
        </w:tc>
        <w:tc>
          <w:tcPr>
            <w:tcW w:w="575" w:type="dxa"/>
            <w:vMerge w:val="continue"/>
          </w:tcPr>
          <w:p w14:paraId="35AA7A33"/>
        </w:tc>
      </w:tr>
      <w:tr w14:paraId="7DBE4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82CE998"/>
        </w:tc>
        <w:tc>
          <w:tcPr>
            <w:tcW w:w="1760" w:type="dxa"/>
            <w:gridSpan w:val="7"/>
            <w:vMerge w:val="continue"/>
          </w:tcPr>
          <w:p w14:paraId="57C036FC"/>
        </w:tc>
        <w:tc>
          <w:tcPr>
            <w:tcW w:w="4303" w:type="dxa"/>
          </w:tcPr>
          <w:p w14:paraId="32A37B8D">
            <w:r>
              <w:rPr>
                <w:rFonts w:hint="eastAsia"/>
              </w:rPr>
              <w:t>护士职称分布：分析全院及各科护士职称分布情况。</w:t>
            </w:r>
          </w:p>
        </w:tc>
        <w:tc>
          <w:tcPr>
            <w:tcW w:w="947" w:type="dxa"/>
            <w:gridSpan w:val="4"/>
            <w:vMerge w:val="continue"/>
          </w:tcPr>
          <w:p w14:paraId="523D125B"/>
        </w:tc>
        <w:tc>
          <w:tcPr>
            <w:tcW w:w="575" w:type="dxa"/>
            <w:vMerge w:val="continue"/>
          </w:tcPr>
          <w:p w14:paraId="0B54E40A"/>
        </w:tc>
      </w:tr>
      <w:tr w14:paraId="6437C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0D1F40E"/>
        </w:tc>
        <w:tc>
          <w:tcPr>
            <w:tcW w:w="1760" w:type="dxa"/>
            <w:gridSpan w:val="7"/>
            <w:vMerge w:val="continue"/>
          </w:tcPr>
          <w:p w14:paraId="551714C9"/>
        </w:tc>
        <w:tc>
          <w:tcPr>
            <w:tcW w:w="4303" w:type="dxa"/>
          </w:tcPr>
          <w:p w14:paraId="612E9AB6">
            <w:r>
              <w:rPr>
                <w:rFonts w:hint="eastAsia"/>
              </w:rPr>
              <w:t>护士职务分布：分析全院及各科护士职务情况。</w:t>
            </w:r>
          </w:p>
        </w:tc>
        <w:tc>
          <w:tcPr>
            <w:tcW w:w="947" w:type="dxa"/>
            <w:gridSpan w:val="4"/>
            <w:vMerge w:val="continue"/>
          </w:tcPr>
          <w:p w14:paraId="71CB288A"/>
        </w:tc>
        <w:tc>
          <w:tcPr>
            <w:tcW w:w="575" w:type="dxa"/>
            <w:vMerge w:val="continue"/>
          </w:tcPr>
          <w:p w14:paraId="096956D4"/>
        </w:tc>
      </w:tr>
      <w:tr w14:paraId="44798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7EA0C14"/>
        </w:tc>
        <w:tc>
          <w:tcPr>
            <w:tcW w:w="1760" w:type="dxa"/>
            <w:gridSpan w:val="7"/>
            <w:vMerge w:val="continue"/>
          </w:tcPr>
          <w:p w14:paraId="5A662191"/>
        </w:tc>
        <w:tc>
          <w:tcPr>
            <w:tcW w:w="4303" w:type="dxa"/>
          </w:tcPr>
          <w:p w14:paraId="477DDA9A">
            <w:r>
              <w:rPr>
                <w:rFonts w:hint="eastAsia"/>
              </w:rPr>
              <w:t>职工性质分布：分析全院及各科职工性质情况。</w:t>
            </w:r>
          </w:p>
        </w:tc>
        <w:tc>
          <w:tcPr>
            <w:tcW w:w="947" w:type="dxa"/>
            <w:gridSpan w:val="4"/>
            <w:vMerge w:val="continue"/>
          </w:tcPr>
          <w:p w14:paraId="3E45B4B7"/>
        </w:tc>
        <w:tc>
          <w:tcPr>
            <w:tcW w:w="575" w:type="dxa"/>
            <w:vMerge w:val="continue"/>
          </w:tcPr>
          <w:p w14:paraId="29D04B57"/>
        </w:tc>
      </w:tr>
      <w:tr w14:paraId="678F6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E0FC257"/>
        </w:tc>
        <w:tc>
          <w:tcPr>
            <w:tcW w:w="1760" w:type="dxa"/>
            <w:gridSpan w:val="7"/>
            <w:vMerge w:val="continue"/>
          </w:tcPr>
          <w:p w14:paraId="4EDF2235"/>
        </w:tc>
        <w:tc>
          <w:tcPr>
            <w:tcW w:w="4303" w:type="dxa"/>
          </w:tcPr>
          <w:p w14:paraId="3C82E97C">
            <w:r>
              <w:rPr>
                <w:rFonts w:hint="eastAsia"/>
              </w:rPr>
              <w:t>护士层级分布：分析全院及各科护士层级分布情况。</w:t>
            </w:r>
          </w:p>
        </w:tc>
        <w:tc>
          <w:tcPr>
            <w:tcW w:w="947" w:type="dxa"/>
            <w:gridSpan w:val="4"/>
            <w:vMerge w:val="continue"/>
          </w:tcPr>
          <w:p w14:paraId="2F46FF13"/>
        </w:tc>
        <w:tc>
          <w:tcPr>
            <w:tcW w:w="575" w:type="dxa"/>
            <w:vMerge w:val="continue"/>
          </w:tcPr>
          <w:p w14:paraId="3592A558"/>
        </w:tc>
      </w:tr>
      <w:tr w14:paraId="29BD2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50C38DF"/>
        </w:tc>
        <w:tc>
          <w:tcPr>
            <w:tcW w:w="1760" w:type="dxa"/>
            <w:gridSpan w:val="7"/>
            <w:vMerge w:val="continue"/>
          </w:tcPr>
          <w:p w14:paraId="5E6CC6AE"/>
        </w:tc>
        <w:tc>
          <w:tcPr>
            <w:tcW w:w="4303" w:type="dxa"/>
          </w:tcPr>
          <w:p w14:paraId="017C5117">
            <w:r>
              <w:rPr>
                <w:rFonts w:hint="eastAsia"/>
              </w:rPr>
              <w:t>护士学历分布：分析全院及各科护士学历分布情况。</w:t>
            </w:r>
          </w:p>
        </w:tc>
        <w:tc>
          <w:tcPr>
            <w:tcW w:w="947" w:type="dxa"/>
            <w:gridSpan w:val="4"/>
            <w:vMerge w:val="continue"/>
          </w:tcPr>
          <w:p w14:paraId="52CA918C"/>
        </w:tc>
        <w:tc>
          <w:tcPr>
            <w:tcW w:w="575" w:type="dxa"/>
            <w:vMerge w:val="continue"/>
          </w:tcPr>
          <w:p w14:paraId="0E97AB03"/>
        </w:tc>
      </w:tr>
      <w:tr w14:paraId="21421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45B3EA5"/>
        </w:tc>
        <w:tc>
          <w:tcPr>
            <w:tcW w:w="1760" w:type="dxa"/>
            <w:gridSpan w:val="7"/>
            <w:vMerge w:val="continue"/>
          </w:tcPr>
          <w:p w14:paraId="04080B60"/>
        </w:tc>
        <w:tc>
          <w:tcPr>
            <w:tcW w:w="4303" w:type="dxa"/>
          </w:tcPr>
          <w:p w14:paraId="331F1C96">
            <w:r>
              <w:rPr>
                <w:rFonts w:hint="eastAsia"/>
              </w:rPr>
              <w:t>护士工作年限：分析全院及各科护士工作年限情况。</w:t>
            </w:r>
          </w:p>
        </w:tc>
        <w:tc>
          <w:tcPr>
            <w:tcW w:w="947" w:type="dxa"/>
            <w:gridSpan w:val="4"/>
            <w:vMerge w:val="continue"/>
          </w:tcPr>
          <w:p w14:paraId="68A73637"/>
        </w:tc>
        <w:tc>
          <w:tcPr>
            <w:tcW w:w="575" w:type="dxa"/>
            <w:vMerge w:val="continue"/>
          </w:tcPr>
          <w:p w14:paraId="2AEC0FD3"/>
        </w:tc>
      </w:tr>
      <w:tr w14:paraId="320BD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307A55E"/>
        </w:tc>
        <w:tc>
          <w:tcPr>
            <w:tcW w:w="1760" w:type="dxa"/>
            <w:gridSpan w:val="7"/>
            <w:vMerge w:val="continue"/>
          </w:tcPr>
          <w:p w14:paraId="00014E26"/>
        </w:tc>
        <w:tc>
          <w:tcPr>
            <w:tcW w:w="4303" w:type="dxa"/>
          </w:tcPr>
          <w:p w14:paraId="048C5FDB">
            <w:r>
              <w:rPr>
                <w:rFonts w:hint="eastAsia"/>
              </w:rPr>
              <w:t>年龄段分布：分析全院及各科护士各年龄段分布情况。</w:t>
            </w:r>
          </w:p>
        </w:tc>
        <w:tc>
          <w:tcPr>
            <w:tcW w:w="947" w:type="dxa"/>
            <w:gridSpan w:val="4"/>
            <w:vMerge w:val="continue"/>
          </w:tcPr>
          <w:p w14:paraId="120F14A5"/>
        </w:tc>
        <w:tc>
          <w:tcPr>
            <w:tcW w:w="575" w:type="dxa"/>
            <w:vMerge w:val="continue"/>
          </w:tcPr>
          <w:p w14:paraId="36F9763A"/>
        </w:tc>
      </w:tr>
      <w:tr w14:paraId="0A68E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A1CF582"/>
        </w:tc>
        <w:tc>
          <w:tcPr>
            <w:tcW w:w="1760" w:type="dxa"/>
            <w:gridSpan w:val="7"/>
            <w:vMerge w:val="continue"/>
          </w:tcPr>
          <w:p w14:paraId="4620108D"/>
        </w:tc>
        <w:tc>
          <w:tcPr>
            <w:tcW w:w="4303" w:type="dxa"/>
          </w:tcPr>
          <w:p w14:paraId="2376A464">
            <w:r>
              <w:rPr>
                <w:rFonts w:hint="eastAsia"/>
              </w:rPr>
              <w:t>学分统计：支持查询护士每年学分获取概要与学分获取详情。</w:t>
            </w:r>
          </w:p>
        </w:tc>
        <w:tc>
          <w:tcPr>
            <w:tcW w:w="947" w:type="dxa"/>
            <w:gridSpan w:val="4"/>
            <w:vMerge w:val="continue"/>
          </w:tcPr>
          <w:p w14:paraId="4DB95B57"/>
        </w:tc>
        <w:tc>
          <w:tcPr>
            <w:tcW w:w="575" w:type="dxa"/>
            <w:vMerge w:val="continue"/>
          </w:tcPr>
          <w:p w14:paraId="1DEF868C"/>
        </w:tc>
      </w:tr>
      <w:tr w14:paraId="208A4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136EB0E"/>
        </w:tc>
        <w:tc>
          <w:tcPr>
            <w:tcW w:w="1760" w:type="dxa"/>
            <w:gridSpan w:val="7"/>
            <w:vMerge w:val="continue"/>
          </w:tcPr>
          <w:p w14:paraId="75920A05"/>
        </w:tc>
        <w:tc>
          <w:tcPr>
            <w:tcW w:w="4303" w:type="dxa"/>
          </w:tcPr>
          <w:p w14:paraId="36118D67">
            <w:r>
              <w:rPr>
                <w:rFonts w:hint="eastAsia"/>
              </w:rPr>
              <w:t>人员一览表：显示各科在岗人数、编制人数、护士总数、护士层级、床护比等信息。</w:t>
            </w:r>
          </w:p>
        </w:tc>
        <w:tc>
          <w:tcPr>
            <w:tcW w:w="947" w:type="dxa"/>
            <w:gridSpan w:val="4"/>
            <w:vMerge w:val="continue"/>
          </w:tcPr>
          <w:p w14:paraId="5A14EF76"/>
        </w:tc>
        <w:tc>
          <w:tcPr>
            <w:tcW w:w="575" w:type="dxa"/>
            <w:vMerge w:val="continue"/>
          </w:tcPr>
          <w:p w14:paraId="034B699C"/>
        </w:tc>
      </w:tr>
      <w:tr w14:paraId="2575C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2A810704"/>
        </w:tc>
        <w:tc>
          <w:tcPr>
            <w:tcW w:w="1760" w:type="dxa"/>
            <w:gridSpan w:val="7"/>
            <w:vMerge w:val="continue"/>
          </w:tcPr>
          <w:p w14:paraId="4A6688B7"/>
        </w:tc>
        <w:tc>
          <w:tcPr>
            <w:tcW w:w="4303" w:type="dxa"/>
          </w:tcPr>
          <w:p w14:paraId="0149DD42">
            <w:r>
              <w:rPr>
                <w:rFonts w:hint="eastAsia"/>
              </w:rPr>
              <w:t>离职率分析：可按护理单元、时间范围查询离职率、按照职称/学历/工作年限统计离职率。可按注销原因、姓名/工号查询注销情况，支持查询结果Excel导出。支持注销详情修改。</w:t>
            </w:r>
          </w:p>
        </w:tc>
        <w:tc>
          <w:tcPr>
            <w:tcW w:w="947" w:type="dxa"/>
            <w:gridSpan w:val="4"/>
            <w:vMerge w:val="continue"/>
          </w:tcPr>
          <w:p w14:paraId="541ED526"/>
        </w:tc>
        <w:tc>
          <w:tcPr>
            <w:tcW w:w="575" w:type="dxa"/>
            <w:vMerge w:val="continue"/>
          </w:tcPr>
          <w:p w14:paraId="75E52F25"/>
        </w:tc>
      </w:tr>
      <w:tr w14:paraId="1F8FD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27303AAC">
            <w:r>
              <w:rPr>
                <w:rFonts w:hint="eastAsia"/>
              </w:rPr>
              <w:t>5</w:t>
            </w:r>
          </w:p>
        </w:tc>
        <w:tc>
          <w:tcPr>
            <w:tcW w:w="1760" w:type="dxa"/>
            <w:gridSpan w:val="7"/>
            <w:vMerge w:val="restart"/>
          </w:tcPr>
          <w:p w14:paraId="47589EC3">
            <w:r>
              <w:rPr>
                <w:rFonts w:hint="eastAsia"/>
              </w:rPr>
              <w:t>科室管理</w:t>
            </w:r>
          </w:p>
        </w:tc>
        <w:tc>
          <w:tcPr>
            <w:tcW w:w="4303" w:type="dxa"/>
          </w:tcPr>
          <w:p w14:paraId="597FA8B5">
            <w:r>
              <w:rPr>
                <w:rFonts w:hint="eastAsia"/>
              </w:rPr>
              <w:t>1.护士长的周计划、月计划、年计划；</w:t>
            </w:r>
          </w:p>
        </w:tc>
        <w:tc>
          <w:tcPr>
            <w:tcW w:w="947" w:type="dxa"/>
            <w:gridSpan w:val="4"/>
            <w:vMerge w:val="restart"/>
          </w:tcPr>
          <w:p w14:paraId="4F2476B8">
            <w:r>
              <w:rPr>
                <w:rFonts w:hint="eastAsia"/>
              </w:rPr>
              <w:t>1</w:t>
            </w:r>
          </w:p>
        </w:tc>
        <w:tc>
          <w:tcPr>
            <w:tcW w:w="575" w:type="dxa"/>
            <w:vMerge w:val="restart"/>
          </w:tcPr>
          <w:p w14:paraId="6A016AD3">
            <w:r>
              <w:rPr>
                <w:rFonts w:hint="eastAsia"/>
              </w:rPr>
              <w:t>套</w:t>
            </w:r>
          </w:p>
        </w:tc>
      </w:tr>
      <w:tr w14:paraId="06B19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04A71B3"/>
        </w:tc>
        <w:tc>
          <w:tcPr>
            <w:tcW w:w="1760" w:type="dxa"/>
            <w:gridSpan w:val="7"/>
            <w:vMerge w:val="continue"/>
          </w:tcPr>
          <w:p w14:paraId="47E90D0D"/>
        </w:tc>
        <w:tc>
          <w:tcPr>
            <w:tcW w:w="4303" w:type="dxa"/>
          </w:tcPr>
          <w:p w14:paraId="1A79B9C7">
            <w:r>
              <w:rPr>
                <w:rFonts w:hint="eastAsia"/>
              </w:rPr>
              <w:t>2.科主任查房；</w:t>
            </w:r>
          </w:p>
        </w:tc>
        <w:tc>
          <w:tcPr>
            <w:tcW w:w="947" w:type="dxa"/>
            <w:gridSpan w:val="4"/>
            <w:vMerge w:val="continue"/>
          </w:tcPr>
          <w:p w14:paraId="56EA1783"/>
        </w:tc>
        <w:tc>
          <w:tcPr>
            <w:tcW w:w="575" w:type="dxa"/>
            <w:vMerge w:val="continue"/>
          </w:tcPr>
          <w:p w14:paraId="6A6BE287"/>
        </w:tc>
      </w:tr>
      <w:tr w14:paraId="4E708D16">
        <w:tblPrEx>
          <w:tblCellMar>
            <w:top w:w="0" w:type="dxa"/>
            <w:left w:w="108" w:type="dxa"/>
            <w:bottom w:w="0" w:type="dxa"/>
            <w:right w:w="108" w:type="dxa"/>
          </w:tblCellMar>
        </w:tblPrEx>
        <w:trPr>
          <w:trHeight w:val="290" w:hRule="atLeast"/>
        </w:trPr>
        <w:tc>
          <w:tcPr>
            <w:tcW w:w="636" w:type="dxa"/>
            <w:vMerge w:val="continue"/>
          </w:tcPr>
          <w:p w14:paraId="5404761B"/>
        </w:tc>
        <w:tc>
          <w:tcPr>
            <w:tcW w:w="1760" w:type="dxa"/>
            <w:gridSpan w:val="7"/>
            <w:vMerge w:val="continue"/>
          </w:tcPr>
          <w:p w14:paraId="7188DF34"/>
        </w:tc>
        <w:tc>
          <w:tcPr>
            <w:tcW w:w="4303" w:type="dxa"/>
          </w:tcPr>
          <w:p w14:paraId="6DE2A5A6">
            <w:r>
              <w:rPr>
                <w:rFonts w:hint="eastAsia"/>
              </w:rPr>
              <w:t>3.护士长查房；</w:t>
            </w:r>
          </w:p>
        </w:tc>
        <w:tc>
          <w:tcPr>
            <w:tcW w:w="947" w:type="dxa"/>
            <w:gridSpan w:val="4"/>
            <w:vMerge w:val="continue"/>
          </w:tcPr>
          <w:p w14:paraId="3576E186"/>
        </w:tc>
        <w:tc>
          <w:tcPr>
            <w:tcW w:w="575" w:type="dxa"/>
            <w:vMerge w:val="continue"/>
          </w:tcPr>
          <w:p w14:paraId="1A2F85E8"/>
        </w:tc>
      </w:tr>
      <w:tr w14:paraId="7D0E7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6CDAEEC9">
            <w:r>
              <w:rPr>
                <w:rFonts w:hint="eastAsia"/>
              </w:rPr>
              <w:t>6</w:t>
            </w:r>
          </w:p>
        </w:tc>
        <w:tc>
          <w:tcPr>
            <w:tcW w:w="1760" w:type="dxa"/>
            <w:gridSpan w:val="7"/>
            <w:vMerge w:val="restart"/>
          </w:tcPr>
          <w:p w14:paraId="66970662">
            <w:r>
              <w:rPr>
                <w:rFonts w:hint="eastAsia"/>
              </w:rPr>
              <w:t>公务管理</w:t>
            </w:r>
          </w:p>
        </w:tc>
        <w:tc>
          <w:tcPr>
            <w:tcW w:w="4303" w:type="dxa"/>
          </w:tcPr>
          <w:p w14:paraId="1EF5B499">
            <w:r>
              <w:rPr>
                <w:rFonts w:hint="eastAsia"/>
              </w:rPr>
              <w:t>1.公告通知</w:t>
            </w:r>
          </w:p>
        </w:tc>
        <w:tc>
          <w:tcPr>
            <w:tcW w:w="947" w:type="dxa"/>
            <w:gridSpan w:val="4"/>
            <w:vMerge w:val="restart"/>
          </w:tcPr>
          <w:p w14:paraId="7AB7EC33">
            <w:r>
              <w:rPr>
                <w:rFonts w:hint="eastAsia"/>
              </w:rPr>
              <w:t>1</w:t>
            </w:r>
          </w:p>
        </w:tc>
        <w:tc>
          <w:tcPr>
            <w:tcW w:w="575" w:type="dxa"/>
            <w:vMerge w:val="restart"/>
          </w:tcPr>
          <w:p w14:paraId="6F194CC0">
            <w:r>
              <w:rPr>
                <w:rFonts w:hint="eastAsia"/>
              </w:rPr>
              <w:t>套</w:t>
            </w:r>
          </w:p>
        </w:tc>
      </w:tr>
      <w:tr w14:paraId="7E7CD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50D2248A"/>
        </w:tc>
        <w:tc>
          <w:tcPr>
            <w:tcW w:w="1760" w:type="dxa"/>
            <w:gridSpan w:val="7"/>
            <w:vMerge w:val="continue"/>
          </w:tcPr>
          <w:p w14:paraId="08FA0525"/>
        </w:tc>
        <w:tc>
          <w:tcPr>
            <w:tcW w:w="4303" w:type="dxa"/>
          </w:tcPr>
          <w:p w14:paraId="52241189">
            <w:r>
              <w:rPr>
                <w:rFonts w:hint="eastAsia"/>
              </w:rPr>
              <w:t>2.公共政策</w:t>
            </w:r>
          </w:p>
        </w:tc>
        <w:tc>
          <w:tcPr>
            <w:tcW w:w="947" w:type="dxa"/>
            <w:gridSpan w:val="4"/>
            <w:vMerge w:val="continue"/>
          </w:tcPr>
          <w:p w14:paraId="48759D15"/>
        </w:tc>
        <w:tc>
          <w:tcPr>
            <w:tcW w:w="575" w:type="dxa"/>
            <w:vMerge w:val="continue"/>
          </w:tcPr>
          <w:p w14:paraId="0CB40867"/>
        </w:tc>
      </w:tr>
      <w:tr w14:paraId="41EB6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restart"/>
          </w:tcPr>
          <w:p w14:paraId="383429B5">
            <w:r>
              <w:rPr>
                <w:rFonts w:hint="eastAsia"/>
              </w:rPr>
              <w:t>7</w:t>
            </w:r>
          </w:p>
        </w:tc>
        <w:tc>
          <w:tcPr>
            <w:tcW w:w="1760" w:type="dxa"/>
            <w:gridSpan w:val="7"/>
            <w:vMerge w:val="restart"/>
          </w:tcPr>
          <w:p w14:paraId="55DBB7D7">
            <w:r>
              <w:rPr>
                <w:rFonts w:hint="eastAsia"/>
              </w:rPr>
              <w:t>护士长手册</w:t>
            </w:r>
          </w:p>
        </w:tc>
        <w:tc>
          <w:tcPr>
            <w:tcW w:w="4303" w:type="dxa"/>
          </w:tcPr>
          <w:p w14:paraId="629466BF">
            <w:r>
              <w:rPr>
                <w:rFonts w:hint="eastAsia"/>
              </w:rPr>
              <w:t>1、工作计划：支持护理部管理员自定义循环模式（周、月、季、年）、其他定义模式工作计划发起，设定计划的制定人、查阅人，有效支持护理年度计划、季度计划、月计划、周计划、特殊计划的制定与管理。</w:t>
            </w:r>
          </w:p>
        </w:tc>
        <w:tc>
          <w:tcPr>
            <w:tcW w:w="947" w:type="dxa"/>
            <w:gridSpan w:val="4"/>
            <w:vMerge w:val="restart"/>
          </w:tcPr>
          <w:p w14:paraId="094840E0">
            <w:r>
              <w:rPr>
                <w:rFonts w:hint="eastAsia"/>
              </w:rPr>
              <w:t>1</w:t>
            </w:r>
          </w:p>
        </w:tc>
        <w:tc>
          <w:tcPr>
            <w:tcW w:w="575" w:type="dxa"/>
            <w:vMerge w:val="restart"/>
          </w:tcPr>
          <w:p w14:paraId="2564BDBC">
            <w:r>
              <w:rPr>
                <w:rFonts w:hint="eastAsia"/>
              </w:rPr>
              <w:t>套</w:t>
            </w:r>
          </w:p>
        </w:tc>
      </w:tr>
      <w:tr w14:paraId="71C87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69398E46"/>
        </w:tc>
        <w:tc>
          <w:tcPr>
            <w:tcW w:w="1760" w:type="dxa"/>
            <w:gridSpan w:val="7"/>
            <w:vMerge w:val="continue"/>
          </w:tcPr>
          <w:p w14:paraId="4C9E8DB4"/>
        </w:tc>
        <w:tc>
          <w:tcPr>
            <w:tcW w:w="4303" w:type="dxa"/>
          </w:tcPr>
          <w:p w14:paraId="2CC75EBB">
            <w:r>
              <w:rPr>
                <w:rFonts w:hint="eastAsia"/>
              </w:rPr>
              <w:t>支持按照护理部要求自动生成待制定计划，计划制定人按照TO DO LIST模式制定计划的任务，对已设定任务进行按时完成、延期完成、计划取消等评价，支持对计划完成情况进行留言总结。</w:t>
            </w:r>
          </w:p>
        </w:tc>
        <w:tc>
          <w:tcPr>
            <w:tcW w:w="947" w:type="dxa"/>
            <w:gridSpan w:val="4"/>
            <w:vMerge w:val="continue"/>
          </w:tcPr>
          <w:p w14:paraId="0D145EDA"/>
        </w:tc>
        <w:tc>
          <w:tcPr>
            <w:tcW w:w="575" w:type="dxa"/>
            <w:vMerge w:val="continue"/>
          </w:tcPr>
          <w:p w14:paraId="38F727BA"/>
        </w:tc>
      </w:tr>
      <w:tr w14:paraId="6EFB2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167D10B0"/>
        </w:tc>
        <w:tc>
          <w:tcPr>
            <w:tcW w:w="1760" w:type="dxa"/>
            <w:gridSpan w:val="7"/>
            <w:vMerge w:val="continue"/>
          </w:tcPr>
          <w:p w14:paraId="472D8E00"/>
        </w:tc>
        <w:tc>
          <w:tcPr>
            <w:tcW w:w="4303" w:type="dxa"/>
          </w:tcPr>
          <w:p w14:paraId="36A4FAB9">
            <w:r>
              <w:rPr>
                <w:rFonts w:hint="eastAsia"/>
              </w:rPr>
              <w:t>查阅人可查阅自己发起的计划以及被授权可查阅的计划内容，查阅计划整体完成情况、具体计划完成情况、计划总结。支持对具体计划进行留言，支持对任务完成情况进行订阅关注；</w:t>
            </w:r>
          </w:p>
        </w:tc>
        <w:tc>
          <w:tcPr>
            <w:tcW w:w="947" w:type="dxa"/>
            <w:gridSpan w:val="4"/>
            <w:vMerge w:val="continue"/>
          </w:tcPr>
          <w:p w14:paraId="61229ADC"/>
        </w:tc>
        <w:tc>
          <w:tcPr>
            <w:tcW w:w="575" w:type="dxa"/>
            <w:vMerge w:val="continue"/>
          </w:tcPr>
          <w:p w14:paraId="5A9F2DBE"/>
        </w:tc>
      </w:tr>
      <w:tr w14:paraId="1C30B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3F3BEB3"/>
        </w:tc>
        <w:tc>
          <w:tcPr>
            <w:tcW w:w="1760" w:type="dxa"/>
            <w:gridSpan w:val="7"/>
            <w:vMerge w:val="continue"/>
          </w:tcPr>
          <w:p w14:paraId="543E2766"/>
        </w:tc>
        <w:tc>
          <w:tcPr>
            <w:tcW w:w="4303" w:type="dxa"/>
          </w:tcPr>
          <w:p w14:paraId="43F3425F">
            <w:r>
              <w:rPr>
                <w:rFonts w:hint="eastAsia"/>
              </w:rPr>
              <w:t>2、护士长例会记录：填写护士长例会的讨论内容。</w:t>
            </w:r>
          </w:p>
        </w:tc>
        <w:tc>
          <w:tcPr>
            <w:tcW w:w="947" w:type="dxa"/>
            <w:gridSpan w:val="4"/>
            <w:vMerge w:val="continue"/>
          </w:tcPr>
          <w:p w14:paraId="32BE557C"/>
        </w:tc>
        <w:tc>
          <w:tcPr>
            <w:tcW w:w="575" w:type="dxa"/>
            <w:vMerge w:val="continue"/>
          </w:tcPr>
          <w:p w14:paraId="75348CFD"/>
        </w:tc>
      </w:tr>
      <w:tr w14:paraId="36A4C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0834457D"/>
        </w:tc>
        <w:tc>
          <w:tcPr>
            <w:tcW w:w="1760" w:type="dxa"/>
            <w:gridSpan w:val="7"/>
            <w:vMerge w:val="continue"/>
          </w:tcPr>
          <w:p w14:paraId="7342456C"/>
        </w:tc>
        <w:tc>
          <w:tcPr>
            <w:tcW w:w="4303" w:type="dxa"/>
          </w:tcPr>
          <w:p w14:paraId="59500BB7">
            <w:r>
              <w:rPr>
                <w:rFonts w:hint="eastAsia"/>
              </w:rPr>
              <w:t>3、护理组会议记录：护理组会登记上报，记录参加护理组会议的人员、存在的问题、整体改措施、其它问题讨论的结果。4、休养员座谈会记录：填写休养员会议讨论的内容。</w:t>
            </w:r>
          </w:p>
        </w:tc>
        <w:tc>
          <w:tcPr>
            <w:tcW w:w="947" w:type="dxa"/>
            <w:gridSpan w:val="4"/>
            <w:vMerge w:val="continue"/>
          </w:tcPr>
          <w:p w14:paraId="2729BF71"/>
        </w:tc>
        <w:tc>
          <w:tcPr>
            <w:tcW w:w="575" w:type="dxa"/>
            <w:vMerge w:val="continue"/>
          </w:tcPr>
          <w:p w14:paraId="39D7F6FA"/>
        </w:tc>
      </w:tr>
      <w:tr w14:paraId="65DA0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B60A765"/>
        </w:tc>
        <w:tc>
          <w:tcPr>
            <w:tcW w:w="1760" w:type="dxa"/>
            <w:gridSpan w:val="7"/>
            <w:vMerge w:val="continue"/>
          </w:tcPr>
          <w:p w14:paraId="2783BFFD"/>
        </w:tc>
        <w:tc>
          <w:tcPr>
            <w:tcW w:w="4303" w:type="dxa"/>
          </w:tcPr>
          <w:p w14:paraId="088FC5A5">
            <w:r>
              <w:rPr>
                <w:rFonts w:hint="eastAsia"/>
              </w:rPr>
              <w:t>5、疑难病例讨论：填写疑难病例讨论的相关内容。</w:t>
            </w:r>
          </w:p>
        </w:tc>
        <w:tc>
          <w:tcPr>
            <w:tcW w:w="947" w:type="dxa"/>
            <w:gridSpan w:val="4"/>
            <w:vMerge w:val="continue"/>
          </w:tcPr>
          <w:p w14:paraId="33BDF908"/>
        </w:tc>
        <w:tc>
          <w:tcPr>
            <w:tcW w:w="575" w:type="dxa"/>
            <w:vMerge w:val="continue"/>
          </w:tcPr>
          <w:p w14:paraId="02877AFF"/>
        </w:tc>
      </w:tr>
      <w:tr w14:paraId="5F022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FF5640B"/>
        </w:tc>
        <w:tc>
          <w:tcPr>
            <w:tcW w:w="1760" w:type="dxa"/>
            <w:gridSpan w:val="7"/>
            <w:vMerge w:val="continue"/>
          </w:tcPr>
          <w:p w14:paraId="5199BC3C"/>
        </w:tc>
        <w:tc>
          <w:tcPr>
            <w:tcW w:w="4303" w:type="dxa"/>
          </w:tcPr>
          <w:p w14:paraId="58507F3E">
            <w:r>
              <w:rPr>
                <w:rFonts w:hint="eastAsia"/>
              </w:rPr>
              <w:t>6、应急预案演练记录：填写管理应急预案演练记录，有演练评价。</w:t>
            </w:r>
          </w:p>
        </w:tc>
        <w:tc>
          <w:tcPr>
            <w:tcW w:w="947" w:type="dxa"/>
            <w:gridSpan w:val="4"/>
            <w:vMerge w:val="continue"/>
          </w:tcPr>
          <w:p w14:paraId="09761B8A"/>
        </w:tc>
        <w:tc>
          <w:tcPr>
            <w:tcW w:w="575" w:type="dxa"/>
            <w:vMerge w:val="continue"/>
          </w:tcPr>
          <w:p w14:paraId="570A40F3"/>
        </w:tc>
      </w:tr>
      <w:tr w14:paraId="7F4AC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0589DC4F"/>
        </w:tc>
        <w:tc>
          <w:tcPr>
            <w:tcW w:w="1760" w:type="dxa"/>
            <w:gridSpan w:val="7"/>
            <w:vMerge w:val="continue"/>
          </w:tcPr>
          <w:p w14:paraId="33592BD5"/>
        </w:tc>
        <w:tc>
          <w:tcPr>
            <w:tcW w:w="4303" w:type="dxa"/>
          </w:tcPr>
          <w:p w14:paraId="14B1A446">
            <w:r>
              <w:rPr>
                <w:rFonts w:hint="eastAsia"/>
              </w:rPr>
              <w:t>7、护理隐患讨论：护理隐患讨论记录，记录讨论时间、护理隐患内容、原因分析、整改措施；</w:t>
            </w:r>
          </w:p>
        </w:tc>
        <w:tc>
          <w:tcPr>
            <w:tcW w:w="947" w:type="dxa"/>
            <w:gridSpan w:val="4"/>
            <w:vMerge w:val="continue"/>
          </w:tcPr>
          <w:p w14:paraId="5633FE72"/>
        </w:tc>
        <w:tc>
          <w:tcPr>
            <w:tcW w:w="575" w:type="dxa"/>
            <w:vMerge w:val="continue"/>
          </w:tcPr>
          <w:p w14:paraId="1C4D937B"/>
        </w:tc>
      </w:tr>
      <w:tr w14:paraId="5206A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636" w:type="dxa"/>
            <w:vMerge w:val="continue"/>
          </w:tcPr>
          <w:p w14:paraId="4AEA462E"/>
        </w:tc>
        <w:tc>
          <w:tcPr>
            <w:tcW w:w="1760" w:type="dxa"/>
            <w:gridSpan w:val="7"/>
            <w:vMerge w:val="continue"/>
          </w:tcPr>
          <w:p w14:paraId="44C89C5D"/>
        </w:tc>
        <w:tc>
          <w:tcPr>
            <w:tcW w:w="4303" w:type="dxa"/>
          </w:tcPr>
          <w:p w14:paraId="10C102FA">
            <w:r>
              <w:rPr>
                <w:rFonts w:hint="eastAsia"/>
              </w:rPr>
              <w:t>8、护理不良事件讨论分析：护理不良事件的讨论记录，记录讨论时间、讨论内容、原因分析、整改措施、参加人数等信息。</w:t>
            </w:r>
          </w:p>
        </w:tc>
        <w:tc>
          <w:tcPr>
            <w:tcW w:w="947" w:type="dxa"/>
            <w:gridSpan w:val="4"/>
            <w:vMerge w:val="continue"/>
          </w:tcPr>
          <w:p w14:paraId="5C899729"/>
        </w:tc>
        <w:tc>
          <w:tcPr>
            <w:tcW w:w="575" w:type="dxa"/>
            <w:vMerge w:val="continue"/>
          </w:tcPr>
          <w:p w14:paraId="6E438283"/>
        </w:tc>
      </w:tr>
      <w:tr w14:paraId="1AF9B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 w:hRule="atLeast"/>
        </w:trPr>
        <w:tc>
          <w:tcPr>
            <w:tcW w:w="8221" w:type="dxa"/>
            <w:gridSpan w:val="14"/>
          </w:tcPr>
          <w:p w14:paraId="4F72492B">
            <w:pPr>
              <w:jc w:val="center"/>
            </w:pPr>
            <w:r>
              <w:rPr>
                <w:rFonts w:hint="eastAsia"/>
              </w:rPr>
              <w:t>（二十二）护理病历管理系统</w:t>
            </w:r>
          </w:p>
        </w:tc>
      </w:tr>
      <w:tr w14:paraId="2C756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455FBBB3">
            <w:r>
              <w:rPr>
                <w:rFonts w:hint="eastAsia"/>
              </w:rPr>
              <w:t>1</w:t>
            </w:r>
          </w:p>
        </w:tc>
        <w:tc>
          <w:tcPr>
            <w:tcW w:w="1760" w:type="dxa"/>
            <w:gridSpan w:val="7"/>
            <w:vMerge w:val="restart"/>
          </w:tcPr>
          <w:p w14:paraId="07222F78">
            <w:r>
              <w:rPr>
                <w:rFonts w:hint="eastAsia"/>
              </w:rPr>
              <w:t>系统菜单</w:t>
            </w:r>
          </w:p>
        </w:tc>
        <w:tc>
          <w:tcPr>
            <w:tcW w:w="4303" w:type="dxa"/>
          </w:tcPr>
          <w:p w14:paraId="2B185E08">
            <w:r>
              <w:rPr>
                <w:rFonts w:hint="eastAsia"/>
              </w:rPr>
              <w:t>1、提供各种辅助功能；</w:t>
            </w:r>
          </w:p>
        </w:tc>
        <w:tc>
          <w:tcPr>
            <w:tcW w:w="947" w:type="dxa"/>
            <w:gridSpan w:val="4"/>
            <w:vMerge w:val="restart"/>
          </w:tcPr>
          <w:p w14:paraId="5F9D9D44">
            <w:r>
              <w:rPr>
                <w:rFonts w:hint="eastAsia"/>
              </w:rPr>
              <w:t>1</w:t>
            </w:r>
          </w:p>
        </w:tc>
        <w:tc>
          <w:tcPr>
            <w:tcW w:w="575" w:type="dxa"/>
            <w:vMerge w:val="restart"/>
          </w:tcPr>
          <w:p w14:paraId="71FC473D">
            <w:r>
              <w:rPr>
                <w:rFonts w:hint="eastAsia"/>
              </w:rPr>
              <w:t>套</w:t>
            </w:r>
          </w:p>
        </w:tc>
      </w:tr>
      <w:tr w14:paraId="42742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02A7549"/>
        </w:tc>
        <w:tc>
          <w:tcPr>
            <w:tcW w:w="1760" w:type="dxa"/>
            <w:gridSpan w:val="7"/>
            <w:vMerge w:val="continue"/>
          </w:tcPr>
          <w:p w14:paraId="5B40F184"/>
        </w:tc>
        <w:tc>
          <w:tcPr>
            <w:tcW w:w="4303" w:type="dxa"/>
          </w:tcPr>
          <w:p w14:paraId="63B747CE">
            <w:r>
              <w:rPr>
                <w:rFonts w:hint="eastAsia"/>
              </w:rPr>
              <w:t>2、提供数据日志、异常数据的记录功能；</w:t>
            </w:r>
          </w:p>
        </w:tc>
        <w:tc>
          <w:tcPr>
            <w:tcW w:w="947" w:type="dxa"/>
            <w:gridSpan w:val="4"/>
            <w:vMerge w:val="continue"/>
          </w:tcPr>
          <w:p w14:paraId="212E30D1"/>
        </w:tc>
        <w:tc>
          <w:tcPr>
            <w:tcW w:w="575" w:type="dxa"/>
            <w:vMerge w:val="continue"/>
          </w:tcPr>
          <w:p w14:paraId="0E4ADF58"/>
        </w:tc>
      </w:tr>
      <w:tr w14:paraId="5ADAF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518AFCFC"/>
        </w:tc>
        <w:tc>
          <w:tcPr>
            <w:tcW w:w="1760" w:type="dxa"/>
            <w:gridSpan w:val="7"/>
            <w:vMerge w:val="continue"/>
          </w:tcPr>
          <w:p w14:paraId="5BC3B6B6"/>
        </w:tc>
        <w:tc>
          <w:tcPr>
            <w:tcW w:w="4303" w:type="dxa"/>
          </w:tcPr>
          <w:p w14:paraId="1A3F7398">
            <w:r>
              <w:rPr>
                <w:rFonts w:hint="eastAsia"/>
              </w:rPr>
              <w:t>3、提供数据字典的自动同步与手工同步。</w:t>
            </w:r>
          </w:p>
        </w:tc>
        <w:tc>
          <w:tcPr>
            <w:tcW w:w="947" w:type="dxa"/>
            <w:gridSpan w:val="4"/>
            <w:vMerge w:val="continue"/>
          </w:tcPr>
          <w:p w14:paraId="36845DFF"/>
        </w:tc>
        <w:tc>
          <w:tcPr>
            <w:tcW w:w="575" w:type="dxa"/>
            <w:vMerge w:val="continue"/>
          </w:tcPr>
          <w:p w14:paraId="725634C1"/>
        </w:tc>
      </w:tr>
      <w:tr w14:paraId="080BD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4F8D72D1">
            <w:r>
              <w:rPr>
                <w:rFonts w:hint="eastAsia"/>
              </w:rPr>
              <w:t>2</w:t>
            </w:r>
          </w:p>
        </w:tc>
        <w:tc>
          <w:tcPr>
            <w:tcW w:w="1760" w:type="dxa"/>
            <w:gridSpan w:val="7"/>
            <w:vMerge w:val="restart"/>
          </w:tcPr>
          <w:p w14:paraId="0923CA14">
            <w:r>
              <w:rPr>
                <w:rFonts w:hint="eastAsia"/>
              </w:rPr>
              <w:t>患者总览</w:t>
            </w:r>
          </w:p>
        </w:tc>
        <w:tc>
          <w:tcPr>
            <w:tcW w:w="4303" w:type="dxa"/>
          </w:tcPr>
          <w:p w14:paraId="103DC922">
            <w:r>
              <w:rPr>
                <w:rFonts w:hint="eastAsia"/>
              </w:rPr>
              <w:t>1、提供患者护理等级和特性过滤功能；</w:t>
            </w:r>
          </w:p>
        </w:tc>
        <w:tc>
          <w:tcPr>
            <w:tcW w:w="947" w:type="dxa"/>
            <w:gridSpan w:val="4"/>
            <w:vMerge w:val="restart"/>
          </w:tcPr>
          <w:p w14:paraId="378CCEEB">
            <w:r>
              <w:rPr>
                <w:rFonts w:hint="eastAsia"/>
              </w:rPr>
              <w:t>1</w:t>
            </w:r>
          </w:p>
        </w:tc>
        <w:tc>
          <w:tcPr>
            <w:tcW w:w="575" w:type="dxa"/>
            <w:vMerge w:val="restart"/>
          </w:tcPr>
          <w:p w14:paraId="4A62DB63">
            <w:r>
              <w:rPr>
                <w:rFonts w:hint="eastAsia"/>
              </w:rPr>
              <w:t>套</w:t>
            </w:r>
          </w:p>
        </w:tc>
      </w:tr>
      <w:tr w14:paraId="0F282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47DE22B"/>
        </w:tc>
        <w:tc>
          <w:tcPr>
            <w:tcW w:w="1760" w:type="dxa"/>
            <w:gridSpan w:val="7"/>
            <w:vMerge w:val="continue"/>
          </w:tcPr>
          <w:p w14:paraId="63F0B65E"/>
        </w:tc>
        <w:tc>
          <w:tcPr>
            <w:tcW w:w="4303" w:type="dxa"/>
          </w:tcPr>
          <w:p w14:paraId="5319BE59">
            <w:r>
              <w:rPr>
                <w:rFonts w:hint="eastAsia"/>
              </w:rPr>
              <w:t>2、提供患者腕带和床头卡打印功能；</w:t>
            </w:r>
          </w:p>
        </w:tc>
        <w:tc>
          <w:tcPr>
            <w:tcW w:w="947" w:type="dxa"/>
            <w:gridSpan w:val="4"/>
            <w:vMerge w:val="continue"/>
          </w:tcPr>
          <w:p w14:paraId="04D38918"/>
        </w:tc>
        <w:tc>
          <w:tcPr>
            <w:tcW w:w="575" w:type="dxa"/>
            <w:vMerge w:val="continue"/>
          </w:tcPr>
          <w:p w14:paraId="6ED7D548"/>
        </w:tc>
      </w:tr>
      <w:tr w14:paraId="747BE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92D3EF5"/>
        </w:tc>
        <w:tc>
          <w:tcPr>
            <w:tcW w:w="1760" w:type="dxa"/>
            <w:gridSpan w:val="7"/>
            <w:vMerge w:val="continue"/>
          </w:tcPr>
          <w:p w14:paraId="41275253"/>
        </w:tc>
        <w:tc>
          <w:tcPr>
            <w:tcW w:w="4303" w:type="dxa"/>
          </w:tcPr>
          <w:p w14:paraId="5D395DF3">
            <w:r>
              <w:rPr>
                <w:rFonts w:hint="eastAsia"/>
              </w:rPr>
              <w:t>3、提供按科室护士分组查看患者的功能；</w:t>
            </w:r>
          </w:p>
        </w:tc>
        <w:tc>
          <w:tcPr>
            <w:tcW w:w="947" w:type="dxa"/>
            <w:gridSpan w:val="4"/>
            <w:vMerge w:val="continue"/>
          </w:tcPr>
          <w:p w14:paraId="41C78292"/>
        </w:tc>
        <w:tc>
          <w:tcPr>
            <w:tcW w:w="575" w:type="dxa"/>
            <w:vMerge w:val="continue"/>
          </w:tcPr>
          <w:p w14:paraId="44C99E17"/>
        </w:tc>
      </w:tr>
      <w:tr w14:paraId="4C680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6BBCBF5"/>
        </w:tc>
        <w:tc>
          <w:tcPr>
            <w:tcW w:w="1760" w:type="dxa"/>
            <w:gridSpan w:val="7"/>
            <w:vMerge w:val="continue"/>
          </w:tcPr>
          <w:p w14:paraId="72201AB4"/>
        </w:tc>
        <w:tc>
          <w:tcPr>
            <w:tcW w:w="4303" w:type="dxa"/>
          </w:tcPr>
          <w:p w14:paraId="32A7613A">
            <w:r>
              <w:rPr>
                <w:rFonts w:hint="eastAsia"/>
              </w:rPr>
              <w:t>4、提供通过病人 ID，姓名，床号，病案号定位患者功能；</w:t>
            </w:r>
          </w:p>
        </w:tc>
        <w:tc>
          <w:tcPr>
            <w:tcW w:w="947" w:type="dxa"/>
            <w:gridSpan w:val="4"/>
            <w:vMerge w:val="continue"/>
          </w:tcPr>
          <w:p w14:paraId="4DE0CC6F"/>
        </w:tc>
        <w:tc>
          <w:tcPr>
            <w:tcW w:w="575" w:type="dxa"/>
            <w:vMerge w:val="continue"/>
          </w:tcPr>
          <w:p w14:paraId="0921EDDD"/>
        </w:tc>
      </w:tr>
      <w:tr w14:paraId="19DA5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58907AC"/>
        </w:tc>
        <w:tc>
          <w:tcPr>
            <w:tcW w:w="1760" w:type="dxa"/>
            <w:gridSpan w:val="7"/>
            <w:vMerge w:val="continue"/>
          </w:tcPr>
          <w:p w14:paraId="51D9E299"/>
        </w:tc>
        <w:tc>
          <w:tcPr>
            <w:tcW w:w="4303" w:type="dxa"/>
          </w:tcPr>
          <w:p w14:paraId="34531177">
            <w:r>
              <w:rPr>
                <w:rFonts w:hint="eastAsia"/>
              </w:rPr>
              <w:t>5、提供患者总览显示方式切换功能；</w:t>
            </w:r>
          </w:p>
        </w:tc>
        <w:tc>
          <w:tcPr>
            <w:tcW w:w="947" w:type="dxa"/>
            <w:gridSpan w:val="4"/>
            <w:vMerge w:val="continue"/>
          </w:tcPr>
          <w:p w14:paraId="3E51953F"/>
        </w:tc>
        <w:tc>
          <w:tcPr>
            <w:tcW w:w="575" w:type="dxa"/>
            <w:vMerge w:val="continue"/>
          </w:tcPr>
          <w:p w14:paraId="3A29EBF1"/>
        </w:tc>
      </w:tr>
      <w:tr w14:paraId="7B3D2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0204980"/>
        </w:tc>
        <w:tc>
          <w:tcPr>
            <w:tcW w:w="1760" w:type="dxa"/>
            <w:gridSpan w:val="7"/>
            <w:vMerge w:val="continue"/>
          </w:tcPr>
          <w:p w14:paraId="1D3ED64C"/>
        </w:tc>
        <w:tc>
          <w:tcPr>
            <w:tcW w:w="4303" w:type="dxa"/>
          </w:tcPr>
          <w:p w14:paraId="4E219C1A">
            <w:r>
              <w:rPr>
                <w:rFonts w:hint="eastAsia"/>
              </w:rPr>
              <w:t>6、提供以卡片或列表方式显示患者总览功能；</w:t>
            </w:r>
          </w:p>
        </w:tc>
        <w:tc>
          <w:tcPr>
            <w:tcW w:w="947" w:type="dxa"/>
            <w:gridSpan w:val="4"/>
            <w:vMerge w:val="continue"/>
          </w:tcPr>
          <w:p w14:paraId="2CA6F31F"/>
        </w:tc>
        <w:tc>
          <w:tcPr>
            <w:tcW w:w="575" w:type="dxa"/>
            <w:vMerge w:val="continue"/>
          </w:tcPr>
          <w:p w14:paraId="5DCC1C78"/>
        </w:tc>
      </w:tr>
      <w:tr w14:paraId="66C76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25B6806"/>
        </w:tc>
        <w:tc>
          <w:tcPr>
            <w:tcW w:w="1760" w:type="dxa"/>
            <w:gridSpan w:val="7"/>
            <w:vMerge w:val="continue"/>
          </w:tcPr>
          <w:p w14:paraId="66DB5BDF"/>
        </w:tc>
        <w:tc>
          <w:tcPr>
            <w:tcW w:w="4303" w:type="dxa"/>
          </w:tcPr>
          <w:p w14:paraId="3BE46605">
            <w:r>
              <w:rPr>
                <w:rFonts w:hint="eastAsia"/>
              </w:rPr>
              <w:t>7、提供在患者列表中通过颜色提示患者护理级别的功能；</w:t>
            </w:r>
          </w:p>
        </w:tc>
        <w:tc>
          <w:tcPr>
            <w:tcW w:w="947" w:type="dxa"/>
            <w:gridSpan w:val="4"/>
            <w:vMerge w:val="continue"/>
          </w:tcPr>
          <w:p w14:paraId="6FE31DE0"/>
        </w:tc>
        <w:tc>
          <w:tcPr>
            <w:tcW w:w="575" w:type="dxa"/>
            <w:vMerge w:val="continue"/>
          </w:tcPr>
          <w:p w14:paraId="300F9FA1"/>
        </w:tc>
      </w:tr>
      <w:tr w14:paraId="115BE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9C7DE3E"/>
        </w:tc>
        <w:tc>
          <w:tcPr>
            <w:tcW w:w="1760" w:type="dxa"/>
            <w:gridSpan w:val="7"/>
            <w:vMerge w:val="continue"/>
          </w:tcPr>
          <w:p w14:paraId="14AE4CC7"/>
        </w:tc>
        <w:tc>
          <w:tcPr>
            <w:tcW w:w="4303" w:type="dxa"/>
          </w:tcPr>
          <w:p w14:paraId="7598BC3B">
            <w:r>
              <w:rPr>
                <w:rFonts w:hint="eastAsia"/>
              </w:rPr>
              <w:t>8、提供在患者列表中通过关键词提示患者特性的功能；</w:t>
            </w:r>
          </w:p>
        </w:tc>
        <w:tc>
          <w:tcPr>
            <w:tcW w:w="947" w:type="dxa"/>
            <w:gridSpan w:val="4"/>
            <w:vMerge w:val="continue"/>
          </w:tcPr>
          <w:p w14:paraId="0A2BD244"/>
        </w:tc>
        <w:tc>
          <w:tcPr>
            <w:tcW w:w="575" w:type="dxa"/>
            <w:vMerge w:val="continue"/>
          </w:tcPr>
          <w:p w14:paraId="14B35955"/>
        </w:tc>
      </w:tr>
      <w:tr w14:paraId="1F250540">
        <w:tblPrEx>
          <w:tblCellMar>
            <w:top w:w="0" w:type="dxa"/>
            <w:left w:w="108" w:type="dxa"/>
            <w:bottom w:w="0" w:type="dxa"/>
            <w:right w:w="108" w:type="dxa"/>
          </w:tblCellMar>
        </w:tblPrEx>
        <w:trPr>
          <w:trHeight w:val="810" w:hRule="atLeast"/>
        </w:trPr>
        <w:tc>
          <w:tcPr>
            <w:tcW w:w="636" w:type="dxa"/>
            <w:vMerge w:val="continue"/>
          </w:tcPr>
          <w:p w14:paraId="5B02C0AD"/>
        </w:tc>
        <w:tc>
          <w:tcPr>
            <w:tcW w:w="1760" w:type="dxa"/>
            <w:gridSpan w:val="7"/>
            <w:vMerge w:val="continue"/>
          </w:tcPr>
          <w:p w14:paraId="703F2E86"/>
        </w:tc>
        <w:tc>
          <w:tcPr>
            <w:tcW w:w="4303" w:type="dxa"/>
          </w:tcPr>
          <w:p w14:paraId="4A97486F">
            <w:r>
              <w:rPr>
                <w:rFonts w:hint="eastAsia"/>
              </w:rPr>
              <w:t>9、提供患者概况信息浏览功能，患者概况信息包括：床号、姓名、性别、年龄、ID 号、入院时间、诊断、管床医生、护理级别、主诉、过敏史、医保类别；</w:t>
            </w:r>
          </w:p>
        </w:tc>
        <w:tc>
          <w:tcPr>
            <w:tcW w:w="947" w:type="dxa"/>
            <w:gridSpan w:val="4"/>
            <w:vMerge w:val="continue"/>
          </w:tcPr>
          <w:p w14:paraId="753C2669"/>
        </w:tc>
        <w:tc>
          <w:tcPr>
            <w:tcW w:w="575" w:type="dxa"/>
            <w:vMerge w:val="continue"/>
          </w:tcPr>
          <w:p w14:paraId="43CAD09A"/>
        </w:tc>
      </w:tr>
      <w:tr w14:paraId="77F6A82A">
        <w:tblPrEx>
          <w:tblCellMar>
            <w:top w:w="0" w:type="dxa"/>
            <w:left w:w="108" w:type="dxa"/>
            <w:bottom w:w="0" w:type="dxa"/>
            <w:right w:w="108" w:type="dxa"/>
          </w:tblCellMar>
        </w:tblPrEx>
        <w:trPr>
          <w:trHeight w:val="540" w:hRule="atLeast"/>
        </w:trPr>
        <w:tc>
          <w:tcPr>
            <w:tcW w:w="636" w:type="dxa"/>
            <w:vMerge w:val="continue"/>
          </w:tcPr>
          <w:p w14:paraId="6F81A602"/>
        </w:tc>
        <w:tc>
          <w:tcPr>
            <w:tcW w:w="1760" w:type="dxa"/>
            <w:gridSpan w:val="7"/>
            <w:vMerge w:val="continue"/>
          </w:tcPr>
          <w:p w14:paraId="40722500"/>
        </w:tc>
        <w:tc>
          <w:tcPr>
            <w:tcW w:w="4303" w:type="dxa"/>
          </w:tcPr>
          <w:p w14:paraId="5CD558B1">
            <w:r>
              <w:rPr>
                <w:rFonts w:hint="eastAsia"/>
              </w:rPr>
              <w:t>12、提供双击患者列表进入对应患者相关护理病历功能；</w:t>
            </w:r>
          </w:p>
        </w:tc>
        <w:tc>
          <w:tcPr>
            <w:tcW w:w="947" w:type="dxa"/>
            <w:gridSpan w:val="4"/>
            <w:vMerge w:val="continue"/>
          </w:tcPr>
          <w:p w14:paraId="108D0BBE"/>
        </w:tc>
        <w:tc>
          <w:tcPr>
            <w:tcW w:w="575" w:type="dxa"/>
            <w:vMerge w:val="continue"/>
          </w:tcPr>
          <w:p w14:paraId="7969DEDA"/>
        </w:tc>
      </w:tr>
      <w:tr w14:paraId="38A00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9460770"/>
        </w:tc>
        <w:tc>
          <w:tcPr>
            <w:tcW w:w="1760" w:type="dxa"/>
            <w:gridSpan w:val="7"/>
            <w:vMerge w:val="continue"/>
          </w:tcPr>
          <w:p w14:paraId="35E23B15"/>
        </w:tc>
        <w:tc>
          <w:tcPr>
            <w:tcW w:w="4303" w:type="dxa"/>
          </w:tcPr>
          <w:p w14:paraId="393CC79B">
            <w:r>
              <w:rPr>
                <w:rFonts w:hint="eastAsia"/>
              </w:rPr>
              <w:t>13、提供转出和出院患者列表功能；</w:t>
            </w:r>
          </w:p>
        </w:tc>
        <w:tc>
          <w:tcPr>
            <w:tcW w:w="947" w:type="dxa"/>
            <w:gridSpan w:val="4"/>
            <w:vMerge w:val="continue"/>
          </w:tcPr>
          <w:p w14:paraId="0517E8AD"/>
        </w:tc>
        <w:tc>
          <w:tcPr>
            <w:tcW w:w="575" w:type="dxa"/>
            <w:vMerge w:val="continue"/>
          </w:tcPr>
          <w:p w14:paraId="3FB2CA2F"/>
        </w:tc>
      </w:tr>
      <w:tr w14:paraId="45198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7831CD3A"/>
        </w:tc>
        <w:tc>
          <w:tcPr>
            <w:tcW w:w="1760" w:type="dxa"/>
            <w:gridSpan w:val="7"/>
            <w:vMerge w:val="continue"/>
          </w:tcPr>
          <w:p w14:paraId="24BC7445"/>
        </w:tc>
        <w:tc>
          <w:tcPr>
            <w:tcW w:w="4303" w:type="dxa"/>
          </w:tcPr>
          <w:p w14:paraId="292D428D">
            <w:r>
              <w:rPr>
                <w:rFonts w:hint="eastAsia"/>
              </w:rPr>
              <w:t>14、提供通知公告浏览功能。</w:t>
            </w:r>
          </w:p>
        </w:tc>
        <w:tc>
          <w:tcPr>
            <w:tcW w:w="947" w:type="dxa"/>
            <w:gridSpan w:val="4"/>
            <w:vMerge w:val="continue"/>
          </w:tcPr>
          <w:p w14:paraId="4F2ABECE"/>
        </w:tc>
        <w:tc>
          <w:tcPr>
            <w:tcW w:w="575" w:type="dxa"/>
            <w:vMerge w:val="continue"/>
          </w:tcPr>
          <w:p w14:paraId="6933F3D7"/>
        </w:tc>
      </w:tr>
      <w:tr w14:paraId="13148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7B34B2A4">
            <w:r>
              <w:rPr>
                <w:rFonts w:hint="eastAsia"/>
              </w:rPr>
              <w:t>3</w:t>
            </w:r>
          </w:p>
        </w:tc>
        <w:tc>
          <w:tcPr>
            <w:tcW w:w="1760" w:type="dxa"/>
            <w:gridSpan w:val="7"/>
            <w:vMerge w:val="restart"/>
          </w:tcPr>
          <w:p w14:paraId="55CE68D8">
            <w:r>
              <w:rPr>
                <w:rFonts w:hint="eastAsia"/>
              </w:rPr>
              <w:t>智能提醒</w:t>
            </w:r>
          </w:p>
        </w:tc>
        <w:tc>
          <w:tcPr>
            <w:tcW w:w="4303" w:type="dxa"/>
          </w:tcPr>
          <w:p w14:paraId="696AD4D1">
            <w:r>
              <w:rPr>
                <w:rFonts w:hint="eastAsia"/>
              </w:rPr>
              <w:t>1、提供科室工作提醒功能，科室工作提醒显示本科患者的工作提醒情况；</w:t>
            </w:r>
          </w:p>
        </w:tc>
        <w:tc>
          <w:tcPr>
            <w:tcW w:w="947" w:type="dxa"/>
            <w:gridSpan w:val="4"/>
            <w:vMerge w:val="restart"/>
          </w:tcPr>
          <w:p w14:paraId="55F3005C">
            <w:r>
              <w:rPr>
                <w:rFonts w:hint="eastAsia"/>
              </w:rPr>
              <w:t>1</w:t>
            </w:r>
          </w:p>
        </w:tc>
        <w:tc>
          <w:tcPr>
            <w:tcW w:w="575" w:type="dxa"/>
            <w:vMerge w:val="restart"/>
          </w:tcPr>
          <w:p w14:paraId="1637D884">
            <w:r>
              <w:rPr>
                <w:rFonts w:hint="eastAsia"/>
              </w:rPr>
              <w:t>套</w:t>
            </w:r>
          </w:p>
        </w:tc>
      </w:tr>
      <w:tr w14:paraId="3B7D6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3C0B4451"/>
        </w:tc>
        <w:tc>
          <w:tcPr>
            <w:tcW w:w="1760" w:type="dxa"/>
            <w:gridSpan w:val="7"/>
            <w:vMerge w:val="continue"/>
          </w:tcPr>
          <w:p w14:paraId="7FCDA51C"/>
        </w:tc>
        <w:tc>
          <w:tcPr>
            <w:tcW w:w="4303" w:type="dxa"/>
          </w:tcPr>
          <w:p w14:paraId="2C59CE05">
            <w:r>
              <w:rPr>
                <w:rFonts w:hint="eastAsia"/>
              </w:rPr>
              <w:t>2、提供体征待测（体温、大便、血压、血糖、体温单满 7 天、术后、ADL、体重等）、病人药物过敏、阳性、用药数量、手术、样本采集、入院 24 小时评估、高龄患者等智能提醒</w:t>
            </w:r>
          </w:p>
        </w:tc>
        <w:tc>
          <w:tcPr>
            <w:tcW w:w="947" w:type="dxa"/>
            <w:gridSpan w:val="4"/>
            <w:vMerge w:val="continue"/>
          </w:tcPr>
          <w:p w14:paraId="5AB93894"/>
        </w:tc>
        <w:tc>
          <w:tcPr>
            <w:tcW w:w="575" w:type="dxa"/>
            <w:vMerge w:val="continue"/>
          </w:tcPr>
          <w:p w14:paraId="59FE852A"/>
        </w:tc>
      </w:tr>
      <w:tr w14:paraId="1D918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3C2FE7F3"/>
        </w:tc>
        <w:tc>
          <w:tcPr>
            <w:tcW w:w="1760" w:type="dxa"/>
            <w:gridSpan w:val="7"/>
            <w:vMerge w:val="continue"/>
          </w:tcPr>
          <w:p w14:paraId="403AA21A"/>
        </w:tc>
        <w:tc>
          <w:tcPr>
            <w:tcW w:w="4303" w:type="dxa"/>
          </w:tcPr>
          <w:p w14:paraId="015FA7DF">
            <w:r>
              <w:rPr>
                <w:rFonts w:hint="eastAsia"/>
              </w:rPr>
              <w:t>3、提供工作提醒项目双击直接打开相应操作的功能；</w:t>
            </w:r>
          </w:p>
        </w:tc>
        <w:tc>
          <w:tcPr>
            <w:tcW w:w="947" w:type="dxa"/>
            <w:gridSpan w:val="4"/>
            <w:vMerge w:val="continue"/>
          </w:tcPr>
          <w:p w14:paraId="00C73BAE"/>
        </w:tc>
        <w:tc>
          <w:tcPr>
            <w:tcW w:w="575" w:type="dxa"/>
            <w:vMerge w:val="continue"/>
          </w:tcPr>
          <w:p w14:paraId="145B6087"/>
        </w:tc>
      </w:tr>
      <w:tr w14:paraId="31807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79FA6163">
            <w:r>
              <w:rPr>
                <w:rFonts w:hint="eastAsia"/>
              </w:rPr>
              <w:t>4</w:t>
            </w:r>
          </w:p>
        </w:tc>
        <w:tc>
          <w:tcPr>
            <w:tcW w:w="1760" w:type="dxa"/>
            <w:gridSpan w:val="7"/>
            <w:vMerge w:val="restart"/>
          </w:tcPr>
          <w:p w14:paraId="085435E6">
            <w:r>
              <w:rPr>
                <w:rFonts w:hint="eastAsia"/>
              </w:rPr>
              <w:t>体征管理</w:t>
            </w:r>
          </w:p>
        </w:tc>
        <w:tc>
          <w:tcPr>
            <w:tcW w:w="4303" w:type="dxa"/>
          </w:tcPr>
          <w:p w14:paraId="648439D5">
            <w:r>
              <w:rPr>
                <w:rFonts w:hint="eastAsia"/>
              </w:rPr>
              <w:t>1、提供体温单项目自由时间点录入功能；</w:t>
            </w:r>
          </w:p>
        </w:tc>
        <w:tc>
          <w:tcPr>
            <w:tcW w:w="947" w:type="dxa"/>
            <w:gridSpan w:val="4"/>
            <w:vMerge w:val="restart"/>
          </w:tcPr>
          <w:p w14:paraId="5E65FF45">
            <w:r>
              <w:rPr>
                <w:rFonts w:hint="eastAsia"/>
              </w:rPr>
              <w:t>1</w:t>
            </w:r>
          </w:p>
        </w:tc>
        <w:tc>
          <w:tcPr>
            <w:tcW w:w="575" w:type="dxa"/>
            <w:vMerge w:val="restart"/>
          </w:tcPr>
          <w:p w14:paraId="2377712D">
            <w:r>
              <w:rPr>
                <w:rFonts w:hint="eastAsia"/>
              </w:rPr>
              <w:t>套</w:t>
            </w:r>
          </w:p>
        </w:tc>
      </w:tr>
      <w:tr w14:paraId="777B1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F5387CE"/>
        </w:tc>
        <w:tc>
          <w:tcPr>
            <w:tcW w:w="1760" w:type="dxa"/>
            <w:gridSpan w:val="7"/>
            <w:vMerge w:val="continue"/>
          </w:tcPr>
          <w:p w14:paraId="3FDE7B17"/>
        </w:tc>
        <w:tc>
          <w:tcPr>
            <w:tcW w:w="4303" w:type="dxa"/>
          </w:tcPr>
          <w:p w14:paraId="356DEEDD">
            <w:r>
              <w:rPr>
                <w:rFonts w:hint="eastAsia"/>
              </w:rPr>
              <w:t>提供同一时间多个体温数值连线显示功能；</w:t>
            </w:r>
          </w:p>
        </w:tc>
        <w:tc>
          <w:tcPr>
            <w:tcW w:w="947" w:type="dxa"/>
            <w:gridSpan w:val="4"/>
            <w:vMerge w:val="continue"/>
          </w:tcPr>
          <w:p w14:paraId="2B849AA9"/>
        </w:tc>
        <w:tc>
          <w:tcPr>
            <w:tcW w:w="575" w:type="dxa"/>
            <w:vMerge w:val="continue"/>
          </w:tcPr>
          <w:p w14:paraId="23F5ED97"/>
        </w:tc>
      </w:tr>
      <w:tr w14:paraId="05720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C85E6BE"/>
        </w:tc>
        <w:tc>
          <w:tcPr>
            <w:tcW w:w="1760" w:type="dxa"/>
            <w:gridSpan w:val="7"/>
            <w:vMerge w:val="continue"/>
          </w:tcPr>
          <w:p w14:paraId="067B8F39"/>
        </w:tc>
        <w:tc>
          <w:tcPr>
            <w:tcW w:w="4303" w:type="dxa"/>
          </w:tcPr>
          <w:p w14:paraId="41ED269D">
            <w:r>
              <w:rPr>
                <w:rFonts w:hint="eastAsia"/>
              </w:rPr>
              <w:t>2、提供项目录入时数值校验功能；</w:t>
            </w:r>
          </w:p>
        </w:tc>
        <w:tc>
          <w:tcPr>
            <w:tcW w:w="947" w:type="dxa"/>
            <w:gridSpan w:val="4"/>
            <w:vMerge w:val="continue"/>
          </w:tcPr>
          <w:p w14:paraId="484B6FD8"/>
        </w:tc>
        <w:tc>
          <w:tcPr>
            <w:tcW w:w="575" w:type="dxa"/>
            <w:vMerge w:val="continue"/>
          </w:tcPr>
          <w:p w14:paraId="6B7DEABB"/>
        </w:tc>
      </w:tr>
      <w:tr w14:paraId="41687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C0D55A1"/>
        </w:tc>
        <w:tc>
          <w:tcPr>
            <w:tcW w:w="1760" w:type="dxa"/>
            <w:gridSpan w:val="7"/>
            <w:vMerge w:val="continue"/>
          </w:tcPr>
          <w:p w14:paraId="34FA0745"/>
        </w:tc>
        <w:tc>
          <w:tcPr>
            <w:tcW w:w="4303" w:type="dxa"/>
          </w:tcPr>
          <w:p w14:paraId="1AB59C07">
            <w:r>
              <w:rPr>
                <w:rFonts w:hint="eastAsia"/>
              </w:rPr>
              <w:t>3、提供通过右键和下拉选项快速录入功能；</w:t>
            </w:r>
          </w:p>
        </w:tc>
        <w:tc>
          <w:tcPr>
            <w:tcW w:w="947" w:type="dxa"/>
            <w:gridSpan w:val="4"/>
            <w:vMerge w:val="continue"/>
          </w:tcPr>
          <w:p w14:paraId="068B82D7"/>
        </w:tc>
        <w:tc>
          <w:tcPr>
            <w:tcW w:w="575" w:type="dxa"/>
            <w:vMerge w:val="continue"/>
          </w:tcPr>
          <w:p w14:paraId="71D94D83"/>
        </w:tc>
      </w:tr>
      <w:tr w14:paraId="6886F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48C3605"/>
        </w:tc>
        <w:tc>
          <w:tcPr>
            <w:tcW w:w="1760" w:type="dxa"/>
            <w:gridSpan w:val="7"/>
            <w:vMerge w:val="continue"/>
          </w:tcPr>
          <w:p w14:paraId="62C44102"/>
        </w:tc>
        <w:tc>
          <w:tcPr>
            <w:tcW w:w="4303" w:type="dxa"/>
          </w:tcPr>
          <w:p w14:paraId="67305A43">
            <w:r>
              <w:rPr>
                <w:rFonts w:hint="eastAsia"/>
              </w:rPr>
              <w:t>4、提供体温单项目数据录入、修改和删除功能；</w:t>
            </w:r>
          </w:p>
        </w:tc>
        <w:tc>
          <w:tcPr>
            <w:tcW w:w="947" w:type="dxa"/>
            <w:gridSpan w:val="4"/>
            <w:vMerge w:val="continue"/>
          </w:tcPr>
          <w:p w14:paraId="7EBA2183"/>
        </w:tc>
        <w:tc>
          <w:tcPr>
            <w:tcW w:w="575" w:type="dxa"/>
            <w:vMerge w:val="continue"/>
          </w:tcPr>
          <w:p w14:paraId="5A49550B"/>
        </w:tc>
      </w:tr>
      <w:tr w14:paraId="5147B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30A3579"/>
        </w:tc>
        <w:tc>
          <w:tcPr>
            <w:tcW w:w="1760" w:type="dxa"/>
            <w:gridSpan w:val="7"/>
            <w:vMerge w:val="continue"/>
          </w:tcPr>
          <w:p w14:paraId="6CBA461B"/>
        </w:tc>
        <w:tc>
          <w:tcPr>
            <w:tcW w:w="4303" w:type="dxa"/>
          </w:tcPr>
          <w:p w14:paraId="4E4AF0A6">
            <w:r>
              <w:rPr>
                <w:rFonts w:hint="eastAsia"/>
              </w:rPr>
              <w:t>6、提供体征数据批量录入功能，生成体温单；</w:t>
            </w:r>
          </w:p>
        </w:tc>
        <w:tc>
          <w:tcPr>
            <w:tcW w:w="947" w:type="dxa"/>
            <w:gridSpan w:val="4"/>
            <w:vMerge w:val="continue"/>
          </w:tcPr>
          <w:p w14:paraId="22010D65"/>
        </w:tc>
        <w:tc>
          <w:tcPr>
            <w:tcW w:w="575" w:type="dxa"/>
            <w:vMerge w:val="continue"/>
          </w:tcPr>
          <w:p w14:paraId="4E6C7B13"/>
        </w:tc>
      </w:tr>
      <w:tr w14:paraId="58A51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14BE839"/>
        </w:tc>
        <w:tc>
          <w:tcPr>
            <w:tcW w:w="1760" w:type="dxa"/>
            <w:gridSpan w:val="7"/>
            <w:vMerge w:val="continue"/>
          </w:tcPr>
          <w:p w14:paraId="0282FC98"/>
        </w:tc>
        <w:tc>
          <w:tcPr>
            <w:tcW w:w="4303" w:type="dxa"/>
          </w:tcPr>
          <w:p w14:paraId="41E93358">
            <w:r>
              <w:rPr>
                <w:rFonts w:hint="eastAsia"/>
              </w:rPr>
              <w:t>7、提供根据生命体征待测规则，在待测时间点提醒护士进行体征测量功能；</w:t>
            </w:r>
          </w:p>
        </w:tc>
        <w:tc>
          <w:tcPr>
            <w:tcW w:w="947" w:type="dxa"/>
            <w:gridSpan w:val="4"/>
            <w:vMerge w:val="continue"/>
          </w:tcPr>
          <w:p w14:paraId="719E1F85"/>
        </w:tc>
        <w:tc>
          <w:tcPr>
            <w:tcW w:w="575" w:type="dxa"/>
            <w:vMerge w:val="continue"/>
          </w:tcPr>
          <w:p w14:paraId="717EA2F2"/>
        </w:tc>
      </w:tr>
      <w:tr w14:paraId="75546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636" w:type="dxa"/>
            <w:vMerge w:val="continue"/>
          </w:tcPr>
          <w:p w14:paraId="212350BF"/>
        </w:tc>
        <w:tc>
          <w:tcPr>
            <w:tcW w:w="1760" w:type="dxa"/>
            <w:gridSpan w:val="7"/>
            <w:vMerge w:val="continue"/>
          </w:tcPr>
          <w:p w14:paraId="48668508"/>
        </w:tc>
        <w:tc>
          <w:tcPr>
            <w:tcW w:w="4303" w:type="dxa"/>
          </w:tcPr>
          <w:p w14:paraId="5C0BF7A0">
            <w:r>
              <w:rPr>
                <w:rFonts w:hint="eastAsia"/>
              </w:rPr>
              <w:t>8、提供自动生成体温单曲线图功能，患者多项体征数据包括体温、脉搏、呼吸、血压、血糖、ADL、 疼痛等；趋势图按照 PDA 端和 PC 端实时录入的数据显示体征动态变化；默认显示最近一周的趋势图，可自定义查询时间段；</w:t>
            </w:r>
          </w:p>
        </w:tc>
        <w:tc>
          <w:tcPr>
            <w:tcW w:w="947" w:type="dxa"/>
            <w:gridSpan w:val="4"/>
            <w:vMerge w:val="continue"/>
          </w:tcPr>
          <w:p w14:paraId="2E26D634"/>
        </w:tc>
        <w:tc>
          <w:tcPr>
            <w:tcW w:w="575" w:type="dxa"/>
            <w:vMerge w:val="continue"/>
          </w:tcPr>
          <w:p w14:paraId="03D6DBBA"/>
        </w:tc>
      </w:tr>
      <w:tr w14:paraId="5F3B2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12671532"/>
        </w:tc>
        <w:tc>
          <w:tcPr>
            <w:tcW w:w="1760" w:type="dxa"/>
            <w:gridSpan w:val="7"/>
            <w:vMerge w:val="continue"/>
          </w:tcPr>
          <w:p w14:paraId="51476680"/>
        </w:tc>
        <w:tc>
          <w:tcPr>
            <w:tcW w:w="4303" w:type="dxa"/>
          </w:tcPr>
          <w:p w14:paraId="70BD2657">
            <w:r>
              <w:rPr>
                <w:rFonts w:hint="eastAsia"/>
              </w:rPr>
              <w:t>9、提供体温单快速翻页浏览功能；</w:t>
            </w:r>
          </w:p>
        </w:tc>
        <w:tc>
          <w:tcPr>
            <w:tcW w:w="947" w:type="dxa"/>
            <w:gridSpan w:val="4"/>
            <w:vMerge w:val="continue"/>
          </w:tcPr>
          <w:p w14:paraId="1553C5BC"/>
        </w:tc>
        <w:tc>
          <w:tcPr>
            <w:tcW w:w="575" w:type="dxa"/>
            <w:vMerge w:val="continue"/>
          </w:tcPr>
          <w:p w14:paraId="41DE7DD8"/>
        </w:tc>
      </w:tr>
      <w:tr w14:paraId="52C36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5900732C">
            <w:r>
              <w:rPr>
                <w:rFonts w:hint="eastAsia"/>
              </w:rPr>
              <w:t>5</w:t>
            </w:r>
          </w:p>
        </w:tc>
        <w:tc>
          <w:tcPr>
            <w:tcW w:w="1760" w:type="dxa"/>
            <w:gridSpan w:val="7"/>
            <w:vMerge w:val="restart"/>
          </w:tcPr>
          <w:p w14:paraId="7F8E4373">
            <w:r>
              <w:rPr>
                <w:rFonts w:hint="eastAsia"/>
              </w:rPr>
              <w:t>护理记录</w:t>
            </w:r>
          </w:p>
        </w:tc>
        <w:tc>
          <w:tcPr>
            <w:tcW w:w="4303" w:type="dxa"/>
          </w:tcPr>
          <w:p w14:paraId="5C535826">
            <w:r>
              <w:rPr>
                <w:rFonts w:hint="eastAsia"/>
              </w:rPr>
              <w:t>1、提供结构化护理记录单的录入、编辑、修改、预览和打印功能；</w:t>
            </w:r>
          </w:p>
        </w:tc>
        <w:tc>
          <w:tcPr>
            <w:tcW w:w="947" w:type="dxa"/>
            <w:gridSpan w:val="4"/>
            <w:vMerge w:val="restart"/>
          </w:tcPr>
          <w:p w14:paraId="5F43C6AD">
            <w:r>
              <w:rPr>
                <w:rFonts w:hint="eastAsia"/>
              </w:rPr>
              <w:t>1</w:t>
            </w:r>
          </w:p>
        </w:tc>
        <w:tc>
          <w:tcPr>
            <w:tcW w:w="575" w:type="dxa"/>
            <w:vMerge w:val="restart"/>
          </w:tcPr>
          <w:p w14:paraId="36F5D2AD">
            <w:r>
              <w:rPr>
                <w:rFonts w:hint="eastAsia"/>
              </w:rPr>
              <w:t>套</w:t>
            </w:r>
          </w:p>
        </w:tc>
      </w:tr>
      <w:tr w14:paraId="0571D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BB7B76D"/>
        </w:tc>
        <w:tc>
          <w:tcPr>
            <w:tcW w:w="1760" w:type="dxa"/>
            <w:gridSpan w:val="7"/>
            <w:vMerge w:val="continue"/>
          </w:tcPr>
          <w:p w14:paraId="32B0F650"/>
        </w:tc>
        <w:tc>
          <w:tcPr>
            <w:tcW w:w="4303" w:type="dxa"/>
          </w:tcPr>
          <w:p w14:paraId="38399962">
            <w:r>
              <w:rPr>
                <w:rFonts w:hint="eastAsia"/>
              </w:rPr>
              <w:t>2、提供自动计算出入量功能，按总量计算、按名称分类计算、固定时间间隔计算等；</w:t>
            </w:r>
          </w:p>
        </w:tc>
        <w:tc>
          <w:tcPr>
            <w:tcW w:w="947" w:type="dxa"/>
            <w:gridSpan w:val="4"/>
            <w:vMerge w:val="continue"/>
          </w:tcPr>
          <w:p w14:paraId="4B8DE760"/>
        </w:tc>
        <w:tc>
          <w:tcPr>
            <w:tcW w:w="575" w:type="dxa"/>
            <w:vMerge w:val="continue"/>
          </w:tcPr>
          <w:p w14:paraId="255F5684"/>
        </w:tc>
      </w:tr>
      <w:tr w14:paraId="40B3E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E265002"/>
        </w:tc>
        <w:tc>
          <w:tcPr>
            <w:tcW w:w="1760" w:type="dxa"/>
            <w:gridSpan w:val="7"/>
            <w:vMerge w:val="continue"/>
          </w:tcPr>
          <w:p w14:paraId="422B7773"/>
        </w:tc>
        <w:tc>
          <w:tcPr>
            <w:tcW w:w="4303" w:type="dxa"/>
          </w:tcPr>
          <w:p w14:paraId="67C666AB">
            <w:r>
              <w:rPr>
                <w:rFonts w:hint="eastAsia"/>
              </w:rPr>
              <w:t>3、提供将出入量总结的值写回到体温单功能；</w:t>
            </w:r>
          </w:p>
        </w:tc>
        <w:tc>
          <w:tcPr>
            <w:tcW w:w="947" w:type="dxa"/>
            <w:gridSpan w:val="4"/>
            <w:vMerge w:val="continue"/>
          </w:tcPr>
          <w:p w14:paraId="20B1A036"/>
        </w:tc>
        <w:tc>
          <w:tcPr>
            <w:tcW w:w="575" w:type="dxa"/>
            <w:vMerge w:val="continue"/>
          </w:tcPr>
          <w:p w14:paraId="5CDA90D6"/>
        </w:tc>
      </w:tr>
      <w:tr w14:paraId="4D360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47F9376"/>
        </w:tc>
        <w:tc>
          <w:tcPr>
            <w:tcW w:w="1760" w:type="dxa"/>
            <w:gridSpan w:val="7"/>
            <w:vMerge w:val="continue"/>
          </w:tcPr>
          <w:p w14:paraId="360109F7"/>
        </w:tc>
        <w:tc>
          <w:tcPr>
            <w:tcW w:w="4303" w:type="dxa"/>
          </w:tcPr>
          <w:p w14:paraId="481F4A91">
            <w:r>
              <w:rPr>
                <w:rFonts w:hint="eastAsia"/>
              </w:rPr>
              <w:t>4、提供护理记录分段书写、连续打印显示功能；</w:t>
            </w:r>
          </w:p>
        </w:tc>
        <w:tc>
          <w:tcPr>
            <w:tcW w:w="947" w:type="dxa"/>
            <w:gridSpan w:val="4"/>
            <w:vMerge w:val="continue"/>
          </w:tcPr>
          <w:p w14:paraId="7E496E37"/>
        </w:tc>
        <w:tc>
          <w:tcPr>
            <w:tcW w:w="575" w:type="dxa"/>
            <w:vMerge w:val="continue"/>
          </w:tcPr>
          <w:p w14:paraId="06638234"/>
        </w:tc>
      </w:tr>
      <w:tr w14:paraId="6308E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7299AE3"/>
        </w:tc>
        <w:tc>
          <w:tcPr>
            <w:tcW w:w="1760" w:type="dxa"/>
            <w:gridSpan w:val="7"/>
            <w:vMerge w:val="continue"/>
          </w:tcPr>
          <w:p w14:paraId="23E59540"/>
        </w:tc>
        <w:tc>
          <w:tcPr>
            <w:tcW w:w="4303" w:type="dxa"/>
          </w:tcPr>
          <w:p w14:paraId="3BD736B1">
            <w:r>
              <w:rPr>
                <w:rFonts w:hint="eastAsia"/>
              </w:rPr>
              <w:t>6、提供护理记录知识库、临床数据等快捷录入功能；</w:t>
            </w:r>
          </w:p>
        </w:tc>
        <w:tc>
          <w:tcPr>
            <w:tcW w:w="947" w:type="dxa"/>
            <w:gridSpan w:val="4"/>
            <w:vMerge w:val="continue"/>
          </w:tcPr>
          <w:p w14:paraId="07F14DA8"/>
        </w:tc>
        <w:tc>
          <w:tcPr>
            <w:tcW w:w="575" w:type="dxa"/>
            <w:vMerge w:val="continue"/>
          </w:tcPr>
          <w:p w14:paraId="345B373A"/>
        </w:tc>
      </w:tr>
      <w:tr w14:paraId="6EF1A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B1348BC"/>
        </w:tc>
        <w:tc>
          <w:tcPr>
            <w:tcW w:w="1760" w:type="dxa"/>
            <w:gridSpan w:val="7"/>
            <w:vMerge w:val="continue"/>
          </w:tcPr>
          <w:p w14:paraId="46B54E93"/>
        </w:tc>
        <w:tc>
          <w:tcPr>
            <w:tcW w:w="4303" w:type="dxa"/>
          </w:tcPr>
          <w:p w14:paraId="16C99162">
            <w:r>
              <w:rPr>
                <w:rFonts w:hint="eastAsia"/>
              </w:rPr>
              <w:t>6、提供护理记录中体征数据和体温单共享功能；</w:t>
            </w:r>
          </w:p>
        </w:tc>
        <w:tc>
          <w:tcPr>
            <w:tcW w:w="947" w:type="dxa"/>
            <w:gridSpan w:val="4"/>
            <w:vMerge w:val="continue"/>
          </w:tcPr>
          <w:p w14:paraId="2CBDF21A"/>
        </w:tc>
        <w:tc>
          <w:tcPr>
            <w:tcW w:w="575" w:type="dxa"/>
            <w:vMerge w:val="continue"/>
          </w:tcPr>
          <w:p w14:paraId="1AB649EB"/>
        </w:tc>
      </w:tr>
      <w:tr w14:paraId="7EAC8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67EAC4D"/>
        </w:tc>
        <w:tc>
          <w:tcPr>
            <w:tcW w:w="1760" w:type="dxa"/>
            <w:gridSpan w:val="7"/>
            <w:vMerge w:val="continue"/>
          </w:tcPr>
          <w:p w14:paraId="5EAC3235"/>
        </w:tc>
        <w:tc>
          <w:tcPr>
            <w:tcW w:w="4303" w:type="dxa"/>
          </w:tcPr>
          <w:p w14:paraId="10177180">
            <w:r>
              <w:rPr>
                <w:rFonts w:hint="eastAsia"/>
              </w:rPr>
              <w:t>7、提供护理记录新建时项目显示默认值功能；</w:t>
            </w:r>
          </w:p>
        </w:tc>
        <w:tc>
          <w:tcPr>
            <w:tcW w:w="947" w:type="dxa"/>
            <w:gridSpan w:val="4"/>
            <w:vMerge w:val="continue"/>
          </w:tcPr>
          <w:p w14:paraId="3F8417D7"/>
        </w:tc>
        <w:tc>
          <w:tcPr>
            <w:tcW w:w="575" w:type="dxa"/>
            <w:vMerge w:val="continue"/>
          </w:tcPr>
          <w:p w14:paraId="14594F12"/>
        </w:tc>
      </w:tr>
      <w:tr w14:paraId="7ABD3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5D8ED54"/>
        </w:tc>
        <w:tc>
          <w:tcPr>
            <w:tcW w:w="1760" w:type="dxa"/>
            <w:gridSpan w:val="7"/>
            <w:vMerge w:val="continue"/>
          </w:tcPr>
          <w:p w14:paraId="777E0604"/>
        </w:tc>
        <w:tc>
          <w:tcPr>
            <w:tcW w:w="4303" w:type="dxa"/>
          </w:tcPr>
          <w:p w14:paraId="3810AF31">
            <w:r>
              <w:rPr>
                <w:rFonts w:hint="eastAsia"/>
              </w:rPr>
              <w:t>8、提供护理记录多种签名方式，文字签名、支持CA 签名接入；</w:t>
            </w:r>
          </w:p>
        </w:tc>
        <w:tc>
          <w:tcPr>
            <w:tcW w:w="947" w:type="dxa"/>
            <w:gridSpan w:val="4"/>
            <w:vMerge w:val="continue"/>
          </w:tcPr>
          <w:p w14:paraId="777C5529"/>
        </w:tc>
        <w:tc>
          <w:tcPr>
            <w:tcW w:w="575" w:type="dxa"/>
            <w:vMerge w:val="continue"/>
          </w:tcPr>
          <w:p w14:paraId="01EA1B60"/>
        </w:tc>
      </w:tr>
      <w:tr w14:paraId="28D56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100680C6"/>
        </w:tc>
        <w:tc>
          <w:tcPr>
            <w:tcW w:w="1760" w:type="dxa"/>
            <w:gridSpan w:val="7"/>
            <w:vMerge w:val="continue"/>
          </w:tcPr>
          <w:p w14:paraId="57C33979"/>
        </w:tc>
        <w:tc>
          <w:tcPr>
            <w:tcW w:w="4303" w:type="dxa"/>
          </w:tcPr>
          <w:p w14:paraId="61B39DA0">
            <w:r>
              <w:rPr>
                <w:rFonts w:hint="eastAsia"/>
              </w:rPr>
              <w:t>9、提供pda端医嘱执行自动导入护理记录单功能</w:t>
            </w:r>
          </w:p>
        </w:tc>
        <w:tc>
          <w:tcPr>
            <w:tcW w:w="947" w:type="dxa"/>
            <w:gridSpan w:val="4"/>
            <w:vMerge w:val="continue"/>
          </w:tcPr>
          <w:p w14:paraId="3FA39109"/>
        </w:tc>
        <w:tc>
          <w:tcPr>
            <w:tcW w:w="575" w:type="dxa"/>
            <w:vMerge w:val="continue"/>
          </w:tcPr>
          <w:p w14:paraId="6F9F68FA"/>
        </w:tc>
      </w:tr>
      <w:tr w14:paraId="2A8CD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5F3EAD7D">
            <w:r>
              <w:rPr>
                <w:rFonts w:hint="eastAsia"/>
              </w:rPr>
              <w:t>6</w:t>
            </w:r>
          </w:p>
        </w:tc>
        <w:tc>
          <w:tcPr>
            <w:tcW w:w="1760" w:type="dxa"/>
            <w:gridSpan w:val="7"/>
            <w:vMerge w:val="restart"/>
          </w:tcPr>
          <w:p w14:paraId="359A1A8E">
            <w:r>
              <w:rPr>
                <w:rFonts w:hint="eastAsia"/>
              </w:rPr>
              <w:t>护理评估</w:t>
            </w:r>
          </w:p>
        </w:tc>
        <w:tc>
          <w:tcPr>
            <w:tcW w:w="4303" w:type="dxa"/>
          </w:tcPr>
          <w:p w14:paraId="39A3A0C1">
            <w:r>
              <w:rPr>
                <w:rFonts w:hint="eastAsia"/>
              </w:rPr>
              <w:t>1、提供根据临床数据半自动化评估功能；</w:t>
            </w:r>
          </w:p>
        </w:tc>
        <w:tc>
          <w:tcPr>
            <w:tcW w:w="947" w:type="dxa"/>
            <w:gridSpan w:val="4"/>
            <w:vMerge w:val="restart"/>
          </w:tcPr>
          <w:p w14:paraId="7CF8CAB7">
            <w:r>
              <w:rPr>
                <w:rFonts w:hint="eastAsia"/>
              </w:rPr>
              <w:t>1</w:t>
            </w:r>
          </w:p>
        </w:tc>
        <w:tc>
          <w:tcPr>
            <w:tcW w:w="575" w:type="dxa"/>
            <w:vMerge w:val="restart"/>
          </w:tcPr>
          <w:p w14:paraId="6DC2861A">
            <w:r>
              <w:rPr>
                <w:rFonts w:hint="eastAsia"/>
              </w:rPr>
              <w:t>套</w:t>
            </w:r>
          </w:p>
        </w:tc>
      </w:tr>
      <w:tr w14:paraId="24141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4BBB4D48"/>
        </w:tc>
        <w:tc>
          <w:tcPr>
            <w:tcW w:w="1760" w:type="dxa"/>
            <w:gridSpan w:val="7"/>
            <w:vMerge w:val="continue"/>
          </w:tcPr>
          <w:p w14:paraId="7C90BA42"/>
        </w:tc>
        <w:tc>
          <w:tcPr>
            <w:tcW w:w="4303" w:type="dxa"/>
          </w:tcPr>
          <w:p w14:paraId="512BA3EC">
            <w:r>
              <w:rPr>
                <w:rFonts w:hint="eastAsia"/>
              </w:rPr>
              <w:t>2、提供患者基本信息查看功能，患者基本信息包括：姓名、性别、年龄、入科时间、天数、患者ID、管床医生、诊断等；</w:t>
            </w:r>
          </w:p>
        </w:tc>
        <w:tc>
          <w:tcPr>
            <w:tcW w:w="947" w:type="dxa"/>
            <w:gridSpan w:val="4"/>
            <w:vMerge w:val="continue"/>
          </w:tcPr>
          <w:p w14:paraId="3FEE40AF"/>
        </w:tc>
        <w:tc>
          <w:tcPr>
            <w:tcW w:w="575" w:type="dxa"/>
            <w:vMerge w:val="continue"/>
          </w:tcPr>
          <w:p w14:paraId="2E62A737"/>
        </w:tc>
      </w:tr>
      <w:tr w14:paraId="635CD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2E74FD9"/>
        </w:tc>
        <w:tc>
          <w:tcPr>
            <w:tcW w:w="1760" w:type="dxa"/>
            <w:gridSpan w:val="7"/>
            <w:vMerge w:val="continue"/>
          </w:tcPr>
          <w:p w14:paraId="6E46C231"/>
        </w:tc>
        <w:tc>
          <w:tcPr>
            <w:tcW w:w="4303" w:type="dxa"/>
          </w:tcPr>
          <w:p w14:paraId="6E419EAA">
            <w:r>
              <w:rPr>
                <w:rFonts w:hint="eastAsia"/>
              </w:rPr>
              <w:t>3、提供评估单的录入、编辑和删除功能；</w:t>
            </w:r>
          </w:p>
        </w:tc>
        <w:tc>
          <w:tcPr>
            <w:tcW w:w="947" w:type="dxa"/>
            <w:gridSpan w:val="4"/>
            <w:vMerge w:val="continue"/>
          </w:tcPr>
          <w:p w14:paraId="6D3B560C"/>
        </w:tc>
        <w:tc>
          <w:tcPr>
            <w:tcW w:w="575" w:type="dxa"/>
            <w:vMerge w:val="continue"/>
          </w:tcPr>
          <w:p w14:paraId="5DD9B287"/>
        </w:tc>
      </w:tr>
      <w:tr w14:paraId="5FA8A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B66D03A"/>
        </w:tc>
        <w:tc>
          <w:tcPr>
            <w:tcW w:w="1760" w:type="dxa"/>
            <w:gridSpan w:val="7"/>
            <w:vMerge w:val="continue"/>
          </w:tcPr>
          <w:p w14:paraId="3E56EAA8"/>
        </w:tc>
        <w:tc>
          <w:tcPr>
            <w:tcW w:w="4303" w:type="dxa"/>
          </w:tcPr>
          <w:p w14:paraId="060565B1">
            <w:r>
              <w:rPr>
                <w:rFonts w:hint="eastAsia"/>
              </w:rPr>
              <w:t>4、提供评估单自动生成护士签名和自动计算总分功能；</w:t>
            </w:r>
          </w:p>
        </w:tc>
        <w:tc>
          <w:tcPr>
            <w:tcW w:w="947" w:type="dxa"/>
            <w:gridSpan w:val="4"/>
            <w:vMerge w:val="continue"/>
          </w:tcPr>
          <w:p w14:paraId="7DA01BFD"/>
        </w:tc>
        <w:tc>
          <w:tcPr>
            <w:tcW w:w="575" w:type="dxa"/>
            <w:vMerge w:val="continue"/>
          </w:tcPr>
          <w:p w14:paraId="28D921A2"/>
        </w:tc>
      </w:tr>
      <w:tr w14:paraId="1095B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7CEE87C"/>
        </w:tc>
        <w:tc>
          <w:tcPr>
            <w:tcW w:w="1760" w:type="dxa"/>
            <w:gridSpan w:val="7"/>
            <w:vMerge w:val="continue"/>
          </w:tcPr>
          <w:p w14:paraId="7EB8CD5E"/>
        </w:tc>
        <w:tc>
          <w:tcPr>
            <w:tcW w:w="4303" w:type="dxa"/>
          </w:tcPr>
          <w:p w14:paraId="1A530D45">
            <w:r>
              <w:rPr>
                <w:rFonts w:hint="eastAsia"/>
              </w:rPr>
              <w:t>5、提供护理评估多种签名方式，文字签名、CA 签名；</w:t>
            </w:r>
          </w:p>
        </w:tc>
        <w:tc>
          <w:tcPr>
            <w:tcW w:w="947" w:type="dxa"/>
            <w:gridSpan w:val="4"/>
            <w:vMerge w:val="continue"/>
          </w:tcPr>
          <w:p w14:paraId="45BF7FFA"/>
        </w:tc>
        <w:tc>
          <w:tcPr>
            <w:tcW w:w="575" w:type="dxa"/>
            <w:vMerge w:val="continue"/>
          </w:tcPr>
          <w:p w14:paraId="253F98E8"/>
        </w:tc>
      </w:tr>
      <w:tr w14:paraId="5D317C9F">
        <w:tblPrEx>
          <w:tblCellMar>
            <w:top w:w="0" w:type="dxa"/>
            <w:left w:w="108" w:type="dxa"/>
            <w:bottom w:w="0" w:type="dxa"/>
            <w:right w:w="108" w:type="dxa"/>
          </w:tblCellMar>
        </w:tblPrEx>
        <w:trPr>
          <w:trHeight w:val="810" w:hRule="atLeast"/>
        </w:trPr>
        <w:tc>
          <w:tcPr>
            <w:tcW w:w="636" w:type="dxa"/>
            <w:vMerge w:val="continue"/>
          </w:tcPr>
          <w:p w14:paraId="7286C0EF"/>
        </w:tc>
        <w:tc>
          <w:tcPr>
            <w:tcW w:w="1760" w:type="dxa"/>
            <w:gridSpan w:val="7"/>
            <w:vMerge w:val="continue"/>
          </w:tcPr>
          <w:p w14:paraId="37766DBF"/>
        </w:tc>
        <w:tc>
          <w:tcPr>
            <w:tcW w:w="4303" w:type="dxa"/>
          </w:tcPr>
          <w:p w14:paraId="28248AEE">
            <w:r>
              <w:rPr>
                <w:rFonts w:hint="eastAsia"/>
              </w:rPr>
              <w:t>6、提供日常生活能力量表评分、跌倒/坠床风险评估、压疮风险评估、疼痛风险评估、管道滑脱风险评估、营养风险评估、窒息风险评估等评估单；</w:t>
            </w:r>
          </w:p>
        </w:tc>
        <w:tc>
          <w:tcPr>
            <w:tcW w:w="947" w:type="dxa"/>
            <w:gridSpan w:val="4"/>
            <w:vMerge w:val="continue"/>
          </w:tcPr>
          <w:p w14:paraId="341CB62E"/>
        </w:tc>
        <w:tc>
          <w:tcPr>
            <w:tcW w:w="575" w:type="dxa"/>
            <w:vMerge w:val="continue"/>
          </w:tcPr>
          <w:p w14:paraId="4DA26DDF"/>
        </w:tc>
      </w:tr>
      <w:tr w14:paraId="3470BBB0">
        <w:tblPrEx>
          <w:tblCellMar>
            <w:top w:w="0" w:type="dxa"/>
            <w:left w:w="108" w:type="dxa"/>
            <w:bottom w:w="0" w:type="dxa"/>
            <w:right w:w="108" w:type="dxa"/>
          </w:tblCellMar>
        </w:tblPrEx>
        <w:trPr>
          <w:trHeight w:val="280" w:hRule="atLeast"/>
        </w:trPr>
        <w:tc>
          <w:tcPr>
            <w:tcW w:w="636" w:type="dxa"/>
            <w:vMerge w:val="continue"/>
          </w:tcPr>
          <w:p w14:paraId="32F31F06"/>
        </w:tc>
        <w:tc>
          <w:tcPr>
            <w:tcW w:w="1760" w:type="dxa"/>
            <w:gridSpan w:val="7"/>
            <w:vMerge w:val="continue"/>
          </w:tcPr>
          <w:p w14:paraId="3F301146"/>
        </w:tc>
        <w:tc>
          <w:tcPr>
            <w:tcW w:w="4303" w:type="dxa"/>
          </w:tcPr>
          <w:p w14:paraId="2AE60751">
            <w:r>
              <w:rPr>
                <w:rFonts w:hint="eastAsia"/>
              </w:rPr>
              <w:t>7、提供评估单自动计算分数功能；</w:t>
            </w:r>
          </w:p>
        </w:tc>
        <w:tc>
          <w:tcPr>
            <w:tcW w:w="947" w:type="dxa"/>
            <w:gridSpan w:val="4"/>
            <w:vMerge w:val="continue"/>
          </w:tcPr>
          <w:p w14:paraId="16A94645"/>
        </w:tc>
        <w:tc>
          <w:tcPr>
            <w:tcW w:w="575" w:type="dxa"/>
            <w:vMerge w:val="continue"/>
          </w:tcPr>
          <w:p w14:paraId="7CB412B3"/>
        </w:tc>
      </w:tr>
      <w:tr w14:paraId="79A24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0B5683B"/>
        </w:tc>
        <w:tc>
          <w:tcPr>
            <w:tcW w:w="1760" w:type="dxa"/>
            <w:gridSpan w:val="7"/>
            <w:vMerge w:val="continue"/>
          </w:tcPr>
          <w:p w14:paraId="61CDA5CE"/>
        </w:tc>
        <w:tc>
          <w:tcPr>
            <w:tcW w:w="4303" w:type="dxa"/>
          </w:tcPr>
          <w:p w14:paraId="56B82C12">
            <w:r>
              <w:rPr>
                <w:rFonts w:hint="eastAsia"/>
              </w:rPr>
              <w:t>8、提供评估单中的护理措施全选功能。</w:t>
            </w:r>
          </w:p>
        </w:tc>
        <w:tc>
          <w:tcPr>
            <w:tcW w:w="947" w:type="dxa"/>
            <w:gridSpan w:val="4"/>
            <w:vMerge w:val="continue"/>
          </w:tcPr>
          <w:p w14:paraId="4038147A"/>
        </w:tc>
        <w:tc>
          <w:tcPr>
            <w:tcW w:w="575" w:type="dxa"/>
            <w:vMerge w:val="continue"/>
          </w:tcPr>
          <w:p w14:paraId="6BC8F43F"/>
        </w:tc>
      </w:tr>
      <w:tr w14:paraId="7D303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174C5502"/>
        </w:tc>
        <w:tc>
          <w:tcPr>
            <w:tcW w:w="1760" w:type="dxa"/>
            <w:gridSpan w:val="7"/>
            <w:vMerge w:val="continue"/>
          </w:tcPr>
          <w:p w14:paraId="2E10B01C"/>
        </w:tc>
        <w:tc>
          <w:tcPr>
            <w:tcW w:w="4303" w:type="dxa"/>
          </w:tcPr>
          <w:p w14:paraId="120CD10D">
            <w:r>
              <w:rPr>
                <w:rFonts w:hint="eastAsia"/>
              </w:rPr>
              <w:t>9、提供护理评估分数结果、危险程度等自动导入护理记录单</w:t>
            </w:r>
          </w:p>
        </w:tc>
        <w:tc>
          <w:tcPr>
            <w:tcW w:w="947" w:type="dxa"/>
            <w:gridSpan w:val="4"/>
            <w:vMerge w:val="continue"/>
          </w:tcPr>
          <w:p w14:paraId="73C6F94D"/>
        </w:tc>
        <w:tc>
          <w:tcPr>
            <w:tcW w:w="575" w:type="dxa"/>
            <w:vMerge w:val="continue"/>
          </w:tcPr>
          <w:p w14:paraId="670B82A8"/>
        </w:tc>
      </w:tr>
      <w:tr w14:paraId="40B93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075078AE">
            <w:r>
              <w:rPr>
                <w:rFonts w:hint="eastAsia"/>
              </w:rPr>
              <w:t>7</w:t>
            </w:r>
          </w:p>
        </w:tc>
        <w:tc>
          <w:tcPr>
            <w:tcW w:w="1760" w:type="dxa"/>
            <w:gridSpan w:val="7"/>
            <w:vMerge w:val="restart"/>
          </w:tcPr>
          <w:p w14:paraId="16D456E2">
            <w:r>
              <w:rPr>
                <w:rFonts w:hint="eastAsia"/>
              </w:rPr>
              <w:t>交接班</w:t>
            </w:r>
          </w:p>
        </w:tc>
        <w:tc>
          <w:tcPr>
            <w:tcW w:w="4303" w:type="dxa"/>
          </w:tcPr>
          <w:p w14:paraId="2F6098AD">
            <w:r>
              <w:rPr>
                <w:rFonts w:hint="eastAsia"/>
              </w:rPr>
              <w:t>1、提供交接班记录日期与班次选择功能；</w:t>
            </w:r>
          </w:p>
        </w:tc>
        <w:tc>
          <w:tcPr>
            <w:tcW w:w="947" w:type="dxa"/>
            <w:gridSpan w:val="4"/>
            <w:vMerge w:val="restart"/>
          </w:tcPr>
          <w:p w14:paraId="1F6F8C9E">
            <w:r>
              <w:rPr>
                <w:rFonts w:hint="eastAsia"/>
              </w:rPr>
              <w:t>1</w:t>
            </w:r>
          </w:p>
        </w:tc>
        <w:tc>
          <w:tcPr>
            <w:tcW w:w="575" w:type="dxa"/>
            <w:vMerge w:val="restart"/>
          </w:tcPr>
          <w:p w14:paraId="1E1F0C6F">
            <w:r>
              <w:rPr>
                <w:rFonts w:hint="eastAsia"/>
              </w:rPr>
              <w:t>套</w:t>
            </w:r>
          </w:p>
        </w:tc>
      </w:tr>
      <w:tr w14:paraId="37432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1A08AC8"/>
        </w:tc>
        <w:tc>
          <w:tcPr>
            <w:tcW w:w="1760" w:type="dxa"/>
            <w:gridSpan w:val="7"/>
            <w:vMerge w:val="continue"/>
          </w:tcPr>
          <w:p w14:paraId="6BFC9D2A"/>
        </w:tc>
        <w:tc>
          <w:tcPr>
            <w:tcW w:w="4303" w:type="dxa"/>
          </w:tcPr>
          <w:p w14:paraId="5C3E759F">
            <w:r>
              <w:rPr>
                <w:rFonts w:hint="eastAsia"/>
              </w:rPr>
              <w:t>2、提供交接班记录自动生成护士签名功能；</w:t>
            </w:r>
          </w:p>
        </w:tc>
        <w:tc>
          <w:tcPr>
            <w:tcW w:w="947" w:type="dxa"/>
            <w:gridSpan w:val="4"/>
            <w:vMerge w:val="continue"/>
          </w:tcPr>
          <w:p w14:paraId="36A52E7F"/>
        </w:tc>
        <w:tc>
          <w:tcPr>
            <w:tcW w:w="575" w:type="dxa"/>
            <w:vMerge w:val="continue"/>
          </w:tcPr>
          <w:p w14:paraId="045309EF"/>
        </w:tc>
      </w:tr>
      <w:tr w14:paraId="46DDD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4D847C9"/>
        </w:tc>
        <w:tc>
          <w:tcPr>
            <w:tcW w:w="1760" w:type="dxa"/>
            <w:gridSpan w:val="7"/>
            <w:vMerge w:val="continue"/>
          </w:tcPr>
          <w:p w14:paraId="26B75ADB"/>
        </w:tc>
        <w:tc>
          <w:tcPr>
            <w:tcW w:w="4303" w:type="dxa"/>
          </w:tcPr>
          <w:p w14:paraId="7ECED51D">
            <w:r>
              <w:rPr>
                <w:rFonts w:hint="eastAsia"/>
              </w:rPr>
              <w:t>3、提供交接班记录护士签名修改功能；</w:t>
            </w:r>
          </w:p>
        </w:tc>
        <w:tc>
          <w:tcPr>
            <w:tcW w:w="947" w:type="dxa"/>
            <w:gridSpan w:val="4"/>
            <w:vMerge w:val="continue"/>
          </w:tcPr>
          <w:p w14:paraId="67EFEC93"/>
        </w:tc>
        <w:tc>
          <w:tcPr>
            <w:tcW w:w="575" w:type="dxa"/>
            <w:vMerge w:val="continue"/>
          </w:tcPr>
          <w:p w14:paraId="6B38C9AA"/>
        </w:tc>
      </w:tr>
      <w:tr w14:paraId="37EDB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8E3433B"/>
        </w:tc>
        <w:tc>
          <w:tcPr>
            <w:tcW w:w="1760" w:type="dxa"/>
            <w:gridSpan w:val="7"/>
            <w:vMerge w:val="continue"/>
          </w:tcPr>
          <w:p w14:paraId="34FEE539"/>
        </w:tc>
        <w:tc>
          <w:tcPr>
            <w:tcW w:w="4303" w:type="dxa"/>
          </w:tcPr>
          <w:p w14:paraId="630A290B">
            <w:r>
              <w:rPr>
                <w:rFonts w:hint="eastAsia"/>
              </w:rPr>
              <w:t>4、提供交班内容手工新增、编辑和删除功能；</w:t>
            </w:r>
          </w:p>
        </w:tc>
        <w:tc>
          <w:tcPr>
            <w:tcW w:w="947" w:type="dxa"/>
            <w:gridSpan w:val="4"/>
            <w:vMerge w:val="continue"/>
          </w:tcPr>
          <w:p w14:paraId="5737AA96"/>
        </w:tc>
        <w:tc>
          <w:tcPr>
            <w:tcW w:w="575" w:type="dxa"/>
            <w:vMerge w:val="continue"/>
          </w:tcPr>
          <w:p w14:paraId="5489828B"/>
        </w:tc>
      </w:tr>
      <w:tr w14:paraId="005F8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289AD514"/>
        </w:tc>
        <w:tc>
          <w:tcPr>
            <w:tcW w:w="1760" w:type="dxa"/>
            <w:gridSpan w:val="7"/>
            <w:vMerge w:val="continue"/>
          </w:tcPr>
          <w:p w14:paraId="03144F60"/>
        </w:tc>
        <w:tc>
          <w:tcPr>
            <w:tcW w:w="4303" w:type="dxa"/>
          </w:tcPr>
          <w:p w14:paraId="3AF8CD07">
            <w:r>
              <w:rPr>
                <w:rFonts w:hint="eastAsia"/>
              </w:rPr>
              <w:t>5、提供引用知识库和临床数据对交班内容进行编辑的功能；</w:t>
            </w:r>
          </w:p>
        </w:tc>
        <w:tc>
          <w:tcPr>
            <w:tcW w:w="947" w:type="dxa"/>
            <w:gridSpan w:val="4"/>
            <w:vMerge w:val="continue"/>
          </w:tcPr>
          <w:p w14:paraId="3B747203"/>
        </w:tc>
        <w:tc>
          <w:tcPr>
            <w:tcW w:w="575" w:type="dxa"/>
            <w:vMerge w:val="continue"/>
          </w:tcPr>
          <w:p w14:paraId="0FF2340C"/>
        </w:tc>
      </w:tr>
      <w:tr w14:paraId="22A98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AB50127"/>
        </w:tc>
        <w:tc>
          <w:tcPr>
            <w:tcW w:w="1760" w:type="dxa"/>
            <w:gridSpan w:val="7"/>
            <w:vMerge w:val="continue"/>
          </w:tcPr>
          <w:p w14:paraId="00C2CA23"/>
        </w:tc>
        <w:tc>
          <w:tcPr>
            <w:tcW w:w="4303" w:type="dxa"/>
          </w:tcPr>
          <w:p w14:paraId="3174E6C7">
            <w:r>
              <w:rPr>
                <w:rFonts w:hint="eastAsia"/>
              </w:rPr>
              <w:t>6、提供交接班内容引用护理记录单内容的功能；</w:t>
            </w:r>
          </w:p>
        </w:tc>
        <w:tc>
          <w:tcPr>
            <w:tcW w:w="947" w:type="dxa"/>
            <w:gridSpan w:val="4"/>
            <w:vMerge w:val="continue"/>
          </w:tcPr>
          <w:p w14:paraId="60E8B3C6"/>
        </w:tc>
        <w:tc>
          <w:tcPr>
            <w:tcW w:w="575" w:type="dxa"/>
            <w:vMerge w:val="continue"/>
          </w:tcPr>
          <w:p w14:paraId="136F9FB5"/>
        </w:tc>
      </w:tr>
      <w:tr w14:paraId="202E5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A7AF2EF"/>
        </w:tc>
        <w:tc>
          <w:tcPr>
            <w:tcW w:w="1760" w:type="dxa"/>
            <w:gridSpan w:val="7"/>
            <w:vMerge w:val="continue"/>
          </w:tcPr>
          <w:p w14:paraId="7E96C7FA"/>
        </w:tc>
        <w:tc>
          <w:tcPr>
            <w:tcW w:w="4303" w:type="dxa"/>
          </w:tcPr>
          <w:p w14:paraId="6D962CC1">
            <w:r>
              <w:rPr>
                <w:rFonts w:hint="eastAsia"/>
              </w:rPr>
              <w:t>7、提供重点交班事件自动统计功能；</w:t>
            </w:r>
          </w:p>
        </w:tc>
        <w:tc>
          <w:tcPr>
            <w:tcW w:w="947" w:type="dxa"/>
            <w:gridSpan w:val="4"/>
            <w:vMerge w:val="continue"/>
          </w:tcPr>
          <w:p w14:paraId="322C9ED7"/>
        </w:tc>
        <w:tc>
          <w:tcPr>
            <w:tcW w:w="575" w:type="dxa"/>
            <w:vMerge w:val="continue"/>
          </w:tcPr>
          <w:p w14:paraId="3EFF4CA3"/>
        </w:tc>
      </w:tr>
      <w:tr w14:paraId="12FAE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FBE81AD"/>
        </w:tc>
        <w:tc>
          <w:tcPr>
            <w:tcW w:w="1760" w:type="dxa"/>
            <w:gridSpan w:val="7"/>
            <w:vMerge w:val="continue"/>
          </w:tcPr>
          <w:p w14:paraId="6B745CA5"/>
        </w:tc>
        <w:tc>
          <w:tcPr>
            <w:tcW w:w="4303" w:type="dxa"/>
          </w:tcPr>
          <w:p w14:paraId="7E800CD5">
            <w:r>
              <w:rPr>
                <w:rFonts w:hint="eastAsia"/>
              </w:rPr>
              <w:t>8、提供查看既往交接班内容的功能；</w:t>
            </w:r>
          </w:p>
        </w:tc>
        <w:tc>
          <w:tcPr>
            <w:tcW w:w="947" w:type="dxa"/>
            <w:gridSpan w:val="4"/>
            <w:vMerge w:val="continue"/>
          </w:tcPr>
          <w:p w14:paraId="4DF14D84"/>
        </w:tc>
        <w:tc>
          <w:tcPr>
            <w:tcW w:w="575" w:type="dxa"/>
            <w:vMerge w:val="continue"/>
          </w:tcPr>
          <w:p w14:paraId="35AF2C78"/>
        </w:tc>
      </w:tr>
      <w:tr w14:paraId="471EE23C">
        <w:tblPrEx>
          <w:tblCellMar>
            <w:top w:w="0" w:type="dxa"/>
            <w:left w:w="108" w:type="dxa"/>
            <w:bottom w:w="0" w:type="dxa"/>
            <w:right w:w="108" w:type="dxa"/>
          </w:tblCellMar>
        </w:tblPrEx>
        <w:trPr>
          <w:trHeight w:val="290" w:hRule="atLeast"/>
        </w:trPr>
        <w:tc>
          <w:tcPr>
            <w:tcW w:w="636" w:type="dxa"/>
            <w:vMerge w:val="continue"/>
          </w:tcPr>
          <w:p w14:paraId="1A2E444A"/>
        </w:tc>
        <w:tc>
          <w:tcPr>
            <w:tcW w:w="1760" w:type="dxa"/>
            <w:gridSpan w:val="7"/>
            <w:vMerge w:val="continue"/>
          </w:tcPr>
          <w:p w14:paraId="4F3EBC54"/>
        </w:tc>
        <w:tc>
          <w:tcPr>
            <w:tcW w:w="4303" w:type="dxa"/>
          </w:tcPr>
          <w:p w14:paraId="6665B4C6">
            <w:r>
              <w:rPr>
                <w:rFonts w:hint="eastAsia"/>
              </w:rPr>
              <w:t>9、提供交接班报告打印预览和打印功能。</w:t>
            </w:r>
          </w:p>
        </w:tc>
        <w:tc>
          <w:tcPr>
            <w:tcW w:w="947" w:type="dxa"/>
            <w:gridSpan w:val="4"/>
            <w:vMerge w:val="continue"/>
          </w:tcPr>
          <w:p w14:paraId="27639552"/>
        </w:tc>
        <w:tc>
          <w:tcPr>
            <w:tcW w:w="575" w:type="dxa"/>
            <w:vMerge w:val="continue"/>
          </w:tcPr>
          <w:p w14:paraId="5D1D2C82"/>
        </w:tc>
      </w:tr>
      <w:tr w14:paraId="39B214C0">
        <w:tblPrEx>
          <w:tblCellMar>
            <w:top w:w="0" w:type="dxa"/>
            <w:left w:w="108" w:type="dxa"/>
            <w:bottom w:w="0" w:type="dxa"/>
            <w:right w:w="108" w:type="dxa"/>
          </w:tblCellMar>
        </w:tblPrEx>
        <w:trPr>
          <w:trHeight w:val="280" w:hRule="atLeast"/>
        </w:trPr>
        <w:tc>
          <w:tcPr>
            <w:tcW w:w="636" w:type="dxa"/>
            <w:vMerge w:val="restart"/>
          </w:tcPr>
          <w:p w14:paraId="7C32FF7A">
            <w:r>
              <w:rPr>
                <w:rFonts w:hint="eastAsia"/>
              </w:rPr>
              <w:t>8</w:t>
            </w:r>
          </w:p>
        </w:tc>
        <w:tc>
          <w:tcPr>
            <w:tcW w:w="1760" w:type="dxa"/>
            <w:gridSpan w:val="7"/>
            <w:vMerge w:val="restart"/>
          </w:tcPr>
          <w:p w14:paraId="4BFA57CB">
            <w:r>
              <w:rPr>
                <w:rFonts w:hint="eastAsia"/>
              </w:rPr>
              <w:t>医嘱管理</w:t>
            </w:r>
          </w:p>
        </w:tc>
        <w:tc>
          <w:tcPr>
            <w:tcW w:w="4303" w:type="dxa"/>
          </w:tcPr>
          <w:p w14:paraId="6AB4F204">
            <w:r>
              <w:rPr>
                <w:rFonts w:hint="eastAsia"/>
              </w:rPr>
              <w:t>1、提供原始医嘱查看功能；</w:t>
            </w:r>
          </w:p>
        </w:tc>
        <w:tc>
          <w:tcPr>
            <w:tcW w:w="947" w:type="dxa"/>
            <w:gridSpan w:val="4"/>
            <w:vMerge w:val="restart"/>
          </w:tcPr>
          <w:p w14:paraId="4AD2F4CE">
            <w:r>
              <w:rPr>
                <w:rFonts w:hint="eastAsia"/>
              </w:rPr>
              <w:t>1</w:t>
            </w:r>
          </w:p>
        </w:tc>
        <w:tc>
          <w:tcPr>
            <w:tcW w:w="575" w:type="dxa"/>
            <w:vMerge w:val="restart"/>
          </w:tcPr>
          <w:p w14:paraId="4C232869">
            <w:r>
              <w:rPr>
                <w:rFonts w:hint="eastAsia"/>
              </w:rPr>
              <w:t>套</w:t>
            </w:r>
          </w:p>
        </w:tc>
      </w:tr>
      <w:tr w14:paraId="22794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DCAE9D5"/>
        </w:tc>
        <w:tc>
          <w:tcPr>
            <w:tcW w:w="1760" w:type="dxa"/>
            <w:gridSpan w:val="7"/>
            <w:vMerge w:val="continue"/>
          </w:tcPr>
          <w:p w14:paraId="5AD6090E"/>
        </w:tc>
        <w:tc>
          <w:tcPr>
            <w:tcW w:w="4303" w:type="dxa"/>
          </w:tcPr>
          <w:p w14:paraId="56D0AA6F">
            <w:r>
              <w:rPr>
                <w:rFonts w:hint="eastAsia"/>
              </w:rPr>
              <w:t>2、提供按照给定的医嘱有效期和医嘱频次拆分医嘱，打印输液瓶签功能；</w:t>
            </w:r>
          </w:p>
        </w:tc>
        <w:tc>
          <w:tcPr>
            <w:tcW w:w="947" w:type="dxa"/>
            <w:gridSpan w:val="4"/>
            <w:vMerge w:val="continue"/>
          </w:tcPr>
          <w:p w14:paraId="77FFB4F0"/>
        </w:tc>
        <w:tc>
          <w:tcPr>
            <w:tcW w:w="575" w:type="dxa"/>
            <w:vMerge w:val="continue"/>
          </w:tcPr>
          <w:p w14:paraId="54725C26"/>
        </w:tc>
      </w:tr>
      <w:tr w14:paraId="4490D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1C7DC24"/>
        </w:tc>
        <w:tc>
          <w:tcPr>
            <w:tcW w:w="1760" w:type="dxa"/>
            <w:gridSpan w:val="7"/>
            <w:vMerge w:val="continue"/>
          </w:tcPr>
          <w:p w14:paraId="0F30EB4E"/>
        </w:tc>
        <w:tc>
          <w:tcPr>
            <w:tcW w:w="4303" w:type="dxa"/>
          </w:tcPr>
          <w:p w14:paraId="0A99A9D8">
            <w:r>
              <w:rPr>
                <w:rFonts w:hint="eastAsia"/>
              </w:rPr>
              <w:t>3、提供医嘱执行记录查看功能；</w:t>
            </w:r>
          </w:p>
        </w:tc>
        <w:tc>
          <w:tcPr>
            <w:tcW w:w="947" w:type="dxa"/>
            <w:gridSpan w:val="4"/>
            <w:vMerge w:val="continue"/>
          </w:tcPr>
          <w:p w14:paraId="6444AB51"/>
        </w:tc>
        <w:tc>
          <w:tcPr>
            <w:tcW w:w="575" w:type="dxa"/>
            <w:vMerge w:val="continue"/>
          </w:tcPr>
          <w:p w14:paraId="1A1246E5"/>
        </w:tc>
      </w:tr>
      <w:tr w14:paraId="17A3A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78BF8BD"/>
        </w:tc>
        <w:tc>
          <w:tcPr>
            <w:tcW w:w="1760" w:type="dxa"/>
            <w:gridSpan w:val="7"/>
            <w:vMerge w:val="continue"/>
          </w:tcPr>
          <w:p w14:paraId="577A619C"/>
        </w:tc>
        <w:tc>
          <w:tcPr>
            <w:tcW w:w="4303" w:type="dxa"/>
          </w:tcPr>
          <w:p w14:paraId="700A0FF1">
            <w:r>
              <w:rPr>
                <w:rFonts w:hint="eastAsia"/>
              </w:rPr>
              <w:t>4、提供医嘱执行巡视记录查看功能；</w:t>
            </w:r>
          </w:p>
        </w:tc>
        <w:tc>
          <w:tcPr>
            <w:tcW w:w="947" w:type="dxa"/>
            <w:gridSpan w:val="4"/>
            <w:vMerge w:val="continue"/>
          </w:tcPr>
          <w:p w14:paraId="39197BB0"/>
        </w:tc>
        <w:tc>
          <w:tcPr>
            <w:tcW w:w="575" w:type="dxa"/>
            <w:vMerge w:val="continue"/>
          </w:tcPr>
          <w:p w14:paraId="485CE055"/>
        </w:tc>
      </w:tr>
      <w:tr w14:paraId="58980FFE">
        <w:tblPrEx>
          <w:tblCellMar>
            <w:top w:w="0" w:type="dxa"/>
            <w:left w:w="108" w:type="dxa"/>
            <w:bottom w:w="0" w:type="dxa"/>
            <w:right w:w="108" w:type="dxa"/>
          </w:tblCellMar>
        </w:tblPrEx>
        <w:trPr>
          <w:trHeight w:val="290" w:hRule="atLeast"/>
        </w:trPr>
        <w:tc>
          <w:tcPr>
            <w:tcW w:w="636" w:type="dxa"/>
            <w:vMerge w:val="continue"/>
          </w:tcPr>
          <w:p w14:paraId="2085F939"/>
        </w:tc>
        <w:tc>
          <w:tcPr>
            <w:tcW w:w="1760" w:type="dxa"/>
            <w:gridSpan w:val="7"/>
            <w:vMerge w:val="continue"/>
          </w:tcPr>
          <w:p w14:paraId="6C6B7190"/>
        </w:tc>
        <w:tc>
          <w:tcPr>
            <w:tcW w:w="4303" w:type="dxa"/>
          </w:tcPr>
          <w:p w14:paraId="76DF9A1B">
            <w:r>
              <w:rPr>
                <w:rFonts w:hint="eastAsia"/>
              </w:rPr>
              <w:t>5、提供在 PC 端医嘱补执行功能。</w:t>
            </w:r>
          </w:p>
        </w:tc>
        <w:tc>
          <w:tcPr>
            <w:tcW w:w="947" w:type="dxa"/>
            <w:gridSpan w:val="4"/>
            <w:vMerge w:val="continue"/>
          </w:tcPr>
          <w:p w14:paraId="742FB711"/>
        </w:tc>
        <w:tc>
          <w:tcPr>
            <w:tcW w:w="575" w:type="dxa"/>
            <w:vMerge w:val="continue"/>
          </w:tcPr>
          <w:p w14:paraId="03270BDD"/>
        </w:tc>
      </w:tr>
      <w:tr w14:paraId="7E293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664E60EB">
            <w:r>
              <w:rPr>
                <w:rFonts w:hint="eastAsia"/>
              </w:rPr>
              <w:t>9</w:t>
            </w:r>
          </w:p>
        </w:tc>
        <w:tc>
          <w:tcPr>
            <w:tcW w:w="1760" w:type="dxa"/>
            <w:gridSpan w:val="7"/>
            <w:vMerge w:val="restart"/>
          </w:tcPr>
          <w:p w14:paraId="6ECC2238">
            <w:r>
              <w:rPr>
                <w:rFonts w:hint="eastAsia"/>
              </w:rPr>
              <w:t>临床报告</w:t>
            </w:r>
          </w:p>
        </w:tc>
        <w:tc>
          <w:tcPr>
            <w:tcW w:w="4303" w:type="dxa"/>
          </w:tcPr>
          <w:p w14:paraId="44D0BAE2">
            <w:r>
              <w:rPr>
                <w:rFonts w:hint="eastAsia"/>
              </w:rPr>
              <w:t>1、提供显示不同住院次检验报告单和报告单明细（在 LIS 系统配合下完成）；</w:t>
            </w:r>
          </w:p>
        </w:tc>
        <w:tc>
          <w:tcPr>
            <w:tcW w:w="947" w:type="dxa"/>
            <w:gridSpan w:val="4"/>
            <w:vMerge w:val="restart"/>
          </w:tcPr>
          <w:p w14:paraId="3D7F8B44">
            <w:r>
              <w:rPr>
                <w:rFonts w:hint="eastAsia"/>
              </w:rPr>
              <w:t>1</w:t>
            </w:r>
          </w:p>
        </w:tc>
        <w:tc>
          <w:tcPr>
            <w:tcW w:w="575" w:type="dxa"/>
            <w:vMerge w:val="restart"/>
          </w:tcPr>
          <w:p w14:paraId="03ACF0D0">
            <w:r>
              <w:rPr>
                <w:rFonts w:hint="eastAsia"/>
              </w:rPr>
              <w:t>套</w:t>
            </w:r>
          </w:p>
        </w:tc>
      </w:tr>
      <w:tr w14:paraId="59189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3FE102C"/>
        </w:tc>
        <w:tc>
          <w:tcPr>
            <w:tcW w:w="1760" w:type="dxa"/>
            <w:gridSpan w:val="7"/>
            <w:vMerge w:val="continue"/>
          </w:tcPr>
          <w:p w14:paraId="18F53248"/>
        </w:tc>
        <w:tc>
          <w:tcPr>
            <w:tcW w:w="4303" w:type="dxa"/>
          </w:tcPr>
          <w:p w14:paraId="721A8B50">
            <w:r>
              <w:rPr>
                <w:rFonts w:hint="eastAsia"/>
              </w:rPr>
              <w:t>2、提供检验项目危急值提示（在 LIS 系统配合下完成）；</w:t>
            </w:r>
          </w:p>
        </w:tc>
        <w:tc>
          <w:tcPr>
            <w:tcW w:w="947" w:type="dxa"/>
            <w:gridSpan w:val="4"/>
            <w:vMerge w:val="continue"/>
          </w:tcPr>
          <w:p w14:paraId="755F8430"/>
        </w:tc>
        <w:tc>
          <w:tcPr>
            <w:tcW w:w="575" w:type="dxa"/>
            <w:vMerge w:val="continue"/>
          </w:tcPr>
          <w:p w14:paraId="00902662"/>
        </w:tc>
      </w:tr>
      <w:tr w14:paraId="722B5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20DB4238"/>
        </w:tc>
        <w:tc>
          <w:tcPr>
            <w:tcW w:w="1760" w:type="dxa"/>
            <w:gridSpan w:val="7"/>
            <w:vMerge w:val="continue"/>
          </w:tcPr>
          <w:p w14:paraId="36DB7F6C"/>
        </w:tc>
        <w:tc>
          <w:tcPr>
            <w:tcW w:w="4303" w:type="dxa"/>
          </w:tcPr>
          <w:p w14:paraId="6F80653C">
            <w:r>
              <w:rPr>
                <w:rFonts w:hint="eastAsia"/>
              </w:rPr>
              <w:t>3、提供按照样本名，项目名称，检验次数显示报告单明细（在LIS系统配合下完成）；</w:t>
            </w:r>
          </w:p>
        </w:tc>
        <w:tc>
          <w:tcPr>
            <w:tcW w:w="947" w:type="dxa"/>
            <w:gridSpan w:val="4"/>
            <w:vMerge w:val="continue"/>
          </w:tcPr>
          <w:p w14:paraId="6302788E"/>
        </w:tc>
        <w:tc>
          <w:tcPr>
            <w:tcW w:w="575" w:type="dxa"/>
            <w:vMerge w:val="continue"/>
          </w:tcPr>
          <w:p w14:paraId="762FC327"/>
        </w:tc>
      </w:tr>
      <w:tr w14:paraId="230FB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2595FE62"/>
        </w:tc>
        <w:tc>
          <w:tcPr>
            <w:tcW w:w="1760" w:type="dxa"/>
            <w:gridSpan w:val="7"/>
            <w:vMerge w:val="continue"/>
          </w:tcPr>
          <w:p w14:paraId="6F37431A"/>
        </w:tc>
        <w:tc>
          <w:tcPr>
            <w:tcW w:w="4303" w:type="dxa"/>
          </w:tcPr>
          <w:p w14:paraId="2DFD4AA7">
            <w:r>
              <w:rPr>
                <w:rFonts w:hint="eastAsia"/>
              </w:rPr>
              <w:t>4、提供检查报告查询功能（在 PACS、RIS 系统配合下提供相关接口程序完成）。</w:t>
            </w:r>
          </w:p>
        </w:tc>
        <w:tc>
          <w:tcPr>
            <w:tcW w:w="947" w:type="dxa"/>
            <w:gridSpan w:val="4"/>
            <w:vMerge w:val="continue"/>
          </w:tcPr>
          <w:p w14:paraId="23F361B8"/>
        </w:tc>
        <w:tc>
          <w:tcPr>
            <w:tcW w:w="575" w:type="dxa"/>
            <w:vMerge w:val="continue"/>
          </w:tcPr>
          <w:p w14:paraId="11B5CF5D"/>
        </w:tc>
      </w:tr>
      <w:tr w14:paraId="39FC6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653803AD">
            <w:r>
              <w:rPr>
                <w:rFonts w:hint="eastAsia"/>
              </w:rPr>
              <w:t>10</w:t>
            </w:r>
          </w:p>
        </w:tc>
        <w:tc>
          <w:tcPr>
            <w:tcW w:w="1760" w:type="dxa"/>
            <w:gridSpan w:val="7"/>
            <w:vMerge w:val="restart"/>
          </w:tcPr>
          <w:p w14:paraId="53D6C009">
            <w:r>
              <w:rPr>
                <w:rFonts w:hint="eastAsia"/>
              </w:rPr>
              <w:t>知识库</w:t>
            </w:r>
          </w:p>
        </w:tc>
        <w:tc>
          <w:tcPr>
            <w:tcW w:w="4303" w:type="dxa"/>
          </w:tcPr>
          <w:p w14:paraId="370BC0A9">
            <w:r>
              <w:rPr>
                <w:rFonts w:hint="eastAsia"/>
              </w:rPr>
              <w:t>1、提供临床在线知识库浏览临床报告；</w:t>
            </w:r>
          </w:p>
        </w:tc>
        <w:tc>
          <w:tcPr>
            <w:tcW w:w="947" w:type="dxa"/>
            <w:gridSpan w:val="4"/>
            <w:vMerge w:val="restart"/>
          </w:tcPr>
          <w:p w14:paraId="5485A8EB">
            <w:r>
              <w:rPr>
                <w:rFonts w:hint="eastAsia"/>
              </w:rPr>
              <w:t>1</w:t>
            </w:r>
          </w:p>
        </w:tc>
        <w:tc>
          <w:tcPr>
            <w:tcW w:w="575" w:type="dxa"/>
            <w:vMerge w:val="restart"/>
          </w:tcPr>
          <w:p w14:paraId="5BABDB36">
            <w:r>
              <w:rPr>
                <w:rFonts w:hint="eastAsia"/>
              </w:rPr>
              <w:t>套</w:t>
            </w:r>
          </w:p>
        </w:tc>
      </w:tr>
      <w:tr w14:paraId="51779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50BA0DC0"/>
        </w:tc>
        <w:tc>
          <w:tcPr>
            <w:tcW w:w="1760" w:type="dxa"/>
            <w:gridSpan w:val="7"/>
            <w:vMerge w:val="continue"/>
          </w:tcPr>
          <w:p w14:paraId="110E46E4"/>
        </w:tc>
        <w:tc>
          <w:tcPr>
            <w:tcW w:w="4303" w:type="dxa"/>
          </w:tcPr>
          <w:p w14:paraId="5BDA35DD">
            <w:r>
              <w:rPr>
                <w:rFonts w:hint="eastAsia"/>
              </w:rPr>
              <w:t>2、提供临床在线知识库内容维护功能。</w:t>
            </w:r>
          </w:p>
        </w:tc>
        <w:tc>
          <w:tcPr>
            <w:tcW w:w="947" w:type="dxa"/>
            <w:gridSpan w:val="4"/>
            <w:vMerge w:val="continue"/>
          </w:tcPr>
          <w:p w14:paraId="3CDF1C89"/>
        </w:tc>
        <w:tc>
          <w:tcPr>
            <w:tcW w:w="575" w:type="dxa"/>
            <w:vMerge w:val="continue"/>
          </w:tcPr>
          <w:p w14:paraId="062757F2"/>
        </w:tc>
      </w:tr>
      <w:tr w14:paraId="3A3AB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670ED4AB">
            <w:r>
              <w:rPr>
                <w:rFonts w:hint="eastAsia"/>
              </w:rPr>
              <w:t>11</w:t>
            </w:r>
          </w:p>
        </w:tc>
        <w:tc>
          <w:tcPr>
            <w:tcW w:w="1760" w:type="dxa"/>
            <w:gridSpan w:val="7"/>
            <w:vMerge w:val="restart"/>
          </w:tcPr>
          <w:p w14:paraId="6EC149D6">
            <w:r>
              <w:rPr>
                <w:rFonts w:hint="eastAsia"/>
              </w:rPr>
              <w:t>护士分组管理</w:t>
            </w:r>
          </w:p>
        </w:tc>
        <w:tc>
          <w:tcPr>
            <w:tcW w:w="4303" w:type="dxa"/>
          </w:tcPr>
          <w:p w14:paraId="2D2DB757">
            <w:r>
              <w:rPr>
                <w:rFonts w:hint="eastAsia"/>
              </w:rPr>
              <w:t>1、提供护理组别新增、修改和删除功能；</w:t>
            </w:r>
          </w:p>
        </w:tc>
        <w:tc>
          <w:tcPr>
            <w:tcW w:w="947" w:type="dxa"/>
            <w:gridSpan w:val="4"/>
            <w:vMerge w:val="restart"/>
          </w:tcPr>
          <w:p w14:paraId="79A88DC6">
            <w:r>
              <w:rPr>
                <w:rFonts w:hint="eastAsia"/>
              </w:rPr>
              <w:t>1</w:t>
            </w:r>
          </w:p>
        </w:tc>
        <w:tc>
          <w:tcPr>
            <w:tcW w:w="575" w:type="dxa"/>
            <w:vMerge w:val="restart"/>
          </w:tcPr>
          <w:p w14:paraId="17E9CC7D">
            <w:r>
              <w:rPr>
                <w:rFonts w:hint="eastAsia"/>
              </w:rPr>
              <w:t>套</w:t>
            </w:r>
          </w:p>
        </w:tc>
      </w:tr>
      <w:tr w14:paraId="55F3E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29AA017"/>
        </w:tc>
        <w:tc>
          <w:tcPr>
            <w:tcW w:w="1760" w:type="dxa"/>
            <w:gridSpan w:val="7"/>
            <w:vMerge w:val="continue"/>
          </w:tcPr>
          <w:p w14:paraId="2152AEE8"/>
        </w:tc>
        <w:tc>
          <w:tcPr>
            <w:tcW w:w="4303" w:type="dxa"/>
          </w:tcPr>
          <w:p w14:paraId="0610BB37">
            <w:r>
              <w:rPr>
                <w:rFonts w:hint="eastAsia"/>
              </w:rPr>
              <w:t>2、提供床位关联护理组别功能；</w:t>
            </w:r>
          </w:p>
        </w:tc>
        <w:tc>
          <w:tcPr>
            <w:tcW w:w="947" w:type="dxa"/>
            <w:gridSpan w:val="4"/>
            <w:vMerge w:val="continue"/>
          </w:tcPr>
          <w:p w14:paraId="06D5990F"/>
        </w:tc>
        <w:tc>
          <w:tcPr>
            <w:tcW w:w="575" w:type="dxa"/>
            <w:vMerge w:val="continue"/>
          </w:tcPr>
          <w:p w14:paraId="0A82E752"/>
        </w:tc>
      </w:tr>
      <w:tr w14:paraId="6F6BB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CA4A5ED"/>
        </w:tc>
        <w:tc>
          <w:tcPr>
            <w:tcW w:w="1760" w:type="dxa"/>
            <w:gridSpan w:val="7"/>
            <w:vMerge w:val="continue"/>
          </w:tcPr>
          <w:p w14:paraId="12580F28"/>
        </w:tc>
        <w:tc>
          <w:tcPr>
            <w:tcW w:w="4303" w:type="dxa"/>
          </w:tcPr>
          <w:p w14:paraId="4151A8F0">
            <w:r>
              <w:rPr>
                <w:rFonts w:hint="eastAsia"/>
              </w:rPr>
              <w:t>3、提供护士关联护理组别功能；</w:t>
            </w:r>
          </w:p>
        </w:tc>
        <w:tc>
          <w:tcPr>
            <w:tcW w:w="947" w:type="dxa"/>
            <w:gridSpan w:val="4"/>
            <w:vMerge w:val="continue"/>
          </w:tcPr>
          <w:p w14:paraId="7D0AC8B1"/>
        </w:tc>
        <w:tc>
          <w:tcPr>
            <w:tcW w:w="575" w:type="dxa"/>
            <w:vMerge w:val="continue"/>
          </w:tcPr>
          <w:p w14:paraId="6873847C"/>
        </w:tc>
      </w:tr>
      <w:tr w14:paraId="0A306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10D0F48"/>
        </w:tc>
        <w:tc>
          <w:tcPr>
            <w:tcW w:w="1760" w:type="dxa"/>
            <w:gridSpan w:val="7"/>
            <w:vMerge w:val="continue"/>
          </w:tcPr>
          <w:p w14:paraId="0C1C590C"/>
        </w:tc>
        <w:tc>
          <w:tcPr>
            <w:tcW w:w="4303" w:type="dxa"/>
          </w:tcPr>
          <w:p w14:paraId="7F4669BA">
            <w:r>
              <w:rPr>
                <w:rFonts w:hint="eastAsia"/>
              </w:rPr>
              <w:t>4、提供设置组长的功能；</w:t>
            </w:r>
          </w:p>
        </w:tc>
        <w:tc>
          <w:tcPr>
            <w:tcW w:w="947" w:type="dxa"/>
            <w:gridSpan w:val="4"/>
            <w:vMerge w:val="continue"/>
          </w:tcPr>
          <w:p w14:paraId="085DA16D"/>
        </w:tc>
        <w:tc>
          <w:tcPr>
            <w:tcW w:w="575" w:type="dxa"/>
            <w:vMerge w:val="continue"/>
          </w:tcPr>
          <w:p w14:paraId="29EF6E7E"/>
        </w:tc>
      </w:tr>
      <w:tr w14:paraId="42233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0BA7DE4D"/>
        </w:tc>
        <w:tc>
          <w:tcPr>
            <w:tcW w:w="1760" w:type="dxa"/>
            <w:gridSpan w:val="7"/>
            <w:vMerge w:val="continue"/>
          </w:tcPr>
          <w:p w14:paraId="185296DD"/>
        </w:tc>
        <w:tc>
          <w:tcPr>
            <w:tcW w:w="4303" w:type="dxa"/>
          </w:tcPr>
          <w:p w14:paraId="2AEF5C03">
            <w:r>
              <w:rPr>
                <w:rFonts w:hint="eastAsia"/>
              </w:rPr>
              <w:t>5、提供护士关联床位功能。</w:t>
            </w:r>
          </w:p>
        </w:tc>
        <w:tc>
          <w:tcPr>
            <w:tcW w:w="947" w:type="dxa"/>
            <w:gridSpan w:val="4"/>
            <w:vMerge w:val="continue"/>
          </w:tcPr>
          <w:p w14:paraId="75B6ACF9"/>
        </w:tc>
        <w:tc>
          <w:tcPr>
            <w:tcW w:w="575" w:type="dxa"/>
            <w:vMerge w:val="continue"/>
          </w:tcPr>
          <w:p w14:paraId="5A4519EA"/>
        </w:tc>
      </w:tr>
      <w:tr w14:paraId="44F59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20CAC32A">
            <w:r>
              <w:rPr>
                <w:rFonts w:hint="eastAsia"/>
              </w:rPr>
              <w:t>12</w:t>
            </w:r>
          </w:p>
        </w:tc>
        <w:tc>
          <w:tcPr>
            <w:tcW w:w="1760" w:type="dxa"/>
            <w:gridSpan w:val="7"/>
            <w:vMerge w:val="restart"/>
          </w:tcPr>
          <w:p w14:paraId="2FD5D215">
            <w:r>
              <w:rPr>
                <w:rFonts w:hint="eastAsia"/>
              </w:rPr>
              <w:t>健康宣教</w:t>
            </w:r>
          </w:p>
        </w:tc>
        <w:tc>
          <w:tcPr>
            <w:tcW w:w="4303" w:type="dxa"/>
          </w:tcPr>
          <w:p w14:paraId="0283760B">
            <w:r>
              <w:rPr>
                <w:rFonts w:hint="eastAsia"/>
              </w:rPr>
              <w:t>1、根据病种进行健康宣教功能；</w:t>
            </w:r>
          </w:p>
        </w:tc>
        <w:tc>
          <w:tcPr>
            <w:tcW w:w="947" w:type="dxa"/>
            <w:gridSpan w:val="4"/>
            <w:vMerge w:val="restart"/>
          </w:tcPr>
          <w:p w14:paraId="797E7D59">
            <w:r>
              <w:rPr>
                <w:rFonts w:hint="eastAsia"/>
              </w:rPr>
              <w:t>1</w:t>
            </w:r>
          </w:p>
        </w:tc>
        <w:tc>
          <w:tcPr>
            <w:tcW w:w="575" w:type="dxa"/>
            <w:vMerge w:val="restart"/>
          </w:tcPr>
          <w:p w14:paraId="4C281905">
            <w:r>
              <w:rPr>
                <w:rFonts w:hint="eastAsia"/>
              </w:rPr>
              <w:t>套</w:t>
            </w:r>
          </w:p>
        </w:tc>
      </w:tr>
      <w:tr w14:paraId="21CE3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A3C1D27"/>
        </w:tc>
        <w:tc>
          <w:tcPr>
            <w:tcW w:w="1760" w:type="dxa"/>
            <w:gridSpan w:val="7"/>
            <w:vMerge w:val="continue"/>
          </w:tcPr>
          <w:p w14:paraId="1F9A1EFD"/>
        </w:tc>
        <w:tc>
          <w:tcPr>
            <w:tcW w:w="4303" w:type="dxa"/>
          </w:tcPr>
          <w:p w14:paraId="1EB86283">
            <w:r>
              <w:rPr>
                <w:rFonts w:hint="eastAsia"/>
              </w:rPr>
              <w:t>2、提供宣教时查看患者医嘱功能；</w:t>
            </w:r>
          </w:p>
        </w:tc>
        <w:tc>
          <w:tcPr>
            <w:tcW w:w="947" w:type="dxa"/>
            <w:gridSpan w:val="4"/>
            <w:vMerge w:val="continue"/>
          </w:tcPr>
          <w:p w14:paraId="38EF059D"/>
        </w:tc>
        <w:tc>
          <w:tcPr>
            <w:tcW w:w="575" w:type="dxa"/>
            <w:vMerge w:val="continue"/>
          </w:tcPr>
          <w:p w14:paraId="36E02E5E"/>
        </w:tc>
      </w:tr>
      <w:tr w14:paraId="69D7F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C301EE2"/>
        </w:tc>
        <w:tc>
          <w:tcPr>
            <w:tcW w:w="1760" w:type="dxa"/>
            <w:gridSpan w:val="7"/>
            <w:vMerge w:val="continue"/>
          </w:tcPr>
          <w:p w14:paraId="02A4A4EB"/>
        </w:tc>
        <w:tc>
          <w:tcPr>
            <w:tcW w:w="4303" w:type="dxa"/>
          </w:tcPr>
          <w:p w14:paraId="78487212">
            <w:r>
              <w:rPr>
                <w:rFonts w:hint="eastAsia"/>
              </w:rPr>
              <w:t>3、提供历史健康宣教数据浏览功能；</w:t>
            </w:r>
          </w:p>
        </w:tc>
        <w:tc>
          <w:tcPr>
            <w:tcW w:w="947" w:type="dxa"/>
            <w:gridSpan w:val="4"/>
            <w:vMerge w:val="continue"/>
          </w:tcPr>
          <w:p w14:paraId="11498FA2"/>
        </w:tc>
        <w:tc>
          <w:tcPr>
            <w:tcW w:w="575" w:type="dxa"/>
            <w:vMerge w:val="continue"/>
          </w:tcPr>
          <w:p w14:paraId="57E6EDBF"/>
        </w:tc>
      </w:tr>
      <w:tr w14:paraId="2729E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1ADED11"/>
        </w:tc>
        <w:tc>
          <w:tcPr>
            <w:tcW w:w="1760" w:type="dxa"/>
            <w:gridSpan w:val="7"/>
            <w:vMerge w:val="continue"/>
          </w:tcPr>
          <w:p w14:paraId="27C308D9"/>
        </w:tc>
        <w:tc>
          <w:tcPr>
            <w:tcW w:w="4303" w:type="dxa"/>
          </w:tcPr>
          <w:p w14:paraId="32C7670C">
            <w:r>
              <w:rPr>
                <w:rFonts w:hint="eastAsia"/>
              </w:rPr>
              <w:t>4、提供自动生成健康教育护理评价单功能；</w:t>
            </w:r>
          </w:p>
        </w:tc>
        <w:tc>
          <w:tcPr>
            <w:tcW w:w="947" w:type="dxa"/>
            <w:gridSpan w:val="4"/>
            <w:vMerge w:val="continue"/>
          </w:tcPr>
          <w:p w14:paraId="466FF237"/>
        </w:tc>
        <w:tc>
          <w:tcPr>
            <w:tcW w:w="575" w:type="dxa"/>
            <w:vMerge w:val="continue"/>
          </w:tcPr>
          <w:p w14:paraId="049FED48"/>
        </w:tc>
      </w:tr>
      <w:tr w14:paraId="5A102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AF35FE6"/>
        </w:tc>
        <w:tc>
          <w:tcPr>
            <w:tcW w:w="1760" w:type="dxa"/>
            <w:gridSpan w:val="7"/>
            <w:vMerge w:val="continue"/>
          </w:tcPr>
          <w:p w14:paraId="25E86F16"/>
        </w:tc>
        <w:tc>
          <w:tcPr>
            <w:tcW w:w="4303" w:type="dxa"/>
          </w:tcPr>
          <w:p w14:paraId="2E0EEAB1">
            <w:r>
              <w:rPr>
                <w:rFonts w:hint="eastAsia"/>
              </w:rPr>
              <w:t>5、提供健康宣教打印预览和打印功能；</w:t>
            </w:r>
          </w:p>
        </w:tc>
        <w:tc>
          <w:tcPr>
            <w:tcW w:w="947" w:type="dxa"/>
            <w:gridSpan w:val="4"/>
            <w:vMerge w:val="continue"/>
          </w:tcPr>
          <w:p w14:paraId="65EF146F"/>
        </w:tc>
        <w:tc>
          <w:tcPr>
            <w:tcW w:w="575" w:type="dxa"/>
            <w:vMerge w:val="continue"/>
          </w:tcPr>
          <w:p w14:paraId="46ED5A19"/>
        </w:tc>
      </w:tr>
      <w:tr w14:paraId="1F969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7B9EF26E"/>
        </w:tc>
        <w:tc>
          <w:tcPr>
            <w:tcW w:w="1760" w:type="dxa"/>
            <w:gridSpan w:val="7"/>
            <w:vMerge w:val="continue"/>
          </w:tcPr>
          <w:p w14:paraId="53514C9F"/>
        </w:tc>
        <w:tc>
          <w:tcPr>
            <w:tcW w:w="4303" w:type="dxa"/>
          </w:tcPr>
          <w:p w14:paraId="20AD79F6">
            <w:r>
              <w:rPr>
                <w:rFonts w:hint="eastAsia"/>
              </w:rPr>
              <w:t>6、提供健康教育输入备注功能；</w:t>
            </w:r>
          </w:p>
        </w:tc>
        <w:tc>
          <w:tcPr>
            <w:tcW w:w="947" w:type="dxa"/>
            <w:gridSpan w:val="4"/>
            <w:vMerge w:val="continue"/>
          </w:tcPr>
          <w:p w14:paraId="3C2589B2"/>
        </w:tc>
        <w:tc>
          <w:tcPr>
            <w:tcW w:w="575" w:type="dxa"/>
            <w:vMerge w:val="continue"/>
          </w:tcPr>
          <w:p w14:paraId="7D414628"/>
        </w:tc>
      </w:tr>
      <w:tr w14:paraId="75C55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2FC17685">
            <w:r>
              <w:rPr>
                <w:rFonts w:hint="eastAsia"/>
              </w:rPr>
              <w:t>13</w:t>
            </w:r>
          </w:p>
        </w:tc>
        <w:tc>
          <w:tcPr>
            <w:tcW w:w="1760" w:type="dxa"/>
            <w:gridSpan w:val="7"/>
            <w:vMerge w:val="restart"/>
          </w:tcPr>
          <w:p w14:paraId="1D923924">
            <w:r>
              <w:rPr>
                <w:rFonts w:hint="eastAsia"/>
              </w:rPr>
              <w:t>查询统计</w:t>
            </w:r>
          </w:p>
        </w:tc>
        <w:tc>
          <w:tcPr>
            <w:tcW w:w="4303" w:type="dxa"/>
          </w:tcPr>
          <w:p w14:paraId="491EB054">
            <w:r>
              <w:rPr>
                <w:rFonts w:hint="eastAsia"/>
              </w:rPr>
              <w:t>1、提供出院病人体温单和护理文书记录浏览功能；</w:t>
            </w:r>
          </w:p>
        </w:tc>
        <w:tc>
          <w:tcPr>
            <w:tcW w:w="947" w:type="dxa"/>
            <w:gridSpan w:val="4"/>
            <w:vMerge w:val="restart"/>
          </w:tcPr>
          <w:p w14:paraId="28BD56A3">
            <w:r>
              <w:rPr>
                <w:rFonts w:hint="eastAsia"/>
              </w:rPr>
              <w:t>1</w:t>
            </w:r>
          </w:p>
        </w:tc>
        <w:tc>
          <w:tcPr>
            <w:tcW w:w="575" w:type="dxa"/>
            <w:vMerge w:val="restart"/>
          </w:tcPr>
          <w:p w14:paraId="5DD3B301">
            <w:r>
              <w:rPr>
                <w:rFonts w:hint="eastAsia"/>
              </w:rPr>
              <w:t>套</w:t>
            </w:r>
          </w:p>
        </w:tc>
      </w:tr>
      <w:tr w14:paraId="205CC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4BBF8C5"/>
        </w:tc>
        <w:tc>
          <w:tcPr>
            <w:tcW w:w="1760" w:type="dxa"/>
            <w:gridSpan w:val="7"/>
            <w:vMerge w:val="continue"/>
          </w:tcPr>
          <w:p w14:paraId="4BE98C78"/>
        </w:tc>
        <w:tc>
          <w:tcPr>
            <w:tcW w:w="4303" w:type="dxa"/>
          </w:tcPr>
          <w:p w14:paraId="3C067782">
            <w:r>
              <w:rPr>
                <w:rFonts w:hint="eastAsia"/>
              </w:rPr>
              <w:t>2、提供等级护理巡视记录统计查询功能；</w:t>
            </w:r>
          </w:p>
        </w:tc>
        <w:tc>
          <w:tcPr>
            <w:tcW w:w="947" w:type="dxa"/>
            <w:gridSpan w:val="4"/>
            <w:vMerge w:val="continue"/>
          </w:tcPr>
          <w:p w14:paraId="1911A409"/>
        </w:tc>
        <w:tc>
          <w:tcPr>
            <w:tcW w:w="575" w:type="dxa"/>
            <w:vMerge w:val="continue"/>
          </w:tcPr>
          <w:p w14:paraId="74D2B2FF"/>
        </w:tc>
      </w:tr>
      <w:tr w14:paraId="00214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732801E"/>
        </w:tc>
        <w:tc>
          <w:tcPr>
            <w:tcW w:w="1760" w:type="dxa"/>
            <w:gridSpan w:val="7"/>
            <w:vMerge w:val="continue"/>
          </w:tcPr>
          <w:p w14:paraId="2363543D"/>
        </w:tc>
        <w:tc>
          <w:tcPr>
            <w:tcW w:w="4303" w:type="dxa"/>
          </w:tcPr>
          <w:p w14:paraId="143483AF">
            <w:r>
              <w:rPr>
                <w:rFonts w:hint="eastAsia"/>
              </w:rPr>
              <w:t>3、提供病区时间范围内体征异常病人查询功能；</w:t>
            </w:r>
          </w:p>
        </w:tc>
        <w:tc>
          <w:tcPr>
            <w:tcW w:w="947" w:type="dxa"/>
            <w:gridSpan w:val="4"/>
            <w:vMerge w:val="continue"/>
          </w:tcPr>
          <w:p w14:paraId="61BDCE57"/>
        </w:tc>
        <w:tc>
          <w:tcPr>
            <w:tcW w:w="575" w:type="dxa"/>
            <w:vMerge w:val="continue"/>
          </w:tcPr>
          <w:p w14:paraId="2929926F"/>
        </w:tc>
      </w:tr>
      <w:tr w14:paraId="27283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5C0D99B4"/>
        </w:tc>
        <w:tc>
          <w:tcPr>
            <w:tcW w:w="1760" w:type="dxa"/>
            <w:gridSpan w:val="7"/>
            <w:vMerge w:val="continue"/>
          </w:tcPr>
          <w:p w14:paraId="45A8E18E"/>
        </w:tc>
        <w:tc>
          <w:tcPr>
            <w:tcW w:w="4303" w:type="dxa"/>
          </w:tcPr>
          <w:p w14:paraId="2D2844B9">
            <w:r>
              <w:rPr>
                <w:rFonts w:hint="eastAsia"/>
              </w:rPr>
              <w:t>4、提供全院风险评估高危报告表统计查询功能；评估综合查询功能，可根据评估单内选项、分数范围、自定义查询组合条件进行查询检索</w:t>
            </w:r>
          </w:p>
        </w:tc>
        <w:tc>
          <w:tcPr>
            <w:tcW w:w="947" w:type="dxa"/>
            <w:gridSpan w:val="4"/>
            <w:vMerge w:val="continue"/>
          </w:tcPr>
          <w:p w14:paraId="213ED035"/>
        </w:tc>
        <w:tc>
          <w:tcPr>
            <w:tcW w:w="575" w:type="dxa"/>
            <w:vMerge w:val="continue"/>
          </w:tcPr>
          <w:p w14:paraId="00867810"/>
        </w:tc>
      </w:tr>
      <w:tr w14:paraId="07E2B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074F7A7"/>
        </w:tc>
        <w:tc>
          <w:tcPr>
            <w:tcW w:w="1760" w:type="dxa"/>
            <w:gridSpan w:val="7"/>
            <w:vMerge w:val="continue"/>
          </w:tcPr>
          <w:p w14:paraId="64E933C7"/>
        </w:tc>
        <w:tc>
          <w:tcPr>
            <w:tcW w:w="4303" w:type="dxa"/>
          </w:tcPr>
          <w:p w14:paraId="20A56CCC">
            <w:r>
              <w:rPr>
                <w:rFonts w:hint="eastAsia"/>
              </w:rPr>
              <w:t>提供医嘱执行率统计功能；</w:t>
            </w:r>
          </w:p>
        </w:tc>
        <w:tc>
          <w:tcPr>
            <w:tcW w:w="947" w:type="dxa"/>
            <w:gridSpan w:val="4"/>
            <w:vMerge w:val="continue"/>
          </w:tcPr>
          <w:p w14:paraId="52C0C96A"/>
        </w:tc>
        <w:tc>
          <w:tcPr>
            <w:tcW w:w="575" w:type="dxa"/>
            <w:vMerge w:val="continue"/>
          </w:tcPr>
          <w:p w14:paraId="16953FB8"/>
        </w:tc>
      </w:tr>
      <w:tr w14:paraId="1E05F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427D1306"/>
        </w:tc>
        <w:tc>
          <w:tcPr>
            <w:tcW w:w="1760" w:type="dxa"/>
            <w:gridSpan w:val="7"/>
            <w:vMerge w:val="continue"/>
          </w:tcPr>
          <w:p w14:paraId="39678271"/>
        </w:tc>
        <w:tc>
          <w:tcPr>
            <w:tcW w:w="4303" w:type="dxa"/>
          </w:tcPr>
          <w:p w14:paraId="72B89CF0">
            <w:r>
              <w:rPr>
                <w:rFonts w:hint="eastAsia"/>
              </w:rPr>
              <w:t>5、提供护士医嘱工作一日清单浏览功能。</w:t>
            </w:r>
          </w:p>
        </w:tc>
        <w:tc>
          <w:tcPr>
            <w:tcW w:w="947" w:type="dxa"/>
            <w:gridSpan w:val="4"/>
            <w:vMerge w:val="continue"/>
          </w:tcPr>
          <w:p w14:paraId="31CEC6ED"/>
        </w:tc>
        <w:tc>
          <w:tcPr>
            <w:tcW w:w="575" w:type="dxa"/>
            <w:vMerge w:val="continue"/>
          </w:tcPr>
          <w:p w14:paraId="35960D13"/>
        </w:tc>
      </w:tr>
      <w:tr w14:paraId="39472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8221" w:type="dxa"/>
            <w:gridSpan w:val="14"/>
          </w:tcPr>
          <w:p w14:paraId="727770A7">
            <w:r>
              <w:rPr>
                <w:rFonts w:hint="eastAsia"/>
              </w:rPr>
              <w:t>（二十三）临床路径系统</w:t>
            </w:r>
          </w:p>
        </w:tc>
      </w:tr>
      <w:tr w14:paraId="6DE62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06ABAF40">
            <w:r>
              <w:rPr>
                <w:rFonts w:hint="eastAsia"/>
              </w:rPr>
              <w:t>1</w:t>
            </w:r>
          </w:p>
        </w:tc>
        <w:tc>
          <w:tcPr>
            <w:tcW w:w="1760" w:type="dxa"/>
            <w:gridSpan w:val="7"/>
            <w:vMerge w:val="restart"/>
          </w:tcPr>
          <w:p w14:paraId="10F1A923">
            <w:r>
              <w:rPr>
                <w:rFonts w:hint="eastAsia"/>
              </w:rPr>
              <w:t>医生临床路径</w:t>
            </w:r>
          </w:p>
        </w:tc>
        <w:tc>
          <w:tcPr>
            <w:tcW w:w="4303" w:type="dxa"/>
          </w:tcPr>
          <w:p w14:paraId="5D3190FA">
            <w:r>
              <w:rPr>
                <w:rFonts w:hint="eastAsia"/>
              </w:rPr>
              <w:t>1、路径进入：入径匹配，入径标准，入径限制</w:t>
            </w:r>
          </w:p>
        </w:tc>
        <w:tc>
          <w:tcPr>
            <w:tcW w:w="947" w:type="dxa"/>
            <w:gridSpan w:val="4"/>
            <w:vMerge w:val="restart"/>
          </w:tcPr>
          <w:p w14:paraId="03C8FB75">
            <w:r>
              <w:rPr>
                <w:rFonts w:hint="eastAsia"/>
              </w:rPr>
              <w:t>1</w:t>
            </w:r>
          </w:p>
        </w:tc>
        <w:tc>
          <w:tcPr>
            <w:tcW w:w="575" w:type="dxa"/>
            <w:vMerge w:val="restart"/>
          </w:tcPr>
          <w:p w14:paraId="27F0A334">
            <w:r>
              <w:rPr>
                <w:rFonts w:hint="eastAsia"/>
              </w:rPr>
              <w:t>套</w:t>
            </w:r>
          </w:p>
        </w:tc>
      </w:tr>
      <w:tr w14:paraId="7978D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0F451CEF"/>
        </w:tc>
        <w:tc>
          <w:tcPr>
            <w:tcW w:w="1760" w:type="dxa"/>
            <w:gridSpan w:val="7"/>
            <w:vMerge w:val="continue"/>
          </w:tcPr>
          <w:p w14:paraId="3B195367"/>
        </w:tc>
        <w:tc>
          <w:tcPr>
            <w:tcW w:w="4303" w:type="dxa"/>
          </w:tcPr>
          <w:p w14:paraId="1B317644">
            <w:r>
              <w:rPr>
                <w:rFonts w:hint="eastAsia"/>
              </w:rPr>
              <w:t>2、路径执行：执行医嘱，入院诊查进程：标准天数与实际天数、标准费用与实际费用，提示天数或者费用是否超标；新增医嘱、医嘱执行单、医嘱整体提前和推后，检查申请单填写；</w:t>
            </w:r>
          </w:p>
        </w:tc>
        <w:tc>
          <w:tcPr>
            <w:tcW w:w="947" w:type="dxa"/>
            <w:gridSpan w:val="4"/>
            <w:vMerge w:val="continue"/>
          </w:tcPr>
          <w:p w14:paraId="5548990A"/>
        </w:tc>
        <w:tc>
          <w:tcPr>
            <w:tcW w:w="575" w:type="dxa"/>
            <w:vMerge w:val="continue"/>
          </w:tcPr>
          <w:p w14:paraId="4A1D0173"/>
        </w:tc>
      </w:tr>
      <w:tr w14:paraId="148E5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2CDA538B"/>
        </w:tc>
        <w:tc>
          <w:tcPr>
            <w:tcW w:w="1760" w:type="dxa"/>
            <w:gridSpan w:val="7"/>
            <w:vMerge w:val="continue"/>
          </w:tcPr>
          <w:p w14:paraId="1142B6C3"/>
        </w:tc>
        <w:tc>
          <w:tcPr>
            <w:tcW w:w="4303" w:type="dxa"/>
          </w:tcPr>
          <w:p w14:paraId="0AFB6DD7">
            <w:r>
              <w:rPr>
                <w:rFonts w:hint="eastAsia"/>
              </w:rPr>
              <w:t>3、路径完成：完成路径：完成路径后的病人去向，出径标准选择；退出路径：退出原因、因素的选择；转化路径：转换的原因、因素记录，选择下一条合适路径</w:t>
            </w:r>
          </w:p>
        </w:tc>
        <w:tc>
          <w:tcPr>
            <w:tcW w:w="947" w:type="dxa"/>
            <w:gridSpan w:val="4"/>
            <w:vMerge w:val="continue"/>
          </w:tcPr>
          <w:p w14:paraId="6EE56806"/>
        </w:tc>
        <w:tc>
          <w:tcPr>
            <w:tcW w:w="575" w:type="dxa"/>
            <w:vMerge w:val="continue"/>
          </w:tcPr>
          <w:p w14:paraId="4B970AB5"/>
        </w:tc>
      </w:tr>
      <w:tr w14:paraId="0D02B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36" w:type="dxa"/>
            <w:vMerge w:val="continue"/>
          </w:tcPr>
          <w:p w14:paraId="3FA45214"/>
        </w:tc>
        <w:tc>
          <w:tcPr>
            <w:tcW w:w="1760" w:type="dxa"/>
            <w:gridSpan w:val="7"/>
            <w:vMerge w:val="continue"/>
          </w:tcPr>
          <w:p w14:paraId="4F52B2CF"/>
        </w:tc>
        <w:tc>
          <w:tcPr>
            <w:tcW w:w="4303" w:type="dxa"/>
          </w:tcPr>
          <w:p w14:paraId="0112DC73">
            <w:r>
              <w:rPr>
                <w:rFonts w:hint="eastAsia"/>
              </w:rPr>
              <w:t>4、路径变异：新增医嘱、处方、必选未用，使用可选、整体提前、推后，长期医嘱不在设定时间段内停止的变异记录收集</w:t>
            </w:r>
          </w:p>
        </w:tc>
        <w:tc>
          <w:tcPr>
            <w:tcW w:w="947" w:type="dxa"/>
            <w:gridSpan w:val="4"/>
            <w:vMerge w:val="continue"/>
          </w:tcPr>
          <w:p w14:paraId="4CEAD9A0"/>
        </w:tc>
        <w:tc>
          <w:tcPr>
            <w:tcW w:w="575" w:type="dxa"/>
            <w:vMerge w:val="continue"/>
          </w:tcPr>
          <w:p w14:paraId="57B8E64E"/>
        </w:tc>
      </w:tr>
      <w:tr w14:paraId="605AE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7C627FE"/>
        </w:tc>
        <w:tc>
          <w:tcPr>
            <w:tcW w:w="1760" w:type="dxa"/>
            <w:gridSpan w:val="7"/>
            <w:vMerge w:val="continue"/>
          </w:tcPr>
          <w:p w14:paraId="7862AC5B"/>
        </w:tc>
        <w:tc>
          <w:tcPr>
            <w:tcW w:w="4303" w:type="dxa"/>
          </w:tcPr>
          <w:p w14:paraId="77DD3A0F">
            <w:r>
              <w:rPr>
                <w:rFonts w:hint="eastAsia"/>
              </w:rPr>
              <w:t>5、医嘱表单打印</w:t>
            </w:r>
          </w:p>
        </w:tc>
        <w:tc>
          <w:tcPr>
            <w:tcW w:w="947" w:type="dxa"/>
            <w:gridSpan w:val="4"/>
            <w:vMerge w:val="continue"/>
          </w:tcPr>
          <w:p w14:paraId="5AA017A6"/>
        </w:tc>
        <w:tc>
          <w:tcPr>
            <w:tcW w:w="575" w:type="dxa"/>
            <w:vMerge w:val="continue"/>
          </w:tcPr>
          <w:p w14:paraId="4F4836F5"/>
        </w:tc>
      </w:tr>
      <w:tr w14:paraId="57F34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22A9EE71"/>
        </w:tc>
        <w:tc>
          <w:tcPr>
            <w:tcW w:w="1760" w:type="dxa"/>
            <w:gridSpan w:val="7"/>
            <w:vMerge w:val="continue"/>
          </w:tcPr>
          <w:p w14:paraId="652667F4"/>
        </w:tc>
        <w:tc>
          <w:tcPr>
            <w:tcW w:w="4303" w:type="dxa"/>
          </w:tcPr>
          <w:p w14:paraId="4F2FEA9E">
            <w:r>
              <w:rPr>
                <w:rFonts w:hint="eastAsia"/>
              </w:rPr>
              <w:t>6、非当前路径医嘱的作废和停止</w:t>
            </w:r>
          </w:p>
        </w:tc>
        <w:tc>
          <w:tcPr>
            <w:tcW w:w="947" w:type="dxa"/>
            <w:gridSpan w:val="4"/>
            <w:vMerge w:val="continue"/>
          </w:tcPr>
          <w:p w14:paraId="1D0FC8E1"/>
        </w:tc>
        <w:tc>
          <w:tcPr>
            <w:tcW w:w="575" w:type="dxa"/>
            <w:vMerge w:val="continue"/>
          </w:tcPr>
          <w:p w14:paraId="5B3C96E5"/>
        </w:tc>
      </w:tr>
      <w:tr w14:paraId="39918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restart"/>
          </w:tcPr>
          <w:p w14:paraId="70450815">
            <w:r>
              <w:rPr>
                <w:rFonts w:hint="eastAsia"/>
              </w:rPr>
              <w:t>2</w:t>
            </w:r>
          </w:p>
        </w:tc>
        <w:tc>
          <w:tcPr>
            <w:tcW w:w="1760" w:type="dxa"/>
            <w:gridSpan w:val="7"/>
            <w:vMerge w:val="restart"/>
            <w:noWrap/>
          </w:tcPr>
          <w:p w14:paraId="01DEF74B">
            <w:r>
              <w:rPr>
                <w:rFonts w:hint="eastAsia"/>
              </w:rPr>
              <w:t>临床路径统计</w:t>
            </w:r>
          </w:p>
        </w:tc>
        <w:tc>
          <w:tcPr>
            <w:tcW w:w="4303" w:type="dxa"/>
          </w:tcPr>
          <w:p w14:paraId="62B3EAFE">
            <w:r>
              <w:rPr>
                <w:rFonts w:hint="eastAsia"/>
              </w:rPr>
              <w:t>1、日常监控：在院路径科室人数统计，科室模板数量统计，模板启用情况统计，不入路径查询与汇总，退出路径查询与汇总</w:t>
            </w:r>
          </w:p>
        </w:tc>
        <w:tc>
          <w:tcPr>
            <w:tcW w:w="947" w:type="dxa"/>
            <w:gridSpan w:val="4"/>
            <w:vMerge w:val="restart"/>
          </w:tcPr>
          <w:p w14:paraId="47C4CAE5">
            <w:r>
              <w:rPr>
                <w:rFonts w:hint="eastAsia"/>
              </w:rPr>
              <w:t>1</w:t>
            </w:r>
          </w:p>
        </w:tc>
        <w:tc>
          <w:tcPr>
            <w:tcW w:w="575" w:type="dxa"/>
            <w:vMerge w:val="restart"/>
          </w:tcPr>
          <w:p w14:paraId="1E2EB5D9">
            <w:r>
              <w:rPr>
                <w:rFonts w:hint="eastAsia"/>
              </w:rPr>
              <w:t>套</w:t>
            </w:r>
          </w:p>
        </w:tc>
      </w:tr>
      <w:tr w14:paraId="1DE3A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C5FA9E1"/>
        </w:tc>
        <w:tc>
          <w:tcPr>
            <w:tcW w:w="1760" w:type="dxa"/>
            <w:gridSpan w:val="7"/>
            <w:vMerge w:val="continue"/>
          </w:tcPr>
          <w:p w14:paraId="5376D372"/>
        </w:tc>
        <w:tc>
          <w:tcPr>
            <w:tcW w:w="4303" w:type="dxa"/>
          </w:tcPr>
          <w:p w14:paraId="049B9782">
            <w:r>
              <w:rPr>
                <w:rFonts w:hint="eastAsia"/>
              </w:rPr>
              <w:t>2、运行统计（在院在径，在院不在径）：不入径、退出路径的科室病种路径以及原因的统计</w:t>
            </w:r>
          </w:p>
        </w:tc>
        <w:tc>
          <w:tcPr>
            <w:tcW w:w="947" w:type="dxa"/>
            <w:gridSpan w:val="4"/>
            <w:vMerge w:val="continue"/>
          </w:tcPr>
          <w:p w14:paraId="0B039D8B"/>
        </w:tc>
        <w:tc>
          <w:tcPr>
            <w:tcW w:w="575" w:type="dxa"/>
            <w:vMerge w:val="continue"/>
          </w:tcPr>
          <w:p w14:paraId="49902143"/>
        </w:tc>
      </w:tr>
      <w:tr w14:paraId="3670A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636" w:type="dxa"/>
            <w:vMerge w:val="continue"/>
          </w:tcPr>
          <w:p w14:paraId="269C6B3B"/>
        </w:tc>
        <w:tc>
          <w:tcPr>
            <w:tcW w:w="1760" w:type="dxa"/>
            <w:gridSpan w:val="7"/>
            <w:vMerge w:val="continue"/>
          </w:tcPr>
          <w:p w14:paraId="2E4C4DF5"/>
        </w:tc>
        <w:tc>
          <w:tcPr>
            <w:tcW w:w="4303" w:type="dxa"/>
          </w:tcPr>
          <w:p w14:paraId="259252FE">
            <w:r>
              <w:rPr>
                <w:rFonts w:hint="eastAsia"/>
              </w:rPr>
              <w:t>3、可看院科两级相应统计数据</w:t>
            </w:r>
          </w:p>
        </w:tc>
        <w:tc>
          <w:tcPr>
            <w:tcW w:w="947" w:type="dxa"/>
            <w:gridSpan w:val="4"/>
            <w:vMerge w:val="continue"/>
          </w:tcPr>
          <w:p w14:paraId="211E02B3"/>
        </w:tc>
        <w:tc>
          <w:tcPr>
            <w:tcW w:w="575" w:type="dxa"/>
            <w:vMerge w:val="continue"/>
          </w:tcPr>
          <w:p w14:paraId="73A811FA"/>
        </w:tc>
      </w:tr>
      <w:tr w14:paraId="5F452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restart"/>
          </w:tcPr>
          <w:p w14:paraId="1E077EBB">
            <w:r>
              <w:rPr>
                <w:rFonts w:hint="eastAsia"/>
              </w:rPr>
              <w:t>3</w:t>
            </w:r>
          </w:p>
        </w:tc>
        <w:tc>
          <w:tcPr>
            <w:tcW w:w="1760" w:type="dxa"/>
            <w:gridSpan w:val="7"/>
            <w:vMerge w:val="restart"/>
            <w:noWrap/>
          </w:tcPr>
          <w:p w14:paraId="64771EAA">
            <w:r>
              <w:rPr>
                <w:rFonts w:hint="eastAsia"/>
              </w:rPr>
              <w:t>临床路径系统维护</w:t>
            </w:r>
          </w:p>
        </w:tc>
        <w:tc>
          <w:tcPr>
            <w:tcW w:w="4303" w:type="dxa"/>
          </w:tcPr>
          <w:p w14:paraId="711DAAA5">
            <w:r>
              <w:rPr>
                <w:rFonts w:hint="eastAsia"/>
              </w:rPr>
              <w:t>1、路径模板维护：主记录、关联诊断、阶段、模板医嘱、调整天数、护理项目、诊疗项目</w:t>
            </w:r>
          </w:p>
        </w:tc>
        <w:tc>
          <w:tcPr>
            <w:tcW w:w="947" w:type="dxa"/>
            <w:gridSpan w:val="4"/>
            <w:vMerge w:val="restart"/>
          </w:tcPr>
          <w:p w14:paraId="233A7FC2">
            <w:r>
              <w:rPr>
                <w:rFonts w:hint="eastAsia"/>
              </w:rPr>
              <w:t>1</w:t>
            </w:r>
          </w:p>
        </w:tc>
        <w:tc>
          <w:tcPr>
            <w:tcW w:w="575" w:type="dxa"/>
            <w:vMerge w:val="restart"/>
          </w:tcPr>
          <w:p w14:paraId="1ABF3CE1">
            <w:r>
              <w:rPr>
                <w:rFonts w:hint="eastAsia"/>
              </w:rPr>
              <w:t>套</w:t>
            </w:r>
          </w:p>
        </w:tc>
      </w:tr>
      <w:tr w14:paraId="3ADE1D4B">
        <w:tblPrEx>
          <w:tblCellMar>
            <w:top w:w="0" w:type="dxa"/>
            <w:left w:w="108" w:type="dxa"/>
            <w:bottom w:w="0" w:type="dxa"/>
            <w:right w:w="108" w:type="dxa"/>
          </w:tblCellMar>
        </w:tblPrEx>
        <w:trPr>
          <w:trHeight w:val="280" w:hRule="atLeast"/>
        </w:trPr>
        <w:tc>
          <w:tcPr>
            <w:tcW w:w="636" w:type="dxa"/>
            <w:vMerge w:val="continue"/>
          </w:tcPr>
          <w:p w14:paraId="5BBC24A4"/>
        </w:tc>
        <w:tc>
          <w:tcPr>
            <w:tcW w:w="1760" w:type="dxa"/>
            <w:gridSpan w:val="7"/>
            <w:vMerge w:val="continue"/>
          </w:tcPr>
          <w:p w14:paraId="58CFB85D"/>
        </w:tc>
        <w:tc>
          <w:tcPr>
            <w:tcW w:w="4303" w:type="dxa"/>
          </w:tcPr>
          <w:p w14:paraId="3693AF3C">
            <w:r>
              <w:rPr>
                <w:rFonts w:hint="eastAsia"/>
              </w:rPr>
              <w:t>2、出入径标准的设定、住院后入径时间限制</w:t>
            </w:r>
          </w:p>
        </w:tc>
        <w:tc>
          <w:tcPr>
            <w:tcW w:w="947" w:type="dxa"/>
            <w:gridSpan w:val="4"/>
            <w:vMerge w:val="continue"/>
          </w:tcPr>
          <w:p w14:paraId="74FAD62A"/>
        </w:tc>
        <w:tc>
          <w:tcPr>
            <w:tcW w:w="575" w:type="dxa"/>
            <w:vMerge w:val="continue"/>
          </w:tcPr>
          <w:p w14:paraId="247268E4"/>
        </w:tc>
      </w:tr>
      <w:tr w14:paraId="4C863CE3">
        <w:tblPrEx>
          <w:tblCellMar>
            <w:top w:w="0" w:type="dxa"/>
            <w:left w:w="108" w:type="dxa"/>
            <w:bottom w:w="0" w:type="dxa"/>
            <w:right w:w="108" w:type="dxa"/>
          </w:tblCellMar>
        </w:tblPrEx>
        <w:trPr>
          <w:trHeight w:val="280" w:hRule="atLeast"/>
        </w:trPr>
        <w:tc>
          <w:tcPr>
            <w:tcW w:w="636" w:type="dxa"/>
            <w:vMerge w:val="continue"/>
          </w:tcPr>
          <w:p w14:paraId="18AF678B"/>
        </w:tc>
        <w:tc>
          <w:tcPr>
            <w:tcW w:w="1760" w:type="dxa"/>
            <w:gridSpan w:val="7"/>
            <w:vMerge w:val="continue"/>
          </w:tcPr>
          <w:p w14:paraId="69AB092D"/>
        </w:tc>
        <w:tc>
          <w:tcPr>
            <w:tcW w:w="4303" w:type="dxa"/>
          </w:tcPr>
          <w:p w14:paraId="60110227">
            <w:r>
              <w:rPr>
                <w:rFonts w:hint="eastAsia"/>
              </w:rPr>
              <w:t>3、模板所属科室，模板使用权限设置，启用状态维护</w:t>
            </w:r>
          </w:p>
        </w:tc>
        <w:tc>
          <w:tcPr>
            <w:tcW w:w="947" w:type="dxa"/>
            <w:gridSpan w:val="4"/>
            <w:vMerge w:val="continue"/>
          </w:tcPr>
          <w:p w14:paraId="418D4CD7"/>
        </w:tc>
        <w:tc>
          <w:tcPr>
            <w:tcW w:w="575" w:type="dxa"/>
            <w:vMerge w:val="continue"/>
          </w:tcPr>
          <w:p w14:paraId="752BF585"/>
        </w:tc>
      </w:tr>
      <w:tr w14:paraId="72952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2F73F635"/>
        </w:tc>
        <w:tc>
          <w:tcPr>
            <w:tcW w:w="1760" w:type="dxa"/>
            <w:gridSpan w:val="7"/>
            <w:vMerge w:val="continue"/>
          </w:tcPr>
          <w:p w14:paraId="5AE43533"/>
        </w:tc>
        <w:tc>
          <w:tcPr>
            <w:tcW w:w="4303" w:type="dxa"/>
          </w:tcPr>
          <w:p w14:paraId="1A201FC5">
            <w:r>
              <w:rPr>
                <w:rFonts w:hint="eastAsia"/>
              </w:rPr>
              <w:t>4、路径自定义编码，诊疗字典，护理字典，变异分类字典，退出路径原因字典</w:t>
            </w:r>
          </w:p>
        </w:tc>
        <w:tc>
          <w:tcPr>
            <w:tcW w:w="947" w:type="dxa"/>
            <w:gridSpan w:val="4"/>
            <w:vMerge w:val="continue"/>
          </w:tcPr>
          <w:p w14:paraId="51BC8100"/>
        </w:tc>
        <w:tc>
          <w:tcPr>
            <w:tcW w:w="575" w:type="dxa"/>
            <w:vMerge w:val="continue"/>
          </w:tcPr>
          <w:p w14:paraId="28961144"/>
        </w:tc>
      </w:tr>
      <w:tr w14:paraId="5C1BF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8221" w:type="dxa"/>
            <w:gridSpan w:val="14"/>
          </w:tcPr>
          <w:p w14:paraId="23926FA2">
            <w:r>
              <w:rPr>
                <w:rFonts w:hint="eastAsia"/>
              </w:rPr>
              <w:t>（二十四）院感管理系统传染病管理系统</w:t>
            </w:r>
          </w:p>
        </w:tc>
      </w:tr>
      <w:tr w14:paraId="6991B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15441624">
            <w:r>
              <w:rPr>
                <w:rFonts w:hint="eastAsia"/>
              </w:rPr>
              <w:t>1</w:t>
            </w:r>
          </w:p>
        </w:tc>
        <w:tc>
          <w:tcPr>
            <w:tcW w:w="1760" w:type="dxa"/>
            <w:gridSpan w:val="7"/>
            <w:vMerge w:val="restart"/>
          </w:tcPr>
          <w:p w14:paraId="42A2385C">
            <w:r>
              <w:rPr>
                <w:rFonts w:hint="eastAsia"/>
              </w:rPr>
              <w:t>院感模块</w:t>
            </w:r>
          </w:p>
        </w:tc>
        <w:tc>
          <w:tcPr>
            <w:tcW w:w="4303" w:type="dxa"/>
          </w:tcPr>
          <w:p w14:paraId="13B9E21F">
            <w:r>
              <w:rPr>
                <w:rFonts w:hint="eastAsia"/>
              </w:rPr>
              <w:t>1.上报审核</w:t>
            </w:r>
          </w:p>
        </w:tc>
        <w:tc>
          <w:tcPr>
            <w:tcW w:w="947" w:type="dxa"/>
            <w:gridSpan w:val="4"/>
            <w:vMerge w:val="restart"/>
          </w:tcPr>
          <w:p w14:paraId="54A59221">
            <w:r>
              <w:rPr>
                <w:rFonts w:hint="eastAsia"/>
              </w:rPr>
              <w:t>1</w:t>
            </w:r>
          </w:p>
        </w:tc>
        <w:tc>
          <w:tcPr>
            <w:tcW w:w="575" w:type="dxa"/>
            <w:vMerge w:val="restart"/>
          </w:tcPr>
          <w:p w14:paraId="668A0BA1">
            <w:r>
              <w:rPr>
                <w:rFonts w:hint="eastAsia"/>
              </w:rPr>
              <w:t>套</w:t>
            </w:r>
          </w:p>
        </w:tc>
      </w:tr>
      <w:tr w14:paraId="5700F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03611DA"/>
        </w:tc>
        <w:tc>
          <w:tcPr>
            <w:tcW w:w="1760" w:type="dxa"/>
            <w:gridSpan w:val="7"/>
            <w:vMerge w:val="continue"/>
          </w:tcPr>
          <w:p w14:paraId="68DE91E1"/>
        </w:tc>
        <w:tc>
          <w:tcPr>
            <w:tcW w:w="4303" w:type="dxa"/>
          </w:tcPr>
          <w:p w14:paraId="5AADD9F6">
            <w:r>
              <w:rPr>
                <w:rFonts w:hint="eastAsia"/>
              </w:rPr>
              <w:t>（1）病例上报</w:t>
            </w:r>
          </w:p>
        </w:tc>
        <w:tc>
          <w:tcPr>
            <w:tcW w:w="947" w:type="dxa"/>
            <w:gridSpan w:val="4"/>
            <w:vMerge w:val="continue"/>
          </w:tcPr>
          <w:p w14:paraId="49FBBD18"/>
        </w:tc>
        <w:tc>
          <w:tcPr>
            <w:tcW w:w="575" w:type="dxa"/>
            <w:vMerge w:val="continue"/>
          </w:tcPr>
          <w:p w14:paraId="7BC9A17C"/>
        </w:tc>
      </w:tr>
      <w:tr w14:paraId="77350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7379A05"/>
        </w:tc>
        <w:tc>
          <w:tcPr>
            <w:tcW w:w="1760" w:type="dxa"/>
            <w:gridSpan w:val="7"/>
            <w:vMerge w:val="continue"/>
          </w:tcPr>
          <w:p w14:paraId="2E7661EC"/>
        </w:tc>
        <w:tc>
          <w:tcPr>
            <w:tcW w:w="4303" w:type="dxa"/>
          </w:tcPr>
          <w:p w14:paraId="64299207">
            <w:r>
              <w:rPr>
                <w:rFonts w:hint="eastAsia"/>
              </w:rPr>
              <w:t>实现病例上报卡程序安装在临床医生工作站上，代替传统的纸质上报卡，实现院内感染直报。</w:t>
            </w:r>
          </w:p>
        </w:tc>
        <w:tc>
          <w:tcPr>
            <w:tcW w:w="947" w:type="dxa"/>
            <w:gridSpan w:val="4"/>
            <w:vMerge w:val="continue"/>
          </w:tcPr>
          <w:p w14:paraId="0A78B1E8"/>
        </w:tc>
        <w:tc>
          <w:tcPr>
            <w:tcW w:w="575" w:type="dxa"/>
            <w:vMerge w:val="continue"/>
          </w:tcPr>
          <w:p w14:paraId="6339FC2D"/>
        </w:tc>
      </w:tr>
      <w:tr w14:paraId="05E5C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5BE27BF6"/>
        </w:tc>
        <w:tc>
          <w:tcPr>
            <w:tcW w:w="1760" w:type="dxa"/>
            <w:gridSpan w:val="7"/>
            <w:vMerge w:val="continue"/>
          </w:tcPr>
          <w:p w14:paraId="73F21A6B"/>
        </w:tc>
        <w:tc>
          <w:tcPr>
            <w:tcW w:w="4303" w:type="dxa"/>
          </w:tcPr>
          <w:p w14:paraId="406F9329">
            <w:r>
              <w:rPr>
                <w:rFonts w:hint="eastAsia"/>
              </w:rPr>
              <w:t>在HIS系统中上报卡，临床医生只需要选择病人后选择报卡就可以调出整份病历的信息（包括病原学送检的情况），医生填写感染诊断和易感因素后上报病例，感染控制科只需要确认该病历是否为感染病历。</w:t>
            </w:r>
          </w:p>
        </w:tc>
        <w:tc>
          <w:tcPr>
            <w:tcW w:w="947" w:type="dxa"/>
            <w:gridSpan w:val="4"/>
            <w:vMerge w:val="continue"/>
          </w:tcPr>
          <w:p w14:paraId="280D95AA"/>
        </w:tc>
        <w:tc>
          <w:tcPr>
            <w:tcW w:w="575" w:type="dxa"/>
            <w:vMerge w:val="continue"/>
          </w:tcPr>
          <w:p w14:paraId="1F117B01"/>
        </w:tc>
      </w:tr>
      <w:tr w14:paraId="2F27A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DF80384"/>
        </w:tc>
        <w:tc>
          <w:tcPr>
            <w:tcW w:w="1760" w:type="dxa"/>
            <w:gridSpan w:val="7"/>
            <w:vMerge w:val="continue"/>
          </w:tcPr>
          <w:p w14:paraId="1C83E885"/>
        </w:tc>
        <w:tc>
          <w:tcPr>
            <w:tcW w:w="4303" w:type="dxa"/>
          </w:tcPr>
          <w:p w14:paraId="35EFD62E">
            <w:r>
              <w:rPr>
                <w:rFonts w:hint="eastAsia"/>
              </w:rPr>
              <w:t>（2）上报审核</w:t>
            </w:r>
          </w:p>
        </w:tc>
        <w:tc>
          <w:tcPr>
            <w:tcW w:w="947" w:type="dxa"/>
            <w:gridSpan w:val="4"/>
            <w:vMerge w:val="continue"/>
          </w:tcPr>
          <w:p w14:paraId="606829F7"/>
        </w:tc>
        <w:tc>
          <w:tcPr>
            <w:tcW w:w="575" w:type="dxa"/>
            <w:vMerge w:val="continue"/>
          </w:tcPr>
          <w:p w14:paraId="2F3FE52D"/>
        </w:tc>
      </w:tr>
      <w:tr w14:paraId="054E4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6EE02A9D"/>
        </w:tc>
        <w:tc>
          <w:tcPr>
            <w:tcW w:w="1760" w:type="dxa"/>
            <w:gridSpan w:val="7"/>
            <w:vMerge w:val="continue"/>
          </w:tcPr>
          <w:p w14:paraId="319155E4"/>
        </w:tc>
        <w:tc>
          <w:tcPr>
            <w:tcW w:w="4303" w:type="dxa"/>
          </w:tcPr>
          <w:p w14:paraId="1A6B2770">
            <w:r>
              <w:rPr>
                <w:rFonts w:hint="eastAsia"/>
              </w:rPr>
              <w:t>实现医生上报感染病例，使用科室可以对上报病例进行审核确认，系统把上报病例区分为五个状态(未读、以确认、非感染、已删除、漏报),方便管理人员对病例管理</w:t>
            </w:r>
          </w:p>
        </w:tc>
        <w:tc>
          <w:tcPr>
            <w:tcW w:w="947" w:type="dxa"/>
            <w:gridSpan w:val="4"/>
            <w:vMerge w:val="continue"/>
          </w:tcPr>
          <w:p w14:paraId="42C68CAE"/>
        </w:tc>
        <w:tc>
          <w:tcPr>
            <w:tcW w:w="575" w:type="dxa"/>
            <w:vMerge w:val="continue"/>
          </w:tcPr>
          <w:p w14:paraId="5ED95E57"/>
        </w:tc>
      </w:tr>
      <w:tr w14:paraId="08D95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30DD500"/>
        </w:tc>
        <w:tc>
          <w:tcPr>
            <w:tcW w:w="1760" w:type="dxa"/>
            <w:gridSpan w:val="7"/>
            <w:vMerge w:val="continue"/>
          </w:tcPr>
          <w:p w14:paraId="64147807"/>
        </w:tc>
        <w:tc>
          <w:tcPr>
            <w:tcW w:w="4303" w:type="dxa"/>
          </w:tcPr>
          <w:p w14:paraId="7DCAFF1E">
            <w:r>
              <w:rPr>
                <w:rFonts w:hint="eastAsia"/>
              </w:rPr>
              <w:t>2.疑似感染</w:t>
            </w:r>
          </w:p>
        </w:tc>
        <w:tc>
          <w:tcPr>
            <w:tcW w:w="947" w:type="dxa"/>
            <w:gridSpan w:val="4"/>
            <w:vMerge w:val="continue"/>
          </w:tcPr>
          <w:p w14:paraId="1A2132C7"/>
        </w:tc>
        <w:tc>
          <w:tcPr>
            <w:tcW w:w="575" w:type="dxa"/>
            <w:vMerge w:val="continue"/>
          </w:tcPr>
          <w:p w14:paraId="06CBAB03"/>
        </w:tc>
      </w:tr>
      <w:tr w14:paraId="15960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E620EC8"/>
        </w:tc>
        <w:tc>
          <w:tcPr>
            <w:tcW w:w="1760" w:type="dxa"/>
            <w:gridSpan w:val="7"/>
            <w:vMerge w:val="continue"/>
          </w:tcPr>
          <w:p w14:paraId="76398046"/>
        </w:tc>
        <w:tc>
          <w:tcPr>
            <w:tcW w:w="4303" w:type="dxa"/>
          </w:tcPr>
          <w:p w14:paraId="6BB1AD91">
            <w:r>
              <w:rPr>
                <w:rFonts w:hint="eastAsia"/>
              </w:rPr>
              <w:t>（1）按时间段</w:t>
            </w:r>
          </w:p>
        </w:tc>
        <w:tc>
          <w:tcPr>
            <w:tcW w:w="947" w:type="dxa"/>
            <w:gridSpan w:val="4"/>
            <w:vMerge w:val="continue"/>
          </w:tcPr>
          <w:p w14:paraId="6A3EFEDF"/>
        </w:tc>
        <w:tc>
          <w:tcPr>
            <w:tcW w:w="575" w:type="dxa"/>
            <w:vMerge w:val="continue"/>
          </w:tcPr>
          <w:p w14:paraId="1AA530AD"/>
        </w:tc>
      </w:tr>
      <w:tr w14:paraId="3FAAB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7DD0500"/>
        </w:tc>
        <w:tc>
          <w:tcPr>
            <w:tcW w:w="1760" w:type="dxa"/>
            <w:gridSpan w:val="7"/>
            <w:vMerge w:val="continue"/>
          </w:tcPr>
          <w:p w14:paraId="594DAFB1"/>
        </w:tc>
        <w:tc>
          <w:tcPr>
            <w:tcW w:w="4303" w:type="dxa"/>
          </w:tcPr>
          <w:p w14:paraId="1DA945DC">
            <w:r>
              <w:rPr>
                <w:rFonts w:hint="eastAsia"/>
              </w:rPr>
              <w:t>系统每天自动按照默认路径及条件智能分析疑似感染病例，</w:t>
            </w:r>
          </w:p>
        </w:tc>
        <w:tc>
          <w:tcPr>
            <w:tcW w:w="947" w:type="dxa"/>
            <w:gridSpan w:val="4"/>
            <w:vMerge w:val="continue"/>
          </w:tcPr>
          <w:p w14:paraId="564FC8D5"/>
        </w:tc>
        <w:tc>
          <w:tcPr>
            <w:tcW w:w="575" w:type="dxa"/>
            <w:vMerge w:val="continue"/>
          </w:tcPr>
          <w:p w14:paraId="0E78E845"/>
        </w:tc>
      </w:tr>
      <w:tr w14:paraId="3B1AB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145E11E"/>
        </w:tc>
        <w:tc>
          <w:tcPr>
            <w:tcW w:w="1760" w:type="dxa"/>
            <w:gridSpan w:val="7"/>
            <w:vMerge w:val="continue"/>
          </w:tcPr>
          <w:p w14:paraId="0131D176"/>
        </w:tc>
        <w:tc>
          <w:tcPr>
            <w:tcW w:w="4303" w:type="dxa"/>
          </w:tcPr>
          <w:p w14:paraId="38D936A4">
            <w:r>
              <w:rPr>
                <w:rFonts w:hint="eastAsia"/>
              </w:rPr>
              <w:t>自动获取的信息包括病例、手术、检验(如免疫学和微生物培养报告等)、检查、体温等信息；</w:t>
            </w:r>
          </w:p>
        </w:tc>
        <w:tc>
          <w:tcPr>
            <w:tcW w:w="947" w:type="dxa"/>
            <w:gridSpan w:val="4"/>
            <w:vMerge w:val="continue"/>
          </w:tcPr>
          <w:p w14:paraId="419BFF7B"/>
        </w:tc>
        <w:tc>
          <w:tcPr>
            <w:tcW w:w="575" w:type="dxa"/>
            <w:vMerge w:val="continue"/>
          </w:tcPr>
          <w:p w14:paraId="3002D18E"/>
        </w:tc>
      </w:tr>
      <w:tr w14:paraId="5487E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86A8D8B"/>
        </w:tc>
        <w:tc>
          <w:tcPr>
            <w:tcW w:w="1760" w:type="dxa"/>
            <w:gridSpan w:val="7"/>
            <w:vMerge w:val="continue"/>
          </w:tcPr>
          <w:p w14:paraId="7AF20D09"/>
        </w:tc>
        <w:tc>
          <w:tcPr>
            <w:tcW w:w="4303" w:type="dxa"/>
          </w:tcPr>
          <w:p w14:paraId="2F9A7DB0">
            <w:r>
              <w:rPr>
                <w:rFonts w:hint="eastAsia"/>
              </w:rPr>
              <w:t>可查看疑似感染病例中分析的患者疑似原因；</w:t>
            </w:r>
          </w:p>
        </w:tc>
        <w:tc>
          <w:tcPr>
            <w:tcW w:w="947" w:type="dxa"/>
            <w:gridSpan w:val="4"/>
            <w:vMerge w:val="continue"/>
          </w:tcPr>
          <w:p w14:paraId="38ACA9EB"/>
        </w:tc>
        <w:tc>
          <w:tcPr>
            <w:tcW w:w="575" w:type="dxa"/>
            <w:vMerge w:val="continue"/>
          </w:tcPr>
          <w:p w14:paraId="66748E5B"/>
        </w:tc>
      </w:tr>
      <w:tr w14:paraId="1F7F3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89BE6F8"/>
        </w:tc>
        <w:tc>
          <w:tcPr>
            <w:tcW w:w="1760" w:type="dxa"/>
            <w:gridSpan w:val="7"/>
            <w:vMerge w:val="continue"/>
          </w:tcPr>
          <w:p w14:paraId="33C3B195"/>
        </w:tc>
        <w:tc>
          <w:tcPr>
            <w:tcW w:w="4303" w:type="dxa"/>
          </w:tcPr>
          <w:p w14:paraId="1E71C57A">
            <w:r>
              <w:rPr>
                <w:rFonts w:hint="eastAsia"/>
              </w:rPr>
              <w:t>支持感染控制科直接查看患者电子病历(需第三方链接)；</w:t>
            </w:r>
          </w:p>
        </w:tc>
        <w:tc>
          <w:tcPr>
            <w:tcW w:w="947" w:type="dxa"/>
            <w:gridSpan w:val="4"/>
            <w:vMerge w:val="continue"/>
          </w:tcPr>
          <w:p w14:paraId="494DB8C9"/>
        </w:tc>
        <w:tc>
          <w:tcPr>
            <w:tcW w:w="575" w:type="dxa"/>
            <w:vMerge w:val="continue"/>
          </w:tcPr>
          <w:p w14:paraId="613CAF84"/>
        </w:tc>
      </w:tr>
      <w:tr w14:paraId="046ADCB3">
        <w:tblPrEx>
          <w:tblCellMar>
            <w:top w:w="0" w:type="dxa"/>
            <w:left w:w="108" w:type="dxa"/>
            <w:bottom w:w="0" w:type="dxa"/>
            <w:right w:w="108" w:type="dxa"/>
          </w:tblCellMar>
        </w:tblPrEx>
        <w:trPr>
          <w:trHeight w:val="1350" w:hRule="atLeast"/>
        </w:trPr>
        <w:tc>
          <w:tcPr>
            <w:tcW w:w="636" w:type="dxa"/>
            <w:vMerge w:val="continue"/>
          </w:tcPr>
          <w:p w14:paraId="47FE34C1"/>
        </w:tc>
        <w:tc>
          <w:tcPr>
            <w:tcW w:w="1760" w:type="dxa"/>
            <w:gridSpan w:val="7"/>
            <w:vMerge w:val="continue"/>
          </w:tcPr>
          <w:p w14:paraId="3CCC44B9"/>
        </w:tc>
        <w:tc>
          <w:tcPr>
            <w:tcW w:w="4303" w:type="dxa"/>
          </w:tcPr>
          <w:p w14:paraId="3DE6817D">
            <w:r>
              <w:rPr>
                <w:rFonts w:hint="eastAsia"/>
              </w:rPr>
              <w:t>可查看患者诊疗过程，实现图形展示（呼吸机、发热、插管、血常规、尿常规、病原体、手术、抗生素、降钙素原、超敏C反应蛋白）的使用和检验情况及各类的详情，各种项目在院使用和检验情况的折线图流行趋势展示。</w:t>
            </w:r>
          </w:p>
        </w:tc>
        <w:tc>
          <w:tcPr>
            <w:tcW w:w="947" w:type="dxa"/>
            <w:gridSpan w:val="4"/>
            <w:vMerge w:val="continue"/>
          </w:tcPr>
          <w:p w14:paraId="332CB5E2"/>
        </w:tc>
        <w:tc>
          <w:tcPr>
            <w:tcW w:w="575" w:type="dxa"/>
            <w:vMerge w:val="continue"/>
          </w:tcPr>
          <w:p w14:paraId="5FE39D16"/>
        </w:tc>
      </w:tr>
      <w:tr w14:paraId="53FC4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132E1A9"/>
        </w:tc>
        <w:tc>
          <w:tcPr>
            <w:tcW w:w="1760" w:type="dxa"/>
            <w:gridSpan w:val="7"/>
            <w:vMerge w:val="continue"/>
          </w:tcPr>
          <w:p w14:paraId="75B7AE69"/>
        </w:tc>
        <w:tc>
          <w:tcPr>
            <w:tcW w:w="4303" w:type="dxa"/>
          </w:tcPr>
          <w:p w14:paraId="3FBF2170">
            <w:r>
              <w:rPr>
                <w:rFonts w:hint="eastAsia"/>
              </w:rPr>
              <w:t>3.统计分析</w:t>
            </w:r>
          </w:p>
        </w:tc>
        <w:tc>
          <w:tcPr>
            <w:tcW w:w="947" w:type="dxa"/>
            <w:gridSpan w:val="4"/>
            <w:vMerge w:val="continue"/>
          </w:tcPr>
          <w:p w14:paraId="4936D3A7"/>
        </w:tc>
        <w:tc>
          <w:tcPr>
            <w:tcW w:w="575" w:type="dxa"/>
            <w:vMerge w:val="continue"/>
          </w:tcPr>
          <w:p w14:paraId="4151356E"/>
        </w:tc>
      </w:tr>
      <w:tr w14:paraId="096F2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36D0499"/>
        </w:tc>
        <w:tc>
          <w:tcPr>
            <w:tcW w:w="1760" w:type="dxa"/>
            <w:gridSpan w:val="7"/>
            <w:vMerge w:val="continue"/>
          </w:tcPr>
          <w:p w14:paraId="258CF885"/>
        </w:tc>
        <w:tc>
          <w:tcPr>
            <w:tcW w:w="4303" w:type="dxa"/>
          </w:tcPr>
          <w:p w14:paraId="3526213F">
            <w:r>
              <w:rPr>
                <w:rFonts w:hint="eastAsia"/>
              </w:rPr>
              <w:t>（1）按科室统计</w:t>
            </w:r>
          </w:p>
        </w:tc>
        <w:tc>
          <w:tcPr>
            <w:tcW w:w="947" w:type="dxa"/>
            <w:gridSpan w:val="4"/>
            <w:vMerge w:val="continue"/>
          </w:tcPr>
          <w:p w14:paraId="2DD4FC32"/>
        </w:tc>
        <w:tc>
          <w:tcPr>
            <w:tcW w:w="575" w:type="dxa"/>
            <w:vMerge w:val="continue"/>
          </w:tcPr>
          <w:p w14:paraId="71A9E156"/>
        </w:tc>
      </w:tr>
      <w:tr w14:paraId="416267E4">
        <w:tblPrEx>
          <w:tblCellMar>
            <w:top w:w="0" w:type="dxa"/>
            <w:left w:w="108" w:type="dxa"/>
            <w:bottom w:w="0" w:type="dxa"/>
            <w:right w:w="108" w:type="dxa"/>
          </w:tblCellMar>
        </w:tblPrEx>
        <w:trPr>
          <w:trHeight w:val="280" w:hRule="atLeast"/>
        </w:trPr>
        <w:tc>
          <w:tcPr>
            <w:tcW w:w="636" w:type="dxa"/>
            <w:vMerge w:val="continue"/>
          </w:tcPr>
          <w:p w14:paraId="3BAB598C"/>
        </w:tc>
        <w:tc>
          <w:tcPr>
            <w:tcW w:w="1760" w:type="dxa"/>
            <w:gridSpan w:val="7"/>
            <w:vMerge w:val="continue"/>
          </w:tcPr>
          <w:p w14:paraId="77F6CE20"/>
        </w:tc>
        <w:tc>
          <w:tcPr>
            <w:tcW w:w="4303" w:type="dxa"/>
          </w:tcPr>
          <w:p w14:paraId="057FE912">
            <w:r>
              <w:rPr>
                <w:rFonts w:hint="eastAsia"/>
              </w:rPr>
              <w:t>统计各个科室医院感染情况，支持导出EXCEL。</w:t>
            </w:r>
          </w:p>
        </w:tc>
        <w:tc>
          <w:tcPr>
            <w:tcW w:w="947" w:type="dxa"/>
            <w:gridSpan w:val="4"/>
            <w:vMerge w:val="continue"/>
          </w:tcPr>
          <w:p w14:paraId="0A2E2294"/>
        </w:tc>
        <w:tc>
          <w:tcPr>
            <w:tcW w:w="575" w:type="dxa"/>
            <w:vMerge w:val="continue"/>
          </w:tcPr>
          <w:p w14:paraId="7053D73B"/>
        </w:tc>
      </w:tr>
      <w:tr w14:paraId="3D70C543">
        <w:tblPrEx>
          <w:tblCellMar>
            <w:top w:w="0" w:type="dxa"/>
            <w:left w:w="108" w:type="dxa"/>
            <w:bottom w:w="0" w:type="dxa"/>
            <w:right w:w="108" w:type="dxa"/>
          </w:tblCellMar>
        </w:tblPrEx>
        <w:trPr>
          <w:trHeight w:val="280" w:hRule="atLeast"/>
        </w:trPr>
        <w:tc>
          <w:tcPr>
            <w:tcW w:w="636" w:type="dxa"/>
            <w:vMerge w:val="continue"/>
          </w:tcPr>
          <w:p w14:paraId="22ADC146"/>
        </w:tc>
        <w:tc>
          <w:tcPr>
            <w:tcW w:w="1760" w:type="dxa"/>
            <w:gridSpan w:val="7"/>
            <w:vMerge w:val="continue"/>
          </w:tcPr>
          <w:p w14:paraId="204D3D1A"/>
        </w:tc>
        <w:tc>
          <w:tcPr>
            <w:tcW w:w="4303" w:type="dxa"/>
          </w:tcPr>
          <w:p w14:paraId="0587FE42">
            <w:r>
              <w:rPr>
                <w:rFonts w:hint="eastAsia"/>
              </w:rPr>
              <w:t>（2）按部位统计</w:t>
            </w:r>
          </w:p>
        </w:tc>
        <w:tc>
          <w:tcPr>
            <w:tcW w:w="947" w:type="dxa"/>
            <w:gridSpan w:val="4"/>
            <w:vMerge w:val="continue"/>
          </w:tcPr>
          <w:p w14:paraId="759BD97C"/>
        </w:tc>
        <w:tc>
          <w:tcPr>
            <w:tcW w:w="575" w:type="dxa"/>
            <w:vMerge w:val="continue"/>
          </w:tcPr>
          <w:p w14:paraId="55475B9F"/>
        </w:tc>
      </w:tr>
      <w:tr w14:paraId="56EDE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9AC4BF6"/>
        </w:tc>
        <w:tc>
          <w:tcPr>
            <w:tcW w:w="1760" w:type="dxa"/>
            <w:gridSpan w:val="7"/>
            <w:vMerge w:val="continue"/>
          </w:tcPr>
          <w:p w14:paraId="7158B219"/>
        </w:tc>
        <w:tc>
          <w:tcPr>
            <w:tcW w:w="4303" w:type="dxa"/>
          </w:tcPr>
          <w:p w14:paraId="4AA24571">
            <w:r>
              <w:rPr>
                <w:rFonts w:hint="eastAsia"/>
              </w:rPr>
              <w:t>统计各个医院感染病例部位情况，支持导出EXCEL。</w:t>
            </w:r>
          </w:p>
        </w:tc>
        <w:tc>
          <w:tcPr>
            <w:tcW w:w="947" w:type="dxa"/>
            <w:gridSpan w:val="4"/>
            <w:vMerge w:val="continue"/>
          </w:tcPr>
          <w:p w14:paraId="6D82E828"/>
        </w:tc>
        <w:tc>
          <w:tcPr>
            <w:tcW w:w="575" w:type="dxa"/>
            <w:vMerge w:val="continue"/>
          </w:tcPr>
          <w:p w14:paraId="61F417FF"/>
        </w:tc>
      </w:tr>
      <w:tr w14:paraId="3C2DA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34A52DF"/>
        </w:tc>
        <w:tc>
          <w:tcPr>
            <w:tcW w:w="1760" w:type="dxa"/>
            <w:gridSpan w:val="7"/>
            <w:vMerge w:val="continue"/>
          </w:tcPr>
          <w:p w14:paraId="4267200E"/>
        </w:tc>
        <w:tc>
          <w:tcPr>
            <w:tcW w:w="4303" w:type="dxa"/>
          </w:tcPr>
          <w:p w14:paraId="52FC2727">
            <w:r>
              <w:rPr>
                <w:rFonts w:hint="eastAsia"/>
              </w:rPr>
              <w:t>（3） 漏报率统计</w:t>
            </w:r>
          </w:p>
        </w:tc>
        <w:tc>
          <w:tcPr>
            <w:tcW w:w="947" w:type="dxa"/>
            <w:gridSpan w:val="4"/>
            <w:vMerge w:val="continue"/>
          </w:tcPr>
          <w:p w14:paraId="3ECCEB96"/>
        </w:tc>
        <w:tc>
          <w:tcPr>
            <w:tcW w:w="575" w:type="dxa"/>
            <w:vMerge w:val="continue"/>
          </w:tcPr>
          <w:p w14:paraId="7334DE68"/>
        </w:tc>
      </w:tr>
      <w:tr w14:paraId="4037F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ACCECC0"/>
        </w:tc>
        <w:tc>
          <w:tcPr>
            <w:tcW w:w="1760" w:type="dxa"/>
            <w:gridSpan w:val="7"/>
            <w:vMerge w:val="continue"/>
          </w:tcPr>
          <w:p w14:paraId="70207FA9"/>
        </w:tc>
        <w:tc>
          <w:tcPr>
            <w:tcW w:w="4303" w:type="dxa"/>
          </w:tcPr>
          <w:p w14:paraId="094BF0C5">
            <w:r>
              <w:rPr>
                <w:rFonts w:hint="eastAsia"/>
              </w:rPr>
              <w:t>统计医院感染病例漏报情况，支持导出EXCEL。</w:t>
            </w:r>
          </w:p>
        </w:tc>
        <w:tc>
          <w:tcPr>
            <w:tcW w:w="947" w:type="dxa"/>
            <w:gridSpan w:val="4"/>
            <w:vMerge w:val="continue"/>
          </w:tcPr>
          <w:p w14:paraId="03F9FD1A"/>
        </w:tc>
        <w:tc>
          <w:tcPr>
            <w:tcW w:w="575" w:type="dxa"/>
            <w:vMerge w:val="continue"/>
          </w:tcPr>
          <w:p w14:paraId="2C0DCE32"/>
        </w:tc>
      </w:tr>
      <w:tr w14:paraId="79A03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435C4A3"/>
        </w:tc>
        <w:tc>
          <w:tcPr>
            <w:tcW w:w="1760" w:type="dxa"/>
            <w:gridSpan w:val="7"/>
            <w:vMerge w:val="continue"/>
          </w:tcPr>
          <w:p w14:paraId="2096D0AA"/>
        </w:tc>
        <w:tc>
          <w:tcPr>
            <w:tcW w:w="4303" w:type="dxa"/>
          </w:tcPr>
          <w:p w14:paraId="1F217960">
            <w:r>
              <w:rPr>
                <w:rFonts w:hint="eastAsia"/>
              </w:rPr>
              <w:t>（4）病原体排名</w:t>
            </w:r>
          </w:p>
        </w:tc>
        <w:tc>
          <w:tcPr>
            <w:tcW w:w="947" w:type="dxa"/>
            <w:gridSpan w:val="4"/>
            <w:vMerge w:val="continue"/>
          </w:tcPr>
          <w:p w14:paraId="4D8F3D86"/>
        </w:tc>
        <w:tc>
          <w:tcPr>
            <w:tcW w:w="575" w:type="dxa"/>
            <w:vMerge w:val="continue"/>
          </w:tcPr>
          <w:p w14:paraId="039B41B2"/>
        </w:tc>
      </w:tr>
      <w:tr w14:paraId="1EAC8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149C34E"/>
        </w:tc>
        <w:tc>
          <w:tcPr>
            <w:tcW w:w="1760" w:type="dxa"/>
            <w:gridSpan w:val="7"/>
            <w:vMerge w:val="continue"/>
          </w:tcPr>
          <w:p w14:paraId="760A29D6"/>
        </w:tc>
        <w:tc>
          <w:tcPr>
            <w:tcW w:w="4303" w:type="dxa"/>
          </w:tcPr>
          <w:p w14:paraId="69408025">
            <w:r>
              <w:rPr>
                <w:rFonts w:hint="eastAsia"/>
              </w:rPr>
              <w:t>统计医院感染病例中病原体引起感染的细菌个数</w:t>
            </w:r>
          </w:p>
        </w:tc>
        <w:tc>
          <w:tcPr>
            <w:tcW w:w="947" w:type="dxa"/>
            <w:gridSpan w:val="4"/>
            <w:vMerge w:val="continue"/>
          </w:tcPr>
          <w:p w14:paraId="49DD777A"/>
        </w:tc>
        <w:tc>
          <w:tcPr>
            <w:tcW w:w="575" w:type="dxa"/>
            <w:vMerge w:val="continue"/>
          </w:tcPr>
          <w:p w14:paraId="3DDC5B22"/>
        </w:tc>
      </w:tr>
      <w:tr w14:paraId="49FC9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B924545"/>
        </w:tc>
        <w:tc>
          <w:tcPr>
            <w:tcW w:w="1760" w:type="dxa"/>
            <w:gridSpan w:val="7"/>
            <w:vMerge w:val="continue"/>
          </w:tcPr>
          <w:p w14:paraId="2D0FDB89"/>
        </w:tc>
        <w:tc>
          <w:tcPr>
            <w:tcW w:w="4303" w:type="dxa"/>
          </w:tcPr>
          <w:p w14:paraId="601051B4">
            <w:r>
              <w:rPr>
                <w:rFonts w:hint="eastAsia"/>
              </w:rPr>
              <w:t>4.目标监测</w:t>
            </w:r>
          </w:p>
        </w:tc>
        <w:tc>
          <w:tcPr>
            <w:tcW w:w="947" w:type="dxa"/>
            <w:gridSpan w:val="4"/>
            <w:vMerge w:val="continue"/>
          </w:tcPr>
          <w:p w14:paraId="272F0BDC"/>
        </w:tc>
        <w:tc>
          <w:tcPr>
            <w:tcW w:w="575" w:type="dxa"/>
            <w:vMerge w:val="continue"/>
          </w:tcPr>
          <w:p w14:paraId="2A562F5A"/>
        </w:tc>
      </w:tr>
      <w:tr w14:paraId="449CD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8A8E670"/>
        </w:tc>
        <w:tc>
          <w:tcPr>
            <w:tcW w:w="1760" w:type="dxa"/>
            <w:gridSpan w:val="7"/>
            <w:vMerge w:val="continue"/>
          </w:tcPr>
          <w:p w14:paraId="63F1471F"/>
        </w:tc>
        <w:tc>
          <w:tcPr>
            <w:tcW w:w="4303" w:type="dxa"/>
          </w:tcPr>
          <w:p w14:paraId="798F6A17">
            <w:r>
              <w:rPr>
                <w:rFonts w:hint="eastAsia"/>
              </w:rPr>
              <w:t>（1）ICU目标监测</w:t>
            </w:r>
          </w:p>
        </w:tc>
        <w:tc>
          <w:tcPr>
            <w:tcW w:w="947" w:type="dxa"/>
            <w:gridSpan w:val="4"/>
            <w:vMerge w:val="continue"/>
          </w:tcPr>
          <w:p w14:paraId="616EAF89"/>
        </w:tc>
        <w:tc>
          <w:tcPr>
            <w:tcW w:w="575" w:type="dxa"/>
            <w:vMerge w:val="continue"/>
          </w:tcPr>
          <w:p w14:paraId="695D1630"/>
        </w:tc>
      </w:tr>
      <w:tr w14:paraId="0E620772">
        <w:tblPrEx>
          <w:tblCellMar>
            <w:top w:w="0" w:type="dxa"/>
            <w:left w:w="108" w:type="dxa"/>
            <w:bottom w:w="0" w:type="dxa"/>
            <w:right w:w="108" w:type="dxa"/>
          </w:tblCellMar>
        </w:tblPrEx>
        <w:trPr>
          <w:trHeight w:val="810" w:hRule="atLeast"/>
        </w:trPr>
        <w:tc>
          <w:tcPr>
            <w:tcW w:w="636" w:type="dxa"/>
            <w:vMerge w:val="continue"/>
          </w:tcPr>
          <w:p w14:paraId="0A112E4C"/>
        </w:tc>
        <w:tc>
          <w:tcPr>
            <w:tcW w:w="1760" w:type="dxa"/>
            <w:gridSpan w:val="7"/>
            <w:vMerge w:val="continue"/>
          </w:tcPr>
          <w:p w14:paraId="52632D8F"/>
        </w:tc>
        <w:tc>
          <w:tcPr>
            <w:tcW w:w="4303" w:type="dxa"/>
          </w:tcPr>
          <w:p w14:paraId="3EC62FB6">
            <w:r>
              <w:rPr>
                <w:rFonts w:hint="eastAsia"/>
              </w:rPr>
              <w:t>1）手动录入或者自动录入ICU患者信息，包括：新进住院患者数、住在患者数、留置导尿管、动静脉、呼吸机天数</w:t>
            </w:r>
          </w:p>
        </w:tc>
        <w:tc>
          <w:tcPr>
            <w:tcW w:w="947" w:type="dxa"/>
            <w:gridSpan w:val="4"/>
            <w:vMerge w:val="continue"/>
          </w:tcPr>
          <w:p w14:paraId="16963DE0"/>
        </w:tc>
        <w:tc>
          <w:tcPr>
            <w:tcW w:w="575" w:type="dxa"/>
            <w:vMerge w:val="continue"/>
          </w:tcPr>
          <w:p w14:paraId="606732D1"/>
        </w:tc>
      </w:tr>
      <w:tr w14:paraId="680D3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027F83E3"/>
        </w:tc>
        <w:tc>
          <w:tcPr>
            <w:tcW w:w="1760" w:type="dxa"/>
            <w:gridSpan w:val="7"/>
            <w:vMerge w:val="continue"/>
          </w:tcPr>
          <w:p w14:paraId="3E03B921"/>
        </w:tc>
        <w:tc>
          <w:tcPr>
            <w:tcW w:w="4303" w:type="dxa"/>
          </w:tcPr>
          <w:p w14:paraId="727F464A">
            <w:r>
              <w:rPr>
                <w:rFonts w:hint="eastAsia"/>
              </w:rPr>
              <w:t>2）统计ICU科室感染发病率：感染率(%)、感染例次率(%)、病人日感染率（‰）、  例次日感染率（‰）、   平均严重程度、平均住ICU日数</w:t>
            </w:r>
          </w:p>
        </w:tc>
        <w:tc>
          <w:tcPr>
            <w:tcW w:w="947" w:type="dxa"/>
            <w:gridSpan w:val="4"/>
            <w:vMerge w:val="continue"/>
          </w:tcPr>
          <w:p w14:paraId="13E7F9A3"/>
        </w:tc>
        <w:tc>
          <w:tcPr>
            <w:tcW w:w="575" w:type="dxa"/>
            <w:vMerge w:val="continue"/>
          </w:tcPr>
          <w:p w14:paraId="12B77D96"/>
        </w:tc>
      </w:tr>
      <w:tr w14:paraId="56EFF95C">
        <w:tblPrEx>
          <w:tblCellMar>
            <w:top w:w="0" w:type="dxa"/>
            <w:left w:w="108" w:type="dxa"/>
            <w:bottom w:w="0" w:type="dxa"/>
            <w:right w:w="108" w:type="dxa"/>
          </w:tblCellMar>
        </w:tblPrEx>
        <w:trPr>
          <w:trHeight w:val="810" w:hRule="atLeast"/>
        </w:trPr>
        <w:tc>
          <w:tcPr>
            <w:tcW w:w="636" w:type="dxa"/>
            <w:vMerge w:val="continue"/>
          </w:tcPr>
          <w:p w14:paraId="5012E863"/>
        </w:tc>
        <w:tc>
          <w:tcPr>
            <w:tcW w:w="1760" w:type="dxa"/>
            <w:gridSpan w:val="7"/>
            <w:vMerge w:val="continue"/>
          </w:tcPr>
          <w:p w14:paraId="66ADCEFA"/>
        </w:tc>
        <w:tc>
          <w:tcPr>
            <w:tcW w:w="4303" w:type="dxa"/>
          </w:tcPr>
          <w:p w14:paraId="73348C6D">
            <w:r>
              <w:rPr>
                <w:rFonts w:hint="eastAsia"/>
              </w:rPr>
              <w:t>3）器械相关感染发病率：呼吸机相关肺炎感染（VAP‰）、导管相关血流感染(BSI‰)、导管相关泌尿道感染(UTI‰)</w:t>
            </w:r>
          </w:p>
        </w:tc>
        <w:tc>
          <w:tcPr>
            <w:tcW w:w="947" w:type="dxa"/>
            <w:gridSpan w:val="4"/>
            <w:vMerge w:val="continue"/>
          </w:tcPr>
          <w:p w14:paraId="27C727BB"/>
        </w:tc>
        <w:tc>
          <w:tcPr>
            <w:tcW w:w="575" w:type="dxa"/>
            <w:vMerge w:val="continue"/>
          </w:tcPr>
          <w:p w14:paraId="294B8453"/>
        </w:tc>
      </w:tr>
      <w:tr w14:paraId="34748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BCF48EC"/>
        </w:tc>
        <w:tc>
          <w:tcPr>
            <w:tcW w:w="1760" w:type="dxa"/>
            <w:gridSpan w:val="7"/>
            <w:vMerge w:val="continue"/>
          </w:tcPr>
          <w:p w14:paraId="6C1770B9"/>
        </w:tc>
        <w:tc>
          <w:tcPr>
            <w:tcW w:w="4303" w:type="dxa"/>
          </w:tcPr>
          <w:p w14:paraId="5A6F142C">
            <w:r>
              <w:rPr>
                <w:rFonts w:hint="eastAsia"/>
              </w:rPr>
              <w:t>4）器械使用率：呼吸机使用率、中心静脉导管使用率、导尿管使用率、总器械使用率</w:t>
            </w:r>
          </w:p>
        </w:tc>
        <w:tc>
          <w:tcPr>
            <w:tcW w:w="947" w:type="dxa"/>
            <w:gridSpan w:val="4"/>
            <w:vMerge w:val="continue"/>
          </w:tcPr>
          <w:p w14:paraId="0755379C"/>
        </w:tc>
        <w:tc>
          <w:tcPr>
            <w:tcW w:w="575" w:type="dxa"/>
            <w:vMerge w:val="continue"/>
          </w:tcPr>
          <w:p w14:paraId="2EBD8A04"/>
        </w:tc>
      </w:tr>
      <w:tr w14:paraId="0EB57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6F4F65E4"/>
        </w:tc>
        <w:tc>
          <w:tcPr>
            <w:tcW w:w="1760" w:type="dxa"/>
            <w:gridSpan w:val="7"/>
            <w:vMerge w:val="continue"/>
          </w:tcPr>
          <w:p w14:paraId="001965F2"/>
        </w:tc>
        <w:tc>
          <w:tcPr>
            <w:tcW w:w="4303" w:type="dxa"/>
          </w:tcPr>
          <w:p w14:paraId="2E580578">
            <w:r>
              <w:rPr>
                <w:rFonts w:hint="eastAsia"/>
              </w:rPr>
              <w:t>5）调整感染发病率：平均病情严重程度、呼吸机相关预防率</w:t>
            </w:r>
          </w:p>
        </w:tc>
        <w:tc>
          <w:tcPr>
            <w:tcW w:w="947" w:type="dxa"/>
            <w:gridSpan w:val="4"/>
            <w:vMerge w:val="continue"/>
          </w:tcPr>
          <w:p w14:paraId="62000A3E"/>
        </w:tc>
        <w:tc>
          <w:tcPr>
            <w:tcW w:w="575" w:type="dxa"/>
            <w:vMerge w:val="continue"/>
          </w:tcPr>
          <w:p w14:paraId="2054D468"/>
        </w:tc>
      </w:tr>
      <w:tr w14:paraId="7AD81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6F7F07D"/>
        </w:tc>
        <w:tc>
          <w:tcPr>
            <w:tcW w:w="1760" w:type="dxa"/>
            <w:gridSpan w:val="7"/>
            <w:vMerge w:val="continue"/>
          </w:tcPr>
          <w:p w14:paraId="0460E1B8"/>
        </w:tc>
        <w:tc>
          <w:tcPr>
            <w:tcW w:w="4303" w:type="dxa"/>
          </w:tcPr>
          <w:p w14:paraId="512D9B03">
            <w:r>
              <w:rPr>
                <w:rFonts w:hint="eastAsia"/>
              </w:rPr>
              <w:t>（2）新生儿目标监测</w:t>
            </w:r>
          </w:p>
        </w:tc>
        <w:tc>
          <w:tcPr>
            <w:tcW w:w="947" w:type="dxa"/>
            <w:gridSpan w:val="4"/>
            <w:vMerge w:val="continue"/>
          </w:tcPr>
          <w:p w14:paraId="24E1465F"/>
        </w:tc>
        <w:tc>
          <w:tcPr>
            <w:tcW w:w="575" w:type="dxa"/>
            <w:vMerge w:val="continue"/>
          </w:tcPr>
          <w:p w14:paraId="7BEA66A6"/>
        </w:tc>
      </w:tr>
      <w:tr w14:paraId="04FE2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557F8E09"/>
        </w:tc>
        <w:tc>
          <w:tcPr>
            <w:tcW w:w="1760" w:type="dxa"/>
            <w:gridSpan w:val="7"/>
            <w:vMerge w:val="continue"/>
          </w:tcPr>
          <w:p w14:paraId="5FB75B3A"/>
        </w:tc>
        <w:tc>
          <w:tcPr>
            <w:tcW w:w="4303" w:type="dxa"/>
          </w:tcPr>
          <w:p w14:paraId="580F1D78">
            <w:r>
              <w:rPr>
                <w:rFonts w:hint="eastAsia"/>
              </w:rPr>
              <w:t>新生儿目标性监测(新生儿目标性监测包括4个范围，婴儿体重小于1000克，婴儿体重大于1001克小于1500克，婴儿体重大于1501克小于2500克，婴儿体重大于2501克。</w:t>
            </w:r>
          </w:p>
        </w:tc>
        <w:tc>
          <w:tcPr>
            <w:tcW w:w="947" w:type="dxa"/>
            <w:gridSpan w:val="4"/>
            <w:vMerge w:val="continue"/>
          </w:tcPr>
          <w:p w14:paraId="0D7B2F85"/>
        </w:tc>
        <w:tc>
          <w:tcPr>
            <w:tcW w:w="575" w:type="dxa"/>
            <w:vMerge w:val="continue"/>
          </w:tcPr>
          <w:p w14:paraId="3500DEB4"/>
        </w:tc>
      </w:tr>
      <w:tr w14:paraId="685A1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636" w:type="dxa"/>
            <w:vMerge w:val="continue"/>
          </w:tcPr>
          <w:p w14:paraId="0D414970"/>
        </w:tc>
        <w:tc>
          <w:tcPr>
            <w:tcW w:w="1760" w:type="dxa"/>
            <w:gridSpan w:val="7"/>
            <w:vMerge w:val="continue"/>
          </w:tcPr>
          <w:p w14:paraId="2C4B5787"/>
        </w:tc>
        <w:tc>
          <w:tcPr>
            <w:tcW w:w="4303" w:type="dxa"/>
          </w:tcPr>
          <w:p w14:paraId="435B2924">
            <w:r>
              <w:rPr>
                <w:rFonts w:hint="eastAsia"/>
              </w:rPr>
              <w:t>通过医生提交的每日监测数据，此项监测主要监测4个范围中婴儿的日感染发病率、脐或中心静脉导管使用率、呼吸机使用率、总器械使用率、脐或中心静脉导管感染发病率、呼吸机感染发病率。</w:t>
            </w:r>
          </w:p>
        </w:tc>
        <w:tc>
          <w:tcPr>
            <w:tcW w:w="947" w:type="dxa"/>
            <w:gridSpan w:val="4"/>
            <w:vMerge w:val="continue"/>
          </w:tcPr>
          <w:p w14:paraId="328B112D"/>
        </w:tc>
        <w:tc>
          <w:tcPr>
            <w:tcW w:w="575" w:type="dxa"/>
            <w:vMerge w:val="continue"/>
          </w:tcPr>
          <w:p w14:paraId="7B0ADD30"/>
        </w:tc>
      </w:tr>
      <w:tr w14:paraId="0814D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3CE7278"/>
        </w:tc>
        <w:tc>
          <w:tcPr>
            <w:tcW w:w="1760" w:type="dxa"/>
            <w:gridSpan w:val="7"/>
            <w:vMerge w:val="continue"/>
          </w:tcPr>
          <w:p w14:paraId="0F98E66A"/>
        </w:tc>
        <w:tc>
          <w:tcPr>
            <w:tcW w:w="4303" w:type="dxa"/>
          </w:tcPr>
          <w:p w14:paraId="69B112E7">
            <w:r>
              <w:rPr>
                <w:rFonts w:hint="eastAsia"/>
              </w:rPr>
              <w:t>（3）手术目标监测</w:t>
            </w:r>
          </w:p>
        </w:tc>
        <w:tc>
          <w:tcPr>
            <w:tcW w:w="947" w:type="dxa"/>
            <w:gridSpan w:val="4"/>
            <w:vMerge w:val="continue"/>
          </w:tcPr>
          <w:p w14:paraId="1D1AD092"/>
        </w:tc>
        <w:tc>
          <w:tcPr>
            <w:tcW w:w="575" w:type="dxa"/>
            <w:vMerge w:val="continue"/>
          </w:tcPr>
          <w:p w14:paraId="2AE2DF5F"/>
        </w:tc>
      </w:tr>
      <w:tr w14:paraId="5A6ED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16152E2"/>
        </w:tc>
        <w:tc>
          <w:tcPr>
            <w:tcW w:w="1760" w:type="dxa"/>
            <w:gridSpan w:val="7"/>
            <w:vMerge w:val="continue"/>
          </w:tcPr>
          <w:p w14:paraId="54061FF0"/>
        </w:tc>
        <w:tc>
          <w:tcPr>
            <w:tcW w:w="4303" w:type="dxa"/>
          </w:tcPr>
          <w:p w14:paraId="3DC66D87">
            <w:r>
              <w:rPr>
                <w:rFonts w:hint="eastAsia"/>
              </w:rPr>
              <w:t>1）手术病例监测：查看各类手术切口情况</w:t>
            </w:r>
          </w:p>
        </w:tc>
        <w:tc>
          <w:tcPr>
            <w:tcW w:w="947" w:type="dxa"/>
            <w:gridSpan w:val="4"/>
            <w:vMerge w:val="continue"/>
          </w:tcPr>
          <w:p w14:paraId="3B92CA01"/>
        </w:tc>
        <w:tc>
          <w:tcPr>
            <w:tcW w:w="575" w:type="dxa"/>
            <w:vMerge w:val="continue"/>
          </w:tcPr>
          <w:p w14:paraId="55304D8A"/>
        </w:tc>
      </w:tr>
      <w:tr w14:paraId="568DEEFB">
        <w:tblPrEx>
          <w:tblCellMar>
            <w:top w:w="0" w:type="dxa"/>
            <w:left w:w="108" w:type="dxa"/>
            <w:bottom w:w="0" w:type="dxa"/>
            <w:right w:w="108" w:type="dxa"/>
          </w:tblCellMar>
        </w:tblPrEx>
        <w:trPr>
          <w:trHeight w:val="280" w:hRule="atLeast"/>
        </w:trPr>
        <w:tc>
          <w:tcPr>
            <w:tcW w:w="636" w:type="dxa"/>
            <w:vMerge w:val="continue"/>
          </w:tcPr>
          <w:p w14:paraId="7BF90B57"/>
        </w:tc>
        <w:tc>
          <w:tcPr>
            <w:tcW w:w="1760" w:type="dxa"/>
            <w:gridSpan w:val="7"/>
            <w:vMerge w:val="continue"/>
          </w:tcPr>
          <w:p w14:paraId="0228E43B"/>
        </w:tc>
        <w:tc>
          <w:tcPr>
            <w:tcW w:w="4303" w:type="dxa"/>
          </w:tcPr>
          <w:p w14:paraId="69763038">
            <w:r>
              <w:rPr>
                <w:rFonts w:hint="eastAsia"/>
              </w:rPr>
              <w:t>2）手术统计：统计I类手术切口感染情况</w:t>
            </w:r>
          </w:p>
        </w:tc>
        <w:tc>
          <w:tcPr>
            <w:tcW w:w="947" w:type="dxa"/>
            <w:gridSpan w:val="4"/>
            <w:vMerge w:val="continue"/>
          </w:tcPr>
          <w:p w14:paraId="22A97946"/>
        </w:tc>
        <w:tc>
          <w:tcPr>
            <w:tcW w:w="575" w:type="dxa"/>
            <w:vMerge w:val="continue"/>
          </w:tcPr>
          <w:p w14:paraId="624ECE7A"/>
        </w:tc>
      </w:tr>
      <w:tr w14:paraId="1FAEE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8ABB0C2"/>
        </w:tc>
        <w:tc>
          <w:tcPr>
            <w:tcW w:w="1760" w:type="dxa"/>
            <w:gridSpan w:val="7"/>
            <w:vMerge w:val="continue"/>
          </w:tcPr>
          <w:p w14:paraId="374223DF"/>
        </w:tc>
        <w:tc>
          <w:tcPr>
            <w:tcW w:w="4303" w:type="dxa"/>
          </w:tcPr>
          <w:p w14:paraId="7822A624">
            <w:r>
              <w:rPr>
                <w:rFonts w:hint="eastAsia"/>
              </w:rPr>
              <w:t>3）导出EXCEL：</w:t>
            </w:r>
          </w:p>
        </w:tc>
        <w:tc>
          <w:tcPr>
            <w:tcW w:w="947" w:type="dxa"/>
            <w:gridSpan w:val="4"/>
            <w:vMerge w:val="continue"/>
          </w:tcPr>
          <w:p w14:paraId="170F4F46"/>
        </w:tc>
        <w:tc>
          <w:tcPr>
            <w:tcW w:w="575" w:type="dxa"/>
            <w:vMerge w:val="continue"/>
          </w:tcPr>
          <w:p w14:paraId="6A5DA795"/>
        </w:tc>
      </w:tr>
      <w:tr w14:paraId="220F2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2E3C8E4C"/>
        </w:tc>
        <w:tc>
          <w:tcPr>
            <w:tcW w:w="1760" w:type="dxa"/>
            <w:gridSpan w:val="7"/>
            <w:vMerge w:val="continue"/>
          </w:tcPr>
          <w:p w14:paraId="4575D47E"/>
        </w:tc>
        <w:tc>
          <w:tcPr>
            <w:tcW w:w="4303" w:type="dxa"/>
          </w:tcPr>
          <w:p w14:paraId="05F758EA">
            <w:r>
              <w:rPr>
                <w:rFonts w:hint="eastAsia"/>
              </w:rPr>
              <w:t>a：导出手术患者详情列表；</w:t>
            </w:r>
          </w:p>
        </w:tc>
        <w:tc>
          <w:tcPr>
            <w:tcW w:w="947" w:type="dxa"/>
            <w:gridSpan w:val="4"/>
            <w:vMerge w:val="continue"/>
          </w:tcPr>
          <w:p w14:paraId="474A56CB"/>
        </w:tc>
        <w:tc>
          <w:tcPr>
            <w:tcW w:w="575" w:type="dxa"/>
            <w:vMerge w:val="continue"/>
          </w:tcPr>
          <w:p w14:paraId="2647EF44"/>
        </w:tc>
      </w:tr>
      <w:tr w14:paraId="5D903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C1C6D1C"/>
        </w:tc>
        <w:tc>
          <w:tcPr>
            <w:tcW w:w="1760" w:type="dxa"/>
            <w:gridSpan w:val="7"/>
            <w:vMerge w:val="continue"/>
          </w:tcPr>
          <w:p w14:paraId="4E54F1AD"/>
        </w:tc>
        <w:tc>
          <w:tcPr>
            <w:tcW w:w="4303" w:type="dxa"/>
          </w:tcPr>
          <w:p w14:paraId="293BAC93">
            <w:r>
              <w:rPr>
                <w:rFonts w:hint="eastAsia"/>
              </w:rPr>
              <w:t>b：统计I类切口感染情况</w:t>
            </w:r>
          </w:p>
        </w:tc>
        <w:tc>
          <w:tcPr>
            <w:tcW w:w="947" w:type="dxa"/>
            <w:gridSpan w:val="4"/>
            <w:vMerge w:val="continue"/>
          </w:tcPr>
          <w:p w14:paraId="41931936"/>
        </w:tc>
        <w:tc>
          <w:tcPr>
            <w:tcW w:w="575" w:type="dxa"/>
            <w:vMerge w:val="continue"/>
          </w:tcPr>
          <w:p w14:paraId="6207CC19"/>
        </w:tc>
      </w:tr>
      <w:tr w14:paraId="1E40B804">
        <w:tblPrEx>
          <w:tblCellMar>
            <w:top w:w="0" w:type="dxa"/>
            <w:left w:w="108" w:type="dxa"/>
            <w:bottom w:w="0" w:type="dxa"/>
            <w:right w:w="108" w:type="dxa"/>
          </w:tblCellMar>
        </w:tblPrEx>
        <w:trPr>
          <w:trHeight w:val="280" w:hRule="atLeast"/>
        </w:trPr>
        <w:tc>
          <w:tcPr>
            <w:tcW w:w="636" w:type="dxa"/>
            <w:vMerge w:val="continue"/>
          </w:tcPr>
          <w:p w14:paraId="2FC9B569"/>
        </w:tc>
        <w:tc>
          <w:tcPr>
            <w:tcW w:w="1760" w:type="dxa"/>
            <w:gridSpan w:val="7"/>
            <w:vMerge w:val="continue"/>
          </w:tcPr>
          <w:p w14:paraId="3FC9B15C"/>
        </w:tc>
        <w:tc>
          <w:tcPr>
            <w:tcW w:w="4303" w:type="dxa"/>
          </w:tcPr>
          <w:p w14:paraId="23E72EF5">
            <w:r>
              <w:rPr>
                <w:rFonts w:hint="eastAsia"/>
              </w:rPr>
              <w:t>4）愈合率：a:统计手术I类切口甲级愈合情况；</w:t>
            </w:r>
          </w:p>
        </w:tc>
        <w:tc>
          <w:tcPr>
            <w:tcW w:w="947" w:type="dxa"/>
            <w:gridSpan w:val="4"/>
            <w:vMerge w:val="continue"/>
          </w:tcPr>
          <w:p w14:paraId="60E0294A"/>
        </w:tc>
        <w:tc>
          <w:tcPr>
            <w:tcW w:w="575" w:type="dxa"/>
            <w:vMerge w:val="continue"/>
          </w:tcPr>
          <w:p w14:paraId="08CB2C81"/>
        </w:tc>
      </w:tr>
      <w:tr w14:paraId="7E796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CF21F38"/>
        </w:tc>
        <w:tc>
          <w:tcPr>
            <w:tcW w:w="1760" w:type="dxa"/>
            <w:gridSpan w:val="7"/>
            <w:vMerge w:val="continue"/>
          </w:tcPr>
          <w:p w14:paraId="38F83160"/>
        </w:tc>
        <w:tc>
          <w:tcPr>
            <w:tcW w:w="4303" w:type="dxa"/>
          </w:tcPr>
          <w:p w14:paraId="0B4ED7E0">
            <w:r>
              <w:rPr>
                <w:rFonts w:hint="eastAsia"/>
              </w:rPr>
              <w:t>5.多重耐药菌监测</w:t>
            </w:r>
          </w:p>
        </w:tc>
        <w:tc>
          <w:tcPr>
            <w:tcW w:w="947" w:type="dxa"/>
            <w:gridSpan w:val="4"/>
            <w:vMerge w:val="continue"/>
          </w:tcPr>
          <w:p w14:paraId="7DE25B8D"/>
        </w:tc>
        <w:tc>
          <w:tcPr>
            <w:tcW w:w="575" w:type="dxa"/>
            <w:vMerge w:val="continue"/>
          </w:tcPr>
          <w:p w14:paraId="0B490A9E"/>
        </w:tc>
      </w:tr>
      <w:tr w14:paraId="501BB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BA2CF1F"/>
        </w:tc>
        <w:tc>
          <w:tcPr>
            <w:tcW w:w="1760" w:type="dxa"/>
            <w:gridSpan w:val="7"/>
            <w:vMerge w:val="continue"/>
          </w:tcPr>
          <w:p w14:paraId="1EE406D2"/>
        </w:tc>
        <w:tc>
          <w:tcPr>
            <w:tcW w:w="4303" w:type="dxa"/>
          </w:tcPr>
          <w:p w14:paraId="19067A48">
            <w:r>
              <w:rPr>
                <w:rFonts w:hint="eastAsia"/>
              </w:rPr>
              <w:t>（1）多重耐药菌检出监测</w:t>
            </w:r>
          </w:p>
        </w:tc>
        <w:tc>
          <w:tcPr>
            <w:tcW w:w="947" w:type="dxa"/>
            <w:gridSpan w:val="4"/>
            <w:vMerge w:val="continue"/>
          </w:tcPr>
          <w:p w14:paraId="3A982F25"/>
        </w:tc>
        <w:tc>
          <w:tcPr>
            <w:tcW w:w="575" w:type="dxa"/>
            <w:vMerge w:val="continue"/>
          </w:tcPr>
          <w:p w14:paraId="6049CEB7"/>
        </w:tc>
      </w:tr>
      <w:tr w14:paraId="3DF16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636" w:type="dxa"/>
            <w:vMerge w:val="continue"/>
          </w:tcPr>
          <w:p w14:paraId="253F2D78"/>
        </w:tc>
        <w:tc>
          <w:tcPr>
            <w:tcW w:w="1760" w:type="dxa"/>
            <w:gridSpan w:val="7"/>
            <w:vMerge w:val="continue"/>
          </w:tcPr>
          <w:p w14:paraId="1C43692D"/>
        </w:tc>
        <w:tc>
          <w:tcPr>
            <w:tcW w:w="4303" w:type="dxa"/>
          </w:tcPr>
          <w:p w14:paraId="0A6F0906">
            <w:r>
              <w:rPr>
                <w:rFonts w:hint="eastAsia"/>
              </w:rPr>
              <w:t>多重耐药菌监测：监测多重耐药菌（MRSA、Esbl+、泛耐药铜绿、泛耐药鲍曼、耐万古霉素粪肠球菌、耐万古霉素金黄色葡萄球菌、耐碳青霉烯酶大肠埃希菌、耐万古霉素屎肠球菌、耐万古霉素凝固酶阴性葡萄球菌、耐碳青霉烯酶肺炎克雷伯菌、耐碳青霉烯酶鲍曼不动杆菌、耐碳青霉烯酶铜绿假单胞菌）</w:t>
            </w:r>
          </w:p>
        </w:tc>
        <w:tc>
          <w:tcPr>
            <w:tcW w:w="947" w:type="dxa"/>
            <w:gridSpan w:val="4"/>
            <w:vMerge w:val="continue"/>
          </w:tcPr>
          <w:p w14:paraId="75638ADF"/>
        </w:tc>
        <w:tc>
          <w:tcPr>
            <w:tcW w:w="575" w:type="dxa"/>
            <w:vMerge w:val="continue"/>
          </w:tcPr>
          <w:p w14:paraId="0E093319"/>
        </w:tc>
      </w:tr>
      <w:tr w14:paraId="0F18F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5472381"/>
        </w:tc>
        <w:tc>
          <w:tcPr>
            <w:tcW w:w="1760" w:type="dxa"/>
            <w:gridSpan w:val="7"/>
            <w:vMerge w:val="continue"/>
          </w:tcPr>
          <w:p w14:paraId="72575801"/>
        </w:tc>
        <w:tc>
          <w:tcPr>
            <w:tcW w:w="4303" w:type="dxa"/>
          </w:tcPr>
          <w:p w14:paraId="11328E8A">
            <w:r>
              <w:rPr>
                <w:rFonts w:hint="eastAsia"/>
              </w:rPr>
              <w:t>（2）护士报告单</w:t>
            </w:r>
          </w:p>
        </w:tc>
        <w:tc>
          <w:tcPr>
            <w:tcW w:w="947" w:type="dxa"/>
            <w:gridSpan w:val="4"/>
            <w:vMerge w:val="continue"/>
          </w:tcPr>
          <w:p w14:paraId="0AC55AC9"/>
        </w:tc>
        <w:tc>
          <w:tcPr>
            <w:tcW w:w="575" w:type="dxa"/>
            <w:vMerge w:val="continue"/>
          </w:tcPr>
          <w:p w14:paraId="6B11358C"/>
        </w:tc>
      </w:tr>
      <w:tr w14:paraId="6119CB80">
        <w:tblPrEx>
          <w:tblCellMar>
            <w:top w:w="0" w:type="dxa"/>
            <w:left w:w="108" w:type="dxa"/>
            <w:bottom w:w="0" w:type="dxa"/>
            <w:right w:w="108" w:type="dxa"/>
          </w:tblCellMar>
        </w:tblPrEx>
        <w:trPr>
          <w:trHeight w:val="280" w:hRule="atLeast"/>
        </w:trPr>
        <w:tc>
          <w:tcPr>
            <w:tcW w:w="636" w:type="dxa"/>
            <w:vMerge w:val="continue"/>
          </w:tcPr>
          <w:p w14:paraId="3B62696D"/>
        </w:tc>
        <w:tc>
          <w:tcPr>
            <w:tcW w:w="1760" w:type="dxa"/>
            <w:gridSpan w:val="7"/>
            <w:vMerge w:val="continue"/>
          </w:tcPr>
          <w:p w14:paraId="382693B9"/>
        </w:tc>
        <w:tc>
          <w:tcPr>
            <w:tcW w:w="4303" w:type="dxa"/>
          </w:tcPr>
          <w:p w14:paraId="1BFAAE79">
            <w:r>
              <w:rPr>
                <w:rFonts w:hint="eastAsia"/>
              </w:rPr>
              <w:t>护士需要报告多重耐药患者隔离措施情况</w:t>
            </w:r>
          </w:p>
        </w:tc>
        <w:tc>
          <w:tcPr>
            <w:tcW w:w="947" w:type="dxa"/>
            <w:gridSpan w:val="4"/>
            <w:vMerge w:val="continue"/>
          </w:tcPr>
          <w:p w14:paraId="0055A079"/>
        </w:tc>
        <w:tc>
          <w:tcPr>
            <w:tcW w:w="575" w:type="dxa"/>
            <w:vMerge w:val="continue"/>
          </w:tcPr>
          <w:p w14:paraId="5B53F5AC"/>
        </w:tc>
      </w:tr>
      <w:tr w14:paraId="1AF92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1FFE93E"/>
        </w:tc>
        <w:tc>
          <w:tcPr>
            <w:tcW w:w="1760" w:type="dxa"/>
            <w:gridSpan w:val="7"/>
            <w:vMerge w:val="continue"/>
          </w:tcPr>
          <w:p w14:paraId="3C44253A"/>
        </w:tc>
        <w:tc>
          <w:tcPr>
            <w:tcW w:w="4303" w:type="dxa"/>
          </w:tcPr>
          <w:p w14:paraId="256EFE80">
            <w:r>
              <w:rPr>
                <w:rFonts w:hint="eastAsia"/>
              </w:rPr>
              <w:t>6.职业暴露与防护</w:t>
            </w:r>
          </w:p>
        </w:tc>
        <w:tc>
          <w:tcPr>
            <w:tcW w:w="947" w:type="dxa"/>
            <w:gridSpan w:val="4"/>
            <w:vMerge w:val="continue"/>
          </w:tcPr>
          <w:p w14:paraId="2B074922"/>
        </w:tc>
        <w:tc>
          <w:tcPr>
            <w:tcW w:w="575" w:type="dxa"/>
            <w:vMerge w:val="continue"/>
          </w:tcPr>
          <w:p w14:paraId="188898AF"/>
        </w:tc>
      </w:tr>
      <w:tr w14:paraId="2DEBE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3BD7E1F"/>
        </w:tc>
        <w:tc>
          <w:tcPr>
            <w:tcW w:w="1760" w:type="dxa"/>
            <w:gridSpan w:val="7"/>
            <w:vMerge w:val="continue"/>
          </w:tcPr>
          <w:p w14:paraId="44374FC2"/>
        </w:tc>
        <w:tc>
          <w:tcPr>
            <w:tcW w:w="4303" w:type="dxa"/>
          </w:tcPr>
          <w:p w14:paraId="0603F608">
            <w:r>
              <w:rPr>
                <w:rFonts w:hint="eastAsia"/>
              </w:rPr>
              <w:t>（1）职业暴露信息查询</w:t>
            </w:r>
          </w:p>
        </w:tc>
        <w:tc>
          <w:tcPr>
            <w:tcW w:w="947" w:type="dxa"/>
            <w:gridSpan w:val="4"/>
            <w:vMerge w:val="continue"/>
          </w:tcPr>
          <w:p w14:paraId="341B075D"/>
        </w:tc>
        <w:tc>
          <w:tcPr>
            <w:tcW w:w="575" w:type="dxa"/>
            <w:vMerge w:val="continue"/>
          </w:tcPr>
          <w:p w14:paraId="74A4A493"/>
        </w:tc>
      </w:tr>
      <w:tr w14:paraId="32FD7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92974A9"/>
        </w:tc>
        <w:tc>
          <w:tcPr>
            <w:tcW w:w="1760" w:type="dxa"/>
            <w:gridSpan w:val="7"/>
            <w:vMerge w:val="continue"/>
          </w:tcPr>
          <w:p w14:paraId="5DF283AA"/>
        </w:tc>
        <w:tc>
          <w:tcPr>
            <w:tcW w:w="4303" w:type="dxa"/>
          </w:tcPr>
          <w:p w14:paraId="307A70F2">
            <w:r>
              <w:rPr>
                <w:rFonts w:hint="eastAsia"/>
              </w:rPr>
              <w:t>查看职业暴露医生上报情况</w:t>
            </w:r>
          </w:p>
        </w:tc>
        <w:tc>
          <w:tcPr>
            <w:tcW w:w="947" w:type="dxa"/>
            <w:gridSpan w:val="4"/>
            <w:vMerge w:val="continue"/>
          </w:tcPr>
          <w:p w14:paraId="1C9FA977"/>
        </w:tc>
        <w:tc>
          <w:tcPr>
            <w:tcW w:w="575" w:type="dxa"/>
            <w:vMerge w:val="continue"/>
          </w:tcPr>
          <w:p w14:paraId="2C372346"/>
        </w:tc>
      </w:tr>
      <w:tr w14:paraId="62464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F9B8AE7"/>
        </w:tc>
        <w:tc>
          <w:tcPr>
            <w:tcW w:w="1760" w:type="dxa"/>
            <w:gridSpan w:val="7"/>
            <w:vMerge w:val="continue"/>
          </w:tcPr>
          <w:p w14:paraId="30D614A0"/>
        </w:tc>
        <w:tc>
          <w:tcPr>
            <w:tcW w:w="4303" w:type="dxa"/>
          </w:tcPr>
          <w:p w14:paraId="5F4F3699">
            <w:r>
              <w:rPr>
                <w:rFonts w:hint="eastAsia"/>
              </w:rPr>
              <w:t>（2）职业暴露统计</w:t>
            </w:r>
          </w:p>
        </w:tc>
        <w:tc>
          <w:tcPr>
            <w:tcW w:w="947" w:type="dxa"/>
            <w:gridSpan w:val="4"/>
            <w:vMerge w:val="continue"/>
          </w:tcPr>
          <w:p w14:paraId="44CA5A34"/>
        </w:tc>
        <w:tc>
          <w:tcPr>
            <w:tcW w:w="575" w:type="dxa"/>
            <w:vMerge w:val="continue"/>
          </w:tcPr>
          <w:p w14:paraId="738FDD28"/>
        </w:tc>
      </w:tr>
      <w:tr w14:paraId="0A6B6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1B35CD8"/>
        </w:tc>
        <w:tc>
          <w:tcPr>
            <w:tcW w:w="1760" w:type="dxa"/>
            <w:gridSpan w:val="7"/>
            <w:vMerge w:val="continue"/>
          </w:tcPr>
          <w:p w14:paraId="67C81724"/>
        </w:tc>
        <w:tc>
          <w:tcPr>
            <w:tcW w:w="4303" w:type="dxa"/>
          </w:tcPr>
          <w:p w14:paraId="14994F86">
            <w:r>
              <w:rPr>
                <w:rFonts w:hint="eastAsia"/>
              </w:rPr>
              <w:t>统计职业暴露上报情况</w:t>
            </w:r>
          </w:p>
        </w:tc>
        <w:tc>
          <w:tcPr>
            <w:tcW w:w="947" w:type="dxa"/>
            <w:gridSpan w:val="4"/>
            <w:vMerge w:val="continue"/>
          </w:tcPr>
          <w:p w14:paraId="464608F7"/>
        </w:tc>
        <w:tc>
          <w:tcPr>
            <w:tcW w:w="575" w:type="dxa"/>
            <w:vMerge w:val="continue"/>
          </w:tcPr>
          <w:p w14:paraId="4EB5C2F0"/>
        </w:tc>
      </w:tr>
      <w:tr w14:paraId="029CF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7ACAA314"/>
        </w:tc>
        <w:tc>
          <w:tcPr>
            <w:tcW w:w="1760" w:type="dxa"/>
            <w:gridSpan w:val="7"/>
            <w:vMerge w:val="continue"/>
          </w:tcPr>
          <w:p w14:paraId="4E1F84F2"/>
        </w:tc>
        <w:tc>
          <w:tcPr>
            <w:tcW w:w="4303" w:type="dxa"/>
          </w:tcPr>
          <w:p w14:paraId="7D201F2B">
            <w:r>
              <w:rPr>
                <w:rFonts w:hint="eastAsia"/>
              </w:rPr>
              <w:t>7.环境卫生学监测</w:t>
            </w:r>
          </w:p>
        </w:tc>
        <w:tc>
          <w:tcPr>
            <w:tcW w:w="947" w:type="dxa"/>
            <w:gridSpan w:val="4"/>
            <w:vMerge w:val="continue"/>
          </w:tcPr>
          <w:p w14:paraId="33323B61"/>
        </w:tc>
        <w:tc>
          <w:tcPr>
            <w:tcW w:w="575" w:type="dxa"/>
            <w:vMerge w:val="continue"/>
          </w:tcPr>
          <w:p w14:paraId="6A05ED87"/>
        </w:tc>
      </w:tr>
      <w:tr w14:paraId="13DDD423">
        <w:tblPrEx>
          <w:tblCellMar>
            <w:top w:w="0" w:type="dxa"/>
            <w:left w:w="108" w:type="dxa"/>
            <w:bottom w:w="0" w:type="dxa"/>
            <w:right w:w="108" w:type="dxa"/>
          </w:tblCellMar>
        </w:tblPrEx>
        <w:trPr>
          <w:trHeight w:val="540" w:hRule="atLeast"/>
        </w:trPr>
        <w:tc>
          <w:tcPr>
            <w:tcW w:w="636" w:type="dxa"/>
            <w:vMerge w:val="continue"/>
          </w:tcPr>
          <w:p w14:paraId="71543E46"/>
        </w:tc>
        <w:tc>
          <w:tcPr>
            <w:tcW w:w="1760" w:type="dxa"/>
            <w:gridSpan w:val="7"/>
            <w:vMerge w:val="continue"/>
          </w:tcPr>
          <w:p w14:paraId="5C49CD96"/>
        </w:tc>
        <w:tc>
          <w:tcPr>
            <w:tcW w:w="4303" w:type="dxa"/>
          </w:tcPr>
          <w:p w14:paraId="74EB752E">
            <w:r>
              <w:rPr>
                <w:rFonts w:hint="eastAsia"/>
              </w:rPr>
              <w:t>环境卫生学可根据医院的情况设定护士填写和感控科室填写计划，支持这两种方案；</w:t>
            </w:r>
          </w:p>
        </w:tc>
        <w:tc>
          <w:tcPr>
            <w:tcW w:w="947" w:type="dxa"/>
            <w:gridSpan w:val="4"/>
            <w:vMerge w:val="continue"/>
          </w:tcPr>
          <w:p w14:paraId="595483B8"/>
        </w:tc>
        <w:tc>
          <w:tcPr>
            <w:tcW w:w="575" w:type="dxa"/>
            <w:vMerge w:val="continue"/>
          </w:tcPr>
          <w:p w14:paraId="2766E1EC"/>
        </w:tc>
      </w:tr>
      <w:tr w14:paraId="1748A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089FE6EF"/>
        </w:tc>
        <w:tc>
          <w:tcPr>
            <w:tcW w:w="1760" w:type="dxa"/>
            <w:gridSpan w:val="7"/>
            <w:vMerge w:val="continue"/>
          </w:tcPr>
          <w:p w14:paraId="6F95A75A"/>
        </w:tc>
        <w:tc>
          <w:tcPr>
            <w:tcW w:w="4303" w:type="dxa"/>
          </w:tcPr>
          <w:p w14:paraId="0AEDCDB3">
            <w:r>
              <w:rPr>
                <w:rFonts w:hint="eastAsia"/>
              </w:rPr>
              <w:t>护士或感控科室填写完成后把培养皿送到检验科，由检验科录入结果；</w:t>
            </w:r>
          </w:p>
        </w:tc>
        <w:tc>
          <w:tcPr>
            <w:tcW w:w="947" w:type="dxa"/>
            <w:gridSpan w:val="4"/>
            <w:vMerge w:val="continue"/>
          </w:tcPr>
          <w:p w14:paraId="4A51A103"/>
        </w:tc>
        <w:tc>
          <w:tcPr>
            <w:tcW w:w="575" w:type="dxa"/>
            <w:vMerge w:val="continue"/>
          </w:tcPr>
          <w:p w14:paraId="47DE7FF7"/>
        </w:tc>
      </w:tr>
      <w:tr w14:paraId="74C5D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D360651"/>
        </w:tc>
        <w:tc>
          <w:tcPr>
            <w:tcW w:w="1760" w:type="dxa"/>
            <w:gridSpan w:val="7"/>
            <w:vMerge w:val="continue"/>
          </w:tcPr>
          <w:p w14:paraId="319242D4"/>
        </w:tc>
        <w:tc>
          <w:tcPr>
            <w:tcW w:w="4303" w:type="dxa"/>
          </w:tcPr>
          <w:p w14:paraId="7327ECEE">
            <w:r>
              <w:rPr>
                <w:rFonts w:hint="eastAsia"/>
              </w:rPr>
              <w:t>检验科录入完成结果后，科室或感控管理科可查看结果，并针对结果异常的可做监督。</w:t>
            </w:r>
          </w:p>
        </w:tc>
        <w:tc>
          <w:tcPr>
            <w:tcW w:w="947" w:type="dxa"/>
            <w:gridSpan w:val="4"/>
            <w:vMerge w:val="continue"/>
          </w:tcPr>
          <w:p w14:paraId="43E8292E"/>
        </w:tc>
        <w:tc>
          <w:tcPr>
            <w:tcW w:w="575" w:type="dxa"/>
            <w:vMerge w:val="continue"/>
          </w:tcPr>
          <w:p w14:paraId="4D7B77E2"/>
        </w:tc>
      </w:tr>
      <w:tr w14:paraId="47B74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AD15EB2"/>
        </w:tc>
        <w:tc>
          <w:tcPr>
            <w:tcW w:w="1760" w:type="dxa"/>
            <w:gridSpan w:val="7"/>
            <w:vMerge w:val="continue"/>
          </w:tcPr>
          <w:p w14:paraId="4782B46B"/>
        </w:tc>
        <w:tc>
          <w:tcPr>
            <w:tcW w:w="4303" w:type="dxa"/>
          </w:tcPr>
          <w:p w14:paraId="7FFA4163">
            <w:r>
              <w:rPr>
                <w:rFonts w:hint="eastAsia"/>
              </w:rPr>
              <w:t>支持统计和导出EXCEL。</w:t>
            </w:r>
          </w:p>
        </w:tc>
        <w:tc>
          <w:tcPr>
            <w:tcW w:w="947" w:type="dxa"/>
            <w:gridSpan w:val="4"/>
            <w:vMerge w:val="continue"/>
          </w:tcPr>
          <w:p w14:paraId="37E892C0"/>
        </w:tc>
        <w:tc>
          <w:tcPr>
            <w:tcW w:w="575" w:type="dxa"/>
            <w:vMerge w:val="continue"/>
          </w:tcPr>
          <w:p w14:paraId="210201FE"/>
        </w:tc>
      </w:tr>
      <w:tr w14:paraId="466B6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4EACDE3"/>
        </w:tc>
        <w:tc>
          <w:tcPr>
            <w:tcW w:w="1760" w:type="dxa"/>
            <w:gridSpan w:val="7"/>
            <w:vMerge w:val="continue"/>
          </w:tcPr>
          <w:p w14:paraId="566D668C"/>
        </w:tc>
        <w:tc>
          <w:tcPr>
            <w:tcW w:w="4303" w:type="dxa"/>
          </w:tcPr>
          <w:p w14:paraId="6AECA4FA">
            <w:r>
              <w:rPr>
                <w:rFonts w:hint="eastAsia"/>
              </w:rPr>
              <w:t>8.现患率调查</w:t>
            </w:r>
          </w:p>
        </w:tc>
        <w:tc>
          <w:tcPr>
            <w:tcW w:w="947" w:type="dxa"/>
            <w:gridSpan w:val="4"/>
            <w:vMerge w:val="continue"/>
          </w:tcPr>
          <w:p w14:paraId="4472232F"/>
        </w:tc>
        <w:tc>
          <w:tcPr>
            <w:tcW w:w="575" w:type="dxa"/>
            <w:vMerge w:val="continue"/>
          </w:tcPr>
          <w:p w14:paraId="2E02AA8D"/>
        </w:tc>
      </w:tr>
      <w:tr w14:paraId="43064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128E5C0F"/>
        </w:tc>
        <w:tc>
          <w:tcPr>
            <w:tcW w:w="1760" w:type="dxa"/>
            <w:gridSpan w:val="7"/>
            <w:vMerge w:val="continue"/>
          </w:tcPr>
          <w:p w14:paraId="38443C24"/>
        </w:tc>
        <w:tc>
          <w:tcPr>
            <w:tcW w:w="4303" w:type="dxa"/>
          </w:tcPr>
          <w:p w14:paraId="1171B9CA">
            <w:r>
              <w:rPr>
                <w:rFonts w:hint="eastAsia"/>
              </w:rPr>
              <w:t>登记表添加功能可帮助管理科室生成调查横断表，可单独调查当前院内的现患率科室。</w:t>
            </w:r>
          </w:p>
        </w:tc>
        <w:tc>
          <w:tcPr>
            <w:tcW w:w="947" w:type="dxa"/>
            <w:gridSpan w:val="4"/>
            <w:vMerge w:val="continue"/>
          </w:tcPr>
          <w:p w14:paraId="5713B752"/>
        </w:tc>
        <w:tc>
          <w:tcPr>
            <w:tcW w:w="575" w:type="dxa"/>
            <w:vMerge w:val="continue"/>
          </w:tcPr>
          <w:p w14:paraId="0F44E9AD"/>
        </w:tc>
      </w:tr>
      <w:tr w14:paraId="276E9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B4AFB3F"/>
        </w:tc>
        <w:tc>
          <w:tcPr>
            <w:tcW w:w="1760" w:type="dxa"/>
            <w:gridSpan w:val="7"/>
            <w:vMerge w:val="continue"/>
          </w:tcPr>
          <w:p w14:paraId="79AC0E08"/>
        </w:tc>
        <w:tc>
          <w:tcPr>
            <w:tcW w:w="4303" w:type="dxa"/>
          </w:tcPr>
          <w:p w14:paraId="558BE8FF">
            <w:r>
              <w:rPr>
                <w:rFonts w:hint="eastAsia"/>
              </w:rPr>
              <w:t>现患率统计功能可随意调查某一天的院内现患率信息。</w:t>
            </w:r>
          </w:p>
        </w:tc>
        <w:tc>
          <w:tcPr>
            <w:tcW w:w="947" w:type="dxa"/>
            <w:gridSpan w:val="4"/>
            <w:vMerge w:val="continue"/>
          </w:tcPr>
          <w:p w14:paraId="7BBC8E24"/>
        </w:tc>
        <w:tc>
          <w:tcPr>
            <w:tcW w:w="575" w:type="dxa"/>
            <w:vMerge w:val="continue"/>
          </w:tcPr>
          <w:p w14:paraId="1ED67E77"/>
        </w:tc>
      </w:tr>
      <w:tr w14:paraId="63CCC70F">
        <w:tblPrEx>
          <w:tblCellMar>
            <w:top w:w="0" w:type="dxa"/>
            <w:left w:w="108" w:type="dxa"/>
            <w:bottom w:w="0" w:type="dxa"/>
            <w:right w:w="108" w:type="dxa"/>
          </w:tblCellMar>
        </w:tblPrEx>
        <w:trPr>
          <w:trHeight w:val="280" w:hRule="atLeast"/>
        </w:trPr>
        <w:tc>
          <w:tcPr>
            <w:tcW w:w="636" w:type="dxa"/>
            <w:vMerge w:val="continue"/>
          </w:tcPr>
          <w:p w14:paraId="46D905A0"/>
        </w:tc>
        <w:tc>
          <w:tcPr>
            <w:tcW w:w="1760" w:type="dxa"/>
            <w:gridSpan w:val="7"/>
            <w:vMerge w:val="continue"/>
          </w:tcPr>
          <w:p w14:paraId="5E82249E"/>
        </w:tc>
        <w:tc>
          <w:tcPr>
            <w:tcW w:w="4303" w:type="dxa"/>
          </w:tcPr>
          <w:p w14:paraId="58F56F27">
            <w:r>
              <w:rPr>
                <w:rFonts w:hint="eastAsia"/>
              </w:rPr>
              <w:t>9.医院感染管理质量控制指标统计(13项指标)</w:t>
            </w:r>
          </w:p>
        </w:tc>
        <w:tc>
          <w:tcPr>
            <w:tcW w:w="947" w:type="dxa"/>
            <w:gridSpan w:val="4"/>
            <w:vMerge w:val="continue"/>
          </w:tcPr>
          <w:p w14:paraId="05C71C2A"/>
        </w:tc>
        <w:tc>
          <w:tcPr>
            <w:tcW w:w="575" w:type="dxa"/>
            <w:vMerge w:val="continue"/>
          </w:tcPr>
          <w:p w14:paraId="27331630"/>
        </w:tc>
      </w:tr>
      <w:tr w14:paraId="22C7F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B3BFC68"/>
        </w:tc>
        <w:tc>
          <w:tcPr>
            <w:tcW w:w="1760" w:type="dxa"/>
            <w:gridSpan w:val="7"/>
            <w:vMerge w:val="continue"/>
          </w:tcPr>
          <w:p w14:paraId="146194D9"/>
        </w:tc>
        <w:tc>
          <w:tcPr>
            <w:tcW w:w="4303" w:type="dxa"/>
          </w:tcPr>
          <w:p w14:paraId="230A64E5">
            <w:r>
              <w:rPr>
                <w:rFonts w:hint="eastAsia"/>
              </w:rPr>
              <w:t>（1）医院感染发病（例次）率</w:t>
            </w:r>
          </w:p>
        </w:tc>
        <w:tc>
          <w:tcPr>
            <w:tcW w:w="947" w:type="dxa"/>
            <w:gridSpan w:val="4"/>
            <w:vMerge w:val="continue"/>
          </w:tcPr>
          <w:p w14:paraId="1AA507DD"/>
        </w:tc>
        <w:tc>
          <w:tcPr>
            <w:tcW w:w="575" w:type="dxa"/>
            <w:vMerge w:val="continue"/>
          </w:tcPr>
          <w:p w14:paraId="37737922"/>
        </w:tc>
      </w:tr>
      <w:tr w14:paraId="488DB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B308854"/>
        </w:tc>
        <w:tc>
          <w:tcPr>
            <w:tcW w:w="1760" w:type="dxa"/>
            <w:gridSpan w:val="7"/>
            <w:vMerge w:val="continue"/>
          </w:tcPr>
          <w:p w14:paraId="73A48268"/>
        </w:tc>
        <w:tc>
          <w:tcPr>
            <w:tcW w:w="4303" w:type="dxa"/>
          </w:tcPr>
          <w:p w14:paraId="1D81D171">
            <w:r>
              <w:rPr>
                <w:rFonts w:hint="eastAsia"/>
              </w:rPr>
              <w:t>（2）医院感染现患(例次)</w:t>
            </w:r>
          </w:p>
        </w:tc>
        <w:tc>
          <w:tcPr>
            <w:tcW w:w="947" w:type="dxa"/>
            <w:gridSpan w:val="4"/>
            <w:vMerge w:val="continue"/>
          </w:tcPr>
          <w:p w14:paraId="0CA94B94"/>
        </w:tc>
        <w:tc>
          <w:tcPr>
            <w:tcW w:w="575" w:type="dxa"/>
            <w:vMerge w:val="continue"/>
          </w:tcPr>
          <w:p w14:paraId="3592C06A"/>
        </w:tc>
      </w:tr>
      <w:tr w14:paraId="78F1B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645B7C8"/>
        </w:tc>
        <w:tc>
          <w:tcPr>
            <w:tcW w:w="1760" w:type="dxa"/>
            <w:gridSpan w:val="7"/>
            <w:vMerge w:val="continue"/>
          </w:tcPr>
          <w:p w14:paraId="5522C5EE"/>
        </w:tc>
        <w:tc>
          <w:tcPr>
            <w:tcW w:w="4303" w:type="dxa"/>
          </w:tcPr>
          <w:p w14:paraId="51D64893">
            <w:r>
              <w:rPr>
                <w:rFonts w:hint="eastAsia"/>
              </w:rPr>
              <w:t>（3）医院感染病例漏报率</w:t>
            </w:r>
          </w:p>
        </w:tc>
        <w:tc>
          <w:tcPr>
            <w:tcW w:w="947" w:type="dxa"/>
            <w:gridSpan w:val="4"/>
            <w:vMerge w:val="continue"/>
          </w:tcPr>
          <w:p w14:paraId="1F04BC7D"/>
        </w:tc>
        <w:tc>
          <w:tcPr>
            <w:tcW w:w="575" w:type="dxa"/>
            <w:vMerge w:val="continue"/>
          </w:tcPr>
          <w:p w14:paraId="2F8091D0"/>
        </w:tc>
      </w:tr>
      <w:tr w14:paraId="6C137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F112158"/>
        </w:tc>
        <w:tc>
          <w:tcPr>
            <w:tcW w:w="1760" w:type="dxa"/>
            <w:gridSpan w:val="7"/>
            <w:vMerge w:val="continue"/>
          </w:tcPr>
          <w:p w14:paraId="5137EAF4"/>
        </w:tc>
        <w:tc>
          <w:tcPr>
            <w:tcW w:w="4303" w:type="dxa"/>
          </w:tcPr>
          <w:p w14:paraId="4FB73669">
            <w:r>
              <w:rPr>
                <w:rFonts w:hint="eastAsia"/>
              </w:rPr>
              <w:t>1）多重耐药菌感染发现率 (耐碳青霉烯酶肠杆菌科细菌(CRE))</w:t>
            </w:r>
          </w:p>
        </w:tc>
        <w:tc>
          <w:tcPr>
            <w:tcW w:w="947" w:type="dxa"/>
            <w:gridSpan w:val="4"/>
            <w:vMerge w:val="continue"/>
          </w:tcPr>
          <w:p w14:paraId="7C14FBE1"/>
        </w:tc>
        <w:tc>
          <w:tcPr>
            <w:tcW w:w="575" w:type="dxa"/>
            <w:vMerge w:val="continue"/>
          </w:tcPr>
          <w:p w14:paraId="782943F0"/>
        </w:tc>
      </w:tr>
      <w:tr w14:paraId="43419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CBAED8A"/>
        </w:tc>
        <w:tc>
          <w:tcPr>
            <w:tcW w:w="1760" w:type="dxa"/>
            <w:gridSpan w:val="7"/>
            <w:vMerge w:val="continue"/>
          </w:tcPr>
          <w:p w14:paraId="75B425D9"/>
        </w:tc>
        <w:tc>
          <w:tcPr>
            <w:tcW w:w="4303" w:type="dxa"/>
          </w:tcPr>
          <w:p w14:paraId="7B0C9744">
            <w:r>
              <w:rPr>
                <w:rFonts w:hint="eastAsia"/>
              </w:rPr>
              <w:t>2）多重耐药菌感染发现率(耐甲氧西林金黄色葡萄球菌(MRSA))</w:t>
            </w:r>
          </w:p>
        </w:tc>
        <w:tc>
          <w:tcPr>
            <w:tcW w:w="947" w:type="dxa"/>
            <w:gridSpan w:val="4"/>
            <w:vMerge w:val="continue"/>
          </w:tcPr>
          <w:p w14:paraId="76287FAB"/>
        </w:tc>
        <w:tc>
          <w:tcPr>
            <w:tcW w:w="575" w:type="dxa"/>
            <w:vMerge w:val="continue"/>
          </w:tcPr>
          <w:p w14:paraId="26A34F38"/>
        </w:tc>
      </w:tr>
      <w:tr w14:paraId="756C7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EA89422"/>
        </w:tc>
        <w:tc>
          <w:tcPr>
            <w:tcW w:w="1760" w:type="dxa"/>
            <w:gridSpan w:val="7"/>
            <w:vMerge w:val="continue"/>
          </w:tcPr>
          <w:p w14:paraId="6F980F80"/>
        </w:tc>
        <w:tc>
          <w:tcPr>
            <w:tcW w:w="4303" w:type="dxa"/>
          </w:tcPr>
          <w:p w14:paraId="15DD0BA8">
            <w:r>
              <w:rPr>
                <w:rFonts w:hint="eastAsia"/>
              </w:rPr>
              <w:t>3）多重耐药菌感染发现率(耐万古霉素肠球菌(VRE))</w:t>
            </w:r>
          </w:p>
        </w:tc>
        <w:tc>
          <w:tcPr>
            <w:tcW w:w="947" w:type="dxa"/>
            <w:gridSpan w:val="4"/>
            <w:vMerge w:val="continue"/>
          </w:tcPr>
          <w:p w14:paraId="03FCEB1A"/>
        </w:tc>
        <w:tc>
          <w:tcPr>
            <w:tcW w:w="575" w:type="dxa"/>
            <w:vMerge w:val="continue"/>
          </w:tcPr>
          <w:p w14:paraId="07A906CA"/>
        </w:tc>
      </w:tr>
      <w:tr w14:paraId="3485F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7305BBB7"/>
        </w:tc>
        <w:tc>
          <w:tcPr>
            <w:tcW w:w="1760" w:type="dxa"/>
            <w:gridSpan w:val="7"/>
            <w:vMerge w:val="continue"/>
          </w:tcPr>
          <w:p w14:paraId="4DBC4E62"/>
        </w:tc>
        <w:tc>
          <w:tcPr>
            <w:tcW w:w="4303" w:type="dxa"/>
          </w:tcPr>
          <w:p w14:paraId="16A0FA0B">
            <w:r>
              <w:rPr>
                <w:rFonts w:hint="eastAsia"/>
              </w:rPr>
              <w:t>4）多重耐药菌感染发现率(耐碳青霉烯鲍曼不动杆菌(CRAB))</w:t>
            </w:r>
          </w:p>
        </w:tc>
        <w:tc>
          <w:tcPr>
            <w:tcW w:w="947" w:type="dxa"/>
            <w:gridSpan w:val="4"/>
            <w:vMerge w:val="continue"/>
          </w:tcPr>
          <w:p w14:paraId="734D70C2"/>
        </w:tc>
        <w:tc>
          <w:tcPr>
            <w:tcW w:w="575" w:type="dxa"/>
            <w:vMerge w:val="continue"/>
          </w:tcPr>
          <w:p w14:paraId="5655AD50"/>
        </w:tc>
      </w:tr>
      <w:tr w14:paraId="2FC29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043D66F7"/>
        </w:tc>
        <w:tc>
          <w:tcPr>
            <w:tcW w:w="1760" w:type="dxa"/>
            <w:gridSpan w:val="7"/>
            <w:vMerge w:val="continue"/>
          </w:tcPr>
          <w:p w14:paraId="5F90F29D"/>
        </w:tc>
        <w:tc>
          <w:tcPr>
            <w:tcW w:w="4303" w:type="dxa"/>
          </w:tcPr>
          <w:p w14:paraId="7A9584B5">
            <w:r>
              <w:rPr>
                <w:rFonts w:hint="eastAsia"/>
              </w:rPr>
              <w:t>5）多重耐药菌感染发现率(耐碳青霉烯铜绿假单胞菌(CRABA))</w:t>
            </w:r>
          </w:p>
        </w:tc>
        <w:tc>
          <w:tcPr>
            <w:tcW w:w="947" w:type="dxa"/>
            <w:gridSpan w:val="4"/>
            <w:vMerge w:val="continue"/>
          </w:tcPr>
          <w:p w14:paraId="3AEA34C3"/>
        </w:tc>
        <w:tc>
          <w:tcPr>
            <w:tcW w:w="575" w:type="dxa"/>
            <w:vMerge w:val="continue"/>
          </w:tcPr>
          <w:p w14:paraId="3A6C4F18"/>
        </w:tc>
      </w:tr>
      <w:tr w14:paraId="2540F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52E45622"/>
        </w:tc>
        <w:tc>
          <w:tcPr>
            <w:tcW w:w="1760" w:type="dxa"/>
            <w:gridSpan w:val="7"/>
            <w:vMerge w:val="continue"/>
          </w:tcPr>
          <w:p w14:paraId="12FFEC95"/>
        </w:tc>
        <w:tc>
          <w:tcPr>
            <w:tcW w:w="4303" w:type="dxa"/>
          </w:tcPr>
          <w:p w14:paraId="1ACB206D">
            <w:r>
              <w:rPr>
                <w:rFonts w:hint="eastAsia"/>
              </w:rPr>
              <w:t>6）多重耐药菌感染发现率(总数)</w:t>
            </w:r>
          </w:p>
        </w:tc>
        <w:tc>
          <w:tcPr>
            <w:tcW w:w="947" w:type="dxa"/>
            <w:gridSpan w:val="4"/>
            <w:vMerge w:val="continue"/>
          </w:tcPr>
          <w:p w14:paraId="0887B715"/>
        </w:tc>
        <w:tc>
          <w:tcPr>
            <w:tcW w:w="575" w:type="dxa"/>
            <w:vMerge w:val="continue"/>
          </w:tcPr>
          <w:p w14:paraId="008CBF23"/>
        </w:tc>
      </w:tr>
      <w:tr w14:paraId="5F388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195ECDD"/>
        </w:tc>
        <w:tc>
          <w:tcPr>
            <w:tcW w:w="1760" w:type="dxa"/>
            <w:gridSpan w:val="7"/>
            <w:vMerge w:val="continue"/>
          </w:tcPr>
          <w:p w14:paraId="28A9FF2F"/>
        </w:tc>
        <w:tc>
          <w:tcPr>
            <w:tcW w:w="4303" w:type="dxa"/>
          </w:tcPr>
          <w:p w14:paraId="5CF49A27">
            <w:r>
              <w:rPr>
                <w:rFonts w:hint="eastAsia"/>
              </w:rPr>
              <w:t>（4）多重耐药菌感染检出率(总数)</w:t>
            </w:r>
          </w:p>
        </w:tc>
        <w:tc>
          <w:tcPr>
            <w:tcW w:w="947" w:type="dxa"/>
            <w:gridSpan w:val="4"/>
            <w:vMerge w:val="continue"/>
          </w:tcPr>
          <w:p w14:paraId="3DEB9553"/>
        </w:tc>
        <w:tc>
          <w:tcPr>
            <w:tcW w:w="575" w:type="dxa"/>
            <w:vMerge w:val="continue"/>
          </w:tcPr>
          <w:p w14:paraId="77B8A396"/>
        </w:tc>
      </w:tr>
      <w:tr w14:paraId="5A9CA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6C9C8B8"/>
        </w:tc>
        <w:tc>
          <w:tcPr>
            <w:tcW w:w="1760" w:type="dxa"/>
            <w:gridSpan w:val="7"/>
            <w:vMerge w:val="continue"/>
          </w:tcPr>
          <w:p w14:paraId="40EB1962"/>
        </w:tc>
        <w:tc>
          <w:tcPr>
            <w:tcW w:w="4303" w:type="dxa"/>
          </w:tcPr>
          <w:p w14:paraId="005A31D1">
            <w:r>
              <w:rPr>
                <w:rFonts w:hint="eastAsia"/>
              </w:rPr>
              <w:t>（5）医务人员手卫生依从率</w:t>
            </w:r>
          </w:p>
        </w:tc>
        <w:tc>
          <w:tcPr>
            <w:tcW w:w="947" w:type="dxa"/>
            <w:gridSpan w:val="4"/>
            <w:vMerge w:val="continue"/>
          </w:tcPr>
          <w:p w14:paraId="3491B2BB"/>
        </w:tc>
        <w:tc>
          <w:tcPr>
            <w:tcW w:w="575" w:type="dxa"/>
            <w:vMerge w:val="continue"/>
          </w:tcPr>
          <w:p w14:paraId="53387315"/>
        </w:tc>
      </w:tr>
      <w:tr w14:paraId="16D6A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FE7B34F"/>
        </w:tc>
        <w:tc>
          <w:tcPr>
            <w:tcW w:w="1760" w:type="dxa"/>
            <w:gridSpan w:val="7"/>
            <w:vMerge w:val="continue"/>
          </w:tcPr>
          <w:p w14:paraId="62F39B26"/>
        </w:tc>
        <w:tc>
          <w:tcPr>
            <w:tcW w:w="4303" w:type="dxa"/>
          </w:tcPr>
          <w:p w14:paraId="168EC8B8">
            <w:r>
              <w:rPr>
                <w:rFonts w:hint="eastAsia"/>
              </w:rPr>
              <w:t>（6）住院患者抗菌药物使用率</w:t>
            </w:r>
          </w:p>
        </w:tc>
        <w:tc>
          <w:tcPr>
            <w:tcW w:w="947" w:type="dxa"/>
            <w:gridSpan w:val="4"/>
            <w:vMerge w:val="continue"/>
          </w:tcPr>
          <w:p w14:paraId="6202B191"/>
        </w:tc>
        <w:tc>
          <w:tcPr>
            <w:tcW w:w="575" w:type="dxa"/>
            <w:vMerge w:val="continue"/>
          </w:tcPr>
          <w:p w14:paraId="4CA88E11"/>
        </w:tc>
      </w:tr>
      <w:tr w14:paraId="21355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5E7CDC5"/>
        </w:tc>
        <w:tc>
          <w:tcPr>
            <w:tcW w:w="1760" w:type="dxa"/>
            <w:gridSpan w:val="7"/>
            <w:vMerge w:val="continue"/>
          </w:tcPr>
          <w:p w14:paraId="114DEF66"/>
        </w:tc>
        <w:tc>
          <w:tcPr>
            <w:tcW w:w="4303" w:type="dxa"/>
          </w:tcPr>
          <w:p w14:paraId="57B5F12D">
            <w:r>
              <w:rPr>
                <w:rFonts w:hint="eastAsia"/>
              </w:rPr>
              <w:t>（7）抗菌药物治疗前病原学送检率</w:t>
            </w:r>
          </w:p>
        </w:tc>
        <w:tc>
          <w:tcPr>
            <w:tcW w:w="947" w:type="dxa"/>
            <w:gridSpan w:val="4"/>
            <w:vMerge w:val="continue"/>
          </w:tcPr>
          <w:p w14:paraId="4123F0AD"/>
        </w:tc>
        <w:tc>
          <w:tcPr>
            <w:tcW w:w="575" w:type="dxa"/>
            <w:vMerge w:val="continue"/>
          </w:tcPr>
          <w:p w14:paraId="630A7601"/>
        </w:tc>
      </w:tr>
      <w:tr w14:paraId="78E58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89D69F9"/>
        </w:tc>
        <w:tc>
          <w:tcPr>
            <w:tcW w:w="1760" w:type="dxa"/>
            <w:gridSpan w:val="7"/>
            <w:vMerge w:val="continue"/>
          </w:tcPr>
          <w:p w14:paraId="077A9252"/>
        </w:tc>
        <w:tc>
          <w:tcPr>
            <w:tcW w:w="4303" w:type="dxa"/>
          </w:tcPr>
          <w:p w14:paraId="18BA67A2">
            <w:r>
              <w:rPr>
                <w:rFonts w:hint="eastAsia"/>
              </w:rPr>
              <w:t>（7）I类切口手术部位感染率</w:t>
            </w:r>
          </w:p>
        </w:tc>
        <w:tc>
          <w:tcPr>
            <w:tcW w:w="947" w:type="dxa"/>
            <w:gridSpan w:val="4"/>
            <w:vMerge w:val="continue"/>
          </w:tcPr>
          <w:p w14:paraId="6B167FA6"/>
        </w:tc>
        <w:tc>
          <w:tcPr>
            <w:tcW w:w="575" w:type="dxa"/>
            <w:vMerge w:val="continue"/>
          </w:tcPr>
          <w:p w14:paraId="7AEA3BD8"/>
        </w:tc>
      </w:tr>
      <w:tr w14:paraId="72AB1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D3CCC36"/>
        </w:tc>
        <w:tc>
          <w:tcPr>
            <w:tcW w:w="1760" w:type="dxa"/>
            <w:gridSpan w:val="7"/>
            <w:vMerge w:val="continue"/>
          </w:tcPr>
          <w:p w14:paraId="6F7E03FD"/>
        </w:tc>
        <w:tc>
          <w:tcPr>
            <w:tcW w:w="4303" w:type="dxa"/>
          </w:tcPr>
          <w:p w14:paraId="5BE24BE2">
            <w:r>
              <w:rPr>
                <w:rFonts w:hint="eastAsia"/>
              </w:rPr>
              <w:t>（8）I类切口手术抗菌药物预防使用率</w:t>
            </w:r>
          </w:p>
        </w:tc>
        <w:tc>
          <w:tcPr>
            <w:tcW w:w="947" w:type="dxa"/>
            <w:gridSpan w:val="4"/>
            <w:vMerge w:val="continue"/>
          </w:tcPr>
          <w:p w14:paraId="4E5E6822"/>
        </w:tc>
        <w:tc>
          <w:tcPr>
            <w:tcW w:w="575" w:type="dxa"/>
            <w:vMerge w:val="continue"/>
          </w:tcPr>
          <w:p w14:paraId="3791A039"/>
        </w:tc>
      </w:tr>
      <w:tr w14:paraId="1CEDF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1C0C9A59"/>
        </w:tc>
        <w:tc>
          <w:tcPr>
            <w:tcW w:w="1760" w:type="dxa"/>
            <w:gridSpan w:val="7"/>
            <w:vMerge w:val="continue"/>
          </w:tcPr>
          <w:p w14:paraId="43029C17"/>
        </w:tc>
        <w:tc>
          <w:tcPr>
            <w:tcW w:w="4303" w:type="dxa"/>
          </w:tcPr>
          <w:p w14:paraId="0D28242B">
            <w:r>
              <w:rPr>
                <w:rFonts w:hint="eastAsia"/>
              </w:rPr>
              <w:t>（9）血管内导管相关血流感染发病率</w:t>
            </w:r>
          </w:p>
        </w:tc>
        <w:tc>
          <w:tcPr>
            <w:tcW w:w="947" w:type="dxa"/>
            <w:gridSpan w:val="4"/>
            <w:vMerge w:val="continue"/>
          </w:tcPr>
          <w:p w14:paraId="0B386810"/>
        </w:tc>
        <w:tc>
          <w:tcPr>
            <w:tcW w:w="575" w:type="dxa"/>
            <w:vMerge w:val="continue"/>
          </w:tcPr>
          <w:p w14:paraId="0D58A040"/>
        </w:tc>
      </w:tr>
      <w:tr w14:paraId="6DA75223">
        <w:tblPrEx>
          <w:tblCellMar>
            <w:top w:w="0" w:type="dxa"/>
            <w:left w:w="108" w:type="dxa"/>
            <w:bottom w:w="0" w:type="dxa"/>
            <w:right w:w="108" w:type="dxa"/>
          </w:tblCellMar>
        </w:tblPrEx>
        <w:trPr>
          <w:trHeight w:val="280" w:hRule="atLeast"/>
        </w:trPr>
        <w:tc>
          <w:tcPr>
            <w:tcW w:w="636" w:type="dxa"/>
            <w:vMerge w:val="continue"/>
          </w:tcPr>
          <w:p w14:paraId="08C404DE"/>
        </w:tc>
        <w:tc>
          <w:tcPr>
            <w:tcW w:w="1760" w:type="dxa"/>
            <w:gridSpan w:val="7"/>
            <w:vMerge w:val="continue"/>
          </w:tcPr>
          <w:p w14:paraId="59FADC82"/>
        </w:tc>
        <w:tc>
          <w:tcPr>
            <w:tcW w:w="4303" w:type="dxa"/>
          </w:tcPr>
          <w:p w14:paraId="0A85C179">
            <w:r>
              <w:rPr>
                <w:rFonts w:hint="eastAsia"/>
              </w:rPr>
              <w:t>（10）呼吸机相关肺炎发病率</w:t>
            </w:r>
          </w:p>
        </w:tc>
        <w:tc>
          <w:tcPr>
            <w:tcW w:w="947" w:type="dxa"/>
            <w:gridSpan w:val="4"/>
            <w:vMerge w:val="continue"/>
          </w:tcPr>
          <w:p w14:paraId="7DDED1A4"/>
        </w:tc>
        <w:tc>
          <w:tcPr>
            <w:tcW w:w="575" w:type="dxa"/>
            <w:vMerge w:val="continue"/>
          </w:tcPr>
          <w:p w14:paraId="697181CF"/>
        </w:tc>
      </w:tr>
      <w:tr w14:paraId="58C2F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631927B4"/>
        </w:tc>
        <w:tc>
          <w:tcPr>
            <w:tcW w:w="1760" w:type="dxa"/>
            <w:gridSpan w:val="7"/>
            <w:vMerge w:val="continue"/>
          </w:tcPr>
          <w:p w14:paraId="2CF385F8"/>
        </w:tc>
        <w:tc>
          <w:tcPr>
            <w:tcW w:w="4303" w:type="dxa"/>
          </w:tcPr>
          <w:p w14:paraId="5488C1A6">
            <w:r>
              <w:rPr>
                <w:rFonts w:hint="eastAsia"/>
              </w:rPr>
              <w:t>（11）导尿管相关泌尿系感染发病率</w:t>
            </w:r>
          </w:p>
        </w:tc>
        <w:tc>
          <w:tcPr>
            <w:tcW w:w="947" w:type="dxa"/>
            <w:gridSpan w:val="4"/>
            <w:vMerge w:val="continue"/>
          </w:tcPr>
          <w:p w14:paraId="5A892E66"/>
        </w:tc>
        <w:tc>
          <w:tcPr>
            <w:tcW w:w="575" w:type="dxa"/>
            <w:vMerge w:val="continue"/>
          </w:tcPr>
          <w:p w14:paraId="000ED6C7"/>
        </w:tc>
      </w:tr>
      <w:tr w14:paraId="347D9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967AE03"/>
        </w:tc>
        <w:tc>
          <w:tcPr>
            <w:tcW w:w="1760" w:type="dxa"/>
            <w:gridSpan w:val="7"/>
            <w:vMerge w:val="continue"/>
          </w:tcPr>
          <w:p w14:paraId="397059F2"/>
        </w:tc>
        <w:tc>
          <w:tcPr>
            <w:tcW w:w="4303" w:type="dxa"/>
          </w:tcPr>
          <w:p w14:paraId="261DB0AF">
            <w:r>
              <w:rPr>
                <w:rFonts w:hint="eastAsia"/>
              </w:rPr>
              <w:t>10.手卫生</w:t>
            </w:r>
          </w:p>
        </w:tc>
        <w:tc>
          <w:tcPr>
            <w:tcW w:w="947" w:type="dxa"/>
            <w:gridSpan w:val="4"/>
            <w:vMerge w:val="continue"/>
          </w:tcPr>
          <w:p w14:paraId="35226401"/>
        </w:tc>
        <w:tc>
          <w:tcPr>
            <w:tcW w:w="575" w:type="dxa"/>
            <w:vMerge w:val="continue"/>
          </w:tcPr>
          <w:p w14:paraId="2B713BC5"/>
        </w:tc>
      </w:tr>
      <w:tr w14:paraId="0AB76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590E289C"/>
        </w:tc>
        <w:tc>
          <w:tcPr>
            <w:tcW w:w="1760" w:type="dxa"/>
            <w:gridSpan w:val="7"/>
            <w:vMerge w:val="continue"/>
          </w:tcPr>
          <w:p w14:paraId="45E15175"/>
        </w:tc>
        <w:tc>
          <w:tcPr>
            <w:tcW w:w="4303" w:type="dxa"/>
          </w:tcPr>
          <w:p w14:paraId="648021FC">
            <w:r>
              <w:rPr>
                <w:rFonts w:hint="eastAsia"/>
              </w:rPr>
              <w:t>系统支持手卫生录入和统计；医院可按照自行规定的规范进行科室录入和统计；</w:t>
            </w:r>
          </w:p>
        </w:tc>
        <w:tc>
          <w:tcPr>
            <w:tcW w:w="947" w:type="dxa"/>
            <w:gridSpan w:val="4"/>
            <w:vMerge w:val="continue"/>
          </w:tcPr>
          <w:p w14:paraId="152B1BAC"/>
        </w:tc>
        <w:tc>
          <w:tcPr>
            <w:tcW w:w="575" w:type="dxa"/>
            <w:vMerge w:val="continue"/>
          </w:tcPr>
          <w:p w14:paraId="7579678E"/>
        </w:tc>
      </w:tr>
      <w:tr w14:paraId="77EBC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636" w:type="dxa"/>
            <w:vMerge w:val="continue"/>
          </w:tcPr>
          <w:p w14:paraId="3B52A899"/>
        </w:tc>
        <w:tc>
          <w:tcPr>
            <w:tcW w:w="1760" w:type="dxa"/>
            <w:gridSpan w:val="7"/>
            <w:vMerge w:val="continue"/>
          </w:tcPr>
          <w:p w14:paraId="12E8D652"/>
        </w:tc>
        <w:tc>
          <w:tcPr>
            <w:tcW w:w="4303" w:type="dxa"/>
          </w:tcPr>
          <w:p w14:paraId="4C78EA7C">
            <w:r>
              <w:rPr>
                <w:rFonts w:hint="eastAsia"/>
              </w:rPr>
              <w:t>统计时科室和管控科室分开统计，管控科室统计全院并可看每个科室的手卫生依从率和正确率、各个科室可查看本科室的手卫生依从率和正确率；并支持导出EXCEL。</w:t>
            </w:r>
          </w:p>
        </w:tc>
        <w:tc>
          <w:tcPr>
            <w:tcW w:w="947" w:type="dxa"/>
            <w:gridSpan w:val="4"/>
            <w:vMerge w:val="continue"/>
          </w:tcPr>
          <w:p w14:paraId="14AB9E5D"/>
        </w:tc>
        <w:tc>
          <w:tcPr>
            <w:tcW w:w="575" w:type="dxa"/>
            <w:vMerge w:val="continue"/>
          </w:tcPr>
          <w:p w14:paraId="6CF5D185"/>
        </w:tc>
      </w:tr>
      <w:tr w14:paraId="25047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restart"/>
          </w:tcPr>
          <w:p w14:paraId="0C6688CA">
            <w:r>
              <w:rPr>
                <w:rFonts w:hint="eastAsia"/>
              </w:rPr>
              <w:t>2</w:t>
            </w:r>
          </w:p>
        </w:tc>
        <w:tc>
          <w:tcPr>
            <w:tcW w:w="1760" w:type="dxa"/>
            <w:gridSpan w:val="7"/>
            <w:vMerge w:val="restart"/>
          </w:tcPr>
          <w:p w14:paraId="1E4FDCA9">
            <w:r>
              <w:rPr>
                <w:rFonts w:hint="eastAsia"/>
              </w:rPr>
              <w:t>传染病模块</w:t>
            </w:r>
          </w:p>
        </w:tc>
        <w:tc>
          <w:tcPr>
            <w:tcW w:w="4303" w:type="dxa"/>
          </w:tcPr>
          <w:p w14:paraId="1E90AE06">
            <w:r>
              <w:rPr>
                <w:rFonts w:hint="eastAsia"/>
              </w:rPr>
              <w:t>1.上报明细</w:t>
            </w:r>
          </w:p>
        </w:tc>
        <w:tc>
          <w:tcPr>
            <w:tcW w:w="947" w:type="dxa"/>
            <w:gridSpan w:val="4"/>
            <w:vMerge w:val="restart"/>
          </w:tcPr>
          <w:p w14:paraId="1A7093D2">
            <w:r>
              <w:rPr>
                <w:rFonts w:hint="eastAsia"/>
              </w:rPr>
              <w:t>1</w:t>
            </w:r>
          </w:p>
        </w:tc>
        <w:tc>
          <w:tcPr>
            <w:tcW w:w="575" w:type="dxa"/>
            <w:vMerge w:val="restart"/>
          </w:tcPr>
          <w:p w14:paraId="711775C4">
            <w:r>
              <w:rPr>
                <w:rFonts w:hint="eastAsia"/>
              </w:rPr>
              <w:t>套</w:t>
            </w:r>
          </w:p>
        </w:tc>
      </w:tr>
      <w:tr w14:paraId="3EAC7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E797E9F"/>
        </w:tc>
        <w:tc>
          <w:tcPr>
            <w:tcW w:w="1760" w:type="dxa"/>
            <w:gridSpan w:val="7"/>
            <w:vMerge w:val="continue"/>
          </w:tcPr>
          <w:p w14:paraId="0A47FCE0"/>
        </w:tc>
        <w:tc>
          <w:tcPr>
            <w:tcW w:w="4303" w:type="dxa"/>
          </w:tcPr>
          <w:p w14:paraId="7947F459">
            <w:r>
              <w:rPr>
                <w:rFonts w:hint="eastAsia"/>
              </w:rPr>
              <w:t>（1）传染病上报</w:t>
            </w:r>
          </w:p>
        </w:tc>
        <w:tc>
          <w:tcPr>
            <w:tcW w:w="947" w:type="dxa"/>
            <w:gridSpan w:val="4"/>
            <w:vMerge w:val="continue"/>
          </w:tcPr>
          <w:p w14:paraId="23525A31"/>
        </w:tc>
        <w:tc>
          <w:tcPr>
            <w:tcW w:w="575" w:type="dxa"/>
            <w:vMerge w:val="continue"/>
          </w:tcPr>
          <w:p w14:paraId="133D7CD6"/>
        </w:tc>
      </w:tr>
      <w:tr w14:paraId="65E15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09D93A5F"/>
        </w:tc>
        <w:tc>
          <w:tcPr>
            <w:tcW w:w="1760" w:type="dxa"/>
            <w:gridSpan w:val="7"/>
            <w:vMerge w:val="continue"/>
          </w:tcPr>
          <w:p w14:paraId="77EBDA4A"/>
        </w:tc>
        <w:tc>
          <w:tcPr>
            <w:tcW w:w="4303" w:type="dxa"/>
          </w:tcPr>
          <w:p w14:paraId="3C677404">
            <w:r>
              <w:rPr>
                <w:rFonts w:hint="eastAsia"/>
              </w:rPr>
              <w:t>实现传染病报卡程序安装在临床医生工作站上，代替传统的纸质上报卡，实现院内传染病直报。</w:t>
            </w:r>
          </w:p>
        </w:tc>
        <w:tc>
          <w:tcPr>
            <w:tcW w:w="947" w:type="dxa"/>
            <w:gridSpan w:val="4"/>
            <w:vMerge w:val="continue"/>
          </w:tcPr>
          <w:p w14:paraId="73DF30E9"/>
        </w:tc>
        <w:tc>
          <w:tcPr>
            <w:tcW w:w="575" w:type="dxa"/>
            <w:vMerge w:val="continue"/>
          </w:tcPr>
          <w:p w14:paraId="71F90E68"/>
        </w:tc>
      </w:tr>
      <w:tr w14:paraId="20A2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636" w:type="dxa"/>
            <w:vMerge w:val="continue"/>
          </w:tcPr>
          <w:p w14:paraId="29CBEBCC"/>
        </w:tc>
        <w:tc>
          <w:tcPr>
            <w:tcW w:w="1760" w:type="dxa"/>
            <w:gridSpan w:val="7"/>
            <w:vMerge w:val="continue"/>
          </w:tcPr>
          <w:p w14:paraId="7FA3A6E2"/>
        </w:tc>
        <w:tc>
          <w:tcPr>
            <w:tcW w:w="4303" w:type="dxa"/>
          </w:tcPr>
          <w:p w14:paraId="18F08EFD">
            <w:r>
              <w:rPr>
                <w:rFonts w:hint="eastAsia"/>
              </w:rPr>
              <w:t>在HIS系统中上报卡，临床医生只需要选择病人后选择报卡就可以调出患者的基本信息，医生安装传染病上报要求填写传染病其他项目后上报病例。</w:t>
            </w:r>
          </w:p>
        </w:tc>
        <w:tc>
          <w:tcPr>
            <w:tcW w:w="947" w:type="dxa"/>
            <w:gridSpan w:val="4"/>
            <w:vMerge w:val="continue"/>
          </w:tcPr>
          <w:p w14:paraId="29965F77"/>
        </w:tc>
        <w:tc>
          <w:tcPr>
            <w:tcW w:w="575" w:type="dxa"/>
            <w:vMerge w:val="continue"/>
          </w:tcPr>
          <w:p w14:paraId="5C5B18E1"/>
        </w:tc>
      </w:tr>
      <w:tr w14:paraId="48E5C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2865CD6"/>
        </w:tc>
        <w:tc>
          <w:tcPr>
            <w:tcW w:w="1760" w:type="dxa"/>
            <w:gridSpan w:val="7"/>
            <w:vMerge w:val="continue"/>
          </w:tcPr>
          <w:p w14:paraId="56872D12"/>
        </w:tc>
        <w:tc>
          <w:tcPr>
            <w:tcW w:w="4303" w:type="dxa"/>
          </w:tcPr>
          <w:p w14:paraId="4A28EDAD">
            <w:r>
              <w:rPr>
                <w:rFonts w:hint="eastAsia"/>
              </w:rPr>
              <w:t>（2）上报明细</w:t>
            </w:r>
          </w:p>
        </w:tc>
        <w:tc>
          <w:tcPr>
            <w:tcW w:w="947" w:type="dxa"/>
            <w:gridSpan w:val="4"/>
            <w:vMerge w:val="continue"/>
          </w:tcPr>
          <w:p w14:paraId="23545D6E"/>
        </w:tc>
        <w:tc>
          <w:tcPr>
            <w:tcW w:w="575" w:type="dxa"/>
            <w:vMerge w:val="continue"/>
          </w:tcPr>
          <w:p w14:paraId="50A11709"/>
        </w:tc>
      </w:tr>
      <w:tr w14:paraId="5454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636" w:type="dxa"/>
            <w:vMerge w:val="continue"/>
          </w:tcPr>
          <w:p w14:paraId="3C9711BD"/>
        </w:tc>
        <w:tc>
          <w:tcPr>
            <w:tcW w:w="1760" w:type="dxa"/>
            <w:gridSpan w:val="7"/>
            <w:vMerge w:val="continue"/>
          </w:tcPr>
          <w:p w14:paraId="47EA5097"/>
        </w:tc>
        <w:tc>
          <w:tcPr>
            <w:tcW w:w="4303" w:type="dxa"/>
          </w:tcPr>
          <w:p w14:paraId="1B82F612">
            <w:r>
              <w:rPr>
                <w:rFonts w:hint="eastAsia"/>
              </w:rPr>
              <w:t>传染病上报明细能够自动获取临床上报的患者传染病病例、传染病病例的报卡修改、删除、导出打印(包括肺结核、I期梅毒、II期梅毒、III期梅毒、隐形梅毒、胎传梅毒、艾滋病、HIV、尖锐湿疣、生殖器疱疹、生殖道沙眼衣原体感染等导出肺结核三联单)。</w:t>
            </w:r>
          </w:p>
        </w:tc>
        <w:tc>
          <w:tcPr>
            <w:tcW w:w="947" w:type="dxa"/>
            <w:gridSpan w:val="4"/>
            <w:vMerge w:val="continue"/>
          </w:tcPr>
          <w:p w14:paraId="25ED29CC"/>
        </w:tc>
        <w:tc>
          <w:tcPr>
            <w:tcW w:w="575" w:type="dxa"/>
            <w:vMerge w:val="continue"/>
          </w:tcPr>
          <w:p w14:paraId="627DB339"/>
        </w:tc>
      </w:tr>
      <w:tr w14:paraId="041B7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43C98138"/>
        </w:tc>
        <w:tc>
          <w:tcPr>
            <w:tcW w:w="1760" w:type="dxa"/>
            <w:gridSpan w:val="7"/>
            <w:vMerge w:val="continue"/>
          </w:tcPr>
          <w:p w14:paraId="0637CA60"/>
        </w:tc>
        <w:tc>
          <w:tcPr>
            <w:tcW w:w="4303" w:type="dxa"/>
          </w:tcPr>
          <w:p w14:paraId="4B06F6CC">
            <w:r>
              <w:rPr>
                <w:rFonts w:hint="eastAsia"/>
              </w:rPr>
              <w:t>2.传染病自查</w:t>
            </w:r>
          </w:p>
        </w:tc>
        <w:tc>
          <w:tcPr>
            <w:tcW w:w="947" w:type="dxa"/>
            <w:gridSpan w:val="4"/>
            <w:vMerge w:val="continue"/>
          </w:tcPr>
          <w:p w14:paraId="2133E42B"/>
        </w:tc>
        <w:tc>
          <w:tcPr>
            <w:tcW w:w="575" w:type="dxa"/>
            <w:vMerge w:val="continue"/>
          </w:tcPr>
          <w:p w14:paraId="7743887D"/>
        </w:tc>
      </w:tr>
      <w:tr w14:paraId="5729B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3EE5154"/>
        </w:tc>
        <w:tc>
          <w:tcPr>
            <w:tcW w:w="1760" w:type="dxa"/>
            <w:gridSpan w:val="7"/>
            <w:vMerge w:val="continue"/>
          </w:tcPr>
          <w:p w14:paraId="64C37D25"/>
        </w:tc>
        <w:tc>
          <w:tcPr>
            <w:tcW w:w="4303" w:type="dxa"/>
          </w:tcPr>
          <w:p w14:paraId="1C4F446E">
            <w:r>
              <w:rPr>
                <w:rFonts w:hint="eastAsia"/>
              </w:rPr>
              <w:t>通过HIS系统的住院诊断、门诊诊断筛查传染病疾病名称；</w:t>
            </w:r>
          </w:p>
        </w:tc>
        <w:tc>
          <w:tcPr>
            <w:tcW w:w="947" w:type="dxa"/>
            <w:gridSpan w:val="4"/>
            <w:vMerge w:val="continue"/>
          </w:tcPr>
          <w:p w14:paraId="0A58F680"/>
        </w:tc>
        <w:tc>
          <w:tcPr>
            <w:tcW w:w="575" w:type="dxa"/>
            <w:vMerge w:val="continue"/>
          </w:tcPr>
          <w:p w14:paraId="7939487B"/>
        </w:tc>
      </w:tr>
      <w:tr w14:paraId="6897A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38FD6A34"/>
        </w:tc>
        <w:tc>
          <w:tcPr>
            <w:tcW w:w="1760" w:type="dxa"/>
            <w:gridSpan w:val="7"/>
            <w:vMerge w:val="continue"/>
          </w:tcPr>
          <w:p w14:paraId="1053C282"/>
        </w:tc>
        <w:tc>
          <w:tcPr>
            <w:tcW w:w="4303" w:type="dxa"/>
          </w:tcPr>
          <w:p w14:paraId="075FDEE7">
            <w:r>
              <w:rPr>
                <w:rFonts w:hint="eastAsia"/>
              </w:rPr>
              <w:t>通过检验系统实现检验中阳性结果筛查、显示阳性结果值，方便管理人员监测传染病。</w:t>
            </w:r>
          </w:p>
        </w:tc>
        <w:tc>
          <w:tcPr>
            <w:tcW w:w="947" w:type="dxa"/>
            <w:gridSpan w:val="4"/>
            <w:vMerge w:val="continue"/>
          </w:tcPr>
          <w:p w14:paraId="7E110694"/>
        </w:tc>
        <w:tc>
          <w:tcPr>
            <w:tcW w:w="575" w:type="dxa"/>
            <w:vMerge w:val="continue"/>
          </w:tcPr>
          <w:p w14:paraId="711B8E67"/>
        </w:tc>
      </w:tr>
      <w:tr w14:paraId="513DA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011FD4E1"/>
        </w:tc>
        <w:tc>
          <w:tcPr>
            <w:tcW w:w="1760" w:type="dxa"/>
            <w:gridSpan w:val="7"/>
            <w:vMerge w:val="continue"/>
          </w:tcPr>
          <w:p w14:paraId="72FC0F1F"/>
        </w:tc>
        <w:tc>
          <w:tcPr>
            <w:tcW w:w="4303" w:type="dxa"/>
          </w:tcPr>
          <w:p w14:paraId="632147D2">
            <w:r>
              <w:rPr>
                <w:rFonts w:hint="eastAsia"/>
              </w:rPr>
              <w:t>3.食源性疾病</w:t>
            </w:r>
          </w:p>
        </w:tc>
        <w:tc>
          <w:tcPr>
            <w:tcW w:w="947" w:type="dxa"/>
            <w:gridSpan w:val="4"/>
            <w:vMerge w:val="continue"/>
          </w:tcPr>
          <w:p w14:paraId="13D6E593"/>
        </w:tc>
        <w:tc>
          <w:tcPr>
            <w:tcW w:w="575" w:type="dxa"/>
            <w:vMerge w:val="continue"/>
          </w:tcPr>
          <w:p w14:paraId="32475CEE"/>
        </w:tc>
      </w:tr>
      <w:tr w14:paraId="11E17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36" w:type="dxa"/>
            <w:vMerge w:val="continue"/>
          </w:tcPr>
          <w:p w14:paraId="4DC182AA"/>
        </w:tc>
        <w:tc>
          <w:tcPr>
            <w:tcW w:w="1760" w:type="dxa"/>
            <w:gridSpan w:val="7"/>
            <w:vMerge w:val="continue"/>
          </w:tcPr>
          <w:p w14:paraId="26B71545"/>
        </w:tc>
        <w:tc>
          <w:tcPr>
            <w:tcW w:w="4303" w:type="dxa"/>
          </w:tcPr>
          <w:p w14:paraId="1F443442">
            <w:r>
              <w:rPr>
                <w:rFonts w:hint="eastAsia"/>
              </w:rPr>
              <w:t>能够自动获取临床上报的患者传染病病例、实现病例的报卡修改、删除、导出打印</w:t>
            </w:r>
          </w:p>
        </w:tc>
        <w:tc>
          <w:tcPr>
            <w:tcW w:w="947" w:type="dxa"/>
            <w:gridSpan w:val="4"/>
            <w:vMerge w:val="continue"/>
          </w:tcPr>
          <w:p w14:paraId="7F55D823"/>
        </w:tc>
        <w:tc>
          <w:tcPr>
            <w:tcW w:w="575" w:type="dxa"/>
            <w:vMerge w:val="continue"/>
          </w:tcPr>
          <w:p w14:paraId="0E1FC85B"/>
        </w:tc>
      </w:tr>
      <w:tr w14:paraId="2179D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36" w:type="dxa"/>
            <w:vMerge w:val="continue"/>
          </w:tcPr>
          <w:p w14:paraId="3980B1E0"/>
        </w:tc>
        <w:tc>
          <w:tcPr>
            <w:tcW w:w="1760" w:type="dxa"/>
            <w:gridSpan w:val="7"/>
            <w:vMerge w:val="continue"/>
          </w:tcPr>
          <w:p w14:paraId="6A72CDFD"/>
        </w:tc>
        <w:tc>
          <w:tcPr>
            <w:tcW w:w="4303" w:type="dxa"/>
          </w:tcPr>
          <w:p w14:paraId="5CB498B9">
            <w:r>
              <w:rPr>
                <w:rFonts w:hint="eastAsia"/>
              </w:rPr>
              <w:t>4.统计分析</w:t>
            </w:r>
          </w:p>
        </w:tc>
        <w:tc>
          <w:tcPr>
            <w:tcW w:w="947" w:type="dxa"/>
            <w:gridSpan w:val="4"/>
            <w:vMerge w:val="continue"/>
          </w:tcPr>
          <w:p w14:paraId="744D8D47"/>
        </w:tc>
        <w:tc>
          <w:tcPr>
            <w:tcW w:w="575" w:type="dxa"/>
            <w:vMerge w:val="continue"/>
          </w:tcPr>
          <w:p w14:paraId="4E024611"/>
        </w:tc>
      </w:tr>
      <w:tr w14:paraId="55EB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636" w:type="dxa"/>
            <w:vMerge w:val="continue"/>
          </w:tcPr>
          <w:p w14:paraId="5476825D"/>
        </w:tc>
        <w:tc>
          <w:tcPr>
            <w:tcW w:w="1760" w:type="dxa"/>
            <w:gridSpan w:val="7"/>
            <w:vMerge w:val="continue"/>
          </w:tcPr>
          <w:p w14:paraId="0718D15B"/>
        </w:tc>
        <w:tc>
          <w:tcPr>
            <w:tcW w:w="4303" w:type="dxa"/>
          </w:tcPr>
          <w:p w14:paraId="2F881B09">
            <w:r>
              <w:rPr>
                <w:rFonts w:hint="eastAsia"/>
              </w:rPr>
              <w:t>能够实现传染病病例报告按病名数量统计，支持导出EXCEL。</w:t>
            </w:r>
          </w:p>
        </w:tc>
        <w:tc>
          <w:tcPr>
            <w:tcW w:w="947" w:type="dxa"/>
            <w:gridSpan w:val="4"/>
            <w:vMerge w:val="continue"/>
          </w:tcPr>
          <w:p w14:paraId="5565DC4D"/>
        </w:tc>
        <w:tc>
          <w:tcPr>
            <w:tcW w:w="575" w:type="dxa"/>
            <w:vMerge w:val="continue"/>
          </w:tcPr>
          <w:p w14:paraId="3DB19D99"/>
        </w:tc>
      </w:tr>
    </w:tbl>
    <w:p w14:paraId="14C33FB7">
      <w:r>
        <w:rPr>
          <w:rFonts w:hint="eastAsia"/>
        </w:rPr>
        <w:t>特别提醒：</w:t>
      </w:r>
    </w:p>
    <w:p w14:paraId="36922C18">
      <w:r>
        <w:rPr>
          <w:rFonts w:hint="eastAsia"/>
        </w:rPr>
        <w:t>1、投标人不得对系统配置删减。为保证系统的安全运行，清单中技术参数及设备性能只能提高，不可降低。甲方有权对中标人所投不符合性能产品进行更换。</w:t>
      </w:r>
    </w:p>
    <w:p w14:paraId="3868F652">
      <w:r>
        <w:rPr>
          <w:rFonts w:hint="eastAsia"/>
        </w:rPr>
        <w:t>2、本项目资金来源为省级专项债券，因政府资金拨付延迟，中标人不得以任何理由延迟供货。</w:t>
      </w:r>
    </w:p>
    <w:p w14:paraId="7D638964">
      <w:r>
        <w:rPr>
          <w:rFonts w:hint="eastAsia"/>
        </w:rPr>
        <w:t>3、本项目为系统集成项目，包含部分施工内容，中标人应遵守施工现场总承包、监理、甲方管理，任何违规行为都将接受相应的处罚。</w:t>
      </w:r>
    </w:p>
    <w:p w14:paraId="6989D898">
      <w:r>
        <w:rPr>
          <w:rFonts w:hint="eastAsia"/>
        </w:rPr>
        <w:t>4、本项目02包软件升级应主要考虑系统运行的安全性、可靠性，属于非兼容性采购。如果投标人选择新的软件系统，应保证该系统完整、先进、可靠，并确保原有数据迁移安全。</w:t>
      </w:r>
    </w:p>
    <w:p w14:paraId="177BC907">
      <w:pPr>
        <w:spacing w:line="360" w:lineRule="auto"/>
        <w:jc w:val="left"/>
        <w:rPr>
          <w:rFonts w:hint="eastAsia" w:ascii="宋体" w:hAnsi="宋体" w:cs="宋体"/>
          <w:b/>
          <w:bCs/>
          <w:sz w:val="28"/>
          <w:szCs w:val="28"/>
        </w:rPr>
      </w:pPr>
      <w:r>
        <w:rPr>
          <w:rFonts w:hint="eastAsia" w:ascii="宋体" w:hAnsi="宋体" w:cs="宋体"/>
          <w:b/>
          <w:bCs/>
          <w:sz w:val="28"/>
          <w:szCs w:val="28"/>
        </w:rPr>
        <w:t>二、商务要求</w:t>
      </w:r>
    </w:p>
    <w:p w14:paraId="5F535DD1">
      <w:pP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第02包要求：</w:t>
      </w:r>
    </w:p>
    <w:tbl>
      <w:tblPr>
        <w:tblStyle w:val="1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03"/>
        <w:gridCol w:w="6292"/>
      </w:tblGrid>
      <w:tr w14:paraId="3117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423" w:type="pct"/>
            <w:vAlign w:val="center"/>
          </w:tcPr>
          <w:p w14:paraId="79BF3508">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序号</w:t>
            </w:r>
          </w:p>
        </w:tc>
        <w:tc>
          <w:tcPr>
            <w:tcW w:w="882" w:type="pct"/>
            <w:vAlign w:val="center"/>
          </w:tcPr>
          <w:p w14:paraId="56A14CB4">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商务条款</w:t>
            </w:r>
          </w:p>
        </w:tc>
        <w:tc>
          <w:tcPr>
            <w:tcW w:w="3693" w:type="pct"/>
            <w:vAlign w:val="center"/>
          </w:tcPr>
          <w:p w14:paraId="36F375B9">
            <w:pPr>
              <w:spacing w:before="156" w:beforeLines="50" w:after="156" w:afterLines="50" w:line="360" w:lineRule="auto"/>
              <w:jc w:val="center"/>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商务要求说明</w:t>
            </w:r>
          </w:p>
        </w:tc>
      </w:tr>
      <w:tr w14:paraId="02DE9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423" w:type="pct"/>
            <w:noWrap/>
            <w:vAlign w:val="center"/>
          </w:tcPr>
          <w:p w14:paraId="5B01DC04">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w:t>
            </w:r>
          </w:p>
        </w:tc>
        <w:tc>
          <w:tcPr>
            <w:tcW w:w="882" w:type="pct"/>
            <w:vAlign w:val="center"/>
          </w:tcPr>
          <w:p w14:paraId="4B556B58">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交货地点</w:t>
            </w:r>
          </w:p>
        </w:tc>
        <w:tc>
          <w:tcPr>
            <w:tcW w:w="3693" w:type="pct"/>
            <w:vAlign w:val="center"/>
          </w:tcPr>
          <w:p w14:paraId="14BDAB49">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采购方指定地点。集安市医院新址</w:t>
            </w:r>
          </w:p>
        </w:tc>
      </w:tr>
      <w:tr w14:paraId="28395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423" w:type="pct"/>
            <w:noWrap/>
            <w:vAlign w:val="center"/>
          </w:tcPr>
          <w:p w14:paraId="49016B7E">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p>
        </w:tc>
        <w:tc>
          <w:tcPr>
            <w:tcW w:w="882" w:type="pct"/>
            <w:vAlign w:val="center"/>
          </w:tcPr>
          <w:p w14:paraId="14862207">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投标报价</w:t>
            </w:r>
          </w:p>
        </w:tc>
        <w:tc>
          <w:tcPr>
            <w:tcW w:w="3693" w:type="pct"/>
            <w:vAlign w:val="center"/>
          </w:tcPr>
          <w:p w14:paraId="09D395B5">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kern w:val="0"/>
                <w:szCs w:val="21"/>
              </w:rPr>
              <w:t>投标报价必须包括</w:t>
            </w:r>
            <w:r>
              <w:rPr>
                <w:rFonts w:hint="eastAsia" w:asciiTheme="majorEastAsia" w:hAnsiTheme="majorEastAsia" w:eastAsiaTheme="majorEastAsia" w:cstheme="majorEastAsia"/>
                <w:szCs w:val="21"/>
              </w:rPr>
              <w:t>有关本项目实施所需的方案设计费、设备购置费、运输费、安装调试费、工程配合费、培训费、售后服务及维护费、税金等所涉及的一切费用均计入报价。</w:t>
            </w:r>
          </w:p>
        </w:tc>
      </w:tr>
      <w:tr w14:paraId="4D83F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00E77018">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p>
        </w:tc>
        <w:tc>
          <w:tcPr>
            <w:tcW w:w="882" w:type="pct"/>
            <w:vAlign w:val="center"/>
          </w:tcPr>
          <w:p w14:paraId="64D1CDE7">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货物要求</w:t>
            </w:r>
          </w:p>
        </w:tc>
        <w:tc>
          <w:tcPr>
            <w:tcW w:w="3693" w:type="pct"/>
            <w:vAlign w:val="center"/>
          </w:tcPr>
          <w:p w14:paraId="39416149">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HIS软件应具备非兼容性升级，具备相应的独立、合法的知识产权。</w:t>
            </w:r>
          </w:p>
        </w:tc>
      </w:tr>
      <w:tr w14:paraId="446B1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16DC7201">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4</w:t>
            </w:r>
          </w:p>
        </w:tc>
        <w:tc>
          <w:tcPr>
            <w:tcW w:w="882" w:type="pct"/>
            <w:vAlign w:val="center"/>
          </w:tcPr>
          <w:p w14:paraId="5FFE3359">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验收要求</w:t>
            </w:r>
          </w:p>
        </w:tc>
        <w:tc>
          <w:tcPr>
            <w:tcW w:w="3693" w:type="pct"/>
            <w:vAlign w:val="center"/>
          </w:tcPr>
          <w:p w14:paraId="07EFF5F0">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根据本项目合同约定条款，满足或优于采购软件技术参数要求，实现其相应功能，否则验收不合格。</w:t>
            </w:r>
          </w:p>
          <w:p w14:paraId="7587C858">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szCs w:val="21"/>
              </w:rPr>
              <w:t>参与验收人员：本项目招标人有权邀请参与本项目的投标人参与验收，并有权要求参与的投标人提出验收意见。</w:t>
            </w:r>
          </w:p>
        </w:tc>
      </w:tr>
      <w:tr w14:paraId="27F53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0" w:hRule="atLeast"/>
        </w:trPr>
        <w:tc>
          <w:tcPr>
            <w:tcW w:w="423" w:type="pct"/>
            <w:noWrap/>
            <w:vAlign w:val="center"/>
          </w:tcPr>
          <w:p w14:paraId="63202A1E">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5</w:t>
            </w:r>
          </w:p>
        </w:tc>
        <w:tc>
          <w:tcPr>
            <w:tcW w:w="882" w:type="pct"/>
            <w:vAlign w:val="center"/>
          </w:tcPr>
          <w:p w14:paraId="2B49DED0">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szCs w:val="21"/>
              </w:rPr>
              <w:t>付款方式</w:t>
            </w:r>
          </w:p>
        </w:tc>
        <w:tc>
          <w:tcPr>
            <w:tcW w:w="3693" w:type="pct"/>
            <w:shd w:val="clear" w:color="auto" w:fill="auto"/>
            <w:vAlign w:val="center"/>
          </w:tcPr>
          <w:p w14:paraId="1D3D441F">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1、合同签订后5个工作日内甲方支付第一笔合同款，为中标金额的30%，中标人同时提供中标金额10%的履约保函。</w:t>
            </w:r>
          </w:p>
          <w:p w14:paraId="3EBFB961">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2、乙方工程师驻场正式施工后5个工作日内甲方支付第二笔合同款，为中标额的 30%。</w:t>
            </w:r>
          </w:p>
          <w:p w14:paraId="74094D5D">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3、本合同内所有内容均安装调试完毕并且产品满足招标人需求，稳定运行后招标人再支付第三笔合同款，为中标金额的40%。</w:t>
            </w:r>
          </w:p>
        </w:tc>
      </w:tr>
      <w:tr w14:paraId="20DEE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B106D9C">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6</w:t>
            </w:r>
          </w:p>
        </w:tc>
        <w:tc>
          <w:tcPr>
            <w:tcW w:w="882" w:type="pct"/>
            <w:vAlign w:val="center"/>
          </w:tcPr>
          <w:p w14:paraId="37F29B5A">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Cs/>
                <w:szCs w:val="21"/>
              </w:rPr>
              <w:t>售后技术服务要求</w:t>
            </w:r>
          </w:p>
        </w:tc>
        <w:tc>
          <w:tcPr>
            <w:tcW w:w="3693" w:type="pct"/>
            <w:vAlign w:val="center"/>
          </w:tcPr>
          <w:p w14:paraId="5C08F677">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6.1</w:t>
            </w:r>
            <w:r>
              <w:rPr>
                <w:rFonts w:hint="eastAsia" w:asciiTheme="majorEastAsia" w:hAnsiTheme="majorEastAsia" w:eastAsiaTheme="majorEastAsia" w:cstheme="majorEastAsia"/>
                <w:b/>
                <w:bCs/>
                <w:szCs w:val="21"/>
              </w:rPr>
              <w:t>质保期</w:t>
            </w:r>
            <w:r>
              <w:rPr>
                <w:rFonts w:hint="eastAsia" w:asciiTheme="majorEastAsia" w:hAnsiTheme="majorEastAsia" w:eastAsiaTheme="majorEastAsia" w:cstheme="majorEastAsia"/>
                <w:b/>
                <w:szCs w:val="21"/>
              </w:rPr>
              <w:t>：</w:t>
            </w:r>
          </w:p>
          <w:p w14:paraId="6E33ADAF">
            <w:pPr>
              <w:spacing w:before="156" w:beforeLines="50" w:after="156" w:afterLines="50" w:line="360" w:lineRule="auto"/>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1、</w:t>
            </w:r>
            <w:r>
              <w:rPr>
                <w:rFonts w:hint="eastAsia" w:asciiTheme="majorEastAsia" w:hAnsiTheme="majorEastAsia" w:eastAsiaTheme="majorEastAsia" w:cstheme="majorEastAsia"/>
                <w:szCs w:val="21"/>
              </w:rPr>
              <w:t>验收合格之日起</w:t>
            </w:r>
            <w:r>
              <w:rPr>
                <w:rFonts w:hint="eastAsia" w:asciiTheme="majorEastAsia" w:hAnsiTheme="majorEastAsia" w:eastAsiaTheme="majorEastAsia" w:cstheme="majorEastAsia"/>
                <w:bCs/>
                <w:szCs w:val="21"/>
              </w:rPr>
              <w:t>免费售后服务3年。</w:t>
            </w:r>
          </w:p>
          <w:p w14:paraId="114CA686">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2、质保免费维护期满后为有偿维护，每年维护费用维护期限双方协商确定，产品免费维护期后投标人对采购人进行终身维护。</w:t>
            </w:r>
          </w:p>
          <w:p w14:paraId="5D224939">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6.2故障响应：</w:t>
            </w:r>
          </w:p>
          <w:p w14:paraId="4139BE80">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1、在接到用户的服务要求通知后，10分钟内给予用户明确答复，售后服务人员将在2小时内进行在线和远程技术支持。</w:t>
            </w:r>
          </w:p>
          <w:p w14:paraId="01980740">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2、一般问题2小时内解决；较大问题在4小时以内解决；重大问题4小时内提出解决方案，并在24小时内解决。</w:t>
            </w:r>
          </w:p>
          <w:p w14:paraId="099BC77D">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3、如需现场服务的，需具有解决故障能力的工程师在接到报修通知次日到达现场。</w:t>
            </w:r>
          </w:p>
          <w:p w14:paraId="1184F04F">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6.3售后支持：</w:t>
            </w:r>
          </w:p>
          <w:p w14:paraId="7738D9A1">
            <w:pPr>
              <w:widowControl/>
              <w:spacing w:before="156" w:beforeLines="50" w:after="156" w:afterLines="50" w:line="360" w:lineRule="auto"/>
              <w:contextualSpacing/>
              <w:rPr>
                <w:rFonts w:hint="eastAsia" w:asciiTheme="majorEastAsia" w:hAnsiTheme="majorEastAsia" w:eastAsiaTheme="majorEastAsia" w:cstheme="majorEastAsia"/>
                <w:szCs w:val="21"/>
                <w:shd w:val="clear" w:color="auto" w:fill="FFFFFF"/>
              </w:rPr>
            </w:pPr>
            <w:r>
              <w:rPr>
                <w:rFonts w:hint="eastAsia" w:asciiTheme="majorEastAsia" w:hAnsiTheme="majorEastAsia" w:eastAsiaTheme="majorEastAsia" w:cstheme="majorEastAsia"/>
                <w:szCs w:val="21"/>
              </w:rPr>
              <w:t>免费提供每周7天，每天7小时不间断的电话支持服务，解答采购人在系统使用、维护过程中遇到的问题，并及时提出解决问题的建议和操作方法；定期回访、维护。</w:t>
            </w:r>
          </w:p>
          <w:p w14:paraId="0AFAC7D0">
            <w:pPr>
              <w:spacing w:before="156" w:beforeLines="50" w:after="156" w:afterLines="50" w:line="360" w:lineRule="auto"/>
              <w:rPr>
                <w:rFonts w:hint="eastAsia"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6.4技术培训：</w:t>
            </w:r>
          </w:p>
          <w:p w14:paraId="6C297C5B">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1、培训地点场所由采购人提供。</w:t>
            </w:r>
          </w:p>
          <w:p w14:paraId="25EA797D">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2、免费提供人员的培训，结合采购人实际情况，拟定详细的系统实施计划，含客户化修改、测试、试运行、培训及上线计划。承诺保证在合同规定时间内上线及上线系统的基本平稳。</w:t>
            </w:r>
          </w:p>
          <w:p w14:paraId="2C12CDCF">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2）培训：培训对象包括系统管理员、管理人员、操作员，系统管理人员培训内容为系统中涉及的相关技术内容；管理人员培训内容为系统流程和相关管理思想；操作员为系统的操作培训。</w:t>
            </w:r>
          </w:p>
          <w:p w14:paraId="1E792939">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b/>
                <w:szCs w:val="21"/>
              </w:rPr>
              <w:t>6.5</w:t>
            </w:r>
            <w:r>
              <w:rPr>
                <w:rFonts w:hint="eastAsia" w:asciiTheme="majorEastAsia" w:hAnsiTheme="majorEastAsia" w:eastAsiaTheme="majorEastAsia" w:cstheme="majorEastAsia"/>
                <w:b/>
                <w:bCs/>
                <w:szCs w:val="21"/>
              </w:rPr>
              <w:t>售后服务能力：</w:t>
            </w:r>
          </w:p>
          <w:p w14:paraId="143CE56E">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投标人提供现场安装服务、维护服务等，以保证对用户服务需求的快速响应。在三年维保期间，必须提供驻场服务。</w:t>
            </w:r>
          </w:p>
        </w:tc>
      </w:tr>
      <w:tr w14:paraId="76F96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1DEFE725">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7</w:t>
            </w:r>
          </w:p>
        </w:tc>
        <w:tc>
          <w:tcPr>
            <w:tcW w:w="882" w:type="pct"/>
            <w:vAlign w:val="center"/>
          </w:tcPr>
          <w:p w14:paraId="3178DAAC">
            <w:pPr>
              <w:spacing w:before="156" w:beforeLines="50" w:after="156" w:afterLines="50" w:line="360" w:lineRule="auto"/>
              <w:jc w:val="center"/>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部署、安装调试要求</w:t>
            </w:r>
          </w:p>
        </w:tc>
        <w:tc>
          <w:tcPr>
            <w:tcW w:w="3693" w:type="pct"/>
            <w:vAlign w:val="center"/>
          </w:tcPr>
          <w:p w14:paraId="6F77F634">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1）投标人在响应文件中必须向采购人提供本项目采购的系统安装、部署和调试工作。</w:t>
            </w:r>
          </w:p>
          <w:p w14:paraId="4729364D">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若项目系统实施过程中出现不合理或不完整的问题时，投标人有责任和义务在响应文件中提出补充修改方案并征得采购人同意后付诸实施。</w:t>
            </w:r>
          </w:p>
          <w:p w14:paraId="6F47BAAC">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2）安装调试及搭建测试环境在项目单位指定的地点进行。投标人负责全部应用软件的安装、调试及正式运行前的测试。</w:t>
            </w:r>
          </w:p>
        </w:tc>
      </w:tr>
      <w:tr w14:paraId="42BDB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14856C2">
            <w:pPr>
              <w:spacing w:before="156" w:beforeLines="50" w:after="156" w:afterLines="50" w:line="360" w:lineRule="auto"/>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8</w:t>
            </w:r>
          </w:p>
        </w:tc>
        <w:tc>
          <w:tcPr>
            <w:tcW w:w="882" w:type="pct"/>
            <w:vAlign w:val="center"/>
          </w:tcPr>
          <w:p w14:paraId="1C09C5F1">
            <w:pPr>
              <w:spacing w:before="156" w:beforeLines="50" w:after="156" w:afterLines="50" w:line="360" w:lineRule="auto"/>
              <w:jc w:val="center"/>
              <w:rPr>
                <w:rFonts w:hint="eastAsia" w:asciiTheme="majorEastAsia" w:hAnsiTheme="majorEastAsia" w:eastAsiaTheme="majorEastAsia" w:cstheme="majorEastAsia"/>
                <w:bCs/>
                <w:szCs w:val="21"/>
              </w:rPr>
            </w:pPr>
            <w:r>
              <w:rPr>
                <w:rFonts w:hint="eastAsia" w:asciiTheme="majorEastAsia" w:hAnsiTheme="majorEastAsia" w:eastAsiaTheme="majorEastAsia" w:cstheme="majorEastAsia"/>
                <w:bCs/>
                <w:szCs w:val="21"/>
              </w:rPr>
              <w:t>安装界面</w:t>
            </w:r>
          </w:p>
        </w:tc>
        <w:tc>
          <w:tcPr>
            <w:tcW w:w="3693" w:type="pct"/>
            <w:vAlign w:val="center"/>
          </w:tcPr>
          <w:p w14:paraId="2B0FA0CF">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1、工程项目具备软件升级条件，由招标人实施系统升级。</w:t>
            </w:r>
          </w:p>
          <w:p w14:paraId="13501657">
            <w:pPr>
              <w:spacing w:before="156" w:beforeLines="50" w:after="156" w:afterLines="50" w:line="360" w:lineRule="auto"/>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2、由中标人负责原有数据迁移，并对数据完整性、网络安全性出具书面报告。</w:t>
            </w:r>
          </w:p>
        </w:tc>
      </w:tr>
    </w:tbl>
    <w:p w14:paraId="26CDF025">
      <w:pPr>
        <w:rPr>
          <w:rFonts w:hint="eastAsia" w:asciiTheme="majorEastAsia" w:hAnsiTheme="majorEastAsia" w:eastAsiaTheme="majorEastAsia" w:cstheme="majorEastAsia"/>
          <w:szCs w:val="21"/>
        </w:rPr>
      </w:pPr>
    </w:p>
    <w:p w14:paraId="500AA4A6">
      <w:pPr>
        <w:tabs>
          <w:tab w:val="left" w:pos="1930"/>
        </w:tabs>
        <w:sectPr>
          <w:headerReference r:id="rId8" w:type="first"/>
          <w:footerReference r:id="rId10" w:type="first"/>
          <w:headerReference r:id="rId7" w:type="default"/>
          <w:footerReference r:id="rId9" w:type="default"/>
          <w:pgSz w:w="11907" w:h="16840"/>
          <w:pgMar w:top="1440" w:right="1803" w:bottom="1440" w:left="1803" w:header="851" w:footer="850" w:gutter="0"/>
          <w:cols w:space="720" w:num="1"/>
          <w:titlePg/>
          <w:docGrid w:type="linesAndChars" w:linePitch="312" w:charSpace="-3473"/>
        </w:sectPr>
      </w:pPr>
      <w:r>
        <w:tab/>
      </w:r>
    </w:p>
    <w:p w14:paraId="6AFD9E8F">
      <w:pPr>
        <w:pStyle w:val="2"/>
        <w:spacing w:line="360" w:lineRule="auto"/>
        <w:ind w:firstLine="2530" w:firstLineChars="700"/>
        <w:rPr>
          <w:rStyle w:val="20"/>
          <w:rFonts w:hint="eastAsia" w:ascii="宋体" w:hAnsi="宋体" w:cs="宋体"/>
          <w:b/>
          <w:bCs/>
          <w:sz w:val="36"/>
          <w:szCs w:val="36"/>
        </w:rPr>
      </w:pPr>
      <w:r>
        <w:rPr>
          <w:rStyle w:val="20"/>
          <w:rFonts w:hint="eastAsia" w:ascii="宋体" w:hAnsi="宋体" w:cs="宋体"/>
          <w:b/>
          <w:bCs/>
          <w:sz w:val="36"/>
          <w:szCs w:val="36"/>
        </w:rPr>
        <w:t>第三章  资格审查方法与标准</w:t>
      </w:r>
    </w:p>
    <w:p w14:paraId="2A74AF97">
      <w:pPr>
        <w:spacing w:before="225" w:line="218" w:lineRule="auto"/>
        <w:ind w:left="1320"/>
        <w:rPr>
          <w:rFonts w:hint="eastAsia" w:ascii="黑体" w:hAnsi="黑体" w:eastAsia="黑体" w:cs="黑体"/>
          <w:sz w:val="30"/>
          <w:szCs w:val="30"/>
        </w:rPr>
      </w:pPr>
      <w:r>
        <w:rPr>
          <w:rFonts w:ascii="黑体" w:hAnsi="黑体" w:eastAsia="黑体" w:cs="黑体"/>
          <w:spacing w:val="-20"/>
          <w:sz w:val="30"/>
          <w:szCs w:val="30"/>
        </w:rPr>
        <w:t>一</w:t>
      </w:r>
      <w:r>
        <w:rPr>
          <w:rFonts w:ascii="黑体" w:hAnsi="黑体" w:eastAsia="黑体" w:cs="黑体"/>
          <w:spacing w:val="-14"/>
          <w:sz w:val="30"/>
          <w:szCs w:val="30"/>
        </w:rPr>
        <w:t>、资格审查方法</w:t>
      </w:r>
    </w:p>
    <w:p w14:paraId="033B6F82">
      <w:pPr>
        <w:spacing w:before="221" w:line="366" w:lineRule="auto"/>
        <w:ind w:left="745" w:right="15" w:firstLine="447"/>
        <w:rPr>
          <w:rFonts w:hint="eastAsia" w:ascii="宋体" w:hAnsi="宋体" w:cs="宋体"/>
          <w:sz w:val="24"/>
        </w:rPr>
      </w:pPr>
      <w:r>
        <w:rPr>
          <w:rFonts w:ascii="宋体" w:hAnsi="宋体" w:cs="宋体"/>
          <w:spacing w:val="-28"/>
          <w:sz w:val="24"/>
        </w:rPr>
        <w:t>根</w:t>
      </w:r>
      <w:r>
        <w:rPr>
          <w:rFonts w:ascii="宋体" w:hAnsi="宋体" w:cs="宋体"/>
          <w:spacing w:val="-15"/>
          <w:sz w:val="24"/>
        </w:rPr>
        <w:t>据采购人与采购代理机构签订的《采购委托代理协议》有关约定，本项目</w:t>
      </w:r>
      <w:r>
        <w:rPr>
          <w:rFonts w:hint="eastAsia" w:ascii="宋体" w:hAnsi="宋体" w:cs="宋体"/>
          <w:spacing w:val="-15"/>
          <w:sz w:val="24"/>
        </w:rPr>
        <w:t>由采购人在开标时</w:t>
      </w:r>
      <w:r>
        <w:rPr>
          <w:rFonts w:ascii="宋体" w:hAnsi="宋体" w:cs="宋体"/>
          <w:spacing w:val="-16"/>
          <w:sz w:val="24"/>
        </w:rPr>
        <w:t>依法对投标人的资格进行审查。</w:t>
      </w:r>
      <w:r>
        <w:rPr>
          <w:rFonts w:ascii="宋体" w:hAnsi="宋体" w:cs="宋体"/>
          <w:spacing w:val="-16"/>
          <w:sz w:val="24"/>
          <w14:textOutline w14:w="4356" w14:cap="flat" w14:cmpd="sng" w14:algn="ctr">
            <w14:solidFill>
              <w14:srgbClr w14:val="000000"/>
            </w14:solidFill>
            <w14:prstDash w14:val="solid"/>
            <w14:miter w14:val="0"/>
          </w14:textOutline>
        </w:rPr>
        <w:t>资格审查不合格的投标人</w:t>
      </w:r>
      <w:r>
        <w:rPr>
          <w:rFonts w:ascii="宋体" w:hAnsi="宋体" w:cs="宋体"/>
          <w:spacing w:val="-16"/>
          <w:sz w:val="24"/>
        </w:rPr>
        <w:t>，</w:t>
      </w:r>
      <w:r>
        <w:rPr>
          <w:rFonts w:ascii="宋体" w:hAnsi="宋体" w:cs="宋体"/>
          <w:spacing w:val="-16"/>
          <w:sz w:val="24"/>
          <w14:textOutline w14:w="4356" w14:cap="flat" w14:cmpd="sng" w14:algn="ctr">
            <w14:solidFill>
              <w14:srgbClr w14:val="000000"/>
            </w14:solidFill>
            <w14:prstDash w14:val="solid"/>
            <w14:miter w14:val="0"/>
          </w14:textOutline>
        </w:rPr>
        <w:t>投标无效</w:t>
      </w:r>
      <w:r>
        <w:rPr>
          <w:rFonts w:ascii="宋体" w:hAnsi="宋体" w:cs="宋体"/>
          <w:spacing w:val="-16"/>
          <w:sz w:val="24"/>
        </w:rPr>
        <w:t>；</w:t>
      </w:r>
      <w:r>
        <w:rPr>
          <w:rFonts w:ascii="宋体" w:hAnsi="宋体" w:cs="宋体"/>
          <w:spacing w:val="-11"/>
          <w:sz w:val="24"/>
        </w:rPr>
        <w:t>资</w:t>
      </w:r>
      <w:r>
        <w:rPr>
          <w:rFonts w:ascii="宋体" w:hAnsi="宋体" w:cs="宋体"/>
          <w:spacing w:val="-28"/>
          <w:sz w:val="24"/>
        </w:rPr>
        <w:t>格</w:t>
      </w:r>
      <w:r>
        <w:rPr>
          <w:rFonts w:ascii="宋体" w:hAnsi="宋体" w:cs="宋体"/>
          <w:spacing w:val="-21"/>
          <w:sz w:val="24"/>
        </w:rPr>
        <w:t>审查合格投标人不足 3 家的，不得评标。</w:t>
      </w:r>
    </w:p>
    <w:p w14:paraId="09DBBD1A">
      <w:pPr>
        <w:spacing w:before="23" w:line="219" w:lineRule="auto"/>
        <w:ind w:left="1320"/>
        <w:rPr>
          <w:rFonts w:hint="eastAsia" w:ascii="黑体" w:hAnsi="黑体" w:eastAsia="黑体" w:cs="黑体"/>
          <w:sz w:val="30"/>
          <w:szCs w:val="30"/>
        </w:rPr>
      </w:pPr>
      <w:r>
        <w:rPr>
          <w:rFonts w:ascii="黑体" w:hAnsi="黑体" w:eastAsia="黑体" w:cs="黑体"/>
          <w:spacing w:val="-20"/>
          <w:sz w:val="30"/>
          <w:szCs w:val="30"/>
        </w:rPr>
        <w:t>二</w:t>
      </w:r>
      <w:r>
        <w:rPr>
          <w:rFonts w:ascii="黑体" w:hAnsi="黑体" w:eastAsia="黑体" w:cs="黑体"/>
          <w:spacing w:val="-14"/>
          <w:sz w:val="30"/>
          <w:szCs w:val="30"/>
        </w:rPr>
        <w:t>、资格审查标准</w:t>
      </w:r>
    </w:p>
    <w:p w14:paraId="21341C75"/>
    <w:p w14:paraId="67355D11"/>
    <w:p w14:paraId="069C8689">
      <w:pPr>
        <w:spacing w:line="40" w:lineRule="exact"/>
      </w:pPr>
    </w:p>
    <w:tbl>
      <w:tblPr>
        <w:tblStyle w:val="40"/>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041"/>
        <w:gridCol w:w="6317"/>
      </w:tblGrid>
      <w:tr w14:paraId="224316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08" w:type="dxa"/>
          </w:tcPr>
          <w:p w14:paraId="4DA2A925">
            <w:pPr>
              <w:spacing w:before="148" w:line="221" w:lineRule="auto"/>
              <w:ind w:left="135"/>
              <w:rPr>
                <w:rFonts w:hint="eastAsia" w:ascii="宋体" w:hAnsi="宋体" w:cs="宋体"/>
                <w:sz w:val="24"/>
              </w:rPr>
            </w:pPr>
            <w:r>
              <w:rPr>
                <w:rFonts w:ascii="宋体" w:hAnsi="宋体" w:cs="宋体"/>
                <w:spacing w:val="-7"/>
                <w:sz w:val="24"/>
              </w:rPr>
              <w:t>序</w:t>
            </w:r>
            <w:r>
              <w:rPr>
                <w:rFonts w:ascii="宋体" w:hAnsi="宋体" w:cs="宋体"/>
                <w:spacing w:val="-6"/>
                <w:sz w:val="24"/>
              </w:rPr>
              <w:t>号</w:t>
            </w:r>
          </w:p>
        </w:tc>
        <w:tc>
          <w:tcPr>
            <w:tcW w:w="2041" w:type="dxa"/>
          </w:tcPr>
          <w:p w14:paraId="473401D0">
            <w:pPr>
              <w:spacing w:before="148" w:line="220" w:lineRule="auto"/>
              <w:ind w:left="592"/>
              <w:rPr>
                <w:rFonts w:hint="eastAsia" w:ascii="宋体" w:hAnsi="宋体" w:cs="宋体"/>
                <w:sz w:val="24"/>
              </w:rPr>
            </w:pPr>
            <w:r>
              <w:rPr>
                <w:rFonts w:ascii="宋体" w:hAnsi="宋体" w:cs="宋体"/>
                <w:spacing w:val="-16"/>
                <w:sz w:val="24"/>
              </w:rPr>
              <w:t>审</w:t>
            </w:r>
            <w:r>
              <w:rPr>
                <w:rFonts w:ascii="宋体" w:hAnsi="宋体" w:cs="宋体"/>
                <w:spacing w:val="-13"/>
                <w:sz w:val="24"/>
              </w:rPr>
              <w:t>查内容</w:t>
            </w:r>
          </w:p>
        </w:tc>
        <w:tc>
          <w:tcPr>
            <w:tcW w:w="6317" w:type="dxa"/>
          </w:tcPr>
          <w:p w14:paraId="4C9B514B">
            <w:pPr>
              <w:spacing w:before="149" w:line="220" w:lineRule="auto"/>
              <w:ind w:left="2728"/>
              <w:rPr>
                <w:rFonts w:hint="eastAsia" w:ascii="宋体" w:hAnsi="宋体" w:cs="宋体"/>
                <w:sz w:val="24"/>
              </w:rPr>
            </w:pPr>
            <w:r>
              <w:rPr>
                <w:rFonts w:ascii="宋体" w:hAnsi="宋体" w:cs="宋体"/>
                <w:spacing w:val="-15"/>
                <w:sz w:val="24"/>
              </w:rPr>
              <w:t>审</w:t>
            </w:r>
            <w:r>
              <w:rPr>
                <w:rFonts w:ascii="宋体" w:hAnsi="宋体" w:cs="宋体"/>
                <w:spacing w:val="-13"/>
                <w:sz w:val="24"/>
              </w:rPr>
              <w:t>查要求</w:t>
            </w:r>
          </w:p>
        </w:tc>
      </w:tr>
      <w:tr w14:paraId="48B434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trPr>
        <w:tc>
          <w:tcPr>
            <w:tcW w:w="9066" w:type="dxa"/>
            <w:gridSpan w:val="3"/>
          </w:tcPr>
          <w:p w14:paraId="2362AC05">
            <w:pPr>
              <w:spacing w:before="129" w:line="219" w:lineRule="auto"/>
              <w:ind w:left="123"/>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基本资</w:t>
            </w:r>
            <w:r>
              <w:rPr>
                <w:rFonts w:ascii="宋体" w:hAnsi="宋体" w:cs="宋体"/>
                <w:sz w:val="24"/>
                <w14:textOutline w14:w="4356" w14:cap="flat" w14:cmpd="sng" w14:algn="ctr">
                  <w14:solidFill>
                    <w14:srgbClr w14:val="000000"/>
                  </w14:solidFill>
                  <w14:prstDash w14:val="solid"/>
                  <w14:miter w14:val="0"/>
                </w14:textOutline>
              </w:rPr>
              <w:t>格条件</w:t>
            </w:r>
          </w:p>
        </w:tc>
      </w:tr>
      <w:tr w14:paraId="0157A7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9" w:hRule="atLeast"/>
        </w:trPr>
        <w:tc>
          <w:tcPr>
            <w:tcW w:w="708" w:type="dxa"/>
            <w:vAlign w:val="center"/>
          </w:tcPr>
          <w:p w14:paraId="4982E625">
            <w:pPr>
              <w:spacing w:line="243" w:lineRule="auto"/>
              <w:jc w:val="center"/>
              <w:rPr>
                <w:rFonts w:ascii="Arial"/>
              </w:rPr>
            </w:pPr>
            <w:r>
              <w:rPr>
                <w:rFonts w:hint="eastAsia" w:ascii="Arial"/>
              </w:rPr>
              <w:t>1</w:t>
            </w:r>
          </w:p>
          <w:p w14:paraId="0EE7DCFA">
            <w:pPr>
              <w:spacing w:before="64" w:line="179" w:lineRule="auto"/>
              <w:ind w:left="320"/>
              <w:jc w:val="center"/>
              <w:rPr>
                <w:rFonts w:ascii="Calibri" w:hAnsi="Calibri" w:eastAsia="Calibri" w:cs="Calibri"/>
                <w:szCs w:val="21"/>
              </w:rPr>
            </w:pPr>
          </w:p>
        </w:tc>
        <w:tc>
          <w:tcPr>
            <w:tcW w:w="2041" w:type="dxa"/>
            <w:vAlign w:val="center"/>
          </w:tcPr>
          <w:p w14:paraId="0282D490">
            <w:pPr>
              <w:spacing w:before="112" w:line="320" w:lineRule="auto"/>
              <w:ind w:left="123" w:right="86" w:hanging="3"/>
              <w:jc w:val="center"/>
              <w:rPr>
                <w:rFonts w:hint="eastAsia" w:ascii="宋体" w:hAnsi="宋体" w:cs="宋体"/>
                <w:sz w:val="24"/>
              </w:rPr>
            </w:pPr>
            <w:r>
              <w:rPr>
                <w:rFonts w:ascii="宋体" w:hAnsi="宋体" w:cs="宋体"/>
                <w:spacing w:val="-14"/>
                <w:sz w:val="24"/>
              </w:rPr>
              <w:t>具</w:t>
            </w:r>
            <w:r>
              <w:rPr>
                <w:rFonts w:ascii="宋体" w:hAnsi="宋体" w:cs="宋体"/>
                <w:spacing w:val="-11"/>
                <w:sz w:val="24"/>
              </w:rPr>
              <w:t>有独立承担民事</w:t>
            </w:r>
            <w:r>
              <w:rPr>
                <w:rFonts w:ascii="宋体" w:hAnsi="宋体" w:cs="宋体"/>
                <w:sz w:val="24"/>
              </w:rPr>
              <w:t xml:space="preserve"> </w:t>
            </w:r>
            <w:r>
              <w:rPr>
                <w:rFonts w:ascii="宋体" w:hAnsi="宋体" w:cs="宋体"/>
                <w:spacing w:val="-16"/>
                <w:sz w:val="24"/>
              </w:rPr>
              <w:t>责</w:t>
            </w:r>
            <w:r>
              <w:rPr>
                <w:rFonts w:ascii="宋体" w:hAnsi="宋体" w:cs="宋体"/>
                <w:spacing w:val="-13"/>
                <w:sz w:val="24"/>
              </w:rPr>
              <w:t>任的能力</w:t>
            </w:r>
          </w:p>
        </w:tc>
        <w:tc>
          <w:tcPr>
            <w:tcW w:w="6317" w:type="dxa"/>
          </w:tcPr>
          <w:p w14:paraId="71CD9CBD">
            <w:pPr>
              <w:spacing w:before="112" w:line="311" w:lineRule="auto"/>
              <w:ind w:left="113" w:right="89" w:firstLine="1"/>
              <w:rPr>
                <w:rFonts w:hint="eastAsia" w:ascii="宋体" w:hAnsi="宋体" w:cs="宋体"/>
                <w:sz w:val="24"/>
              </w:rPr>
            </w:pPr>
            <w:r>
              <w:rPr>
                <w:rFonts w:ascii="宋体" w:hAnsi="宋体" w:cs="宋体"/>
                <w:spacing w:val="-14"/>
                <w:sz w:val="24"/>
              </w:rPr>
              <w:t>提供法人营业执照或事业单位法人证书或民办非企业单位登</w:t>
            </w:r>
            <w:r>
              <w:rPr>
                <w:rFonts w:ascii="宋体" w:hAnsi="宋体" w:cs="宋体"/>
                <w:spacing w:val="-9"/>
                <w:sz w:val="24"/>
              </w:rPr>
              <w:t>记</w:t>
            </w:r>
            <w:r>
              <w:rPr>
                <w:rFonts w:ascii="宋体" w:hAnsi="宋体" w:cs="宋体"/>
                <w:sz w:val="24"/>
              </w:rPr>
              <w:t xml:space="preserve"> </w:t>
            </w:r>
            <w:r>
              <w:rPr>
                <w:rFonts w:ascii="宋体" w:hAnsi="宋体" w:cs="宋体"/>
                <w:spacing w:val="-26"/>
                <w:sz w:val="24"/>
              </w:rPr>
              <w:t>证</w:t>
            </w:r>
            <w:r>
              <w:rPr>
                <w:rFonts w:ascii="宋体" w:hAnsi="宋体" w:cs="宋体"/>
                <w:spacing w:val="-20"/>
                <w:sz w:val="24"/>
              </w:rPr>
              <w:t>书</w:t>
            </w:r>
            <w:r>
              <w:rPr>
                <w:rFonts w:ascii="宋体" w:hAnsi="宋体" w:cs="宋体"/>
                <w:spacing w:val="-13"/>
                <w:sz w:val="24"/>
              </w:rPr>
              <w:t>或个体工商户营业执照或其他组织的执业许可证副本扫描</w:t>
            </w:r>
            <w:r>
              <w:rPr>
                <w:rFonts w:ascii="宋体" w:hAnsi="宋体" w:cs="宋体"/>
                <w:sz w:val="24"/>
              </w:rPr>
              <w:t xml:space="preserve"> </w:t>
            </w:r>
            <w:r>
              <w:rPr>
                <w:rFonts w:ascii="宋体" w:hAnsi="宋体" w:cs="宋体"/>
                <w:spacing w:val="-26"/>
                <w:sz w:val="24"/>
              </w:rPr>
              <w:t>件</w:t>
            </w:r>
            <w:r>
              <w:rPr>
                <w:rFonts w:ascii="宋体" w:hAnsi="宋体" w:cs="宋体"/>
                <w:spacing w:val="-20"/>
                <w:sz w:val="24"/>
              </w:rPr>
              <w:t>；</w:t>
            </w:r>
            <w:r>
              <w:rPr>
                <w:rFonts w:ascii="宋体" w:hAnsi="宋体" w:cs="宋体"/>
                <w:spacing w:val="-13"/>
                <w:sz w:val="24"/>
              </w:rPr>
              <w:t>投标人为自然人的提供身份证明扫描件；采购标的属于银</w:t>
            </w:r>
            <w:r>
              <w:rPr>
                <w:rFonts w:ascii="宋体" w:hAnsi="宋体" w:cs="宋体"/>
                <w:sz w:val="24"/>
              </w:rPr>
              <w:t xml:space="preserve"> </w:t>
            </w:r>
            <w:r>
              <w:rPr>
                <w:rFonts w:ascii="宋体" w:hAnsi="宋体" w:cs="宋体"/>
                <w:spacing w:val="-26"/>
                <w:sz w:val="24"/>
              </w:rPr>
              <w:t>行</w:t>
            </w:r>
            <w:r>
              <w:rPr>
                <w:rFonts w:ascii="宋体" w:hAnsi="宋体" w:cs="宋体"/>
                <w:spacing w:val="-20"/>
                <w:sz w:val="24"/>
              </w:rPr>
              <w:t>、</w:t>
            </w:r>
            <w:r>
              <w:rPr>
                <w:rFonts w:ascii="宋体" w:hAnsi="宋体" w:cs="宋体"/>
                <w:spacing w:val="-13"/>
                <w:sz w:val="24"/>
              </w:rPr>
              <w:t>保险、石油石化、电力、电信等行业的，允许该行业法人</w:t>
            </w:r>
            <w:r>
              <w:rPr>
                <w:rFonts w:ascii="宋体" w:hAnsi="宋体" w:cs="宋体"/>
                <w:sz w:val="24"/>
              </w:rPr>
              <w:t xml:space="preserve"> </w:t>
            </w:r>
            <w:r>
              <w:rPr>
                <w:rFonts w:ascii="宋体" w:hAnsi="宋体" w:cs="宋体"/>
                <w:spacing w:val="-18"/>
                <w:sz w:val="24"/>
              </w:rPr>
              <w:t>的</w:t>
            </w:r>
            <w:r>
              <w:rPr>
                <w:rFonts w:ascii="宋体" w:hAnsi="宋体" w:cs="宋体"/>
                <w:spacing w:val="-9"/>
                <w:sz w:val="24"/>
              </w:rPr>
              <w:t>分支机构参加投标(报价) ，提供分支机构的《营业执照》</w:t>
            </w:r>
            <w:r>
              <w:rPr>
                <w:rFonts w:ascii="宋体" w:hAnsi="宋体" w:cs="宋体"/>
                <w:sz w:val="24"/>
              </w:rPr>
              <w:t xml:space="preserve"> </w:t>
            </w:r>
            <w:r>
              <w:rPr>
                <w:rFonts w:ascii="宋体" w:hAnsi="宋体" w:cs="宋体"/>
                <w:spacing w:val="-17"/>
                <w:sz w:val="24"/>
              </w:rPr>
              <w:t>副</w:t>
            </w:r>
            <w:r>
              <w:rPr>
                <w:rFonts w:ascii="宋体" w:hAnsi="宋体" w:cs="宋体"/>
                <w:spacing w:val="-16"/>
                <w:sz w:val="24"/>
              </w:rPr>
              <w:t>本扫描件。  (1.自然人投标的，证明材料须由本人签字；2.</w:t>
            </w:r>
            <w:r>
              <w:rPr>
                <w:rFonts w:ascii="宋体" w:hAnsi="宋体" w:cs="宋体"/>
                <w:sz w:val="24"/>
              </w:rPr>
              <w:t xml:space="preserve"> </w:t>
            </w:r>
            <w:r>
              <w:rPr>
                <w:rFonts w:ascii="宋体" w:hAnsi="宋体" w:cs="宋体"/>
                <w:spacing w:val="-29"/>
                <w:sz w:val="24"/>
              </w:rPr>
              <w:t>证</w:t>
            </w:r>
            <w:r>
              <w:rPr>
                <w:rFonts w:ascii="宋体" w:hAnsi="宋体" w:cs="宋体"/>
                <w:spacing w:val="-16"/>
                <w:sz w:val="24"/>
              </w:rPr>
              <w:t>明材料有效期应包含投标截止日。)</w:t>
            </w:r>
          </w:p>
        </w:tc>
      </w:tr>
      <w:tr w14:paraId="6A02B0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3" w:hRule="atLeast"/>
        </w:trPr>
        <w:tc>
          <w:tcPr>
            <w:tcW w:w="708" w:type="dxa"/>
            <w:vAlign w:val="center"/>
          </w:tcPr>
          <w:p w14:paraId="1F35BA50">
            <w:pPr>
              <w:spacing w:before="64" w:line="180" w:lineRule="auto"/>
              <w:ind w:left="314"/>
              <w:rPr>
                <w:rFonts w:ascii="Calibri" w:hAnsi="Calibri" w:eastAsia="Calibri" w:cs="Calibri"/>
                <w:szCs w:val="21"/>
              </w:rPr>
            </w:pPr>
            <w:r>
              <w:rPr>
                <w:rFonts w:ascii="Calibri" w:hAnsi="Calibri" w:eastAsia="Calibri" w:cs="Calibri"/>
                <w:szCs w:val="21"/>
              </w:rPr>
              <w:t>2</w:t>
            </w:r>
          </w:p>
        </w:tc>
        <w:tc>
          <w:tcPr>
            <w:tcW w:w="2041" w:type="dxa"/>
            <w:vAlign w:val="center"/>
          </w:tcPr>
          <w:p w14:paraId="6390CE19">
            <w:pPr>
              <w:spacing w:before="116" w:line="307" w:lineRule="auto"/>
              <w:ind w:left="114" w:right="86" w:firstLine="5"/>
              <w:rPr>
                <w:rFonts w:hint="eastAsia" w:ascii="宋体" w:hAnsi="宋体" w:cs="宋体"/>
                <w:sz w:val="24"/>
              </w:rPr>
            </w:pPr>
            <w:r>
              <w:rPr>
                <w:rFonts w:ascii="宋体" w:hAnsi="宋体" w:cs="宋体"/>
                <w:spacing w:val="-14"/>
                <w:sz w:val="24"/>
              </w:rPr>
              <w:t>具</w:t>
            </w:r>
            <w:r>
              <w:rPr>
                <w:rFonts w:ascii="宋体" w:hAnsi="宋体" w:cs="宋体"/>
                <w:spacing w:val="-11"/>
                <w:sz w:val="24"/>
              </w:rPr>
              <w:t>有良好的商业信</w:t>
            </w:r>
            <w:r>
              <w:rPr>
                <w:rFonts w:ascii="宋体" w:hAnsi="宋体" w:cs="宋体"/>
                <w:sz w:val="24"/>
              </w:rPr>
              <w:t xml:space="preserve"> </w:t>
            </w:r>
            <w:r>
              <w:rPr>
                <w:rFonts w:ascii="宋体" w:hAnsi="宋体" w:cs="宋体"/>
                <w:spacing w:val="-16"/>
                <w:sz w:val="24"/>
              </w:rPr>
              <w:t>誉</w:t>
            </w:r>
            <w:r>
              <w:fldChar w:fldCharType="begin"/>
            </w:r>
            <w:r>
              <w:instrText xml:space="preserve"> HYPERLINK "https://baike.so.com/doc/388251-411081.html" </w:instrText>
            </w:r>
            <w:r>
              <w:fldChar w:fldCharType="separate"/>
            </w:r>
            <w:r>
              <w:rPr>
                <w:rFonts w:ascii="宋体" w:hAnsi="宋体" w:cs="宋体"/>
                <w:spacing w:val="-10"/>
                <w:sz w:val="24"/>
              </w:rPr>
              <w:t>和健全的财务会</w:t>
            </w:r>
            <w:r>
              <w:rPr>
                <w:rFonts w:ascii="宋体" w:hAnsi="宋体" w:cs="宋体"/>
                <w:spacing w:val="-10"/>
                <w:sz w:val="24"/>
              </w:rPr>
              <w:fldChar w:fldCharType="end"/>
            </w:r>
          </w:p>
          <w:p w14:paraId="73C07D9B">
            <w:pPr>
              <w:spacing w:line="220" w:lineRule="auto"/>
              <w:ind w:left="115"/>
              <w:rPr>
                <w:rFonts w:hint="eastAsia" w:ascii="宋体" w:hAnsi="宋体" w:cs="宋体"/>
                <w:sz w:val="24"/>
              </w:rPr>
            </w:pPr>
            <w:r>
              <w:fldChar w:fldCharType="begin"/>
            </w:r>
            <w:r>
              <w:instrText xml:space="preserve"> HYPERLINK "https://baike.so.com/doc/388251-411081.html" </w:instrText>
            </w:r>
            <w:r>
              <w:fldChar w:fldCharType="separate"/>
            </w:r>
            <w:r>
              <w:rPr>
                <w:rFonts w:ascii="宋体" w:hAnsi="宋体" w:cs="宋体"/>
                <w:spacing w:val="-11"/>
                <w:sz w:val="24"/>
              </w:rPr>
              <w:t>计</w:t>
            </w:r>
            <w:r>
              <w:rPr>
                <w:rFonts w:ascii="宋体" w:hAnsi="宋体" w:cs="宋体"/>
                <w:spacing w:val="-9"/>
                <w:sz w:val="24"/>
              </w:rPr>
              <w:t>制度</w:t>
            </w:r>
            <w:r>
              <w:rPr>
                <w:rFonts w:ascii="宋体" w:hAnsi="宋体" w:cs="宋体"/>
                <w:spacing w:val="-9"/>
                <w:sz w:val="24"/>
              </w:rPr>
              <w:fldChar w:fldCharType="end"/>
            </w:r>
          </w:p>
        </w:tc>
        <w:tc>
          <w:tcPr>
            <w:tcW w:w="6317" w:type="dxa"/>
          </w:tcPr>
          <w:p w14:paraId="19D1219A">
            <w:pPr>
              <w:spacing w:before="112" w:line="308" w:lineRule="auto"/>
              <w:ind w:left="114" w:right="88"/>
              <w:rPr>
                <w:rFonts w:hint="eastAsia" w:ascii="宋体" w:hAnsi="宋体" w:cs="宋体"/>
                <w:sz w:val="24"/>
              </w:rPr>
            </w:pPr>
            <w:r>
              <w:rPr>
                <w:rFonts w:ascii="宋体" w:hAnsi="宋体" w:cs="宋体"/>
                <w:spacing w:val="-14"/>
                <w:sz w:val="24"/>
              </w:rPr>
              <w:t>提供经第三方会计师事务所审计的完整有效的企业财务报告</w:t>
            </w:r>
            <w:r>
              <w:rPr>
                <w:rFonts w:ascii="宋体" w:hAnsi="宋体" w:cs="宋体"/>
                <w:spacing w:val="-9"/>
                <w:sz w:val="24"/>
              </w:rPr>
              <w:t>扫</w:t>
            </w:r>
            <w:r>
              <w:rPr>
                <w:rFonts w:ascii="宋体" w:hAnsi="宋体" w:cs="宋体"/>
                <w:sz w:val="24"/>
              </w:rPr>
              <w:t xml:space="preserve"> </w:t>
            </w:r>
            <w:r>
              <w:rPr>
                <w:rFonts w:ascii="宋体" w:hAnsi="宋体" w:cs="宋体"/>
                <w:spacing w:val="-18"/>
                <w:sz w:val="24"/>
              </w:rPr>
              <w:t>描</w:t>
            </w:r>
            <w:r>
              <w:rPr>
                <w:rFonts w:ascii="宋体" w:hAnsi="宋体" w:cs="宋体"/>
                <w:spacing w:val="-9"/>
                <w:sz w:val="24"/>
              </w:rPr>
              <w:t>件(投标截止日为上半年的，提供本年上两个年度任一年度</w:t>
            </w:r>
            <w:r>
              <w:rPr>
                <w:rFonts w:ascii="宋体" w:hAnsi="宋体" w:cs="宋体"/>
                <w:sz w:val="24"/>
              </w:rPr>
              <w:t xml:space="preserve"> </w:t>
            </w:r>
            <w:r>
              <w:rPr>
                <w:rFonts w:ascii="宋体" w:hAnsi="宋体" w:cs="宋体"/>
                <w:spacing w:val="-26"/>
                <w:sz w:val="24"/>
              </w:rPr>
              <w:t>的</w:t>
            </w:r>
            <w:r>
              <w:rPr>
                <w:rFonts w:ascii="宋体" w:hAnsi="宋体" w:cs="宋体"/>
                <w:spacing w:val="-21"/>
                <w:sz w:val="24"/>
              </w:rPr>
              <w:t>上</w:t>
            </w:r>
            <w:r>
              <w:rPr>
                <w:rFonts w:ascii="宋体" w:hAnsi="宋体" w:cs="宋体"/>
                <w:spacing w:val="-13"/>
                <w:sz w:val="24"/>
              </w:rPr>
              <w:t>述材料；投标截止日为下半年的，提供上一个年度的上述</w:t>
            </w:r>
            <w:r>
              <w:rPr>
                <w:rFonts w:ascii="宋体" w:hAnsi="宋体" w:cs="宋体"/>
                <w:sz w:val="24"/>
              </w:rPr>
              <w:t xml:space="preserve"> </w:t>
            </w:r>
            <w:r>
              <w:rPr>
                <w:rFonts w:ascii="宋体" w:hAnsi="宋体" w:cs="宋体"/>
                <w:spacing w:val="-20"/>
                <w:sz w:val="24"/>
              </w:rPr>
              <w:t>材</w:t>
            </w:r>
            <w:r>
              <w:rPr>
                <w:rFonts w:ascii="宋体" w:hAnsi="宋体" w:cs="宋体"/>
                <w:spacing w:val="-13"/>
                <w:sz w:val="24"/>
              </w:rPr>
              <w:t>料) 或提供其基本开户银行在投标截止日前六个月内出具的</w:t>
            </w:r>
            <w:r>
              <w:rPr>
                <w:rFonts w:ascii="宋体" w:hAnsi="宋体" w:cs="宋体"/>
                <w:sz w:val="24"/>
              </w:rPr>
              <w:t xml:space="preserve"> </w:t>
            </w:r>
            <w:r>
              <w:rPr>
                <w:rFonts w:ascii="宋体" w:hAnsi="宋体" w:cs="宋体"/>
                <w:spacing w:val="-1"/>
                <w:sz w:val="24"/>
              </w:rPr>
              <w:t>资信证明扫描件(银行出具的存</w:t>
            </w:r>
            <w:r>
              <w:rPr>
                <w:rFonts w:ascii="宋体" w:hAnsi="宋体" w:cs="宋体"/>
                <w:sz w:val="24"/>
              </w:rPr>
              <w:t>款证明不能替代银行资信证</w:t>
            </w:r>
          </w:p>
          <w:p w14:paraId="0C2D2AA1">
            <w:pPr>
              <w:spacing w:line="219" w:lineRule="auto"/>
              <w:ind w:left="136"/>
              <w:rPr>
                <w:rFonts w:hint="eastAsia" w:ascii="宋体" w:hAnsi="宋体" w:cs="宋体"/>
                <w:sz w:val="24"/>
              </w:rPr>
            </w:pPr>
            <w:r>
              <w:rPr>
                <w:rFonts w:ascii="宋体" w:hAnsi="宋体" w:cs="宋体"/>
                <w:spacing w:val="8"/>
                <w:sz w:val="24"/>
              </w:rPr>
              <w:t>明</w:t>
            </w:r>
            <w:r>
              <w:rPr>
                <w:rFonts w:ascii="宋体" w:hAnsi="宋体" w:cs="宋体"/>
                <w:spacing w:val="6"/>
                <w:sz w:val="24"/>
              </w:rPr>
              <w:t>)。</w:t>
            </w:r>
          </w:p>
        </w:tc>
      </w:tr>
      <w:tr w14:paraId="1C635C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708" w:type="dxa"/>
            <w:vAlign w:val="center"/>
          </w:tcPr>
          <w:p w14:paraId="33F5FCD2">
            <w:pPr>
              <w:spacing w:line="261" w:lineRule="auto"/>
              <w:rPr>
                <w:rFonts w:ascii="Arial"/>
              </w:rPr>
            </w:pPr>
          </w:p>
          <w:p w14:paraId="115310A5">
            <w:pPr>
              <w:spacing w:line="261" w:lineRule="auto"/>
              <w:rPr>
                <w:rFonts w:ascii="Arial"/>
              </w:rPr>
            </w:pPr>
          </w:p>
          <w:p w14:paraId="42B075A1">
            <w:pPr>
              <w:spacing w:before="64" w:line="179" w:lineRule="auto"/>
              <w:ind w:left="313"/>
              <w:rPr>
                <w:rFonts w:ascii="Calibri" w:hAnsi="Calibri" w:eastAsia="Calibri" w:cs="Calibri"/>
                <w:szCs w:val="21"/>
              </w:rPr>
            </w:pPr>
            <w:r>
              <w:rPr>
                <w:rFonts w:ascii="Calibri" w:hAnsi="Calibri" w:eastAsia="Calibri" w:cs="Calibri"/>
                <w:szCs w:val="21"/>
              </w:rPr>
              <w:t>3</w:t>
            </w:r>
          </w:p>
        </w:tc>
        <w:tc>
          <w:tcPr>
            <w:tcW w:w="2041" w:type="dxa"/>
            <w:vAlign w:val="center"/>
          </w:tcPr>
          <w:p w14:paraId="1EF80E02">
            <w:pPr>
              <w:spacing w:before="118" w:line="278" w:lineRule="auto"/>
              <w:ind w:left="117" w:right="86" w:firstLine="2"/>
              <w:rPr>
                <w:rFonts w:hint="eastAsia" w:ascii="宋体" w:hAnsi="宋体" w:cs="宋体"/>
                <w:sz w:val="24"/>
              </w:rPr>
            </w:pPr>
            <w:r>
              <w:rPr>
                <w:rFonts w:ascii="宋体" w:hAnsi="宋体" w:cs="宋体"/>
                <w:spacing w:val="-14"/>
                <w:sz w:val="24"/>
              </w:rPr>
              <w:t>具</w:t>
            </w:r>
            <w:r>
              <w:rPr>
                <w:rFonts w:ascii="宋体" w:hAnsi="宋体" w:cs="宋体"/>
                <w:spacing w:val="-11"/>
                <w:sz w:val="24"/>
              </w:rPr>
              <w:t>有履行合同所必</w:t>
            </w:r>
            <w:r>
              <w:rPr>
                <w:rFonts w:ascii="宋体" w:hAnsi="宋体" w:cs="宋体"/>
                <w:sz w:val="24"/>
              </w:rPr>
              <w:t xml:space="preserve"> </w:t>
            </w:r>
            <w:r>
              <w:rPr>
                <w:rFonts w:ascii="宋体" w:hAnsi="宋体" w:cs="宋体"/>
                <w:spacing w:val="-12"/>
                <w:sz w:val="24"/>
              </w:rPr>
              <w:t>需</w:t>
            </w:r>
            <w:r>
              <w:rPr>
                <w:rFonts w:ascii="宋体" w:hAnsi="宋体" w:cs="宋体"/>
                <w:spacing w:val="-11"/>
                <w:sz w:val="24"/>
              </w:rPr>
              <w:t>的设备和专业技</w:t>
            </w:r>
            <w:r>
              <w:rPr>
                <w:rFonts w:ascii="宋体" w:hAnsi="宋体" w:cs="宋体"/>
                <w:sz w:val="24"/>
              </w:rPr>
              <w:t xml:space="preserve"> </w:t>
            </w:r>
            <w:r>
              <w:rPr>
                <w:rFonts w:ascii="宋体" w:hAnsi="宋体" w:cs="宋体"/>
                <w:spacing w:val="-10"/>
                <w:sz w:val="24"/>
              </w:rPr>
              <w:t>术能力</w:t>
            </w:r>
          </w:p>
        </w:tc>
        <w:tc>
          <w:tcPr>
            <w:tcW w:w="6317" w:type="dxa"/>
          </w:tcPr>
          <w:p w14:paraId="2485E9FB">
            <w:pPr>
              <w:spacing w:line="437" w:lineRule="auto"/>
              <w:rPr>
                <w:rFonts w:ascii="Arial"/>
              </w:rPr>
            </w:pPr>
          </w:p>
          <w:p w14:paraId="079C6137">
            <w:pPr>
              <w:spacing w:before="78" w:line="219" w:lineRule="auto"/>
              <w:ind w:left="115"/>
              <w:rPr>
                <w:rFonts w:hint="eastAsia" w:ascii="宋体" w:hAnsi="宋体" w:cs="宋体"/>
                <w:sz w:val="24"/>
              </w:rPr>
            </w:pPr>
            <w:r>
              <w:rPr>
                <w:rFonts w:ascii="宋体" w:hAnsi="宋体" w:cs="宋体"/>
                <w:spacing w:val="-22"/>
                <w:sz w:val="24"/>
              </w:rPr>
              <w:t>提</w:t>
            </w:r>
            <w:r>
              <w:rPr>
                <w:rFonts w:ascii="宋体" w:hAnsi="宋体" w:cs="宋体"/>
                <w:spacing w:val="-17"/>
                <w:sz w:val="24"/>
              </w:rPr>
              <w:t>供《投标人有关资格条件声明函》。</w:t>
            </w:r>
          </w:p>
        </w:tc>
      </w:tr>
      <w:tr w14:paraId="3286F1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708" w:type="dxa"/>
            <w:vAlign w:val="center"/>
          </w:tcPr>
          <w:p w14:paraId="115308FD">
            <w:pPr>
              <w:spacing w:line="262" w:lineRule="auto"/>
              <w:rPr>
                <w:rFonts w:ascii="Arial"/>
              </w:rPr>
            </w:pPr>
          </w:p>
          <w:p w14:paraId="4B10DF50">
            <w:pPr>
              <w:spacing w:line="262" w:lineRule="auto"/>
              <w:rPr>
                <w:rFonts w:ascii="Arial"/>
              </w:rPr>
            </w:pPr>
          </w:p>
          <w:p w14:paraId="6CF335DE">
            <w:pPr>
              <w:spacing w:before="64" w:line="178" w:lineRule="auto"/>
              <w:ind w:left="307"/>
              <w:rPr>
                <w:rFonts w:ascii="Calibri" w:hAnsi="Calibri" w:eastAsia="Calibri" w:cs="Calibri"/>
                <w:szCs w:val="21"/>
              </w:rPr>
            </w:pPr>
            <w:r>
              <w:rPr>
                <w:rFonts w:ascii="Calibri" w:hAnsi="Calibri" w:eastAsia="Calibri" w:cs="Calibri"/>
                <w:szCs w:val="21"/>
              </w:rPr>
              <w:t>4</w:t>
            </w:r>
          </w:p>
        </w:tc>
        <w:tc>
          <w:tcPr>
            <w:tcW w:w="2041" w:type="dxa"/>
            <w:vAlign w:val="center"/>
          </w:tcPr>
          <w:p w14:paraId="31ADC70B">
            <w:pPr>
              <w:spacing w:before="117" w:line="320" w:lineRule="auto"/>
              <w:ind w:left="115" w:right="86" w:firstLine="1"/>
              <w:rPr>
                <w:rFonts w:hint="eastAsia" w:ascii="宋体" w:hAnsi="宋体" w:cs="宋体"/>
                <w:sz w:val="24"/>
              </w:rPr>
            </w:pPr>
            <w:r>
              <w:rPr>
                <w:rFonts w:ascii="宋体" w:hAnsi="宋体" w:cs="宋体"/>
                <w:spacing w:val="-12"/>
                <w:sz w:val="24"/>
              </w:rPr>
              <w:t>依</w:t>
            </w:r>
            <w:r>
              <w:rPr>
                <w:rFonts w:ascii="宋体" w:hAnsi="宋体" w:cs="宋体"/>
                <w:spacing w:val="-11"/>
                <w:sz w:val="24"/>
              </w:rPr>
              <w:t>法缴纳税收的良</w:t>
            </w:r>
            <w:r>
              <w:rPr>
                <w:rFonts w:ascii="宋体" w:hAnsi="宋体" w:cs="宋体"/>
                <w:sz w:val="24"/>
              </w:rPr>
              <w:t xml:space="preserve"> </w:t>
            </w:r>
            <w:r>
              <w:rPr>
                <w:rFonts w:ascii="宋体" w:hAnsi="宋体" w:cs="宋体"/>
                <w:spacing w:val="-11"/>
                <w:sz w:val="24"/>
              </w:rPr>
              <w:t>好</w:t>
            </w:r>
            <w:r>
              <w:rPr>
                <w:rFonts w:ascii="宋体" w:hAnsi="宋体" w:cs="宋体"/>
                <w:spacing w:val="-9"/>
                <w:sz w:val="24"/>
              </w:rPr>
              <w:t>记录</w:t>
            </w:r>
          </w:p>
        </w:tc>
        <w:tc>
          <w:tcPr>
            <w:tcW w:w="6317" w:type="dxa"/>
          </w:tcPr>
          <w:p w14:paraId="23584825">
            <w:pPr>
              <w:spacing w:before="119" w:line="278" w:lineRule="auto"/>
              <w:ind w:left="116" w:right="89" w:hanging="1"/>
              <w:rPr>
                <w:rFonts w:hint="eastAsia" w:ascii="宋体" w:hAnsi="宋体" w:cs="宋体"/>
                <w:sz w:val="24"/>
              </w:rPr>
            </w:pPr>
            <w:r>
              <w:rPr>
                <w:rFonts w:ascii="宋体" w:hAnsi="宋体" w:cs="宋体"/>
                <w:spacing w:val="-14"/>
                <w:sz w:val="24"/>
              </w:rPr>
              <w:t>提供投标截止日前，一年内任一月份的缴税凭据或完税证明</w:t>
            </w:r>
            <w:r>
              <w:rPr>
                <w:rFonts w:ascii="宋体" w:hAnsi="宋体" w:cs="宋体"/>
                <w:spacing w:val="-9"/>
                <w:sz w:val="24"/>
              </w:rPr>
              <w:t>等</w:t>
            </w:r>
            <w:r>
              <w:rPr>
                <w:rFonts w:ascii="宋体" w:hAnsi="宋体" w:cs="宋体"/>
                <w:sz w:val="24"/>
              </w:rPr>
              <w:t xml:space="preserve"> </w:t>
            </w:r>
            <w:r>
              <w:rPr>
                <w:rFonts w:ascii="宋体" w:hAnsi="宋体" w:cs="宋体"/>
                <w:spacing w:val="-12"/>
                <w:sz w:val="24"/>
              </w:rPr>
              <w:t>扫</w:t>
            </w:r>
            <w:r>
              <w:rPr>
                <w:rFonts w:ascii="宋体" w:hAnsi="宋体" w:cs="宋体"/>
                <w:spacing w:val="-9"/>
                <w:sz w:val="24"/>
              </w:rPr>
              <w:t>描件；依法免税的，应提供相应文件(扫描件) 证明其依法</w:t>
            </w:r>
            <w:r>
              <w:rPr>
                <w:rFonts w:ascii="宋体" w:hAnsi="宋体" w:cs="宋体"/>
                <w:sz w:val="24"/>
              </w:rPr>
              <w:t xml:space="preserve"> </w:t>
            </w:r>
            <w:r>
              <w:rPr>
                <w:rFonts w:ascii="宋体" w:hAnsi="宋体" w:cs="宋体"/>
                <w:spacing w:val="-18"/>
                <w:sz w:val="24"/>
              </w:rPr>
              <w:t>免税。</w:t>
            </w:r>
          </w:p>
        </w:tc>
      </w:tr>
    </w:tbl>
    <w:p w14:paraId="46A56807">
      <w:pPr>
        <w:rPr>
          <w:rFonts w:ascii="Arial"/>
        </w:rPr>
      </w:pPr>
    </w:p>
    <w:p w14:paraId="124AD2BA">
      <w:pPr>
        <w:sectPr>
          <w:footerReference r:id="rId11" w:type="default"/>
          <w:pgSz w:w="11907" w:h="16841"/>
          <w:pgMar w:top="1431" w:right="1769" w:bottom="1009" w:left="1065" w:header="0" w:footer="821" w:gutter="0"/>
          <w:cols w:space="720" w:num="1"/>
        </w:sectPr>
      </w:pPr>
    </w:p>
    <w:p w14:paraId="7E0EE2A1">
      <w:pPr>
        <w:spacing w:line="89" w:lineRule="auto"/>
        <w:rPr>
          <w:rFonts w:ascii="Arial"/>
          <w:sz w:val="2"/>
        </w:rPr>
      </w:pPr>
    </w:p>
    <w:tbl>
      <w:tblPr>
        <w:tblStyle w:val="40"/>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326"/>
        <w:gridCol w:w="6032"/>
      </w:tblGrid>
      <w:tr w14:paraId="151910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708" w:type="dxa"/>
          </w:tcPr>
          <w:p w14:paraId="68A61EAC">
            <w:pPr>
              <w:spacing w:line="316" w:lineRule="auto"/>
              <w:rPr>
                <w:rFonts w:ascii="Arial"/>
              </w:rPr>
            </w:pPr>
          </w:p>
          <w:p w14:paraId="5714D88A">
            <w:pPr>
              <w:spacing w:before="64" w:line="178" w:lineRule="auto"/>
              <w:ind w:left="313"/>
              <w:rPr>
                <w:rFonts w:ascii="Calibri" w:hAnsi="Calibri" w:eastAsia="Calibri" w:cs="Calibri"/>
                <w:szCs w:val="21"/>
              </w:rPr>
            </w:pPr>
            <w:r>
              <w:rPr>
                <w:rFonts w:ascii="Calibri" w:hAnsi="Calibri" w:eastAsia="Calibri" w:cs="Calibri"/>
                <w:szCs w:val="21"/>
              </w:rPr>
              <w:t>5</w:t>
            </w:r>
          </w:p>
        </w:tc>
        <w:tc>
          <w:tcPr>
            <w:tcW w:w="2326" w:type="dxa"/>
          </w:tcPr>
          <w:p w14:paraId="0849113D">
            <w:pPr>
              <w:spacing w:before="117" w:line="320" w:lineRule="auto"/>
              <w:ind w:left="125" w:right="87" w:hanging="8"/>
              <w:rPr>
                <w:rFonts w:hint="eastAsia" w:ascii="宋体" w:hAnsi="宋体" w:cs="宋体"/>
                <w:sz w:val="24"/>
              </w:rPr>
            </w:pPr>
            <w:r>
              <w:rPr>
                <w:rFonts w:ascii="宋体" w:hAnsi="宋体" w:cs="宋体"/>
                <w:spacing w:val="-12"/>
                <w:sz w:val="24"/>
              </w:rPr>
              <w:t>依</w:t>
            </w:r>
            <w:r>
              <w:rPr>
                <w:rFonts w:ascii="宋体" w:hAnsi="宋体" w:cs="宋体"/>
                <w:spacing w:val="-11"/>
                <w:sz w:val="24"/>
              </w:rPr>
              <w:t>法缴纳社会保障</w:t>
            </w:r>
            <w:r>
              <w:rPr>
                <w:rFonts w:ascii="宋体" w:hAnsi="宋体" w:cs="宋体"/>
                <w:spacing w:val="-15"/>
                <w:sz w:val="24"/>
              </w:rPr>
              <w:t>资金的良好记</w:t>
            </w:r>
            <w:r>
              <w:rPr>
                <w:rFonts w:ascii="宋体" w:hAnsi="宋体" w:cs="宋体"/>
                <w:spacing w:val="-14"/>
                <w:sz w:val="24"/>
              </w:rPr>
              <w:t>录</w:t>
            </w:r>
          </w:p>
        </w:tc>
        <w:tc>
          <w:tcPr>
            <w:tcW w:w="6032" w:type="dxa"/>
          </w:tcPr>
          <w:p w14:paraId="6131EF78">
            <w:pPr>
              <w:spacing w:before="116" w:line="316" w:lineRule="auto"/>
              <w:ind w:left="113" w:right="89" w:firstLine="1"/>
              <w:rPr>
                <w:rFonts w:hint="eastAsia" w:ascii="宋体" w:hAnsi="宋体" w:cs="宋体"/>
                <w:sz w:val="24"/>
              </w:rPr>
            </w:pPr>
            <w:r>
              <w:rPr>
                <w:rFonts w:ascii="宋体" w:hAnsi="宋体" w:cs="宋体"/>
                <w:spacing w:val="-14"/>
                <w:sz w:val="24"/>
              </w:rPr>
              <w:t>提供投标截止日前，一年内任一月份缴纳社会保险的凭据扫</w:t>
            </w:r>
            <w:r>
              <w:rPr>
                <w:rFonts w:ascii="宋体" w:hAnsi="宋体" w:cs="宋体"/>
                <w:spacing w:val="-9"/>
                <w:sz w:val="24"/>
              </w:rPr>
              <w:t>描</w:t>
            </w:r>
            <w:r>
              <w:rPr>
                <w:rFonts w:ascii="宋体" w:hAnsi="宋体" w:cs="宋体"/>
                <w:sz w:val="24"/>
              </w:rPr>
              <w:t xml:space="preserve"> </w:t>
            </w:r>
            <w:r>
              <w:rPr>
                <w:rFonts w:ascii="宋体" w:hAnsi="宋体" w:cs="宋体"/>
                <w:spacing w:val="-10"/>
                <w:sz w:val="24"/>
              </w:rPr>
              <w:t>件；依法不需要缴纳社会保险的，应提供相应文件(扫描件</w:t>
            </w:r>
            <w:r>
              <w:rPr>
                <w:rFonts w:ascii="宋体" w:hAnsi="宋体" w:cs="宋体"/>
                <w:spacing w:val="-7"/>
                <w:sz w:val="24"/>
              </w:rPr>
              <w:t>)</w:t>
            </w:r>
            <w:r>
              <w:rPr>
                <w:rFonts w:ascii="宋体" w:hAnsi="宋体" w:cs="宋体"/>
                <w:sz w:val="24"/>
              </w:rPr>
              <w:t xml:space="preserve"> </w:t>
            </w:r>
            <w:r>
              <w:rPr>
                <w:rFonts w:ascii="宋体" w:hAnsi="宋体" w:cs="宋体"/>
                <w:spacing w:val="-20"/>
                <w:sz w:val="24"/>
              </w:rPr>
              <w:t>证</w:t>
            </w:r>
            <w:r>
              <w:rPr>
                <w:rFonts w:ascii="宋体" w:hAnsi="宋体" w:cs="宋体"/>
                <w:spacing w:val="-15"/>
                <w:sz w:val="24"/>
              </w:rPr>
              <w:t>明其依法不需要缴纳社会保险。</w:t>
            </w:r>
          </w:p>
        </w:tc>
      </w:tr>
      <w:tr w14:paraId="7B31F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3" w:hRule="atLeast"/>
        </w:trPr>
        <w:tc>
          <w:tcPr>
            <w:tcW w:w="708" w:type="dxa"/>
          </w:tcPr>
          <w:p w14:paraId="2C91C9E6">
            <w:pPr>
              <w:spacing w:line="358" w:lineRule="auto"/>
              <w:rPr>
                <w:rFonts w:ascii="Arial"/>
              </w:rPr>
            </w:pPr>
          </w:p>
          <w:p w14:paraId="0D3A059A">
            <w:pPr>
              <w:spacing w:line="358" w:lineRule="auto"/>
              <w:rPr>
                <w:rFonts w:ascii="Arial"/>
              </w:rPr>
            </w:pPr>
          </w:p>
          <w:p w14:paraId="170161E6">
            <w:pPr>
              <w:spacing w:before="64" w:line="179" w:lineRule="auto"/>
              <w:ind w:left="313"/>
              <w:rPr>
                <w:rFonts w:ascii="Calibri" w:hAnsi="Calibri" w:eastAsia="Calibri" w:cs="Calibri"/>
                <w:szCs w:val="21"/>
              </w:rPr>
            </w:pPr>
            <w:r>
              <w:rPr>
                <w:rFonts w:ascii="Calibri" w:hAnsi="Calibri" w:eastAsia="Calibri" w:cs="Calibri"/>
                <w:szCs w:val="21"/>
              </w:rPr>
              <w:t>6</w:t>
            </w:r>
          </w:p>
        </w:tc>
        <w:tc>
          <w:tcPr>
            <w:tcW w:w="2326" w:type="dxa"/>
          </w:tcPr>
          <w:p w14:paraId="76FEBEA7">
            <w:pPr>
              <w:spacing w:before="112" w:line="308" w:lineRule="auto"/>
              <w:ind w:left="118" w:right="86" w:hanging="1"/>
              <w:rPr>
                <w:rFonts w:hint="eastAsia" w:ascii="宋体" w:hAnsi="宋体" w:cs="宋体"/>
                <w:sz w:val="24"/>
              </w:rPr>
            </w:pPr>
            <w:r>
              <w:rPr>
                <w:rFonts w:ascii="宋体" w:hAnsi="宋体" w:cs="宋体"/>
                <w:spacing w:val="-12"/>
                <w:sz w:val="24"/>
              </w:rPr>
              <w:t>参</w:t>
            </w:r>
            <w:r>
              <w:rPr>
                <w:rFonts w:ascii="宋体" w:hAnsi="宋体" w:cs="宋体"/>
                <w:spacing w:val="-11"/>
                <w:sz w:val="24"/>
              </w:rPr>
              <w:t>加政府采购活动</w:t>
            </w:r>
            <w:r>
              <w:rPr>
                <w:rFonts w:ascii="宋体" w:hAnsi="宋体" w:cs="宋体"/>
                <w:spacing w:val="-13"/>
                <w:sz w:val="24"/>
              </w:rPr>
              <w:t>前</w:t>
            </w:r>
            <w:r>
              <w:rPr>
                <w:rFonts w:ascii="宋体" w:hAnsi="宋体" w:cs="宋体"/>
                <w:spacing w:val="-11"/>
                <w:sz w:val="24"/>
              </w:rPr>
              <w:t>三年内，在经营</w:t>
            </w:r>
            <w:r>
              <w:rPr>
                <w:rFonts w:ascii="宋体" w:hAnsi="宋体" w:cs="宋体"/>
                <w:spacing w:val="-13"/>
                <w:sz w:val="24"/>
              </w:rPr>
              <w:t>活</w:t>
            </w:r>
            <w:r>
              <w:rPr>
                <w:rFonts w:ascii="宋体" w:hAnsi="宋体" w:cs="宋体"/>
                <w:spacing w:val="-11"/>
                <w:sz w:val="24"/>
              </w:rPr>
              <w:t>动中没有重大违</w:t>
            </w:r>
            <w:r>
              <w:rPr>
                <w:rFonts w:ascii="宋体" w:hAnsi="宋体" w:cs="宋体"/>
                <w:spacing w:val="-12"/>
                <w:sz w:val="24"/>
              </w:rPr>
              <w:t>法</w:t>
            </w:r>
            <w:r>
              <w:rPr>
                <w:rFonts w:ascii="宋体" w:hAnsi="宋体" w:cs="宋体"/>
                <w:spacing w:val="-9"/>
                <w:sz w:val="24"/>
              </w:rPr>
              <w:t>记录</w:t>
            </w:r>
          </w:p>
        </w:tc>
        <w:tc>
          <w:tcPr>
            <w:tcW w:w="6032" w:type="dxa"/>
          </w:tcPr>
          <w:p w14:paraId="20674D6F">
            <w:pPr>
              <w:spacing w:line="315" w:lineRule="auto"/>
              <w:rPr>
                <w:rFonts w:ascii="Arial"/>
              </w:rPr>
            </w:pPr>
          </w:p>
          <w:p w14:paraId="3CE6952F">
            <w:pPr>
              <w:spacing w:line="316" w:lineRule="auto"/>
              <w:rPr>
                <w:rFonts w:ascii="Arial"/>
              </w:rPr>
            </w:pPr>
          </w:p>
          <w:p w14:paraId="7C527B39">
            <w:pPr>
              <w:spacing w:before="78" w:line="219" w:lineRule="auto"/>
              <w:ind w:left="115"/>
              <w:rPr>
                <w:rFonts w:hint="eastAsia" w:ascii="宋体" w:hAnsi="宋体" w:cs="宋体"/>
                <w:sz w:val="24"/>
              </w:rPr>
            </w:pPr>
            <w:r>
              <w:rPr>
                <w:rFonts w:ascii="宋体" w:hAnsi="宋体" w:cs="宋体"/>
                <w:spacing w:val="-17"/>
                <w:sz w:val="24"/>
              </w:rPr>
              <w:t>提供《三年内在经营活动中没有重大违法记录的声明》</w:t>
            </w:r>
            <w:r>
              <w:rPr>
                <w:rFonts w:ascii="宋体" w:hAnsi="宋体" w:cs="宋体"/>
                <w:spacing w:val="-16"/>
                <w:sz w:val="24"/>
              </w:rPr>
              <w:t>。</w:t>
            </w:r>
          </w:p>
        </w:tc>
      </w:tr>
      <w:tr w14:paraId="4D8B7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708" w:type="dxa"/>
          </w:tcPr>
          <w:p w14:paraId="34C8AD1D">
            <w:pPr>
              <w:spacing w:line="319" w:lineRule="auto"/>
              <w:rPr>
                <w:rFonts w:ascii="Arial"/>
              </w:rPr>
            </w:pPr>
          </w:p>
          <w:p w14:paraId="19C1C364">
            <w:pPr>
              <w:spacing w:before="64" w:line="178" w:lineRule="auto"/>
              <w:ind w:left="312"/>
              <w:rPr>
                <w:rFonts w:ascii="Calibri" w:hAnsi="Calibri" w:eastAsia="Calibri" w:cs="Calibri"/>
                <w:szCs w:val="21"/>
              </w:rPr>
            </w:pPr>
            <w:r>
              <w:rPr>
                <w:rFonts w:ascii="Calibri" w:hAnsi="Calibri" w:eastAsia="Calibri" w:cs="Calibri"/>
                <w:szCs w:val="21"/>
              </w:rPr>
              <w:t>7</w:t>
            </w:r>
          </w:p>
        </w:tc>
        <w:tc>
          <w:tcPr>
            <w:tcW w:w="2326" w:type="dxa"/>
          </w:tcPr>
          <w:p w14:paraId="37066143">
            <w:pPr>
              <w:spacing w:before="113" w:line="401" w:lineRule="exact"/>
              <w:ind w:left="117"/>
              <w:rPr>
                <w:rFonts w:hint="eastAsia" w:ascii="宋体" w:hAnsi="宋体" w:cs="宋体"/>
                <w:sz w:val="24"/>
              </w:rPr>
            </w:pPr>
            <w:r>
              <w:rPr>
                <w:rFonts w:ascii="宋体" w:hAnsi="宋体" w:cs="宋体"/>
                <w:spacing w:val="-14"/>
                <w:position w:val="11"/>
                <w:sz w:val="24"/>
              </w:rPr>
              <w:t>符</w:t>
            </w:r>
            <w:r>
              <w:rPr>
                <w:rFonts w:ascii="宋体" w:hAnsi="宋体" w:cs="宋体"/>
                <w:spacing w:val="-9"/>
                <w:position w:val="11"/>
                <w:sz w:val="24"/>
              </w:rPr>
              <w:t>合法律、行政法</w:t>
            </w:r>
          </w:p>
          <w:p w14:paraId="08F018D3">
            <w:pPr>
              <w:spacing w:line="219" w:lineRule="auto"/>
              <w:ind w:left="116"/>
              <w:rPr>
                <w:rFonts w:hint="eastAsia" w:ascii="宋体" w:hAnsi="宋体" w:cs="宋体"/>
                <w:sz w:val="24"/>
              </w:rPr>
            </w:pPr>
            <w:r>
              <w:rPr>
                <w:rFonts w:ascii="宋体" w:hAnsi="宋体" w:cs="宋体"/>
                <w:spacing w:val="-14"/>
                <w:sz w:val="24"/>
              </w:rPr>
              <w:t>规规定的其他条件</w:t>
            </w:r>
          </w:p>
        </w:tc>
        <w:tc>
          <w:tcPr>
            <w:tcW w:w="6032" w:type="dxa"/>
          </w:tcPr>
          <w:p w14:paraId="738DAEC0">
            <w:pPr>
              <w:spacing w:before="312" w:line="219" w:lineRule="auto"/>
              <w:ind w:left="115"/>
              <w:rPr>
                <w:rFonts w:hint="eastAsia" w:ascii="宋体" w:hAnsi="宋体" w:cs="宋体"/>
                <w:spacing w:val="-17"/>
                <w:sz w:val="24"/>
              </w:rPr>
            </w:pPr>
            <w:r>
              <w:rPr>
                <w:rFonts w:ascii="宋体" w:hAnsi="宋体" w:cs="宋体"/>
                <w:spacing w:val="-17"/>
                <w:sz w:val="24"/>
              </w:rPr>
              <w:t>提供《投标人有关资格条件声明函》。</w:t>
            </w:r>
          </w:p>
        </w:tc>
      </w:tr>
      <w:tr w14:paraId="1F7A4F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066" w:type="dxa"/>
            <w:gridSpan w:val="3"/>
          </w:tcPr>
          <w:p w14:paraId="221708B0">
            <w:pPr>
              <w:spacing w:before="312" w:line="219" w:lineRule="auto"/>
              <w:ind w:left="115"/>
              <w:rPr>
                <w:rFonts w:hint="eastAsia" w:ascii="宋体" w:hAnsi="宋体" w:cs="宋体"/>
                <w:spacing w:val="-17"/>
                <w:sz w:val="24"/>
              </w:rPr>
            </w:pPr>
            <w:r>
              <w:rPr>
                <w:rFonts w:ascii="宋体" w:hAnsi="宋体" w:cs="宋体"/>
                <w:spacing w:val="-17"/>
                <w:sz w:val="24"/>
              </w:rPr>
              <w:t>(二) 特定资格条件</w:t>
            </w:r>
          </w:p>
        </w:tc>
      </w:tr>
      <w:tr w14:paraId="2154A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trPr>
        <w:tc>
          <w:tcPr>
            <w:tcW w:w="708" w:type="dxa"/>
          </w:tcPr>
          <w:p w14:paraId="2A720E46">
            <w:pPr>
              <w:spacing w:line="336" w:lineRule="auto"/>
              <w:rPr>
                <w:rFonts w:ascii="Arial"/>
              </w:rPr>
            </w:pPr>
          </w:p>
          <w:p w14:paraId="744D21B1">
            <w:pPr>
              <w:spacing w:line="336" w:lineRule="auto"/>
              <w:rPr>
                <w:rFonts w:ascii="Arial"/>
              </w:rPr>
            </w:pPr>
          </w:p>
          <w:p w14:paraId="6CB09CEF">
            <w:pPr>
              <w:spacing w:before="78" w:line="183" w:lineRule="auto"/>
              <w:ind w:left="305"/>
              <w:rPr>
                <w:rFonts w:hint="eastAsia" w:ascii="宋体" w:hAnsi="宋体" w:cs="宋体"/>
                <w:sz w:val="24"/>
              </w:rPr>
            </w:pPr>
            <w:r>
              <w:rPr>
                <w:rFonts w:ascii="宋体" w:hAnsi="宋体" w:cs="宋体"/>
                <w:sz w:val="24"/>
              </w:rPr>
              <w:t>8</w:t>
            </w:r>
          </w:p>
        </w:tc>
        <w:tc>
          <w:tcPr>
            <w:tcW w:w="2326" w:type="dxa"/>
          </w:tcPr>
          <w:p w14:paraId="60F10D5C">
            <w:pPr>
              <w:spacing w:before="112" w:line="286" w:lineRule="auto"/>
              <w:ind w:left="115" w:right="86" w:firstLine="1"/>
              <w:rPr>
                <w:rFonts w:hint="eastAsia" w:ascii="宋体" w:hAnsi="宋体" w:cs="宋体"/>
                <w:sz w:val="24"/>
              </w:rPr>
            </w:pPr>
            <w:r>
              <w:rPr>
                <w:rFonts w:ascii="宋体" w:hAnsi="宋体" w:cs="宋体"/>
                <w:spacing w:val="-12"/>
                <w:sz w:val="24"/>
              </w:rPr>
              <w:t>符</w:t>
            </w:r>
            <w:r>
              <w:rPr>
                <w:rFonts w:ascii="宋体" w:hAnsi="宋体" w:cs="宋体"/>
                <w:spacing w:val="-11"/>
                <w:sz w:val="24"/>
              </w:rPr>
              <w:t>合招标文件第一</w:t>
            </w:r>
            <w:r>
              <w:rPr>
                <w:rFonts w:ascii="宋体" w:hAnsi="宋体" w:cs="宋体"/>
                <w:sz w:val="24"/>
              </w:rPr>
              <w:t xml:space="preserve"> </w:t>
            </w:r>
            <w:r>
              <w:rPr>
                <w:rFonts w:ascii="宋体" w:hAnsi="宋体" w:cs="宋体"/>
                <w:spacing w:val="-17"/>
                <w:sz w:val="24"/>
              </w:rPr>
              <w:t>章</w:t>
            </w:r>
            <w:r>
              <w:rPr>
                <w:rFonts w:ascii="宋体" w:hAnsi="宋体" w:cs="宋体"/>
                <w:spacing w:val="-10"/>
                <w:sz w:val="24"/>
              </w:rPr>
              <w:t>《招标公告》中</w:t>
            </w:r>
            <w:r>
              <w:rPr>
                <w:rFonts w:ascii="宋体" w:hAnsi="宋体" w:cs="宋体"/>
                <w:spacing w:val="-17"/>
                <w:sz w:val="24"/>
              </w:rPr>
              <w:t>确</w:t>
            </w:r>
            <w:r>
              <w:rPr>
                <w:rFonts w:ascii="宋体" w:hAnsi="宋体" w:cs="宋体"/>
                <w:spacing w:val="-10"/>
                <w:sz w:val="24"/>
              </w:rPr>
              <w:t>定的供应商特定</w:t>
            </w:r>
            <w:r>
              <w:rPr>
                <w:rFonts w:ascii="宋体" w:hAnsi="宋体" w:cs="宋体"/>
                <w:spacing w:val="-12"/>
                <w:sz w:val="24"/>
              </w:rPr>
              <w:t>资</w:t>
            </w:r>
            <w:r>
              <w:rPr>
                <w:rFonts w:ascii="宋体" w:hAnsi="宋体" w:cs="宋体"/>
                <w:spacing w:val="-11"/>
                <w:sz w:val="24"/>
              </w:rPr>
              <w:t>格条件</w:t>
            </w:r>
          </w:p>
        </w:tc>
        <w:tc>
          <w:tcPr>
            <w:tcW w:w="6032" w:type="dxa"/>
          </w:tcPr>
          <w:p w14:paraId="3308E385">
            <w:pPr>
              <w:spacing w:before="312" w:line="219" w:lineRule="auto"/>
              <w:ind w:left="115"/>
              <w:rPr>
                <w:rFonts w:hint="eastAsia" w:ascii="宋体" w:hAnsi="宋体" w:cs="宋体"/>
                <w:spacing w:val="-17"/>
                <w:sz w:val="24"/>
              </w:rPr>
            </w:pPr>
            <w:r>
              <w:rPr>
                <w:rFonts w:hint="eastAsia" w:ascii="宋体" w:hAnsi="宋体" w:cs="宋体"/>
                <w:spacing w:val="-17"/>
                <w:sz w:val="24"/>
              </w:rPr>
              <w:t>无</w:t>
            </w:r>
          </w:p>
        </w:tc>
      </w:tr>
      <w:tr w14:paraId="2B0152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66" w:type="dxa"/>
            <w:gridSpan w:val="3"/>
            <w:vAlign w:val="top"/>
          </w:tcPr>
          <w:p w14:paraId="46F7C48A">
            <w:pPr>
              <w:spacing w:before="112" w:line="308" w:lineRule="auto"/>
              <w:ind w:left="118" w:leftChars="0" w:right="86" w:rightChars="0" w:hanging="1" w:firstLineChars="0"/>
              <w:rPr>
                <w:rFonts w:hint="eastAsia" w:ascii="宋体" w:hAnsi="宋体" w:cs="宋体"/>
                <w:sz w:val="24"/>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084B0D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4" w:hRule="atLeast"/>
        </w:trPr>
        <w:tc>
          <w:tcPr>
            <w:tcW w:w="708" w:type="dxa"/>
            <w:vAlign w:val="center"/>
          </w:tcPr>
          <w:p w14:paraId="442B62B6">
            <w:pPr>
              <w:autoSpaceDE w:val="0"/>
              <w:autoSpaceDN w:val="0"/>
              <w:adjustRightInd w:val="0"/>
              <w:jc w:val="center"/>
              <w:rPr>
                <w:rFonts w:hint="eastAsia" w:ascii="宋体" w:hAnsi="宋体" w:cs="宋体"/>
                <w:sz w:val="24"/>
              </w:rPr>
            </w:pPr>
            <w:r>
              <w:rPr>
                <w:rFonts w:hint="eastAsia" w:ascii="Times New Roman" w:hAnsi="Times New Roman"/>
                <w:color w:val="000000"/>
                <w:sz w:val="24"/>
                <w:highlight w:val="none"/>
                <w:lang w:val="en-US" w:eastAsia="zh-CN"/>
              </w:rPr>
              <w:t>9</w:t>
            </w:r>
          </w:p>
        </w:tc>
        <w:tc>
          <w:tcPr>
            <w:tcW w:w="2326" w:type="dxa"/>
            <w:vAlign w:val="center"/>
          </w:tcPr>
          <w:p w14:paraId="6E1BC662">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5888157B">
            <w:pPr>
              <w:autoSpaceDE w:val="0"/>
              <w:autoSpaceDN w:val="0"/>
              <w:adjustRightInd w:val="0"/>
              <w:rPr>
                <w:rFonts w:hint="eastAsia" w:ascii="宋体" w:hAnsi="宋体" w:cs="宋体"/>
                <w:sz w:val="24"/>
              </w:rPr>
            </w:pPr>
          </w:p>
        </w:tc>
        <w:tc>
          <w:tcPr>
            <w:tcW w:w="6032" w:type="dxa"/>
            <w:vAlign w:val="top"/>
          </w:tcPr>
          <w:p w14:paraId="040897A7">
            <w:pPr>
              <w:spacing w:line="220" w:lineRule="auto"/>
              <w:ind w:left="118" w:leftChars="0"/>
              <w:rPr>
                <w:rFonts w:hint="eastAsia" w:ascii="宋体" w:hAnsi="宋体" w:cs="宋体"/>
                <w:sz w:val="24"/>
              </w:rPr>
            </w:pPr>
          </w:p>
        </w:tc>
      </w:tr>
      <w:tr w14:paraId="68DC58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9066" w:type="dxa"/>
            <w:gridSpan w:val="3"/>
          </w:tcPr>
          <w:p w14:paraId="441B20A6">
            <w:pPr>
              <w:spacing w:before="118" w:line="220" w:lineRule="auto"/>
              <w:ind w:left="123"/>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(四)</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联合体投</w:t>
            </w:r>
            <w:r>
              <w:rPr>
                <w:rFonts w:ascii="宋体" w:hAnsi="宋体" w:cs="宋体"/>
                <w:sz w:val="24"/>
                <w14:textOutline w14:w="4356" w14:cap="flat" w14:cmpd="sng" w14:algn="ctr">
                  <w14:solidFill>
                    <w14:srgbClr w14:val="000000"/>
                  </w14:solidFill>
                  <w14:prstDash w14:val="solid"/>
                  <w14:miter w14:val="0"/>
                </w14:textOutline>
              </w:rPr>
              <w:t>标</w:t>
            </w:r>
          </w:p>
        </w:tc>
      </w:tr>
      <w:tr w14:paraId="0492D4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9" w:hRule="atLeast"/>
        </w:trPr>
        <w:tc>
          <w:tcPr>
            <w:tcW w:w="708" w:type="dxa"/>
          </w:tcPr>
          <w:p w14:paraId="19334D9E">
            <w:pPr>
              <w:spacing w:line="281" w:lineRule="auto"/>
              <w:rPr>
                <w:rFonts w:ascii="Arial"/>
              </w:rPr>
            </w:pPr>
          </w:p>
          <w:p w14:paraId="5DB222B2">
            <w:pPr>
              <w:spacing w:before="78" w:line="183"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0</w:t>
            </w:r>
          </w:p>
        </w:tc>
        <w:tc>
          <w:tcPr>
            <w:tcW w:w="2326" w:type="dxa"/>
          </w:tcPr>
          <w:p w14:paraId="583B3B52">
            <w:pPr>
              <w:spacing w:line="271" w:lineRule="auto"/>
              <w:rPr>
                <w:rFonts w:ascii="Arial"/>
              </w:rPr>
            </w:pPr>
          </w:p>
          <w:p w14:paraId="3F08BC4C">
            <w:pPr>
              <w:spacing w:before="78" w:line="220" w:lineRule="auto"/>
              <w:ind w:left="116"/>
              <w:rPr>
                <w:rFonts w:hint="eastAsia" w:ascii="宋体" w:hAnsi="宋体" w:cs="宋体"/>
                <w:sz w:val="24"/>
              </w:rPr>
            </w:pPr>
            <w:r>
              <w:rPr>
                <w:rFonts w:ascii="宋体" w:hAnsi="宋体" w:cs="宋体"/>
                <w:spacing w:val="-14"/>
                <w:sz w:val="24"/>
              </w:rPr>
              <w:t>合</w:t>
            </w:r>
            <w:r>
              <w:rPr>
                <w:rFonts w:ascii="宋体" w:hAnsi="宋体" w:cs="宋体"/>
                <w:spacing w:val="-13"/>
                <w:sz w:val="24"/>
              </w:rPr>
              <w:t>格的联合体</w:t>
            </w:r>
          </w:p>
        </w:tc>
        <w:tc>
          <w:tcPr>
            <w:tcW w:w="6032" w:type="dxa"/>
          </w:tcPr>
          <w:p w14:paraId="40E84285">
            <w:pPr>
              <w:spacing w:before="1" w:line="218" w:lineRule="auto"/>
              <w:ind w:left="117"/>
              <w:rPr>
                <w:rFonts w:hint="eastAsia" w:ascii="宋体" w:hAnsi="宋体" w:cs="宋体"/>
                <w:spacing w:val="-44"/>
                <w:sz w:val="24"/>
              </w:rPr>
            </w:pPr>
          </w:p>
          <w:p w14:paraId="4CAEAAB8">
            <w:pPr>
              <w:spacing w:before="1" w:line="218" w:lineRule="auto"/>
              <w:ind w:left="117"/>
              <w:rPr>
                <w:rFonts w:hint="eastAsia" w:ascii="宋体" w:hAnsi="宋体" w:cs="宋体"/>
                <w:sz w:val="24"/>
              </w:rPr>
            </w:pPr>
            <w:r>
              <w:rPr>
                <w:rFonts w:ascii="宋体" w:hAnsi="宋体" w:cs="宋体"/>
                <w:spacing w:val="-22"/>
                <w:sz w:val="24"/>
              </w:rPr>
              <w:t>本项目不允许联合体投标， 以联合体形式投标的，投标无效。</w:t>
            </w:r>
          </w:p>
        </w:tc>
      </w:tr>
      <w:tr w14:paraId="119086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066" w:type="dxa"/>
            <w:gridSpan w:val="3"/>
          </w:tcPr>
          <w:p w14:paraId="69610677">
            <w:pPr>
              <w:spacing w:before="116" w:line="220" w:lineRule="auto"/>
              <w:ind w:left="123"/>
              <w:rPr>
                <w:rFonts w:hint="eastAsia" w:ascii="宋体" w:hAnsi="宋体" w:cs="宋体"/>
                <w:sz w:val="24"/>
              </w:rPr>
            </w:pPr>
            <w:r>
              <w:rPr>
                <w:rFonts w:ascii="宋体" w:hAnsi="宋体" w:cs="宋体"/>
                <w:spacing w:val="11"/>
                <w:sz w:val="24"/>
                <w14:textOutline w14:w="4356" w14:cap="flat" w14:cmpd="sng" w14:algn="ctr">
                  <w14:solidFill>
                    <w14:srgbClr w14:val="000000"/>
                  </w14:solidFill>
                  <w14:prstDash w14:val="solid"/>
                  <w14:miter w14:val="0"/>
                </w14:textOutline>
              </w:rPr>
              <w:t>(</w:t>
            </w:r>
            <w:r>
              <w:rPr>
                <w:rFonts w:ascii="宋体" w:hAnsi="宋体" w:cs="宋体"/>
                <w:spacing w:val="9"/>
                <w:sz w:val="24"/>
                <w14:textOutline w14:w="4356" w14:cap="flat" w14:cmpd="sng" w14:algn="ctr">
                  <w14:solidFill>
                    <w14:srgbClr w14:val="000000"/>
                  </w14:solidFill>
                  <w14:prstDash w14:val="solid"/>
                  <w14:miter w14:val="0"/>
                </w14:textOutline>
              </w:rPr>
              <w:t>五)</w:t>
            </w:r>
            <w:r>
              <w:rPr>
                <w:rFonts w:ascii="宋体" w:hAnsi="宋体" w:cs="宋体"/>
                <w:spacing w:val="9"/>
                <w:sz w:val="24"/>
              </w:rPr>
              <w:t xml:space="preserve"> </w:t>
            </w:r>
            <w:r>
              <w:rPr>
                <w:rFonts w:ascii="宋体" w:hAnsi="宋体" w:cs="宋体"/>
                <w:spacing w:val="9"/>
                <w:sz w:val="24"/>
                <w14:textOutline w14:w="4356" w14:cap="flat" w14:cmpd="sng" w14:algn="ctr">
                  <w14:solidFill>
                    <w14:srgbClr w14:val="000000"/>
                  </w14:solidFill>
                  <w14:prstDash w14:val="solid"/>
                  <w14:miter w14:val="0"/>
                </w14:textOutline>
              </w:rPr>
              <w:t>其他</w:t>
            </w:r>
          </w:p>
        </w:tc>
      </w:tr>
      <w:tr w14:paraId="366BD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4" w:hRule="atLeast"/>
        </w:trPr>
        <w:tc>
          <w:tcPr>
            <w:tcW w:w="708" w:type="dxa"/>
          </w:tcPr>
          <w:p w14:paraId="4CED5AF5">
            <w:pPr>
              <w:spacing w:line="242" w:lineRule="auto"/>
              <w:rPr>
                <w:rFonts w:ascii="Arial"/>
              </w:rPr>
            </w:pPr>
          </w:p>
          <w:p w14:paraId="039475E0">
            <w:pPr>
              <w:spacing w:line="242" w:lineRule="auto"/>
              <w:rPr>
                <w:rFonts w:ascii="Arial"/>
              </w:rPr>
            </w:pPr>
          </w:p>
          <w:p w14:paraId="5BF7D57B">
            <w:pPr>
              <w:spacing w:line="242" w:lineRule="auto"/>
              <w:rPr>
                <w:rFonts w:ascii="Arial"/>
              </w:rPr>
            </w:pPr>
          </w:p>
          <w:p w14:paraId="2EBEA077">
            <w:pPr>
              <w:spacing w:line="242" w:lineRule="auto"/>
              <w:rPr>
                <w:rFonts w:ascii="Arial"/>
              </w:rPr>
            </w:pPr>
          </w:p>
          <w:p w14:paraId="74A0D87E">
            <w:pPr>
              <w:spacing w:line="242" w:lineRule="auto"/>
              <w:rPr>
                <w:rFonts w:ascii="Arial"/>
              </w:rPr>
            </w:pPr>
          </w:p>
          <w:p w14:paraId="3E8B8223">
            <w:pPr>
              <w:spacing w:line="242" w:lineRule="auto"/>
              <w:rPr>
                <w:rFonts w:ascii="Arial"/>
              </w:rPr>
            </w:pPr>
          </w:p>
          <w:p w14:paraId="08575EDF">
            <w:pPr>
              <w:spacing w:before="78" w:line="185"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1</w:t>
            </w:r>
          </w:p>
        </w:tc>
        <w:tc>
          <w:tcPr>
            <w:tcW w:w="2326" w:type="dxa"/>
          </w:tcPr>
          <w:p w14:paraId="3091F0C1">
            <w:pPr>
              <w:spacing w:line="282" w:lineRule="auto"/>
              <w:rPr>
                <w:rFonts w:ascii="Arial"/>
              </w:rPr>
            </w:pPr>
          </w:p>
          <w:p w14:paraId="2A9D57E9">
            <w:pPr>
              <w:spacing w:line="282" w:lineRule="auto"/>
              <w:rPr>
                <w:rFonts w:ascii="Arial"/>
              </w:rPr>
            </w:pPr>
          </w:p>
          <w:p w14:paraId="25A96CB9">
            <w:pPr>
              <w:spacing w:line="282" w:lineRule="auto"/>
              <w:rPr>
                <w:rFonts w:ascii="Arial"/>
              </w:rPr>
            </w:pPr>
          </w:p>
          <w:p w14:paraId="640C9362">
            <w:pPr>
              <w:spacing w:line="283" w:lineRule="auto"/>
              <w:rPr>
                <w:rFonts w:ascii="Arial"/>
              </w:rPr>
            </w:pPr>
          </w:p>
          <w:p w14:paraId="582B5383">
            <w:pPr>
              <w:spacing w:line="283" w:lineRule="auto"/>
              <w:rPr>
                <w:rFonts w:ascii="Arial"/>
              </w:rPr>
            </w:pPr>
          </w:p>
          <w:p w14:paraId="5B551BB1">
            <w:pPr>
              <w:spacing w:before="78" w:line="220" w:lineRule="auto"/>
              <w:ind w:left="153"/>
              <w:rPr>
                <w:rFonts w:hint="eastAsia" w:ascii="宋体" w:hAnsi="宋体" w:cs="宋体"/>
                <w:sz w:val="24"/>
              </w:rPr>
            </w:pPr>
            <w:r>
              <w:rPr>
                <w:rFonts w:ascii="宋体" w:hAnsi="宋体" w:cs="宋体"/>
                <w:spacing w:val="-20"/>
                <w:sz w:val="24"/>
              </w:rPr>
              <w:t>良</w:t>
            </w:r>
            <w:r>
              <w:rPr>
                <w:rFonts w:ascii="宋体" w:hAnsi="宋体" w:cs="宋体"/>
                <w:spacing w:val="-18"/>
                <w:sz w:val="24"/>
              </w:rPr>
              <w:t>好信用记录</w:t>
            </w:r>
          </w:p>
        </w:tc>
        <w:tc>
          <w:tcPr>
            <w:tcW w:w="6032" w:type="dxa"/>
          </w:tcPr>
          <w:p w14:paraId="45FF855B">
            <w:pPr>
              <w:tabs>
                <w:tab w:val="left" w:pos="240"/>
              </w:tabs>
              <w:spacing w:line="313" w:lineRule="auto"/>
              <w:ind w:right="89" w:firstLine="184" w:firstLineChars="100"/>
              <w:rPr>
                <w:rFonts w:hint="eastAsia" w:ascii="宋体" w:hAnsi="宋体" w:cs="宋体"/>
                <w:sz w:val="24"/>
              </w:rPr>
            </w:pPr>
            <w:r>
              <w:rPr>
                <w:spacing w:val="-28"/>
                <w:sz w:val="24"/>
                <w:szCs w:val="24"/>
              </w:rPr>
              <w:t>投</w:t>
            </w:r>
            <w:r>
              <w:rPr>
                <w:spacing w:val="-18"/>
                <w:sz w:val="24"/>
                <w:szCs w:val="24"/>
              </w:rPr>
              <w:t>标</w:t>
            </w:r>
            <w:r>
              <w:rPr>
                <w:spacing w:val="-14"/>
                <w:sz w:val="24"/>
                <w:szCs w:val="24"/>
              </w:rPr>
              <w:t>人在本项目招标公告发布之日起到投标截止时间期</w:t>
            </w:r>
            <w:r>
              <w:rPr>
                <w:spacing w:val="-32"/>
                <w:sz w:val="24"/>
                <w:szCs w:val="24"/>
              </w:rPr>
              <w:t>间</w:t>
            </w:r>
            <w:r>
              <w:rPr>
                <w:spacing w:val="-19"/>
                <w:sz w:val="24"/>
                <w:szCs w:val="24"/>
              </w:rPr>
              <w:t>，通过“信用中国”网站 (www.creditchina.gov.cn) 、</w:t>
            </w:r>
            <w:r>
              <w:rPr>
                <w:sz w:val="24"/>
                <w:szCs w:val="24"/>
              </w:rPr>
              <w:t xml:space="preserve"> </w:t>
            </w:r>
            <w:r>
              <w:rPr>
                <w:spacing w:val="-14"/>
                <w:sz w:val="24"/>
                <w:szCs w:val="24"/>
              </w:rPr>
              <w:t>中国政府采购网 (www.ccgp.gov.c</w:t>
            </w:r>
            <w:r>
              <w:rPr>
                <w:spacing w:val="-8"/>
                <w:sz w:val="24"/>
                <w:szCs w:val="24"/>
              </w:rPr>
              <w:t>n</w:t>
            </w:r>
            <w:r>
              <w:rPr>
                <w:spacing w:val="-14"/>
                <w:sz w:val="24"/>
                <w:szCs w:val="24"/>
              </w:rPr>
              <w:t>) 等渠道查询主体信</w:t>
            </w:r>
            <w:r>
              <w:rPr>
                <w:spacing w:val="-24"/>
                <w:sz w:val="24"/>
                <w:szCs w:val="24"/>
              </w:rPr>
              <w:t>用</w:t>
            </w:r>
            <w:r>
              <w:rPr>
                <w:spacing w:val="-15"/>
                <w:sz w:val="24"/>
                <w:szCs w:val="24"/>
              </w:rPr>
              <w:t>记录所在页截图，加盖投标人公章</w:t>
            </w:r>
          </w:p>
        </w:tc>
      </w:tr>
    </w:tbl>
    <w:p w14:paraId="5CF99C87">
      <w:pPr>
        <w:rPr>
          <w:rFonts w:ascii="Arial"/>
        </w:rPr>
      </w:pPr>
    </w:p>
    <w:p w14:paraId="5706FB0B">
      <w:pPr>
        <w:sectPr>
          <w:footerReference r:id="rId12" w:type="default"/>
          <w:pgSz w:w="11907" w:h="16841"/>
          <w:pgMar w:top="1431" w:right="1769" w:bottom="1009" w:left="1065" w:header="0" w:footer="821" w:gutter="0"/>
          <w:cols w:space="720" w:num="1"/>
        </w:sectPr>
      </w:pPr>
    </w:p>
    <w:p w14:paraId="0D086EE5">
      <w:pPr>
        <w:spacing w:line="89" w:lineRule="auto"/>
        <w:rPr>
          <w:rFonts w:ascii="Arial"/>
          <w:sz w:val="2"/>
        </w:rPr>
      </w:pPr>
    </w:p>
    <w:tbl>
      <w:tblPr>
        <w:tblStyle w:val="40"/>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8"/>
        <w:gridCol w:w="2041"/>
        <w:gridCol w:w="6317"/>
      </w:tblGrid>
      <w:tr w14:paraId="45EC5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9" w:hRule="atLeast"/>
        </w:trPr>
        <w:tc>
          <w:tcPr>
            <w:tcW w:w="708" w:type="dxa"/>
          </w:tcPr>
          <w:p w14:paraId="475AECD7">
            <w:pPr>
              <w:spacing w:line="254" w:lineRule="auto"/>
              <w:rPr>
                <w:rFonts w:ascii="Arial"/>
              </w:rPr>
            </w:pPr>
          </w:p>
          <w:p w14:paraId="325DCA55">
            <w:pPr>
              <w:spacing w:line="254" w:lineRule="auto"/>
              <w:rPr>
                <w:rFonts w:ascii="Arial"/>
              </w:rPr>
            </w:pPr>
          </w:p>
          <w:p w14:paraId="1FDCD940">
            <w:pPr>
              <w:spacing w:line="254" w:lineRule="auto"/>
              <w:rPr>
                <w:rFonts w:ascii="Arial"/>
              </w:rPr>
            </w:pPr>
          </w:p>
          <w:p w14:paraId="716205C3">
            <w:pPr>
              <w:spacing w:line="254" w:lineRule="auto"/>
              <w:rPr>
                <w:rFonts w:ascii="Arial"/>
              </w:rPr>
            </w:pPr>
          </w:p>
          <w:p w14:paraId="3DA9DD2F">
            <w:pPr>
              <w:spacing w:line="255" w:lineRule="auto"/>
              <w:rPr>
                <w:rFonts w:ascii="Arial"/>
              </w:rPr>
            </w:pPr>
          </w:p>
          <w:p w14:paraId="716D5607">
            <w:pPr>
              <w:spacing w:before="78" w:line="185"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2</w:t>
            </w:r>
          </w:p>
        </w:tc>
        <w:tc>
          <w:tcPr>
            <w:tcW w:w="2041" w:type="dxa"/>
          </w:tcPr>
          <w:p w14:paraId="3D0E3BEF">
            <w:pPr>
              <w:spacing w:before="117" w:line="295" w:lineRule="auto"/>
              <w:ind w:left="115" w:right="86" w:firstLine="2"/>
              <w:rPr>
                <w:rFonts w:hint="eastAsia" w:ascii="宋体" w:hAnsi="宋体" w:cs="宋体"/>
                <w:sz w:val="24"/>
              </w:rPr>
            </w:pPr>
            <w:r>
              <w:rPr>
                <w:rFonts w:ascii="宋体" w:hAnsi="宋体" w:cs="宋体"/>
                <w:spacing w:val="-13"/>
                <w:sz w:val="24"/>
              </w:rPr>
              <w:t>为</w:t>
            </w:r>
            <w:r>
              <w:rPr>
                <w:rFonts w:ascii="宋体" w:hAnsi="宋体" w:cs="宋体"/>
                <w:spacing w:val="-11"/>
                <w:sz w:val="24"/>
              </w:rPr>
              <w:t>采购项目提供整</w:t>
            </w:r>
            <w:r>
              <w:rPr>
                <w:rFonts w:ascii="宋体" w:hAnsi="宋体" w:cs="宋体"/>
                <w:sz w:val="24"/>
              </w:rPr>
              <w:t xml:space="preserve"> </w:t>
            </w:r>
            <w:r>
              <w:rPr>
                <w:rFonts w:ascii="宋体" w:hAnsi="宋体" w:cs="宋体"/>
                <w:spacing w:val="-17"/>
                <w:sz w:val="24"/>
              </w:rPr>
              <w:t>体</w:t>
            </w:r>
            <w:r>
              <w:rPr>
                <w:rFonts w:ascii="宋体" w:hAnsi="宋体" w:cs="宋体"/>
                <w:spacing w:val="-10"/>
                <w:sz w:val="24"/>
              </w:rPr>
              <w:t>设计、规范编制</w:t>
            </w:r>
            <w:r>
              <w:rPr>
                <w:rFonts w:ascii="宋体" w:hAnsi="宋体" w:cs="宋体"/>
                <w:sz w:val="24"/>
              </w:rPr>
              <w:t xml:space="preserve"> </w:t>
            </w:r>
            <w:r>
              <w:rPr>
                <w:rFonts w:ascii="宋体" w:hAnsi="宋体" w:cs="宋体"/>
                <w:spacing w:val="-17"/>
                <w:sz w:val="24"/>
              </w:rPr>
              <w:t>或</w:t>
            </w:r>
            <w:r>
              <w:rPr>
                <w:rFonts w:ascii="宋体" w:hAnsi="宋体" w:cs="宋体"/>
                <w:spacing w:val="-10"/>
                <w:sz w:val="24"/>
              </w:rPr>
              <w:t>者项目管理、监</w:t>
            </w:r>
            <w:r>
              <w:rPr>
                <w:rFonts w:ascii="宋体" w:hAnsi="宋体" w:cs="宋体"/>
                <w:sz w:val="24"/>
              </w:rPr>
              <w:t xml:space="preserve"> </w:t>
            </w:r>
            <w:r>
              <w:rPr>
                <w:rFonts w:ascii="宋体" w:hAnsi="宋体" w:cs="宋体"/>
                <w:spacing w:val="-17"/>
                <w:sz w:val="24"/>
              </w:rPr>
              <w:t>理</w:t>
            </w:r>
            <w:r>
              <w:rPr>
                <w:rFonts w:ascii="宋体" w:hAnsi="宋体" w:cs="宋体"/>
                <w:spacing w:val="-10"/>
                <w:sz w:val="24"/>
              </w:rPr>
              <w:t>、检测等服务的</w:t>
            </w:r>
            <w:r>
              <w:rPr>
                <w:rFonts w:ascii="宋体" w:hAnsi="宋体" w:cs="宋体"/>
                <w:sz w:val="24"/>
              </w:rPr>
              <w:t xml:space="preserve"> </w:t>
            </w:r>
            <w:r>
              <w:rPr>
                <w:rFonts w:ascii="宋体" w:hAnsi="宋体" w:cs="宋体"/>
                <w:spacing w:val="-17"/>
                <w:sz w:val="24"/>
              </w:rPr>
              <w:t>供</w:t>
            </w:r>
            <w:r>
              <w:rPr>
                <w:rFonts w:ascii="宋体" w:hAnsi="宋体" w:cs="宋体"/>
                <w:spacing w:val="-10"/>
                <w:sz w:val="24"/>
              </w:rPr>
              <w:t>应商，不得再参</w:t>
            </w:r>
            <w:r>
              <w:rPr>
                <w:rFonts w:ascii="宋体" w:hAnsi="宋体" w:cs="宋体"/>
                <w:sz w:val="24"/>
              </w:rPr>
              <w:t xml:space="preserve"> </w:t>
            </w:r>
            <w:r>
              <w:rPr>
                <w:rFonts w:ascii="宋体" w:hAnsi="宋体" w:cs="宋体"/>
                <w:spacing w:val="-17"/>
                <w:sz w:val="24"/>
              </w:rPr>
              <w:t>加</w:t>
            </w:r>
            <w:r>
              <w:rPr>
                <w:rFonts w:ascii="宋体" w:hAnsi="宋体" w:cs="宋体"/>
                <w:spacing w:val="-10"/>
                <w:sz w:val="24"/>
              </w:rPr>
              <w:t>该采购项目的其</w:t>
            </w:r>
            <w:r>
              <w:rPr>
                <w:rFonts w:ascii="宋体" w:hAnsi="宋体" w:cs="宋体"/>
                <w:sz w:val="24"/>
              </w:rPr>
              <w:t xml:space="preserve"> </w:t>
            </w:r>
            <w:r>
              <w:rPr>
                <w:rFonts w:ascii="宋体" w:hAnsi="宋体" w:cs="宋体"/>
                <w:spacing w:val="-14"/>
                <w:sz w:val="24"/>
              </w:rPr>
              <w:t>他</w:t>
            </w:r>
            <w:r>
              <w:rPr>
                <w:rFonts w:ascii="宋体" w:hAnsi="宋体" w:cs="宋体"/>
                <w:spacing w:val="-12"/>
                <w:sz w:val="24"/>
              </w:rPr>
              <w:t>采购活动</w:t>
            </w:r>
          </w:p>
        </w:tc>
        <w:tc>
          <w:tcPr>
            <w:tcW w:w="6317" w:type="dxa"/>
          </w:tcPr>
          <w:p w14:paraId="4EB784CD">
            <w:pPr>
              <w:spacing w:line="246" w:lineRule="auto"/>
              <w:rPr>
                <w:rFonts w:ascii="Arial"/>
              </w:rPr>
            </w:pPr>
          </w:p>
          <w:p w14:paraId="00246E9B">
            <w:pPr>
              <w:spacing w:line="246" w:lineRule="auto"/>
              <w:rPr>
                <w:rFonts w:ascii="Arial"/>
              </w:rPr>
            </w:pPr>
          </w:p>
          <w:p w14:paraId="5A5543F4">
            <w:pPr>
              <w:spacing w:line="246" w:lineRule="auto"/>
              <w:rPr>
                <w:rFonts w:ascii="Arial"/>
              </w:rPr>
            </w:pPr>
          </w:p>
          <w:p w14:paraId="1F8DFE22">
            <w:pPr>
              <w:spacing w:line="247" w:lineRule="auto"/>
              <w:rPr>
                <w:rFonts w:ascii="Arial"/>
              </w:rPr>
            </w:pPr>
          </w:p>
          <w:p w14:paraId="348E7F55">
            <w:pPr>
              <w:spacing w:line="247" w:lineRule="auto"/>
              <w:rPr>
                <w:rFonts w:ascii="Arial"/>
              </w:rPr>
            </w:pPr>
          </w:p>
          <w:p w14:paraId="37E804EC">
            <w:pPr>
              <w:spacing w:before="78" w:line="219" w:lineRule="auto"/>
              <w:ind w:left="115"/>
              <w:rPr>
                <w:rFonts w:hint="eastAsia" w:ascii="宋体" w:hAnsi="宋体" w:cs="宋体"/>
                <w:sz w:val="24"/>
              </w:rPr>
            </w:pPr>
            <w:r>
              <w:rPr>
                <w:rFonts w:ascii="宋体" w:hAnsi="宋体" w:cs="宋体"/>
                <w:spacing w:val="-22"/>
                <w:sz w:val="24"/>
              </w:rPr>
              <w:t>提</w:t>
            </w:r>
            <w:r>
              <w:rPr>
                <w:rFonts w:ascii="宋体" w:hAnsi="宋体" w:cs="宋体"/>
                <w:spacing w:val="-17"/>
                <w:sz w:val="24"/>
              </w:rPr>
              <w:t>供《投标人有关资格条件声明函》。</w:t>
            </w:r>
          </w:p>
        </w:tc>
      </w:tr>
      <w:tr w14:paraId="4D5CF2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3" w:hRule="atLeast"/>
        </w:trPr>
        <w:tc>
          <w:tcPr>
            <w:tcW w:w="708" w:type="dxa"/>
          </w:tcPr>
          <w:p w14:paraId="3833DF38">
            <w:pPr>
              <w:spacing w:line="267" w:lineRule="auto"/>
              <w:rPr>
                <w:rFonts w:ascii="Arial"/>
              </w:rPr>
            </w:pPr>
          </w:p>
          <w:p w14:paraId="353D87EB">
            <w:pPr>
              <w:spacing w:line="268" w:lineRule="auto"/>
              <w:rPr>
                <w:rFonts w:ascii="Arial"/>
              </w:rPr>
            </w:pPr>
          </w:p>
          <w:p w14:paraId="01EB757B">
            <w:pPr>
              <w:spacing w:line="268" w:lineRule="auto"/>
              <w:rPr>
                <w:rFonts w:ascii="Arial"/>
              </w:rPr>
            </w:pPr>
          </w:p>
          <w:p w14:paraId="05651122">
            <w:pPr>
              <w:spacing w:line="268" w:lineRule="auto"/>
              <w:rPr>
                <w:rFonts w:ascii="Arial"/>
              </w:rPr>
            </w:pPr>
          </w:p>
          <w:p w14:paraId="32F9F433">
            <w:pPr>
              <w:spacing w:before="78" w:line="183"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3</w:t>
            </w:r>
          </w:p>
        </w:tc>
        <w:tc>
          <w:tcPr>
            <w:tcW w:w="2041" w:type="dxa"/>
          </w:tcPr>
          <w:p w14:paraId="31853BE6">
            <w:pPr>
              <w:spacing w:before="113" w:line="293" w:lineRule="auto"/>
              <w:ind w:left="114" w:right="86" w:firstLine="2"/>
              <w:rPr>
                <w:rFonts w:hint="eastAsia" w:ascii="宋体" w:hAnsi="宋体" w:cs="宋体"/>
                <w:sz w:val="24"/>
              </w:rPr>
            </w:pPr>
            <w:r>
              <w:rPr>
                <w:rFonts w:ascii="宋体" w:hAnsi="宋体" w:cs="宋体"/>
                <w:spacing w:val="-12"/>
                <w:sz w:val="24"/>
              </w:rPr>
              <w:t>单</w:t>
            </w:r>
            <w:r>
              <w:rPr>
                <w:rFonts w:ascii="宋体" w:hAnsi="宋体" w:cs="宋体"/>
                <w:spacing w:val="-11"/>
                <w:sz w:val="24"/>
              </w:rPr>
              <w:t>位负责人为同一</w:t>
            </w:r>
            <w:r>
              <w:rPr>
                <w:rFonts w:ascii="宋体" w:hAnsi="宋体" w:cs="宋体"/>
                <w:sz w:val="24"/>
              </w:rPr>
              <w:t xml:space="preserve"> </w:t>
            </w:r>
            <w:r>
              <w:rPr>
                <w:rFonts w:ascii="宋体" w:hAnsi="宋体" w:cs="宋体"/>
                <w:spacing w:val="-16"/>
                <w:sz w:val="24"/>
              </w:rPr>
              <w:t>人</w:t>
            </w:r>
            <w:r>
              <w:rPr>
                <w:rFonts w:ascii="宋体" w:hAnsi="宋体" w:cs="宋体"/>
                <w:spacing w:val="-10"/>
                <w:sz w:val="24"/>
              </w:rPr>
              <w:t>或者存在直接控</w:t>
            </w:r>
            <w:r>
              <w:rPr>
                <w:rFonts w:ascii="宋体" w:hAnsi="宋体" w:cs="宋体"/>
                <w:sz w:val="24"/>
              </w:rPr>
              <w:t xml:space="preserve"> </w:t>
            </w:r>
            <w:r>
              <w:rPr>
                <w:rFonts w:ascii="宋体" w:hAnsi="宋体" w:cs="宋体"/>
                <w:spacing w:val="-16"/>
                <w:sz w:val="24"/>
              </w:rPr>
              <w:t>股</w:t>
            </w:r>
            <w:r>
              <w:rPr>
                <w:rFonts w:ascii="宋体" w:hAnsi="宋体" w:cs="宋体"/>
                <w:spacing w:val="-10"/>
                <w:sz w:val="24"/>
              </w:rPr>
              <w:t>、管理关系的不</w:t>
            </w:r>
            <w:r>
              <w:rPr>
                <w:rFonts w:ascii="宋体" w:hAnsi="宋体" w:cs="宋体"/>
                <w:sz w:val="24"/>
              </w:rPr>
              <w:t xml:space="preserve"> </w:t>
            </w:r>
            <w:r>
              <w:rPr>
                <w:rFonts w:ascii="宋体" w:hAnsi="宋体" w:cs="宋体"/>
                <w:spacing w:val="-16"/>
                <w:sz w:val="24"/>
              </w:rPr>
              <w:t>同</w:t>
            </w:r>
            <w:r>
              <w:rPr>
                <w:rFonts w:ascii="宋体" w:hAnsi="宋体" w:cs="宋体"/>
                <w:spacing w:val="-10"/>
                <w:sz w:val="24"/>
              </w:rPr>
              <w:t>供应商，不得参</w:t>
            </w:r>
            <w:r>
              <w:rPr>
                <w:rFonts w:ascii="宋体" w:hAnsi="宋体" w:cs="宋体"/>
                <w:sz w:val="24"/>
              </w:rPr>
              <w:t xml:space="preserve"> </w:t>
            </w:r>
            <w:r>
              <w:rPr>
                <w:rFonts w:ascii="宋体" w:hAnsi="宋体" w:cs="宋体"/>
                <w:spacing w:val="-16"/>
                <w:sz w:val="24"/>
              </w:rPr>
              <w:t>加</w:t>
            </w:r>
            <w:r>
              <w:rPr>
                <w:rFonts w:ascii="宋体" w:hAnsi="宋体" w:cs="宋体"/>
                <w:spacing w:val="-10"/>
                <w:sz w:val="24"/>
              </w:rPr>
              <w:t>同一合同项下政</w:t>
            </w:r>
            <w:r>
              <w:rPr>
                <w:rFonts w:ascii="宋体" w:hAnsi="宋体" w:cs="宋体"/>
                <w:sz w:val="24"/>
              </w:rPr>
              <w:t xml:space="preserve"> </w:t>
            </w:r>
            <w:r>
              <w:rPr>
                <w:rFonts w:ascii="宋体" w:hAnsi="宋体" w:cs="宋体"/>
                <w:spacing w:val="-13"/>
                <w:sz w:val="24"/>
              </w:rPr>
              <w:t>府</w:t>
            </w:r>
            <w:r>
              <w:rPr>
                <w:rFonts w:ascii="宋体" w:hAnsi="宋体" w:cs="宋体"/>
                <w:spacing w:val="-12"/>
                <w:sz w:val="24"/>
              </w:rPr>
              <w:t>采购活动</w:t>
            </w:r>
          </w:p>
        </w:tc>
        <w:tc>
          <w:tcPr>
            <w:tcW w:w="6317" w:type="dxa"/>
          </w:tcPr>
          <w:p w14:paraId="00EDFC7B">
            <w:pPr>
              <w:spacing w:line="276" w:lineRule="auto"/>
              <w:rPr>
                <w:rFonts w:ascii="Arial"/>
              </w:rPr>
            </w:pPr>
          </w:p>
          <w:p w14:paraId="099B3588">
            <w:pPr>
              <w:spacing w:line="277" w:lineRule="auto"/>
              <w:rPr>
                <w:rFonts w:ascii="Arial"/>
              </w:rPr>
            </w:pPr>
          </w:p>
          <w:p w14:paraId="45265255">
            <w:pPr>
              <w:spacing w:line="277" w:lineRule="auto"/>
              <w:rPr>
                <w:rFonts w:ascii="Arial"/>
              </w:rPr>
            </w:pPr>
          </w:p>
          <w:p w14:paraId="14D9BD7C">
            <w:pPr>
              <w:spacing w:before="78" w:line="320" w:lineRule="auto"/>
              <w:ind w:left="113" w:right="89"/>
              <w:rPr>
                <w:rFonts w:hint="eastAsia" w:ascii="宋体" w:hAnsi="宋体" w:cs="宋体"/>
                <w:sz w:val="24"/>
              </w:rPr>
            </w:pPr>
            <w:r>
              <w:rPr>
                <w:rFonts w:ascii="宋体" w:hAnsi="宋体" w:cs="宋体"/>
                <w:spacing w:val="-26"/>
                <w:sz w:val="24"/>
              </w:rPr>
              <w:t>在</w:t>
            </w:r>
            <w:r>
              <w:rPr>
                <w:rFonts w:ascii="宋体" w:hAnsi="宋体" w:cs="宋体"/>
                <w:spacing w:val="-20"/>
                <w:sz w:val="24"/>
              </w:rPr>
              <w:t>评</w:t>
            </w:r>
            <w:r>
              <w:rPr>
                <w:rFonts w:ascii="宋体" w:hAnsi="宋体" w:cs="宋体"/>
                <w:spacing w:val="-13"/>
                <w:sz w:val="24"/>
              </w:rPr>
              <w:t>标过程中发现投标人有违反此项规定的，评标委员会应当</w:t>
            </w:r>
            <w:r>
              <w:rPr>
                <w:rFonts w:ascii="宋体" w:hAnsi="宋体" w:cs="宋体"/>
                <w:spacing w:val="-23"/>
                <w:sz w:val="24"/>
              </w:rPr>
              <w:t>认</w:t>
            </w:r>
            <w:r>
              <w:rPr>
                <w:rFonts w:ascii="宋体" w:hAnsi="宋体" w:cs="宋体"/>
                <w:spacing w:val="-17"/>
                <w:sz w:val="24"/>
              </w:rPr>
              <w:t>定其投标无效。</w:t>
            </w:r>
          </w:p>
        </w:tc>
      </w:tr>
      <w:tr w14:paraId="5825B4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5" w:hRule="atLeast"/>
        </w:trPr>
        <w:tc>
          <w:tcPr>
            <w:tcW w:w="708" w:type="dxa"/>
          </w:tcPr>
          <w:p w14:paraId="035F973E">
            <w:pPr>
              <w:spacing w:line="291" w:lineRule="auto"/>
              <w:rPr>
                <w:rFonts w:ascii="Arial"/>
              </w:rPr>
            </w:pPr>
          </w:p>
          <w:p w14:paraId="2CF7CAED">
            <w:pPr>
              <w:spacing w:line="291" w:lineRule="auto"/>
              <w:rPr>
                <w:rFonts w:ascii="Arial"/>
              </w:rPr>
            </w:pPr>
          </w:p>
          <w:p w14:paraId="1331F6D7">
            <w:pPr>
              <w:spacing w:line="292" w:lineRule="auto"/>
              <w:rPr>
                <w:rFonts w:ascii="Arial"/>
              </w:rPr>
            </w:pPr>
          </w:p>
          <w:p w14:paraId="7237C71D">
            <w:pPr>
              <w:spacing w:before="78" w:line="185"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4</w:t>
            </w:r>
          </w:p>
        </w:tc>
        <w:tc>
          <w:tcPr>
            <w:tcW w:w="2041" w:type="dxa"/>
          </w:tcPr>
          <w:p w14:paraId="33826FEC">
            <w:pPr>
              <w:spacing w:before="115" w:line="308" w:lineRule="auto"/>
              <w:ind w:left="116" w:right="86" w:firstLine="2"/>
              <w:rPr>
                <w:rFonts w:hint="eastAsia" w:ascii="宋体" w:hAnsi="宋体" w:cs="宋体"/>
                <w:sz w:val="24"/>
              </w:rPr>
            </w:pPr>
            <w:r>
              <w:rPr>
                <w:rFonts w:ascii="宋体" w:hAnsi="宋体" w:cs="宋体"/>
                <w:spacing w:val="-13"/>
                <w:sz w:val="24"/>
              </w:rPr>
              <w:t>不</w:t>
            </w:r>
            <w:r>
              <w:rPr>
                <w:rFonts w:ascii="宋体" w:hAnsi="宋体" w:cs="宋体"/>
                <w:spacing w:val="-11"/>
                <w:sz w:val="24"/>
              </w:rPr>
              <w:t>得以他人名义投</w:t>
            </w:r>
            <w:r>
              <w:rPr>
                <w:rFonts w:ascii="宋体" w:hAnsi="宋体" w:cs="宋体"/>
                <w:sz w:val="24"/>
              </w:rPr>
              <w:t xml:space="preserve"> </w:t>
            </w:r>
            <w:r>
              <w:rPr>
                <w:rFonts w:ascii="宋体" w:hAnsi="宋体" w:cs="宋体"/>
                <w:spacing w:val="-11"/>
                <w:sz w:val="24"/>
              </w:rPr>
              <w:t>标、串通投标、以</w:t>
            </w:r>
            <w:r>
              <w:rPr>
                <w:rFonts w:ascii="宋体" w:hAnsi="宋体" w:cs="宋体"/>
                <w:sz w:val="24"/>
              </w:rPr>
              <w:t xml:space="preserve"> </w:t>
            </w:r>
            <w:r>
              <w:rPr>
                <w:rFonts w:ascii="宋体" w:hAnsi="宋体" w:cs="宋体"/>
                <w:spacing w:val="-11"/>
                <w:sz w:val="24"/>
              </w:rPr>
              <w:t>行贿手段谋取中标</w:t>
            </w:r>
            <w:r>
              <w:rPr>
                <w:rFonts w:ascii="宋体" w:hAnsi="宋体" w:cs="宋体"/>
                <w:sz w:val="24"/>
              </w:rPr>
              <w:t xml:space="preserve"> </w:t>
            </w:r>
            <w:r>
              <w:rPr>
                <w:rFonts w:ascii="宋体" w:hAnsi="宋体" w:cs="宋体"/>
                <w:spacing w:val="-11"/>
                <w:sz w:val="24"/>
              </w:rPr>
              <w:t>或者以其他弄虚作</w:t>
            </w:r>
          </w:p>
          <w:p w14:paraId="1249E752">
            <w:pPr>
              <w:spacing w:before="1" w:line="218" w:lineRule="auto"/>
              <w:ind w:left="115"/>
              <w:rPr>
                <w:rFonts w:hint="eastAsia" w:ascii="宋体" w:hAnsi="宋体" w:cs="宋体"/>
                <w:sz w:val="24"/>
              </w:rPr>
            </w:pPr>
            <w:r>
              <w:rPr>
                <w:rFonts w:ascii="宋体" w:hAnsi="宋体" w:cs="宋体"/>
                <w:spacing w:val="-14"/>
                <w:sz w:val="24"/>
              </w:rPr>
              <w:t>假</w:t>
            </w:r>
            <w:r>
              <w:rPr>
                <w:rFonts w:ascii="宋体" w:hAnsi="宋体" w:cs="宋体"/>
                <w:spacing w:val="-12"/>
                <w:sz w:val="24"/>
              </w:rPr>
              <w:t>方式投标</w:t>
            </w:r>
          </w:p>
        </w:tc>
        <w:tc>
          <w:tcPr>
            <w:tcW w:w="6317" w:type="dxa"/>
          </w:tcPr>
          <w:p w14:paraId="45E81BD2">
            <w:pPr>
              <w:spacing w:line="317" w:lineRule="auto"/>
              <w:rPr>
                <w:rFonts w:ascii="Arial"/>
              </w:rPr>
            </w:pPr>
          </w:p>
          <w:p w14:paraId="685506B7">
            <w:pPr>
              <w:spacing w:line="317" w:lineRule="auto"/>
              <w:rPr>
                <w:rFonts w:ascii="Arial"/>
              </w:rPr>
            </w:pPr>
          </w:p>
          <w:p w14:paraId="78D33976">
            <w:pPr>
              <w:spacing w:before="78" w:line="320" w:lineRule="auto"/>
              <w:ind w:left="113" w:right="89"/>
              <w:rPr>
                <w:rFonts w:hint="eastAsia" w:ascii="宋体" w:hAnsi="宋体" w:cs="宋体"/>
                <w:sz w:val="24"/>
              </w:rPr>
            </w:pPr>
            <w:r>
              <w:rPr>
                <w:rFonts w:ascii="宋体" w:hAnsi="宋体" w:cs="宋体"/>
                <w:spacing w:val="-26"/>
                <w:sz w:val="24"/>
              </w:rPr>
              <w:t>在</w:t>
            </w:r>
            <w:r>
              <w:rPr>
                <w:rFonts w:ascii="宋体" w:hAnsi="宋体" w:cs="宋体"/>
                <w:spacing w:val="-20"/>
                <w:sz w:val="24"/>
              </w:rPr>
              <w:t>评</w:t>
            </w:r>
            <w:r>
              <w:rPr>
                <w:rFonts w:ascii="宋体" w:hAnsi="宋体" w:cs="宋体"/>
                <w:spacing w:val="-13"/>
                <w:sz w:val="24"/>
              </w:rPr>
              <w:t>标过程中发现投标人有违反此项规定的，评标委员会应当</w:t>
            </w:r>
            <w:r>
              <w:rPr>
                <w:rFonts w:ascii="宋体" w:hAnsi="宋体" w:cs="宋体"/>
                <w:spacing w:val="-23"/>
                <w:sz w:val="24"/>
              </w:rPr>
              <w:t>认</w:t>
            </w:r>
            <w:r>
              <w:rPr>
                <w:rFonts w:ascii="宋体" w:hAnsi="宋体" w:cs="宋体"/>
                <w:spacing w:val="-17"/>
                <w:sz w:val="24"/>
              </w:rPr>
              <w:t>定其投标无效。</w:t>
            </w:r>
          </w:p>
        </w:tc>
      </w:tr>
      <w:tr w14:paraId="66ACC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9" w:hRule="atLeast"/>
        </w:trPr>
        <w:tc>
          <w:tcPr>
            <w:tcW w:w="708" w:type="dxa"/>
          </w:tcPr>
          <w:p w14:paraId="2CCA49D1">
            <w:pPr>
              <w:spacing w:line="283" w:lineRule="auto"/>
              <w:rPr>
                <w:rFonts w:ascii="Arial"/>
              </w:rPr>
            </w:pPr>
          </w:p>
          <w:p w14:paraId="3AC4B235">
            <w:pPr>
              <w:spacing w:line="283" w:lineRule="auto"/>
              <w:rPr>
                <w:rFonts w:ascii="Arial"/>
              </w:rPr>
            </w:pPr>
          </w:p>
          <w:p w14:paraId="3781D213">
            <w:pPr>
              <w:spacing w:before="78" w:line="183" w:lineRule="auto"/>
              <w:ind w:left="266"/>
              <w:rPr>
                <w:rFonts w:hint="eastAsia" w:ascii="宋体" w:hAnsi="宋体" w:cs="宋体"/>
                <w:sz w:val="24"/>
              </w:rPr>
            </w:pPr>
            <w:r>
              <w:rPr>
                <w:rFonts w:ascii="宋体" w:hAnsi="宋体" w:cs="宋体"/>
                <w:spacing w:val="-10"/>
                <w:sz w:val="24"/>
              </w:rPr>
              <w:t>1</w:t>
            </w:r>
            <w:r>
              <w:rPr>
                <w:rFonts w:ascii="宋体" w:hAnsi="宋体" w:cs="宋体"/>
                <w:spacing w:val="-8"/>
                <w:sz w:val="24"/>
              </w:rPr>
              <w:t>5</w:t>
            </w:r>
          </w:p>
        </w:tc>
        <w:tc>
          <w:tcPr>
            <w:tcW w:w="2041" w:type="dxa"/>
          </w:tcPr>
          <w:p w14:paraId="682E15EE">
            <w:pPr>
              <w:spacing w:before="207" w:line="308" w:lineRule="auto"/>
              <w:ind w:left="119" w:right="86"/>
              <w:rPr>
                <w:rFonts w:hint="eastAsia" w:ascii="宋体" w:hAnsi="宋体" w:cs="宋体"/>
                <w:sz w:val="24"/>
              </w:rPr>
            </w:pPr>
            <w:r>
              <w:rPr>
                <w:rFonts w:ascii="宋体" w:hAnsi="宋体" w:cs="宋体"/>
                <w:spacing w:val="-13"/>
                <w:sz w:val="24"/>
              </w:rPr>
              <w:t>未</w:t>
            </w:r>
            <w:r>
              <w:rPr>
                <w:rFonts w:ascii="宋体" w:hAnsi="宋体" w:cs="宋体"/>
                <w:spacing w:val="-11"/>
                <w:sz w:val="24"/>
              </w:rPr>
              <w:t>出现影响采购公</w:t>
            </w:r>
            <w:r>
              <w:rPr>
                <w:rFonts w:ascii="宋体" w:hAnsi="宋体" w:cs="宋体"/>
                <w:sz w:val="24"/>
              </w:rPr>
              <w:t xml:space="preserve"> </w:t>
            </w:r>
            <w:r>
              <w:rPr>
                <w:rFonts w:ascii="宋体" w:hAnsi="宋体" w:cs="宋体"/>
                <w:spacing w:val="-14"/>
                <w:sz w:val="24"/>
              </w:rPr>
              <w:t>正</w:t>
            </w:r>
            <w:r>
              <w:rPr>
                <w:rFonts w:ascii="宋体" w:hAnsi="宋体" w:cs="宋体"/>
                <w:spacing w:val="-11"/>
                <w:sz w:val="24"/>
              </w:rPr>
              <w:t>的违法、违规行</w:t>
            </w:r>
          </w:p>
          <w:p w14:paraId="297697D7">
            <w:pPr>
              <w:spacing w:before="1" w:line="220" w:lineRule="auto"/>
              <w:ind w:left="118"/>
              <w:rPr>
                <w:rFonts w:hint="eastAsia" w:ascii="宋体" w:hAnsi="宋体" w:cs="宋体"/>
                <w:sz w:val="24"/>
              </w:rPr>
            </w:pPr>
            <w:r>
              <w:rPr>
                <w:rFonts w:ascii="宋体" w:hAnsi="宋体" w:cs="宋体"/>
                <w:sz w:val="24"/>
              </w:rPr>
              <w:t>为</w:t>
            </w:r>
          </w:p>
        </w:tc>
        <w:tc>
          <w:tcPr>
            <w:tcW w:w="6317" w:type="dxa"/>
          </w:tcPr>
          <w:p w14:paraId="587C0C34">
            <w:pPr>
              <w:spacing w:line="329" w:lineRule="auto"/>
              <w:rPr>
                <w:rFonts w:ascii="Arial"/>
              </w:rPr>
            </w:pPr>
          </w:p>
          <w:p w14:paraId="6539DB26">
            <w:pPr>
              <w:spacing w:before="78" w:line="318" w:lineRule="auto"/>
              <w:ind w:left="113" w:right="89"/>
              <w:rPr>
                <w:rFonts w:hint="eastAsia" w:ascii="宋体" w:hAnsi="宋体" w:cs="宋体"/>
                <w:sz w:val="24"/>
              </w:rPr>
            </w:pPr>
            <w:r>
              <w:rPr>
                <w:rFonts w:ascii="宋体" w:hAnsi="宋体" w:cs="宋体"/>
                <w:spacing w:val="-26"/>
                <w:sz w:val="24"/>
              </w:rPr>
              <w:t>在</w:t>
            </w:r>
            <w:r>
              <w:rPr>
                <w:rFonts w:ascii="宋体" w:hAnsi="宋体" w:cs="宋体"/>
                <w:spacing w:val="-20"/>
                <w:sz w:val="24"/>
              </w:rPr>
              <w:t>评</w:t>
            </w:r>
            <w:r>
              <w:rPr>
                <w:rFonts w:ascii="宋体" w:hAnsi="宋体" w:cs="宋体"/>
                <w:spacing w:val="-13"/>
                <w:sz w:val="24"/>
              </w:rPr>
              <w:t>标过程中发现投标人有违反此项规定的，评标委员会应当</w:t>
            </w:r>
            <w:r>
              <w:rPr>
                <w:rFonts w:ascii="宋体" w:hAnsi="宋体" w:cs="宋体"/>
                <w:spacing w:val="-23"/>
                <w:sz w:val="24"/>
              </w:rPr>
              <w:t>认</w:t>
            </w:r>
            <w:r>
              <w:rPr>
                <w:rFonts w:ascii="宋体" w:hAnsi="宋体" w:cs="宋体"/>
                <w:spacing w:val="-17"/>
                <w:sz w:val="24"/>
              </w:rPr>
              <w:t>定其投标无效。</w:t>
            </w:r>
          </w:p>
        </w:tc>
      </w:tr>
    </w:tbl>
    <w:p w14:paraId="4609249F">
      <w:pPr>
        <w:spacing w:before="112" w:line="224" w:lineRule="auto"/>
        <w:ind w:left="1192"/>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372822F8">
      <w:pPr>
        <w:spacing w:before="177" w:line="220" w:lineRule="auto"/>
        <w:ind w:left="1126"/>
        <w:rPr>
          <w:rFonts w:hint="eastAsia" w:ascii="宋体" w:hAnsi="宋体" w:cs="宋体"/>
          <w:sz w:val="24"/>
        </w:rPr>
      </w:pPr>
      <w:r>
        <w:rPr>
          <w:rFonts w:ascii="宋体" w:hAnsi="宋体" w:cs="宋体"/>
          <w:spacing w:val="-30"/>
          <w:sz w:val="24"/>
        </w:rPr>
        <w:t>有</w:t>
      </w:r>
      <w:r>
        <w:rPr>
          <w:rFonts w:ascii="宋体" w:hAnsi="宋体" w:cs="宋体"/>
          <w:spacing w:val="-17"/>
          <w:sz w:val="24"/>
        </w:rPr>
        <w:t>下列情形之一的，视为投标人串通投标，其投标无效：</w:t>
      </w:r>
    </w:p>
    <w:p w14:paraId="3F289705">
      <w:pPr>
        <w:spacing w:before="181" w:line="220" w:lineRule="auto"/>
        <w:ind w:left="1105"/>
        <w:rPr>
          <w:rFonts w:hint="eastAsia" w:ascii="宋体" w:hAnsi="宋体" w:cs="宋体"/>
          <w:sz w:val="24"/>
        </w:rPr>
      </w:pPr>
      <w:r>
        <w:rPr>
          <w:rFonts w:ascii="宋体" w:hAnsi="宋体" w:cs="宋体"/>
          <w:spacing w:val="-24"/>
          <w:sz w:val="24"/>
        </w:rPr>
        <w:t>(</w:t>
      </w:r>
      <w:r>
        <w:rPr>
          <w:rFonts w:ascii="宋体" w:hAnsi="宋体" w:cs="宋体"/>
          <w:spacing w:val="-17"/>
          <w:sz w:val="24"/>
        </w:rPr>
        <w:t>1</w:t>
      </w:r>
      <w:r>
        <w:rPr>
          <w:rFonts w:ascii="宋体" w:hAnsi="宋体" w:cs="宋体"/>
          <w:spacing w:val="-12"/>
          <w:sz w:val="24"/>
        </w:rPr>
        <w:t>) 不同投标人的投标文件由同一单位或者个人编制；</w:t>
      </w:r>
    </w:p>
    <w:p w14:paraId="07388557">
      <w:pPr>
        <w:spacing w:before="182" w:line="220" w:lineRule="auto"/>
        <w:ind w:left="1105"/>
        <w:rPr>
          <w:rFonts w:hint="eastAsia" w:ascii="宋体" w:hAnsi="宋体" w:cs="宋体"/>
          <w:sz w:val="24"/>
        </w:rPr>
      </w:pPr>
      <w:r>
        <w:rPr>
          <w:rFonts w:ascii="宋体" w:hAnsi="宋体" w:cs="宋体"/>
          <w:spacing w:val="-24"/>
          <w:sz w:val="24"/>
        </w:rPr>
        <w:t>(</w:t>
      </w:r>
      <w:r>
        <w:rPr>
          <w:rFonts w:ascii="宋体" w:hAnsi="宋体" w:cs="宋体"/>
          <w:spacing w:val="-17"/>
          <w:sz w:val="24"/>
        </w:rPr>
        <w:t>2</w:t>
      </w:r>
      <w:r>
        <w:rPr>
          <w:rFonts w:ascii="宋体" w:hAnsi="宋体" w:cs="宋体"/>
          <w:spacing w:val="-12"/>
          <w:sz w:val="24"/>
        </w:rPr>
        <w:t>) 不同投标人委托同一单位或者个人办理投标事宜；</w:t>
      </w:r>
    </w:p>
    <w:p w14:paraId="6C4C1F40">
      <w:pPr>
        <w:spacing w:before="181" w:line="220" w:lineRule="auto"/>
        <w:ind w:left="1105"/>
        <w:rPr>
          <w:rFonts w:hint="eastAsia" w:ascii="宋体" w:hAnsi="宋体" w:cs="宋体"/>
          <w:sz w:val="24"/>
        </w:rPr>
      </w:pPr>
      <w:r>
        <w:rPr>
          <w:rFonts w:ascii="宋体" w:hAnsi="宋体" w:cs="宋体"/>
          <w:spacing w:val="-26"/>
          <w:sz w:val="24"/>
        </w:rPr>
        <w:t>(</w:t>
      </w:r>
      <w:r>
        <w:rPr>
          <w:rFonts w:ascii="宋体" w:hAnsi="宋体" w:cs="宋体"/>
          <w:spacing w:val="-22"/>
          <w:sz w:val="24"/>
        </w:rPr>
        <w:t>3</w:t>
      </w:r>
      <w:r>
        <w:rPr>
          <w:rFonts w:ascii="宋体" w:hAnsi="宋体" w:cs="宋体"/>
          <w:spacing w:val="-13"/>
          <w:sz w:val="24"/>
        </w:rPr>
        <w:t>) 不同投标人的投标文件载明的项目管理成员或者联系人员为同一人；</w:t>
      </w:r>
    </w:p>
    <w:p w14:paraId="7A1A46C3">
      <w:pPr>
        <w:spacing w:before="183" w:line="218" w:lineRule="auto"/>
        <w:ind w:left="1105"/>
        <w:rPr>
          <w:rFonts w:hint="eastAsia" w:ascii="宋体" w:hAnsi="宋体" w:cs="宋体"/>
          <w:sz w:val="24"/>
        </w:rPr>
      </w:pPr>
      <w:r>
        <w:rPr>
          <w:rFonts w:ascii="宋体" w:hAnsi="宋体" w:cs="宋体"/>
          <w:spacing w:val="-19"/>
          <w:sz w:val="24"/>
        </w:rPr>
        <w:t>(</w:t>
      </w:r>
      <w:r>
        <w:rPr>
          <w:rFonts w:ascii="宋体" w:hAnsi="宋体" w:cs="宋体"/>
          <w:spacing w:val="-13"/>
          <w:sz w:val="24"/>
        </w:rPr>
        <w:t>4) 不同投标人的投标文件异常一致或者投标报价呈规律性差异；</w:t>
      </w:r>
    </w:p>
    <w:p w14:paraId="06F93BED">
      <w:pPr>
        <w:spacing w:before="184" w:line="220" w:lineRule="auto"/>
        <w:ind w:left="1105"/>
        <w:rPr>
          <w:rFonts w:hint="eastAsia" w:ascii="宋体" w:hAnsi="宋体" w:cs="宋体"/>
          <w:sz w:val="24"/>
        </w:rPr>
      </w:pPr>
      <w:r>
        <w:rPr>
          <w:rFonts w:ascii="宋体" w:hAnsi="宋体" w:cs="宋体"/>
          <w:spacing w:val="-20"/>
          <w:sz w:val="24"/>
        </w:rPr>
        <w:t>(</w:t>
      </w:r>
      <w:r>
        <w:rPr>
          <w:rFonts w:ascii="宋体" w:hAnsi="宋体" w:cs="宋体"/>
          <w:spacing w:val="-12"/>
          <w:sz w:val="24"/>
        </w:rPr>
        <w:t>5</w:t>
      </w:r>
      <w:r>
        <w:rPr>
          <w:rFonts w:ascii="宋体" w:hAnsi="宋体" w:cs="宋体"/>
          <w:spacing w:val="-10"/>
          <w:sz w:val="24"/>
        </w:rPr>
        <w:t>) 不同投标人的投标文件相互混装；</w:t>
      </w:r>
    </w:p>
    <w:p w14:paraId="58AAC6E3">
      <w:pPr>
        <w:spacing w:before="182" w:line="220" w:lineRule="auto"/>
        <w:ind w:left="1132"/>
        <w:rPr>
          <w:rFonts w:hint="eastAsia" w:ascii="宋体" w:hAnsi="宋体" w:cs="宋体"/>
          <w:sz w:val="24"/>
        </w:rPr>
      </w:pPr>
      <w:r>
        <w:rPr>
          <w:rFonts w:ascii="宋体" w:hAnsi="宋体" w:cs="宋体"/>
          <w:spacing w:val="-24"/>
          <w:sz w:val="24"/>
        </w:rPr>
        <w:t>(</w:t>
      </w:r>
      <w:r>
        <w:rPr>
          <w:rFonts w:ascii="宋体" w:hAnsi="宋体" w:cs="宋体"/>
          <w:spacing w:val="-15"/>
          <w:sz w:val="24"/>
        </w:rPr>
        <w:t>6</w:t>
      </w:r>
      <w:r>
        <w:rPr>
          <w:rFonts w:ascii="宋体" w:hAnsi="宋体" w:cs="宋体"/>
          <w:spacing w:val="-12"/>
          <w:sz w:val="24"/>
        </w:rPr>
        <w:t>) 不同投标人的投标保证金从同一单位或者个人的账户转出。</w:t>
      </w:r>
    </w:p>
    <w:p w14:paraId="60E6776A">
      <w:pPr>
        <w:sectPr>
          <w:footerReference r:id="rId13" w:type="default"/>
          <w:pgSz w:w="11907" w:h="16841"/>
          <w:pgMar w:top="1431" w:right="1769" w:bottom="1009" w:left="1065" w:header="0" w:footer="821" w:gutter="0"/>
          <w:cols w:space="720" w:num="1"/>
        </w:sectPr>
      </w:pPr>
    </w:p>
    <w:p w14:paraId="64F96D8E">
      <w:pPr>
        <w:spacing w:before="140" w:line="219" w:lineRule="auto"/>
        <w:ind w:left="2061"/>
        <w:outlineLvl w:val="0"/>
        <w:rPr>
          <w:rFonts w:hint="eastAsia" w:ascii="宋体" w:hAnsi="宋体" w:cs="宋体"/>
          <w:sz w:val="36"/>
          <w:szCs w:val="36"/>
        </w:rPr>
      </w:pPr>
      <w:r>
        <w:rPr>
          <w:rFonts w:ascii="宋体" w:hAnsi="宋体" w:cs="宋体"/>
          <w:spacing w:val="-2"/>
          <w:sz w:val="36"/>
          <w:szCs w:val="36"/>
          <w14:textOutline w14:w="6527" w14:cap="flat" w14:cmpd="sng" w14:algn="ctr">
            <w14:solidFill>
              <w14:srgbClr w14:val="000000"/>
            </w14:solidFill>
            <w14:prstDash w14:val="solid"/>
            <w14:miter w14:val="0"/>
          </w14:textOutline>
        </w:rPr>
        <w:t>第四章</w:t>
      </w:r>
      <w:r>
        <w:rPr>
          <w:rFonts w:ascii="宋体" w:hAnsi="宋体" w:cs="宋体"/>
          <w:spacing w:val="-2"/>
          <w:sz w:val="36"/>
          <w:szCs w:val="36"/>
        </w:rPr>
        <w:t xml:space="preserve"> </w:t>
      </w:r>
      <w:r>
        <w:rPr>
          <w:rFonts w:ascii="宋体" w:hAnsi="宋体" w:cs="宋体"/>
          <w:spacing w:val="-2"/>
          <w:sz w:val="36"/>
          <w:szCs w:val="36"/>
          <w14:textOutline w14:w="6527" w14:cap="flat" w14:cmpd="sng" w14:algn="ctr">
            <w14:solidFill>
              <w14:srgbClr w14:val="000000"/>
            </w14:solidFill>
            <w14:prstDash w14:val="solid"/>
            <w14:miter w14:val="0"/>
          </w14:textOutline>
        </w:rPr>
        <w:t>评</w:t>
      </w:r>
      <w:r>
        <w:rPr>
          <w:rFonts w:ascii="宋体" w:hAnsi="宋体" w:cs="宋体"/>
          <w:spacing w:val="-1"/>
          <w:sz w:val="36"/>
          <w:szCs w:val="36"/>
          <w14:textOutline w14:w="6527" w14:cap="flat" w14:cmpd="sng" w14:algn="ctr">
            <w14:solidFill>
              <w14:srgbClr w14:val="000000"/>
            </w14:solidFill>
            <w14:prstDash w14:val="solid"/>
            <w14:miter w14:val="0"/>
          </w14:textOutline>
        </w:rPr>
        <w:t>标方法、程序与标准</w:t>
      </w:r>
    </w:p>
    <w:p w14:paraId="715B4D5E">
      <w:pPr>
        <w:spacing w:before="225" w:line="218" w:lineRule="auto"/>
        <w:ind w:left="225"/>
        <w:outlineLvl w:val="1"/>
        <w:rPr>
          <w:rFonts w:hint="eastAsia" w:ascii="黑体" w:hAnsi="黑体" w:eastAsia="黑体" w:cs="黑体"/>
          <w:sz w:val="30"/>
          <w:szCs w:val="30"/>
        </w:rPr>
      </w:pPr>
      <w:r>
        <w:rPr>
          <w:rFonts w:ascii="黑体" w:hAnsi="黑体" w:eastAsia="黑体" w:cs="黑体"/>
          <w:spacing w:val="-14"/>
          <w:sz w:val="30"/>
          <w:szCs w:val="30"/>
        </w:rPr>
        <w:t>一、评标方法</w:t>
      </w:r>
    </w:p>
    <w:p w14:paraId="2370A6C9">
      <w:pPr>
        <w:spacing w:before="222" w:line="219" w:lineRule="auto"/>
        <w:ind w:left="689"/>
        <w:rPr>
          <w:rFonts w:hint="eastAsia" w:ascii="宋体" w:hAnsi="宋体" w:cs="宋体"/>
          <w:sz w:val="24"/>
        </w:rPr>
      </w:pPr>
      <w:r>
        <w:rPr>
          <w:rFonts w:ascii="宋体" w:hAnsi="宋体" w:cs="宋体"/>
          <w:spacing w:val="-8"/>
          <w:sz w:val="24"/>
        </w:rPr>
        <w:t>本项</w:t>
      </w:r>
      <w:r>
        <w:rPr>
          <w:rFonts w:ascii="宋体" w:hAnsi="宋体" w:cs="宋体"/>
          <w:spacing w:val="-5"/>
          <w:sz w:val="24"/>
        </w:rPr>
        <w:t>目</w:t>
      </w:r>
      <w:r>
        <w:rPr>
          <w:rFonts w:ascii="宋体" w:hAnsi="宋体" w:cs="宋体"/>
          <w:spacing w:val="-4"/>
          <w:sz w:val="24"/>
        </w:rPr>
        <w:t>采用</w:t>
      </w:r>
      <w:r>
        <w:rPr>
          <w:rFonts w:ascii="宋体" w:hAnsi="宋体" w:cs="宋体"/>
          <w:spacing w:val="-4"/>
          <w:sz w:val="24"/>
          <w:u w:val="single"/>
          <w14:textOutline w14:w="4356" w14:cap="flat" w14:cmpd="sng" w14:algn="ctr">
            <w14:solidFill>
              <w14:srgbClr w14:val="000000"/>
            </w14:solidFill>
            <w14:prstDash w14:val="solid"/>
            <w14:miter w14:val="0"/>
          </w14:textOutline>
        </w:rPr>
        <w:t>综合评分法</w:t>
      </w:r>
      <w:r>
        <w:rPr>
          <w:rFonts w:ascii="宋体" w:hAnsi="宋体" w:cs="宋体"/>
          <w:spacing w:val="-4"/>
          <w:sz w:val="24"/>
        </w:rPr>
        <w:t>评标。</w:t>
      </w:r>
    </w:p>
    <w:p w14:paraId="6E9C74A5">
      <w:pPr>
        <w:spacing w:before="116" w:line="220" w:lineRule="auto"/>
        <w:ind w:left="667"/>
        <w:rPr>
          <w:rFonts w:hint="eastAsia" w:ascii="宋体" w:hAnsi="宋体" w:cs="宋体"/>
          <w:sz w:val="24"/>
        </w:rPr>
      </w:pPr>
      <w:r>
        <w:rPr>
          <w:rFonts w:ascii="宋体" w:hAnsi="宋体" w:cs="宋体"/>
          <w:spacing w:val="-30"/>
          <w:sz w:val="24"/>
        </w:rPr>
        <w:t>综</w:t>
      </w:r>
      <w:r>
        <w:rPr>
          <w:rFonts w:ascii="宋体" w:hAnsi="宋体" w:cs="宋体"/>
          <w:spacing w:val="-16"/>
          <w:sz w:val="24"/>
        </w:rPr>
        <w:t>合</w:t>
      </w:r>
      <w:r>
        <w:rPr>
          <w:rFonts w:ascii="宋体" w:hAnsi="宋体" w:cs="宋体"/>
          <w:spacing w:val="-15"/>
          <w:sz w:val="24"/>
        </w:rPr>
        <w:t>评分法，是指投标文件满足招标文件全部实质性要求，且按照评审因素的量</w:t>
      </w:r>
    </w:p>
    <w:p w14:paraId="0813B750">
      <w:pPr>
        <w:spacing w:before="111" w:line="220" w:lineRule="auto"/>
        <w:ind w:left="219"/>
        <w:rPr>
          <w:rFonts w:hint="eastAsia" w:ascii="宋体" w:hAnsi="宋体" w:cs="宋体"/>
          <w:sz w:val="24"/>
        </w:rPr>
      </w:pPr>
      <w:r>
        <w:rPr>
          <w:rFonts w:ascii="宋体" w:hAnsi="宋体" w:cs="宋体"/>
          <w:spacing w:val="-17"/>
          <w:sz w:val="24"/>
        </w:rPr>
        <w:t>化指标评审得分最高的投标人为中标候选人的评标方法</w:t>
      </w:r>
      <w:r>
        <w:rPr>
          <w:rFonts w:ascii="宋体" w:hAnsi="宋体" w:cs="宋体"/>
          <w:spacing w:val="-16"/>
          <w:sz w:val="24"/>
        </w:rPr>
        <w:t>。</w:t>
      </w:r>
    </w:p>
    <w:p w14:paraId="02CB38E3">
      <w:pPr>
        <w:spacing w:before="64" w:line="219" w:lineRule="auto"/>
        <w:ind w:left="225"/>
        <w:outlineLvl w:val="1"/>
        <w:rPr>
          <w:rFonts w:hint="eastAsia" w:ascii="黑体" w:hAnsi="黑体" w:eastAsia="黑体" w:cs="黑体"/>
          <w:sz w:val="30"/>
          <w:szCs w:val="30"/>
        </w:rPr>
      </w:pPr>
      <w:r>
        <w:rPr>
          <w:rFonts w:ascii="黑体" w:hAnsi="黑体" w:eastAsia="黑体" w:cs="黑体"/>
          <w:spacing w:val="-14"/>
          <w:sz w:val="30"/>
          <w:szCs w:val="30"/>
        </w:rPr>
        <w:t>二、评标程序</w:t>
      </w:r>
    </w:p>
    <w:p w14:paraId="538BCDA4">
      <w:pPr>
        <w:spacing w:before="96" w:line="308" w:lineRule="auto"/>
        <w:ind w:left="218" w:firstLine="445"/>
        <w:rPr>
          <w:rFonts w:hint="eastAsia" w:ascii="宋体" w:hAnsi="宋体" w:cs="宋体"/>
          <w:sz w:val="24"/>
        </w:rPr>
      </w:pPr>
      <w:r>
        <w:rPr>
          <w:rFonts w:ascii="宋体" w:hAnsi="宋体" w:cs="宋体"/>
          <w:spacing w:val="-27"/>
          <w:sz w:val="24"/>
        </w:rPr>
        <w:t>评</w:t>
      </w:r>
      <w:r>
        <w:rPr>
          <w:rFonts w:ascii="宋体" w:hAnsi="宋体" w:cs="宋体"/>
          <w:spacing w:val="-15"/>
          <w:sz w:val="24"/>
        </w:rPr>
        <w:t>标委员会按以下工作程序进行评标：符合性审查、同一品牌产品的审查、澄清</w:t>
      </w:r>
      <w:r>
        <w:rPr>
          <w:rFonts w:ascii="宋体" w:hAnsi="宋体" w:cs="宋体"/>
          <w:sz w:val="24"/>
        </w:rPr>
        <w:t xml:space="preserve"> </w:t>
      </w:r>
      <w:r>
        <w:rPr>
          <w:rFonts w:ascii="宋体" w:hAnsi="宋体" w:cs="宋体"/>
          <w:spacing w:val="-28"/>
          <w:sz w:val="24"/>
        </w:rPr>
        <w:t>有</w:t>
      </w:r>
      <w:r>
        <w:rPr>
          <w:rFonts w:ascii="宋体" w:hAnsi="宋体" w:cs="宋体"/>
          <w:spacing w:val="-15"/>
          <w:sz w:val="24"/>
        </w:rPr>
        <w:t>关问题、综合比较与评价、复核评标结果、推荐中标候选人名单、编写评标报告和</w:t>
      </w:r>
      <w:r>
        <w:rPr>
          <w:rFonts w:ascii="宋体" w:hAnsi="宋体" w:cs="宋体"/>
          <w:spacing w:val="-18"/>
          <w:sz w:val="24"/>
        </w:rPr>
        <w:t>确定中标人</w:t>
      </w:r>
      <w:r>
        <w:rPr>
          <w:rFonts w:ascii="宋体" w:hAnsi="宋体" w:cs="宋体"/>
          <w:spacing w:val="-17"/>
          <w:sz w:val="24"/>
        </w:rPr>
        <w:t>。</w:t>
      </w:r>
    </w:p>
    <w:p w14:paraId="5541BF9F">
      <w:pPr>
        <w:spacing w:line="219" w:lineRule="auto"/>
        <w:ind w:left="673"/>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符合性审</w:t>
      </w:r>
      <w:r>
        <w:rPr>
          <w:rFonts w:ascii="宋体" w:hAnsi="宋体" w:cs="宋体"/>
          <w:sz w:val="24"/>
          <w14:textOutline w14:w="4356" w14:cap="flat" w14:cmpd="sng" w14:algn="ctr">
            <w14:solidFill>
              <w14:srgbClr w14:val="000000"/>
            </w14:solidFill>
            <w14:prstDash w14:val="solid"/>
            <w14:miter w14:val="0"/>
          </w14:textOutline>
        </w:rPr>
        <w:t>查</w:t>
      </w:r>
    </w:p>
    <w:p w14:paraId="4A955036">
      <w:pPr>
        <w:spacing w:before="112" w:line="320" w:lineRule="auto"/>
        <w:ind w:left="218" w:right="4" w:firstLine="445"/>
        <w:rPr>
          <w:rFonts w:hint="eastAsia" w:ascii="宋体" w:hAnsi="宋体" w:cs="宋体"/>
          <w:sz w:val="24"/>
        </w:rPr>
      </w:pPr>
      <w:r>
        <w:rPr>
          <w:rFonts w:ascii="宋体" w:hAnsi="宋体" w:cs="宋体"/>
          <w:spacing w:val="-27"/>
          <w:sz w:val="24"/>
        </w:rPr>
        <w:t>评</w:t>
      </w:r>
      <w:r>
        <w:rPr>
          <w:rFonts w:ascii="宋体" w:hAnsi="宋体" w:cs="宋体"/>
          <w:spacing w:val="-15"/>
          <w:sz w:val="24"/>
        </w:rPr>
        <w:t>标委员会应当对符合资格的投标人的投标文件进行符合性审查，以确定其是否</w:t>
      </w:r>
      <w:r>
        <w:rPr>
          <w:rFonts w:ascii="宋体" w:hAnsi="宋体" w:cs="宋体"/>
          <w:spacing w:val="-34"/>
          <w:sz w:val="24"/>
        </w:rPr>
        <w:t>满</w:t>
      </w:r>
      <w:r>
        <w:rPr>
          <w:rFonts w:ascii="宋体" w:hAnsi="宋体" w:cs="宋体"/>
          <w:spacing w:val="-22"/>
          <w:sz w:val="24"/>
        </w:rPr>
        <w:t>足招标文件的实质性要求。 有下列情形之一的， 符合性审查不合格，其投标无效。</w:t>
      </w:r>
    </w:p>
    <w:p w14:paraId="4578E7E0">
      <w:pPr>
        <w:spacing w:line="127" w:lineRule="exact"/>
      </w:pPr>
    </w:p>
    <w:tbl>
      <w:tblPr>
        <w:tblStyle w:val="40"/>
        <w:tblW w:w="8477"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2"/>
        <w:gridCol w:w="7795"/>
      </w:tblGrid>
      <w:tr w14:paraId="240E53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682" w:type="dxa"/>
            <w:tcBorders>
              <w:left w:val="single" w:color="000000" w:sz="6" w:space="0"/>
            </w:tcBorders>
          </w:tcPr>
          <w:p w14:paraId="19863F05">
            <w:pPr>
              <w:spacing w:before="204" w:line="220" w:lineRule="auto"/>
              <w:ind w:left="116"/>
              <w:rPr>
                <w:rFonts w:hint="eastAsia" w:ascii="黑体" w:hAnsi="黑体" w:eastAsia="黑体" w:cs="黑体"/>
                <w:sz w:val="24"/>
              </w:rPr>
            </w:pPr>
            <w:r>
              <w:rPr>
                <w:rFonts w:ascii="黑体" w:hAnsi="黑体" w:eastAsia="黑体" w:cs="黑体"/>
                <w:spacing w:val="-8"/>
                <w:sz w:val="24"/>
              </w:rPr>
              <w:t>序</w:t>
            </w:r>
            <w:r>
              <w:rPr>
                <w:rFonts w:ascii="黑体" w:hAnsi="黑体" w:eastAsia="黑体" w:cs="黑体"/>
                <w:spacing w:val="-6"/>
                <w:sz w:val="24"/>
              </w:rPr>
              <w:t>号</w:t>
            </w:r>
          </w:p>
        </w:tc>
        <w:tc>
          <w:tcPr>
            <w:tcW w:w="7795" w:type="dxa"/>
            <w:tcBorders>
              <w:right w:val="single" w:color="000000" w:sz="6" w:space="0"/>
            </w:tcBorders>
          </w:tcPr>
          <w:p w14:paraId="49FA8D28">
            <w:pPr>
              <w:spacing w:before="186" w:line="219" w:lineRule="auto"/>
              <w:ind w:left="2584"/>
              <w:rPr>
                <w:rFonts w:hint="eastAsia" w:ascii="黑体" w:hAnsi="黑体" w:eastAsia="黑体" w:cs="黑体"/>
                <w:sz w:val="28"/>
                <w:szCs w:val="28"/>
              </w:rPr>
            </w:pPr>
            <w:r>
              <w:rPr>
                <w:rFonts w:ascii="黑体" w:hAnsi="黑体" w:eastAsia="黑体" w:cs="黑体"/>
                <w:spacing w:val="-19"/>
                <w:sz w:val="28"/>
                <w:szCs w:val="28"/>
              </w:rPr>
              <w:t>符</w:t>
            </w:r>
            <w:r>
              <w:rPr>
                <w:rFonts w:ascii="黑体" w:hAnsi="黑体" w:eastAsia="黑体" w:cs="黑体"/>
                <w:spacing w:val="-14"/>
                <w:sz w:val="28"/>
                <w:szCs w:val="28"/>
              </w:rPr>
              <w:t>合性审查不合格情形</w:t>
            </w:r>
          </w:p>
        </w:tc>
      </w:tr>
      <w:tr w14:paraId="728F3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8477" w:type="dxa"/>
            <w:gridSpan w:val="2"/>
            <w:tcBorders>
              <w:left w:val="single" w:color="000000" w:sz="6" w:space="0"/>
              <w:right w:val="single" w:color="000000" w:sz="6" w:space="0"/>
            </w:tcBorders>
          </w:tcPr>
          <w:p w14:paraId="0258B16B">
            <w:pPr>
              <w:spacing w:before="74" w:line="220" w:lineRule="auto"/>
              <w:ind w:left="118"/>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(一)</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有效性审</w:t>
            </w:r>
            <w:r>
              <w:rPr>
                <w:rFonts w:ascii="宋体" w:hAnsi="宋体" w:cs="宋体"/>
                <w:sz w:val="24"/>
                <w14:textOutline w14:w="4356" w14:cap="flat" w14:cmpd="sng" w14:algn="ctr">
                  <w14:solidFill>
                    <w14:srgbClr w14:val="000000"/>
                  </w14:solidFill>
                  <w14:prstDash w14:val="solid"/>
                  <w14:miter w14:val="0"/>
                </w14:textOutline>
              </w:rPr>
              <w:t>查</w:t>
            </w:r>
          </w:p>
        </w:tc>
      </w:tr>
      <w:tr w14:paraId="6CA621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2784F03C">
            <w:pPr>
              <w:spacing w:before="200" w:line="185" w:lineRule="auto"/>
              <w:ind w:left="302"/>
              <w:rPr>
                <w:rFonts w:hint="eastAsia" w:ascii="宋体" w:hAnsi="宋体" w:cs="宋体"/>
                <w:sz w:val="24"/>
              </w:rPr>
            </w:pPr>
            <w:r>
              <w:rPr>
                <w:rFonts w:ascii="宋体" w:hAnsi="宋体" w:cs="宋体"/>
                <w:sz w:val="24"/>
              </w:rPr>
              <w:t>1</w:t>
            </w:r>
          </w:p>
        </w:tc>
        <w:tc>
          <w:tcPr>
            <w:tcW w:w="7795" w:type="dxa"/>
            <w:tcBorders>
              <w:right w:val="single" w:color="000000" w:sz="6" w:space="0"/>
            </w:tcBorders>
          </w:tcPr>
          <w:p w14:paraId="5BB474DB">
            <w:pPr>
              <w:spacing w:before="160" w:line="220" w:lineRule="auto"/>
              <w:ind w:left="112"/>
              <w:rPr>
                <w:rFonts w:hint="eastAsia" w:ascii="宋体" w:hAnsi="宋体" w:cs="宋体"/>
                <w:sz w:val="24"/>
              </w:rPr>
            </w:pPr>
            <w:r>
              <w:rPr>
                <w:rFonts w:ascii="宋体" w:hAnsi="宋体" w:cs="宋体"/>
                <w:spacing w:val="-23"/>
                <w:sz w:val="24"/>
              </w:rPr>
              <w:t>投</w:t>
            </w:r>
            <w:r>
              <w:rPr>
                <w:rFonts w:ascii="宋体" w:hAnsi="宋体" w:cs="宋体"/>
                <w:spacing w:val="-17"/>
                <w:sz w:val="24"/>
              </w:rPr>
              <w:t>标文件未按招标文件要求签署的。</w:t>
            </w:r>
          </w:p>
        </w:tc>
      </w:tr>
      <w:tr w14:paraId="08944B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82" w:type="dxa"/>
            <w:tcBorders>
              <w:left w:val="single" w:color="000000" w:sz="6" w:space="0"/>
            </w:tcBorders>
          </w:tcPr>
          <w:p w14:paraId="518A415D">
            <w:pPr>
              <w:spacing w:before="204" w:line="184" w:lineRule="auto"/>
              <w:ind w:left="287"/>
              <w:rPr>
                <w:rFonts w:hint="eastAsia" w:ascii="宋体" w:hAnsi="宋体" w:cs="宋体"/>
                <w:sz w:val="24"/>
              </w:rPr>
            </w:pPr>
            <w:r>
              <w:rPr>
                <w:rFonts w:ascii="宋体" w:hAnsi="宋体" w:cs="宋体"/>
                <w:sz w:val="24"/>
              </w:rPr>
              <w:t>2</w:t>
            </w:r>
          </w:p>
        </w:tc>
        <w:tc>
          <w:tcPr>
            <w:tcW w:w="7795" w:type="dxa"/>
            <w:tcBorders>
              <w:right w:val="single" w:color="000000" w:sz="6" w:space="0"/>
            </w:tcBorders>
          </w:tcPr>
          <w:p w14:paraId="7CEE21C3">
            <w:pPr>
              <w:spacing w:before="163" w:line="218" w:lineRule="auto"/>
              <w:ind w:left="112"/>
              <w:rPr>
                <w:rFonts w:hint="eastAsia" w:ascii="宋体" w:hAnsi="宋体" w:cs="宋体"/>
                <w:sz w:val="24"/>
              </w:rPr>
            </w:pPr>
            <w:r>
              <w:rPr>
                <w:rFonts w:ascii="宋体" w:hAnsi="宋体" w:cs="宋体"/>
                <w:spacing w:val="-21"/>
                <w:sz w:val="24"/>
              </w:rPr>
              <w:t>投</w:t>
            </w:r>
            <w:r>
              <w:rPr>
                <w:rFonts w:ascii="宋体" w:hAnsi="宋体" w:cs="宋体"/>
                <w:spacing w:val="-17"/>
                <w:sz w:val="24"/>
              </w:rPr>
              <w:t>标报价超过招标文件中规定的预算金额或者最高限价的。</w:t>
            </w:r>
          </w:p>
        </w:tc>
      </w:tr>
      <w:tr w14:paraId="1986B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682" w:type="dxa"/>
            <w:tcBorders>
              <w:left w:val="single" w:color="000000" w:sz="6" w:space="0"/>
            </w:tcBorders>
          </w:tcPr>
          <w:p w14:paraId="193AA255">
            <w:pPr>
              <w:spacing w:before="230" w:line="183" w:lineRule="auto"/>
              <w:ind w:left="289"/>
              <w:rPr>
                <w:rFonts w:hint="eastAsia" w:ascii="宋体" w:hAnsi="宋体" w:cs="宋体"/>
                <w:sz w:val="24"/>
              </w:rPr>
            </w:pPr>
            <w:r>
              <w:rPr>
                <w:rFonts w:ascii="宋体" w:hAnsi="宋体" w:cs="宋体"/>
                <w:sz w:val="24"/>
              </w:rPr>
              <w:t>3</w:t>
            </w:r>
          </w:p>
        </w:tc>
        <w:tc>
          <w:tcPr>
            <w:tcW w:w="7795" w:type="dxa"/>
            <w:tcBorders>
              <w:right w:val="single" w:color="000000" w:sz="6" w:space="0"/>
            </w:tcBorders>
          </w:tcPr>
          <w:p w14:paraId="32E9D5FA">
            <w:pPr>
              <w:spacing w:before="35" w:line="228" w:lineRule="auto"/>
              <w:ind w:left="123" w:right="89" w:firstLine="9"/>
              <w:rPr>
                <w:rFonts w:hint="eastAsia" w:ascii="宋体" w:hAnsi="宋体" w:cs="宋体"/>
                <w:sz w:val="24"/>
              </w:rPr>
            </w:pPr>
            <w:r>
              <w:rPr>
                <w:rFonts w:ascii="宋体" w:hAnsi="宋体" w:cs="宋体"/>
                <w:spacing w:val="-15"/>
                <w:sz w:val="24"/>
              </w:rPr>
              <w:t>同</w:t>
            </w:r>
            <w:r>
              <w:rPr>
                <w:rFonts w:ascii="宋体" w:hAnsi="宋体" w:cs="宋体"/>
                <w:spacing w:val="-14"/>
                <w:sz w:val="24"/>
              </w:rPr>
              <w:t>一标段提报了两个或两个以上报价方案的(招标文件中要求提供备选方案的</w:t>
            </w:r>
            <w:r>
              <w:rPr>
                <w:rFonts w:ascii="宋体" w:hAnsi="宋体" w:cs="宋体"/>
                <w:sz w:val="24"/>
              </w:rPr>
              <w:t xml:space="preserve"> </w:t>
            </w:r>
            <w:r>
              <w:rPr>
                <w:rFonts w:ascii="宋体" w:hAnsi="宋体" w:cs="宋体"/>
                <w:spacing w:val="3"/>
                <w:sz w:val="24"/>
              </w:rPr>
              <w:t>除外)</w:t>
            </w:r>
            <w:r>
              <w:rPr>
                <w:rFonts w:ascii="宋体" w:hAnsi="宋体" w:cs="宋体"/>
                <w:spacing w:val="2"/>
                <w:sz w:val="24"/>
              </w:rPr>
              <w:t>。</w:t>
            </w:r>
          </w:p>
        </w:tc>
      </w:tr>
      <w:tr w14:paraId="0E2FF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1" w:hRule="atLeast"/>
        </w:trPr>
        <w:tc>
          <w:tcPr>
            <w:tcW w:w="8477" w:type="dxa"/>
            <w:gridSpan w:val="2"/>
            <w:tcBorders>
              <w:left w:val="single" w:color="000000" w:sz="6" w:space="0"/>
              <w:right w:val="single" w:color="000000" w:sz="6" w:space="0"/>
            </w:tcBorders>
          </w:tcPr>
          <w:p w14:paraId="79873A6F">
            <w:pPr>
              <w:spacing w:before="97" w:line="220" w:lineRule="auto"/>
              <w:ind w:left="118"/>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(二)</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完整性审</w:t>
            </w:r>
            <w:r>
              <w:rPr>
                <w:rFonts w:ascii="宋体" w:hAnsi="宋体" w:cs="宋体"/>
                <w:sz w:val="24"/>
                <w14:textOutline w14:w="4356" w14:cap="flat" w14:cmpd="sng" w14:algn="ctr">
                  <w14:solidFill>
                    <w14:srgbClr w14:val="000000"/>
                  </w14:solidFill>
                  <w14:prstDash w14:val="solid"/>
                  <w14:miter w14:val="0"/>
                </w14:textOutline>
              </w:rPr>
              <w:t>查</w:t>
            </w:r>
          </w:p>
        </w:tc>
      </w:tr>
      <w:tr w14:paraId="45A24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682" w:type="dxa"/>
            <w:tcBorders>
              <w:left w:val="single" w:color="000000" w:sz="6" w:space="0"/>
            </w:tcBorders>
          </w:tcPr>
          <w:p w14:paraId="73BD7205">
            <w:pPr>
              <w:spacing w:line="308" w:lineRule="auto"/>
              <w:rPr>
                <w:rFonts w:ascii="Arial"/>
              </w:rPr>
            </w:pPr>
          </w:p>
          <w:p w14:paraId="1BFFCB21">
            <w:pPr>
              <w:spacing w:before="78" w:line="184" w:lineRule="auto"/>
              <w:ind w:left="283"/>
              <w:rPr>
                <w:rFonts w:hint="eastAsia" w:ascii="宋体" w:hAnsi="宋体" w:cs="宋体"/>
                <w:sz w:val="24"/>
              </w:rPr>
            </w:pPr>
            <w:r>
              <w:rPr>
                <w:rFonts w:ascii="宋体" w:hAnsi="宋体" w:cs="宋体"/>
                <w:sz w:val="24"/>
              </w:rPr>
              <w:t>4</w:t>
            </w:r>
          </w:p>
        </w:tc>
        <w:tc>
          <w:tcPr>
            <w:tcW w:w="7795" w:type="dxa"/>
            <w:tcBorders>
              <w:right w:val="single" w:color="000000" w:sz="6" w:space="0"/>
            </w:tcBorders>
          </w:tcPr>
          <w:p w14:paraId="0EA075A9">
            <w:pPr>
              <w:spacing w:before="35" w:line="232" w:lineRule="auto"/>
              <w:ind w:left="110" w:right="86" w:firstLine="2"/>
              <w:rPr>
                <w:rFonts w:hint="eastAsia" w:ascii="宋体" w:hAnsi="宋体" w:cs="宋体"/>
                <w:sz w:val="24"/>
              </w:rPr>
            </w:pPr>
            <w:r>
              <w:rPr>
                <w:rFonts w:ascii="宋体" w:hAnsi="宋体" w:cs="宋体"/>
                <w:spacing w:val="-23"/>
                <w:sz w:val="24"/>
              </w:rPr>
              <w:t>未</w:t>
            </w:r>
            <w:r>
              <w:rPr>
                <w:rFonts w:ascii="宋体" w:hAnsi="宋体" w:cs="宋体"/>
                <w:spacing w:val="-17"/>
                <w:sz w:val="24"/>
              </w:rPr>
              <w:t>按招标文件要求提供《投标函》《法定代表人授权书》《商务条款偏离表》</w:t>
            </w:r>
            <w:r>
              <w:rPr>
                <w:rFonts w:ascii="宋体" w:hAnsi="宋体" w:cs="宋体"/>
                <w:sz w:val="24"/>
              </w:rPr>
              <w:t xml:space="preserve"> </w:t>
            </w:r>
            <w:r>
              <w:rPr>
                <w:rFonts w:ascii="宋体" w:hAnsi="宋体" w:cs="宋体"/>
                <w:spacing w:val="-17"/>
                <w:sz w:val="24"/>
              </w:rPr>
              <w:t>《技术条款偏离表》《开标一览表》《投标报价明细表》或所提供的上述材</w:t>
            </w:r>
            <w:r>
              <w:rPr>
                <w:rFonts w:ascii="宋体" w:hAnsi="宋体" w:cs="宋体"/>
                <w:spacing w:val="-11"/>
                <w:sz w:val="24"/>
              </w:rPr>
              <w:t>料</w:t>
            </w:r>
            <w:r>
              <w:rPr>
                <w:rFonts w:ascii="宋体" w:hAnsi="宋体" w:cs="宋体"/>
                <w:sz w:val="24"/>
              </w:rPr>
              <w:t xml:space="preserve"> </w:t>
            </w:r>
            <w:r>
              <w:rPr>
                <w:rFonts w:ascii="宋体" w:hAnsi="宋体" w:cs="宋体"/>
                <w:spacing w:val="-24"/>
                <w:sz w:val="24"/>
              </w:rPr>
              <w:t>不</w:t>
            </w:r>
            <w:r>
              <w:rPr>
                <w:rFonts w:ascii="宋体" w:hAnsi="宋体" w:cs="宋体"/>
                <w:spacing w:val="-17"/>
                <w:sz w:val="24"/>
              </w:rPr>
              <w:t>符合招标文件要求的。</w:t>
            </w:r>
          </w:p>
        </w:tc>
      </w:tr>
      <w:tr w14:paraId="22F738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trPr>
        <w:tc>
          <w:tcPr>
            <w:tcW w:w="8477" w:type="dxa"/>
            <w:gridSpan w:val="2"/>
            <w:tcBorders>
              <w:left w:val="single" w:color="000000" w:sz="6" w:space="0"/>
              <w:right w:val="single" w:color="000000" w:sz="6" w:space="0"/>
            </w:tcBorders>
          </w:tcPr>
          <w:p w14:paraId="64DB6F47">
            <w:pPr>
              <w:spacing w:before="70" w:line="220" w:lineRule="auto"/>
              <w:ind w:left="118"/>
              <w:rPr>
                <w:rFonts w:hint="eastAsia" w:ascii="宋体" w:hAnsi="宋体" w:cs="宋体"/>
                <w:sz w:val="24"/>
              </w:rPr>
            </w:pPr>
            <w:r>
              <w:rPr>
                <w:rFonts w:ascii="宋体" w:hAnsi="宋体" w:cs="宋体"/>
                <w:spacing w:val="3"/>
                <w:sz w:val="24"/>
                <w14:textOutline w14:w="4356" w14:cap="flat" w14:cmpd="sng" w14:algn="ctr">
                  <w14:solidFill>
                    <w14:srgbClr w14:val="000000"/>
                  </w14:solidFill>
                  <w14:prstDash w14:val="solid"/>
                  <w14:miter w14:val="0"/>
                </w14:textOutline>
              </w:rPr>
              <w:t>(三)</w:t>
            </w:r>
            <w:r>
              <w:rPr>
                <w:rFonts w:ascii="宋体" w:hAnsi="宋体" w:cs="宋体"/>
                <w:spacing w:val="3"/>
                <w:sz w:val="24"/>
              </w:rPr>
              <w:t xml:space="preserve"> </w:t>
            </w:r>
            <w:r>
              <w:rPr>
                <w:rFonts w:ascii="宋体" w:hAnsi="宋体" w:cs="宋体"/>
                <w:spacing w:val="3"/>
                <w:sz w:val="24"/>
                <w14:textOutline w14:w="4356" w14:cap="flat" w14:cmpd="sng" w14:algn="ctr">
                  <w14:solidFill>
                    <w14:srgbClr w14:val="000000"/>
                  </w14:solidFill>
                  <w14:prstDash w14:val="solid"/>
                  <w14:miter w14:val="0"/>
                </w14:textOutline>
              </w:rPr>
              <w:t>响应程度</w:t>
            </w:r>
          </w:p>
        </w:tc>
      </w:tr>
      <w:tr w14:paraId="10B00C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6711D49C">
            <w:pPr>
              <w:spacing w:before="206" w:line="181" w:lineRule="auto"/>
              <w:ind w:left="289"/>
              <w:rPr>
                <w:rFonts w:hint="eastAsia" w:ascii="宋体" w:hAnsi="宋体" w:cs="宋体"/>
                <w:sz w:val="24"/>
              </w:rPr>
            </w:pPr>
            <w:r>
              <w:rPr>
                <w:rFonts w:ascii="宋体" w:hAnsi="宋体" w:cs="宋体"/>
                <w:sz w:val="24"/>
              </w:rPr>
              <w:t>5</w:t>
            </w:r>
          </w:p>
        </w:tc>
        <w:tc>
          <w:tcPr>
            <w:tcW w:w="7795" w:type="dxa"/>
            <w:tcBorders>
              <w:right w:val="single" w:color="000000" w:sz="6" w:space="0"/>
            </w:tcBorders>
          </w:tcPr>
          <w:p w14:paraId="6027D17E">
            <w:pPr>
              <w:spacing w:before="163" w:line="219" w:lineRule="auto"/>
              <w:ind w:left="113"/>
              <w:rPr>
                <w:rFonts w:hint="eastAsia" w:ascii="宋体" w:hAnsi="宋体" w:cs="宋体"/>
                <w:sz w:val="24"/>
              </w:rPr>
            </w:pPr>
            <w:r>
              <w:rPr>
                <w:rFonts w:ascii="宋体" w:hAnsi="宋体" w:cs="宋体"/>
                <w:spacing w:val="-25"/>
                <w:sz w:val="24"/>
              </w:rPr>
              <w:t>不</w:t>
            </w:r>
            <w:r>
              <w:rPr>
                <w:rFonts w:ascii="宋体" w:hAnsi="宋体" w:cs="宋体"/>
                <w:spacing w:val="-17"/>
                <w:sz w:val="24"/>
              </w:rPr>
              <w:t>满足招标文件第二章《项目招标需求》</w:t>
            </w:r>
            <w:r>
              <w:rPr>
                <w:rFonts w:ascii="宋体" w:hAnsi="宋体" w:cs="宋体"/>
                <w:spacing w:val="-17"/>
                <w:sz w:val="24"/>
                <w:u w:val="single"/>
              </w:rPr>
              <w:t>技术部分</w:t>
            </w:r>
            <w:r>
              <w:rPr>
                <w:rFonts w:ascii="宋体" w:hAnsi="宋体" w:cs="宋体"/>
                <w:spacing w:val="-17"/>
                <w:sz w:val="24"/>
              </w:rPr>
              <w:t>实质性条款要求的。</w:t>
            </w:r>
          </w:p>
        </w:tc>
      </w:tr>
      <w:tr w14:paraId="05C456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0062E2E8">
            <w:pPr>
              <w:spacing w:before="204" w:line="183" w:lineRule="auto"/>
              <w:ind w:left="286"/>
              <w:rPr>
                <w:rFonts w:hint="eastAsia" w:ascii="宋体" w:hAnsi="宋体" w:cs="宋体"/>
                <w:sz w:val="24"/>
              </w:rPr>
            </w:pPr>
            <w:r>
              <w:rPr>
                <w:rFonts w:ascii="宋体" w:hAnsi="宋体" w:cs="宋体"/>
                <w:sz w:val="24"/>
              </w:rPr>
              <w:t>6</w:t>
            </w:r>
          </w:p>
        </w:tc>
        <w:tc>
          <w:tcPr>
            <w:tcW w:w="7795" w:type="dxa"/>
            <w:tcBorders>
              <w:right w:val="single" w:color="000000" w:sz="6" w:space="0"/>
            </w:tcBorders>
          </w:tcPr>
          <w:p w14:paraId="067E8DA8">
            <w:pPr>
              <w:spacing w:before="164" w:line="219" w:lineRule="auto"/>
              <w:ind w:left="113"/>
              <w:rPr>
                <w:rFonts w:hint="eastAsia" w:ascii="宋体" w:hAnsi="宋体" w:cs="宋体"/>
                <w:sz w:val="24"/>
              </w:rPr>
            </w:pPr>
            <w:r>
              <w:rPr>
                <w:rFonts w:ascii="宋体" w:hAnsi="宋体" w:cs="宋体"/>
                <w:spacing w:val="-24"/>
                <w:sz w:val="24"/>
              </w:rPr>
              <w:t>不</w:t>
            </w:r>
            <w:r>
              <w:rPr>
                <w:rFonts w:ascii="宋体" w:hAnsi="宋体" w:cs="宋体"/>
                <w:spacing w:val="-17"/>
                <w:sz w:val="24"/>
              </w:rPr>
              <w:t>满足招标文件第二章《项目招标需求》</w:t>
            </w:r>
            <w:r>
              <w:rPr>
                <w:rFonts w:ascii="宋体" w:hAnsi="宋体" w:cs="宋体"/>
                <w:spacing w:val="-17"/>
                <w:sz w:val="24"/>
                <w:u w:val="single"/>
              </w:rPr>
              <w:t>商务部分</w:t>
            </w:r>
            <w:r>
              <w:rPr>
                <w:rFonts w:ascii="宋体" w:hAnsi="宋体" w:cs="宋体"/>
                <w:spacing w:val="-17"/>
                <w:sz w:val="24"/>
              </w:rPr>
              <w:t>实质性条款要求的。</w:t>
            </w:r>
          </w:p>
        </w:tc>
      </w:tr>
      <w:tr w14:paraId="47CA10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682" w:type="dxa"/>
            <w:tcBorders>
              <w:left w:val="single" w:color="000000" w:sz="6" w:space="0"/>
            </w:tcBorders>
          </w:tcPr>
          <w:p w14:paraId="6BE5291A">
            <w:pPr>
              <w:spacing w:before="284" w:line="181" w:lineRule="auto"/>
              <w:ind w:left="290"/>
              <w:rPr>
                <w:rFonts w:hint="eastAsia" w:ascii="宋体" w:hAnsi="宋体" w:cs="宋体"/>
                <w:sz w:val="24"/>
              </w:rPr>
            </w:pPr>
            <w:r>
              <w:rPr>
                <w:rFonts w:ascii="宋体" w:hAnsi="宋体" w:cs="宋体"/>
                <w:sz w:val="24"/>
              </w:rPr>
              <w:t>7</w:t>
            </w:r>
          </w:p>
        </w:tc>
        <w:tc>
          <w:tcPr>
            <w:tcW w:w="7795" w:type="dxa"/>
            <w:tcBorders>
              <w:right w:val="single" w:color="000000" w:sz="6" w:space="0"/>
            </w:tcBorders>
          </w:tcPr>
          <w:p w14:paraId="25BDC2EE">
            <w:pPr>
              <w:spacing w:before="84" w:line="246" w:lineRule="auto"/>
              <w:ind w:left="128" w:right="89" w:hanging="18"/>
              <w:rPr>
                <w:rFonts w:hint="eastAsia" w:ascii="宋体" w:hAnsi="宋体" w:cs="宋体"/>
                <w:sz w:val="24"/>
              </w:rPr>
            </w:pPr>
            <w:r>
              <w:rPr>
                <w:rFonts w:ascii="宋体" w:hAnsi="宋体" w:cs="宋体"/>
                <w:spacing w:val="-20"/>
                <w:sz w:val="24"/>
              </w:rPr>
              <w:t>本次投标产品类别属于政府强制采购产品类别的， 未按要求提供依据国家确</w:t>
            </w:r>
            <w:r>
              <w:rPr>
                <w:rFonts w:ascii="宋体" w:hAnsi="宋体" w:cs="宋体"/>
                <w:spacing w:val="-15"/>
                <w:sz w:val="24"/>
              </w:rPr>
              <w:t>定</w:t>
            </w:r>
            <w:r>
              <w:rPr>
                <w:rFonts w:ascii="宋体" w:hAnsi="宋体" w:cs="宋体"/>
                <w:sz w:val="24"/>
              </w:rPr>
              <w:t xml:space="preserve"> </w:t>
            </w:r>
            <w:r>
              <w:rPr>
                <w:rFonts w:ascii="宋体" w:hAnsi="宋体" w:cs="宋体"/>
                <w:spacing w:val="-34"/>
                <w:sz w:val="24"/>
              </w:rPr>
              <w:t>的</w:t>
            </w:r>
            <w:r>
              <w:rPr>
                <w:rFonts w:ascii="宋体" w:hAnsi="宋体" w:cs="宋体"/>
                <w:spacing w:val="-26"/>
                <w:sz w:val="24"/>
              </w:rPr>
              <w:t>认</w:t>
            </w:r>
            <w:r>
              <w:rPr>
                <w:rFonts w:ascii="宋体" w:hAnsi="宋体" w:cs="宋体"/>
                <w:spacing w:val="-17"/>
                <w:sz w:val="24"/>
              </w:rPr>
              <w:t>证机构出具的、处于有效期之内的节能产品或环境标志产品认证证书。</w:t>
            </w:r>
          </w:p>
        </w:tc>
      </w:tr>
      <w:tr w14:paraId="6B80AD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682" w:type="dxa"/>
            <w:tcBorders>
              <w:left w:val="single" w:color="000000" w:sz="6" w:space="0"/>
            </w:tcBorders>
          </w:tcPr>
          <w:p w14:paraId="23609E55">
            <w:pPr>
              <w:spacing w:before="195" w:line="183" w:lineRule="auto"/>
              <w:ind w:left="285"/>
              <w:rPr>
                <w:rFonts w:hint="eastAsia" w:ascii="宋体" w:hAnsi="宋体" w:cs="宋体"/>
                <w:sz w:val="24"/>
              </w:rPr>
            </w:pPr>
            <w:r>
              <w:rPr>
                <w:rFonts w:ascii="宋体" w:hAnsi="宋体" w:cs="宋体"/>
                <w:sz w:val="24"/>
              </w:rPr>
              <w:t>8</w:t>
            </w:r>
          </w:p>
        </w:tc>
        <w:tc>
          <w:tcPr>
            <w:tcW w:w="7795" w:type="dxa"/>
            <w:tcBorders>
              <w:right w:val="single" w:color="000000" w:sz="6" w:space="0"/>
            </w:tcBorders>
          </w:tcPr>
          <w:p w14:paraId="1C713032">
            <w:pPr>
              <w:spacing w:before="155" w:line="219" w:lineRule="auto"/>
              <w:ind w:left="112"/>
              <w:rPr>
                <w:rFonts w:hint="eastAsia" w:ascii="宋体" w:hAnsi="宋体" w:cs="宋体"/>
                <w:sz w:val="24"/>
              </w:rPr>
            </w:pPr>
            <w:r>
              <w:rPr>
                <w:rFonts w:ascii="宋体" w:hAnsi="宋体" w:cs="宋体"/>
                <w:spacing w:val="-25"/>
                <w:sz w:val="24"/>
              </w:rPr>
              <w:t>投</w:t>
            </w:r>
            <w:r>
              <w:rPr>
                <w:rFonts w:ascii="宋体" w:hAnsi="宋体" w:cs="宋体"/>
                <w:spacing w:val="-17"/>
                <w:sz w:val="24"/>
              </w:rPr>
              <w:t>标文件含有采购人不能接受的附加条件的。</w:t>
            </w:r>
          </w:p>
        </w:tc>
      </w:tr>
      <w:tr w14:paraId="6C5B0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82" w:type="dxa"/>
            <w:tcBorders>
              <w:left w:val="single" w:color="000000" w:sz="6" w:space="0"/>
            </w:tcBorders>
          </w:tcPr>
          <w:p w14:paraId="1B92F9A7">
            <w:pPr>
              <w:spacing w:before="205" w:line="183" w:lineRule="auto"/>
              <w:ind w:left="285"/>
              <w:rPr>
                <w:rFonts w:hint="eastAsia" w:ascii="宋体" w:hAnsi="宋体" w:cs="宋体"/>
                <w:sz w:val="24"/>
              </w:rPr>
            </w:pPr>
            <w:r>
              <w:rPr>
                <w:rFonts w:ascii="宋体" w:hAnsi="宋体" w:cs="宋体"/>
                <w:sz w:val="24"/>
              </w:rPr>
              <w:t>9</w:t>
            </w:r>
          </w:p>
        </w:tc>
        <w:tc>
          <w:tcPr>
            <w:tcW w:w="7795" w:type="dxa"/>
            <w:tcBorders>
              <w:right w:val="single" w:color="000000" w:sz="6" w:space="0"/>
            </w:tcBorders>
          </w:tcPr>
          <w:p w14:paraId="45649BBF">
            <w:pPr>
              <w:spacing w:before="165" w:line="220" w:lineRule="auto"/>
              <w:ind w:left="112"/>
              <w:rPr>
                <w:rFonts w:hint="eastAsia" w:ascii="宋体" w:hAnsi="宋体" w:cs="宋体"/>
                <w:sz w:val="24"/>
              </w:rPr>
            </w:pPr>
            <w:r>
              <w:rPr>
                <w:rFonts w:ascii="宋体" w:hAnsi="宋体" w:cs="宋体"/>
                <w:spacing w:val="-26"/>
                <w:sz w:val="24"/>
              </w:rPr>
              <w:t>投</w:t>
            </w:r>
            <w:r>
              <w:rPr>
                <w:rFonts w:ascii="宋体" w:hAnsi="宋体" w:cs="宋体"/>
                <w:spacing w:val="-17"/>
                <w:sz w:val="24"/>
              </w:rPr>
              <w:t>标有效期少于招标文件中载明的投标有效期的。</w:t>
            </w:r>
          </w:p>
        </w:tc>
      </w:tr>
      <w:tr w14:paraId="5A06D6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682" w:type="dxa"/>
            <w:tcBorders>
              <w:left w:val="single" w:color="000000" w:sz="6" w:space="0"/>
            </w:tcBorders>
          </w:tcPr>
          <w:p w14:paraId="6524693E">
            <w:pPr>
              <w:spacing w:before="208" w:line="183" w:lineRule="auto"/>
              <w:ind w:left="247"/>
              <w:rPr>
                <w:rFonts w:hint="eastAsia" w:ascii="宋体" w:hAnsi="宋体" w:cs="宋体"/>
                <w:sz w:val="24"/>
              </w:rPr>
            </w:pPr>
            <w:r>
              <w:rPr>
                <w:rFonts w:ascii="宋体" w:hAnsi="宋体" w:cs="宋体"/>
                <w:spacing w:val="-10"/>
                <w:sz w:val="24"/>
              </w:rPr>
              <w:t>1</w:t>
            </w:r>
            <w:r>
              <w:rPr>
                <w:rFonts w:ascii="宋体" w:hAnsi="宋体" w:cs="宋体"/>
                <w:spacing w:val="-8"/>
                <w:sz w:val="24"/>
              </w:rPr>
              <w:t>0</w:t>
            </w:r>
          </w:p>
        </w:tc>
        <w:tc>
          <w:tcPr>
            <w:tcW w:w="7795" w:type="dxa"/>
            <w:tcBorders>
              <w:right w:val="single" w:color="000000" w:sz="6" w:space="0"/>
            </w:tcBorders>
          </w:tcPr>
          <w:p w14:paraId="38C8F2B1">
            <w:pPr>
              <w:spacing w:before="167" w:line="220" w:lineRule="auto"/>
              <w:ind w:left="110"/>
              <w:rPr>
                <w:rFonts w:hint="eastAsia" w:ascii="宋体" w:hAnsi="宋体" w:cs="宋体"/>
                <w:sz w:val="24"/>
              </w:rPr>
            </w:pPr>
            <w:r>
              <w:rPr>
                <w:rFonts w:ascii="宋体" w:hAnsi="宋体" w:cs="宋体"/>
                <w:spacing w:val="-23"/>
                <w:sz w:val="24"/>
              </w:rPr>
              <w:t>法</w:t>
            </w:r>
            <w:r>
              <w:rPr>
                <w:rFonts w:ascii="宋体" w:hAnsi="宋体" w:cs="宋体"/>
                <w:spacing w:val="-17"/>
                <w:sz w:val="24"/>
              </w:rPr>
              <w:t>律、法规和招标文件规定的其他无效情形。</w:t>
            </w:r>
          </w:p>
        </w:tc>
      </w:tr>
    </w:tbl>
    <w:p w14:paraId="0E00846A">
      <w:pPr>
        <w:rPr>
          <w:rFonts w:ascii="Arial"/>
        </w:rPr>
      </w:pPr>
    </w:p>
    <w:p w14:paraId="1B30A80E">
      <w:pPr>
        <w:sectPr>
          <w:footerReference r:id="rId14" w:type="default"/>
          <w:pgSz w:w="11907" w:h="16841"/>
          <w:pgMar w:top="1431" w:right="1781" w:bottom="1009" w:left="1594" w:header="0" w:footer="821" w:gutter="0"/>
          <w:cols w:space="720" w:num="1"/>
        </w:sectPr>
      </w:pPr>
    </w:p>
    <w:p w14:paraId="7E6814E2">
      <w:pPr>
        <w:spacing w:before="89" w:line="220" w:lineRule="auto"/>
        <w:ind w:left="632"/>
        <w:rPr>
          <w:rFonts w:hint="eastAsia" w:ascii="宋体" w:hAnsi="宋体" w:cs="宋体"/>
          <w:sz w:val="24"/>
        </w:rPr>
      </w:pPr>
      <w:r>
        <w:rPr>
          <w:rFonts w:ascii="宋体" w:hAnsi="宋体" w:cs="宋体"/>
          <w:spacing w:val="-20"/>
          <w:sz w:val="24"/>
          <w14:textOutline w14:w="4356" w14:cap="flat" w14:cmpd="sng" w14:algn="ctr">
            <w14:solidFill>
              <w14:srgbClr w14:val="000000"/>
            </w14:solidFill>
            <w14:prstDash w14:val="solid"/>
            <w14:miter w14:val="0"/>
          </w14:textOutline>
        </w:rPr>
        <w:t>(</w:t>
      </w:r>
      <w:r>
        <w:rPr>
          <w:rFonts w:ascii="宋体" w:hAnsi="宋体" w:cs="宋体"/>
          <w:spacing w:val="-16"/>
          <w:sz w:val="24"/>
          <w14:textOutline w14:w="4356" w14:cap="flat" w14:cmpd="sng" w14:algn="ctr">
            <w14:solidFill>
              <w14:srgbClr w14:val="000000"/>
            </w14:solidFill>
            <w14:prstDash w14:val="solid"/>
            <w14:miter w14:val="0"/>
          </w14:textOutline>
        </w:rPr>
        <w:t>二)同一品牌产品的审查</w:t>
      </w:r>
    </w:p>
    <w:p w14:paraId="467DBCB7">
      <w:pPr>
        <w:spacing w:before="107" w:line="307" w:lineRule="auto"/>
        <w:ind w:left="26" w:right="56" w:firstLine="464"/>
        <w:rPr>
          <w:rFonts w:hint="eastAsia" w:ascii="宋体" w:hAnsi="宋体" w:cs="宋体"/>
          <w:sz w:val="24"/>
        </w:rPr>
      </w:pPr>
      <w:r>
        <w:rPr>
          <w:rFonts w:ascii="宋体" w:hAnsi="宋体" w:cs="宋体"/>
          <w:spacing w:val="-36"/>
          <w:sz w:val="24"/>
        </w:rPr>
        <w:t>1</w:t>
      </w:r>
      <w:r>
        <w:rPr>
          <w:rFonts w:ascii="宋体" w:hAnsi="宋体" w:cs="宋体"/>
          <w:spacing w:val="-28"/>
          <w:sz w:val="24"/>
        </w:rPr>
        <w:t>．</w:t>
      </w:r>
      <w:r>
        <w:rPr>
          <w:rFonts w:ascii="宋体" w:hAnsi="宋体" w:cs="宋体"/>
          <w:spacing w:val="-18"/>
          <w:sz w:val="24"/>
        </w:rPr>
        <w:t>单一产品采购项目。如果有多家供应商投标同一品牌产品的，应当作为一个供</w:t>
      </w:r>
      <w:r>
        <w:rPr>
          <w:rFonts w:ascii="宋体" w:hAnsi="宋体" w:cs="宋体"/>
          <w:spacing w:val="-23"/>
          <w:sz w:val="24"/>
        </w:rPr>
        <w:t>应</w:t>
      </w:r>
      <w:r>
        <w:rPr>
          <w:rFonts w:ascii="宋体" w:hAnsi="宋体" w:cs="宋体"/>
          <w:spacing w:val="-17"/>
          <w:sz w:val="24"/>
        </w:rPr>
        <w:t>商计算，当供应商不足三家的，采购项目废标。</w:t>
      </w:r>
    </w:p>
    <w:p w14:paraId="32457440">
      <w:pPr>
        <w:spacing w:line="308" w:lineRule="auto"/>
        <w:ind w:left="45" w:right="54" w:firstLine="429"/>
        <w:rPr>
          <w:rFonts w:hint="eastAsia" w:ascii="宋体" w:hAnsi="宋体" w:cs="宋体"/>
          <w:sz w:val="24"/>
        </w:rPr>
      </w:pPr>
      <w:r>
        <w:rPr>
          <w:rFonts w:ascii="宋体" w:hAnsi="宋体" w:cs="宋体"/>
          <w:spacing w:val="-28"/>
          <w:sz w:val="24"/>
        </w:rPr>
        <w:t>2</w:t>
      </w:r>
      <w:r>
        <w:rPr>
          <w:rFonts w:ascii="宋体" w:hAnsi="宋体" w:cs="宋体"/>
          <w:spacing w:val="-18"/>
          <w:sz w:val="24"/>
        </w:rPr>
        <w:t>．非单一产品采购项目。以核心产品为标准计算同一品牌供应商家数，即核心产</w:t>
      </w:r>
      <w:r>
        <w:rPr>
          <w:rFonts w:ascii="宋体" w:hAnsi="宋体" w:cs="宋体"/>
          <w:sz w:val="24"/>
        </w:rPr>
        <w:t xml:space="preserve"> </w:t>
      </w:r>
      <w:r>
        <w:rPr>
          <w:rFonts w:ascii="宋体" w:hAnsi="宋体" w:cs="宋体"/>
          <w:spacing w:val="-18"/>
          <w:sz w:val="24"/>
        </w:rPr>
        <w:t>品报价同一品牌产品，多家供应商应当作为一个供应商计算</w:t>
      </w:r>
      <w:r>
        <w:rPr>
          <w:rFonts w:ascii="宋体" w:hAnsi="宋体" w:cs="宋体"/>
          <w:spacing w:val="-14"/>
          <w:sz w:val="24"/>
        </w:rPr>
        <w:t>。</w:t>
      </w:r>
    </w:p>
    <w:p w14:paraId="09E97FFE">
      <w:pPr>
        <w:spacing w:before="4" w:line="307" w:lineRule="auto"/>
        <w:ind w:left="25" w:right="53" w:firstLine="452"/>
        <w:rPr>
          <w:rFonts w:hint="eastAsia" w:ascii="宋体" w:hAnsi="宋体" w:cs="宋体"/>
          <w:sz w:val="24"/>
        </w:rPr>
      </w:pPr>
      <w:r>
        <w:rPr>
          <w:rFonts w:ascii="宋体" w:hAnsi="宋体" w:cs="宋体"/>
          <w:spacing w:val="-33"/>
          <w:sz w:val="24"/>
        </w:rPr>
        <w:t>3</w:t>
      </w:r>
      <w:r>
        <w:rPr>
          <w:rFonts w:ascii="宋体" w:hAnsi="宋体" w:cs="宋体"/>
          <w:spacing w:val="-18"/>
          <w:sz w:val="24"/>
        </w:rPr>
        <w:t>．提供相同品牌产品且通过资格审查、符合性审查的不同投标人参加同一合同项</w:t>
      </w:r>
      <w:r>
        <w:rPr>
          <w:rFonts w:ascii="宋体" w:hAnsi="宋体" w:cs="宋体"/>
          <w:sz w:val="24"/>
        </w:rPr>
        <w:t xml:space="preserve"> </w:t>
      </w:r>
      <w:r>
        <w:rPr>
          <w:rFonts w:ascii="宋体" w:hAnsi="宋体" w:cs="宋体"/>
          <w:spacing w:val="-30"/>
          <w:sz w:val="24"/>
        </w:rPr>
        <w:t>下</w:t>
      </w:r>
      <w:r>
        <w:rPr>
          <w:rFonts w:ascii="宋体" w:hAnsi="宋体" w:cs="宋体"/>
          <w:spacing w:val="-21"/>
          <w:sz w:val="24"/>
        </w:rPr>
        <w:t>投标的，按一家投标人计算，评审后得分最高的同品牌投标人获得中标人推荐资格；</w:t>
      </w:r>
      <w:r>
        <w:rPr>
          <w:rFonts w:ascii="宋体" w:hAnsi="宋体" w:cs="宋体"/>
          <w:sz w:val="24"/>
        </w:rPr>
        <w:t xml:space="preserve"> </w:t>
      </w:r>
      <w:r>
        <w:rPr>
          <w:rFonts w:ascii="宋体" w:hAnsi="宋体" w:cs="宋体"/>
          <w:spacing w:val="-28"/>
          <w:sz w:val="24"/>
        </w:rPr>
        <w:t>评</w:t>
      </w:r>
      <w:r>
        <w:rPr>
          <w:rFonts w:ascii="宋体" w:hAnsi="宋体" w:cs="宋体"/>
          <w:spacing w:val="-15"/>
          <w:sz w:val="24"/>
        </w:rPr>
        <w:t>审得分相同的，依次按照报价高低、投标产品的技术指标优劣、服务承诺优劣、递</w:t>
      </w:r>
      <w:r>
        <w:rPr>
          <w:rFonts w:ascii="宋体" w:hAnsi="宋体" w:cs="宋体"/>
          <w:sz w:val="24"/>
        </w:rPr>
        <w:t xml:space="preserve"> </w:t>
      </w:r>
      <w:r>
        <w:rPr>
          <w:rFonts w:ascii="宋体" w:hAnsi="宋体" w:cs="宋体"/>
          <w:spacing w:val="-28"/>
          <w:sz w:val="24"/>
        </w:rPr>
        <w:t>交</w:t>
      </w:r>
      <w:r>
        <w:rPr>
          <w:rFonts w:ascii="宋体" w:hAnsi="宋体" w:cs="宋体"/>
          <w:spacing w:val="-21"/>
          <w:sz w:val="24"/>
        </w:rPr>
        <w:t>投</w:t>
      </w:r>
      <w:r>
        <w:rPr>
          <w:rFonts w:ascii="宋体" w:hAnsi="宋体" w:cs="宋体"/>
          <w:spacing w:val="-14"/>
          <w:sz w:val="24"/>
        </w:rPr>
        <w:t>标文件时间先后 (以投标人提交投标文件登记表为准) ，其他同品牌投标人不作</w:t>
      </w:r>
      <w:r>
        <w:rPr>
          <w:rFonts w:ascii="宋体" w:hAnsi="宋体" w:cs="宋体"/>
          <w:sz w:val="24"/>
        </w:rPr>
        <w:t xml:space="preserve"> </w:t>
      </w:r>
      <w:r>
        <w:rPr>
          <w:rFonts w:ascii="宋体" w:hAnsi="宋体" w:cs="宋体"/>
          <w:spacing w:val="-22"/>
          <w:sz w:val="24"/>
        </w:rPr>
        <w:t>为</w:t>
      </w:r>
      <w:r>
        <w:rPr>
          <w:rFonts w:ascii="宋体" w:hAnsi="宋体" w:cs="宋体"/>
          <w:spacing w:val="-17"/>
          <w:sz w:val="24"/>
        </w:rPr>
        <w:t>中标候选人。</w:t>
      </w:r>
    </w:p>
    <w:p w14:paraId="5D769311">
      <w:pPr>
        <w:spacing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(三)</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澄清有</w:t>
      </w:r>
      <w:r>
        <w:rPr>
          <w:rFonts w:ascii="宋体" w:hAnsi="宋体" w:cs="宋体"/>
          <w:sz w:val="24"/>
          <w14:textOutline w14:w="4356" w14:cap="flat" w14:cmpd="sng" w14:algn="ctr">
            <w14:solidFill>
              <w14:srgbClr w14:val="000000"/>
            </w14:solidFill>
            <w14:prstDash w14:val="solid"/>
            <w14:miter w14:val="0"/>
          </w14:textOutline>
        </w:rPr>
        <w:t>关问题</w:t>
      </w:r>
    </w:p>
    <w:p w14:paraId="052A6666">
      <w:pPr>
        <w:spacing w:before="115" w:line="307" w:lineRule="auto"/>
        <w:ind w:left="45" w:right="55" w:firstLine="444"/>
        <w:rPr>
          <w:rFonts w:hint="eastAsia" w:ascii="宋体" w:hAnsi="宋体" w:cs="宋体"/>
          <w:sz w:val="24"/>
        </w:rPr>
      </w:pPr>
      <w:r>
        <w:rPr>
          <w:rFonts w:ascii="宋体" w:hAnsi="宋体" w:cs="宋体"/>
          <w:spacing w:val="-30"/>
          <w:sz w:val="24"/>
        </w:rPr>
        <w:t>1</w:t>
      </w:r>
      <w:r>
        <w:rPr>
          <w:rFonts w:ascii="宋体" w:hAnsi="宋体" w:cs="宋体"/>
          <w:spacing w:val="-15"/>
          <w:sz w:val="24"/>
        </w:rPr>
        <w:t>.对于投标文件中含义不明确、同类问题表述不一致或者有明显文字和计算错误</w:t>
      </w:r>
      <w:r>
        <w:rPr>
          <w:rFonts w:ascii="宋体" w:hAnsi="宋体" w:cs="宋体"/>
          <w:sz w:val="24"/>
        </w:rPr>
        <w:t xml:space="preserve"> </w:t>
      </w:r>
      <w:r>
        <w:rPr>
          <w:rFonts w:ascii="宋体" w:hAnsi="宋体" w:cs="宋体"/>
          <w:spacing w:val="-34"/>
          <w:sz w:val="24"/>
        </w:rPr>
        <w:t>的</w:t>
      </w:r>
      <w:r>
        <w:rPr>
          <w:rFonts w:ascii="宋体" w:hAnsi="宋体" w:cs="宋体"/>
          <w:spacing w:val="-18"/>
          <w:sz w:val="24"/>
        </w:rPr>
        <w:t>内</w:t>
      </w:r>
      <w:r>
        <w:rPr>
          <w:rFonts w:ascii="宋体" w:hAnsi="宋体" w:cs="宋体"/>
          <w:spacing w:val="-17"/>
          <w:sz w:val="24"/>
        </w:rPr>
        <w:t>容，评标委员会应当以书面形式要求投标人作出必要的澄清、说明或者补正。</w:t>
      </w:r>
    </w:p>
    <w:p w14:paraId="2343BE76">
      <w:pPr>
        <w:spacing w:before="3" w:line="307" w:lineRule="auto"/>
        <w:ind w:left="30" w:firstLine="445"/>
        <w:rPr>
          <w:rFonts w:hint="eastAsia" w:ascii="宋体" w:hAnsi="宋体" w:cs="宋体"/>
          <w:sz w:val="24"/>
        </w:rPr>
      </w:pPr>
      <w:r>
        <w:rPr>
          <w:rFonts w:ascii="宋体" w:hAnsi="宋体" w:cs="宋体"/>
          <w:spacing w:val="-24"/>
          <w:sz w:val="24"/>
        </w:rPr>
        <w:t>投</w:t>
      </w:r>
      <w:r>
        <w:rPr>
          <w:rFonts w:ascii="宋体" w:hAnsi="宋体" w:cs="宋体"/>
          <w:spacing w:val="-20"/>
          <w:sz w:val="24"/>
        </w:rPr>
        <w:t>标人应当按照评标委员会的要求在规定时间内提交书面的澄清、说明或者补正，</w:t>
      </w:r>
      <w:r>
        <w:rPr>
          <w:rFonts w:ascii="宋体" w:hAnsi="宋体" w:cs="宋体"/>
          <w:sz w:val="24"/>
        </w:rPr>
        <w:t xml:space="preserve"> </w:t>
      </w:r>
      <w:r>
        <w:rPr>
          <w:rFonts w:ascii="宋体" w:hAnsi="宋体" w:cs="宋体"/>
          <w:spacing w:val="-30"/>
          <w:sz w:val="24"/>
        </w:rPr>
        <w:t>并</w:t>
      </w:r>
      <w:r>
        <w:rPr>
          <w:rFonts w:ascii="宋体" w:hAnsi="宋体" w:cs="宋体"/>
          <w:spacing w:val="-18"/>
          <w:sz w:val="24"/>
        </w:rPr>
        <w:t>加</w:t>
      </w:r>
      <w:r>
        <w:rPr>
          <w:rFonts w:ascii="宋体" w:hAnsi="宋体" w:cs="宋体"/>
          <w:spacing w:val="-15"/>
          <w:sz w:val="24"/>
        </w:rPr>
        <w:t>盖公章，或者由法定代表人或其授权的代表签字。投标人的澄清、说明或者补正</w:t>
      </w:r>
      <w:r>
        <w:rPr>
          <w:rFonts w:ascii="宋体" w:hAnsi="宋体" w:cs="宋体"/>
          <w:sz w:val="24"/>
        </w:rPr>
        <w:t xml:space="preserve"> </w:t>
      </w:r>
      <w:r>
        <w:rPr>
          <w:rFonts w:ascii="宋体" w:hAnsi="宋体" w:cs="宋体"/>
          <w:spacing w:val="-22"/>
          <w:sz w:val="24"/>
        </w:rPr>
        <w:t>不</w:t>
      </w:r>
      <w:r>
        <w:rPr>
          <w:rFonts w:ascii="宋体" w:hAnsi="宋体" w:cs="宋体"/>
          <w:spacing w:val="-17"/>
          <w:sz w:val="24"/>
        </w:rPr>
        <w:t>得超出投标文件的范围或者改变投标文件的实质性内容。</w:t>
      </w:r>
    </w:p>
    <w:p w14:paraId="7EEB56E9">
      <w:pPr>
        <w:spacing w:line="218" w:lineRule="auto"/>
        <w:ind w:left="475"/>
        <w:rPr>
          <w:rFonts w:hint="eastAsia" w:ascii="宋体" w:hAnsi="宋体" w:cs="宋体"/>
          <w:sz w:val="24"/>
        </w:rPr>
      </w:pPr>
      <w:r>
        <w:rPr>
          <w:rFonts w:ascii="宋体" w:hAnsi="宋体" w:cs="宋体"/>
          <w:spacing w:val="-42"/>
          <w:sz w:val="24"/>
        </w:rPr>
        <w:t>2</w:t>
      </w:r>
      <w:r>
        <w:rPr>
          <w:rFonts w:ascii="宋体" w:hAnsi="宋体" w:cs="宋体"/>
          <w:spacing w:val="-23"/>
          <w:sz w:val="24"/>
        </w:rPr>
        <w:t>.</w:t>
      </w:r>
      <w:r>
        <w:rPr>
          <w:rFonts w:ascii="宋体" w:hAnsi="宋体" w:cs="宋体"/>
          <w:spacing w:val="-21"/>
          <w:sz w:val="24"/>
        </w:rPr>
        <w:t>投标文件报价出现前后不一致的，除招标文件另有规定外，按照下列规定修正：</w:t>
      </w:r>
    </w:p>
    <w:p w14:paraId="0540F0A1">
      <w:pPr>
        <w:spacing w:before="116" w:line="308" w:lineRule="auto"/>
        <w:ind w:left="27" w:right="59" w:firstLine="451"/>
        <w:rPr>
          <w:rFonts w:hint="eastAsia" w:ascii="宋体" w:hAnsi="宋体" w:cs="宋体"/>
          <w:sz w:val="24"/>
        </w:rPr>
      </w:pPr>
      <w:r>
        <w:rPr>
          <w:rFonts w:ascii="宋体" w:hAnsi="宋体" w:cs="宋体"/>
          <w:spacing w:val="-20"/>
          <w:sz w:val="24"/>
        </w:rPr>
        <w:t>(</w:t>
      </w:r>
      <w:r>
        <w:rPr>
          <w:rFonts w:ascii="宋体" w:hAnsi="宋体" w:cs="宋体"/>
          <w:spacing w:val="-11"/>
          <w:sz w:val="24"/>
        </w:rPr>
        <w:t>1) 投标文件中开标一览表(报价表) 内容与投标文件中相应内容不一致的，以</w:t>
      </w:r>
      <w:r>
        <w:rPr>
          <w:rFonts w:ascii="宋体" w:hAnsi="宋体" w:cs="宋体"/>
          <w:sz w:val="24"/>
        </w:rPr>
        <w:t xml:space="preserve"> </w:t>
      </w:r>
      <w:r>
        <w:rPr>
          <w:rFonts w:ascii="宋体" w:hAnsi="宋体" w:cs="宋体"/>
          <w:spacing w:val="2"/>
          <w:sz w:val="24"/>
        </w:rPr>
        <w:t>开标</w:t>
      </w:r>
      <w:r>
        <w:rPr>
          <w:rFonts w:ascii="宋体" w:hAnsi="宋体" w:cs="宋体"/>
          <w:spacing w:val="1"/>
          <w:sz w:val="24"/>
        </w:rPr>
        <w:t>一览表(报价表)为准；</w:t>
      </w:r>
    </w:p>
    <w:p w14:paraId="6F3FB981">
      <w:pPr>
        <w:spacing w:before="1" w:line="219" w:lineRule="auto"/>
        <w:ind w:left="479"/>
        <w:rPr>
          <w:rFonts w:hint="eastAsia" w:ascii="宋体" w:hAnsi="宋体" w:cs="宋体"/>
          <w:sz w:val="24"/>
        </w:rPr>
      </w:pPr>
      <w:r>
        <w:rPr>
          <w:rFonts w:ascii="宋体" w:hAnsi="宋体" w:cs="宋体"/>
          <w:spacing w:val="-8"/>
          <w:sz w:val="24"/>
        </w:rPr>
        <w:t>(2)大写金额和小写金额不一致的，以大写金额为准</w:t>
      </w:r>
      <w:r>
        <w:rPr>
          <w:rFonts w:ascii="宋体" w:hAnsi="宋体" w:cs="宋体"/>
          <w:spacing w:val="-6"/>
          <w:sz w:val="24"/>
        </w:rPr>
        <w:t>；</w:t>
      </w:r>
    </w:p>
    <w:p w14:paraId="55EFC2B9">
      <w:pPr>
        <w:spacing w:before="116" w:line="307" w:lineRule="auto"/>
        <w:ind w:left="34" w:right="56" w:firstLine="444"/>
        <w:rPr>
          <w:rFonts w:hint="eastAsia" w:ascii="宋体" w:hAnsi="宋体" w:cs="宋体"/>
          <w:sz w:val="24"/>
        </w:rPr>
      </w:pPr>
      <w:r>
        <w:rPr>
          <w:rFonts w:ascii="宋体" w:hAnsi="宋体" w:cs="宋体"/>
          <w:spacing w:val="-28"/>
          <w:sz w:val="24"/>
        </w:rPr>
        <w:t>(</w:t>
      </w:r>
      <w:r>
        <w:rPr>
          <w:rFonts w:ascii="宋体" w:hAnsi="宋体" w:cs="宋体"/>
          <w:spacing w:val="-26"/>
          <w:sz w:val="24"/>
        </w:rPr>
        <w:t>3</w:t>
      </w:r>
      <w:r>
        <w:rPr>
          <w:rFonts w:ascii="宋体" w:hAnsi="宋体" w:cs="宋体"/>
          <w:spacing w:val="-14"/>
          <w:sz w:val="24"/>
        </w:rPr>
        <w:t>) 单价金额小数点或者百分比有明显错位的，以开标一览表的总价为准，并修</w:t>
      </w:r>
      <w:r>
        <w:rPr>
          <w:rFonts w:ascii="宋体" w:hAnsi="宋体" w:cs="宋体"/>
          <w:sz w:val="24"/>
        </w:rPr>
        <w:t xml:space="preserve"> </w:t>
      </w:r>
      <w:r>
        <w:rPr>
          <w:rFonts w:ascii="宋体" w:hAnsi="宋体" w:cs="宋体"/>
          <w:spacing w:val="-25"/>
          <w:sz w:val="24"/>
        </w:rPr>
        <w:t>改</w:t>
      </w:r>
      <w:r>
        <w:rPr>
          <w:rFonts w:ascii="宋体" w:hAnsi="宋体" w:cs="宋体"/>
          <w:spacing w:val="-23"/>
          <w:sz w:val="24"/>
        </w:rPr>
        <w:t>单价；</w:t>
      </w:r>
    </w:p>
    <w:p w14:paraId="20D365F3">
      <w:pPr>
        <w:spacing w:line="218" w:lineRule="auto"/>
        <w:ind w:left="479"/>
        <w:rPr>
          <w:rFonts w:hint="eastAsia" w:ascii="宋体" w:hAnsi="宋体" w:cs="宋体"/>
          <w:sz w:val="24"/>
        </w:rPr>
      </w:pPr>
      <w:r>
        <w:rPr>
          <w:rFonts w:ascii="宋体" w:hAnsi="宋体" w:cs="宋体"/>
          <w:spacing w:val="-18"/>
          <w:sz w:val="24"/>
        </w:rPr>
        <w:t>(4</w:t>
      </w:r>
      <w:r>
        <w:rPr>
          <w:rFonts w:ascii="宋体" w:hAnsi="宋体" w:cs="宋体"/>
          <w:spacing w:val="-11"/>
          <w:sz w:val="24"/>
        </w:rPr>
        <w:t>)</w:t>
      </w:r>
      <w:r>
        <w:rPr>
          <w:rFonts w:ascii="宋体" w:hAnsi="宋体" w:cs="宋体"/>
          <w:spacing w:val="-9"/>
          <w:sz w:val="24"/>
        </w:rPr>
        <w:t>总价金额与按单价汇总金额不一致的，以单价金额计算结果为准。</w:t>
      </w:r>
    </w:p>
    <w:p w14:paraId="364F398C">
      <w:pPr>
        <w:spacing w:before="117" w:line="308" w:lineRule="auto"/>
        <w:ind w:left="30" w:right="54" w:firstLine="465"/>
        <w:rPr>
          <w:rFonts w:hint="eastAsia" w:ascii="宋体" w:hAnsi="宋体" w:cs="宋体"/>
          <w:sz w:val="24"/>
        </w:rPr>
      </w:pPr>
      <w:r>
        <w:rPr>
          <w:rFonts w:ascii="宋体" w:hAnsi="宋体" w:cs="宋体"/>
          <w:spacing w:val="-17"/>
          <w:sz w:val="24"/>
        </w:rPr>
        <w:t>同</w:t>
      </w:r>
      <w:r>
        <w:rPr>
          <w:rFonts w:ascii="宋体" w:hAnsi="宋体" w:cs="宋体"/>
          <w:spacing w:val="-16"/>
          <w:sz w:val="24"/>
        </w:rPr>
        <w:t>时出现两种以上不一致的，按照前款规定的顺序修正。修正后的报价应当采用</w:t>
      </w:r>
      <w:r>
        <w:rPr>
          <w:rFonts w:ascii="宋体" w:hAnsi="宋体" w:cs="宋体"/>
          <w:sz w:val="24"/>
        </w:rPr>
        <w:t xml:space="preserve"> </w:t>
      </w:r>
      <w:r>
        <w:rPr>
          <w:rFonts w:ascii="宋体" w:hAnsi="宋体" w:cs="宋体"/>
          <w:spacing w:val="-30"/>
          <w:sz w:val="24"/>
        </w:rPr>
        <w:t>书</w:t>
      </w:r>
      <w:r>
        <w:rPr>
          <w:rFonts w:ascii="宋体" w:hAnsi="宋体" w:cs="宋体"/>
          <w:spacing w:val="-18"/>
          <w:sz w:val="24"/>
        </w:rPr>
        <w:t>面</w:t>
      </w:r>
      <w:r>
        <w:rPr>
          <w:rFonts w:ascii="宋体" w:hAnsi="宋体" w:cs="宋体"/>
          <w:spacing w:val="-15"/>
          <w:sz w:val="24"/>
        </w:rPr>
        <w:t>形式，并加盖公章，或者由法定代表人或其授权的代表签字进行确认后产生约束</w:t>
      </w:r>
      <w:r>
        <w:rPr>
          <w:rFonts w:ascii="宋体" w:hAnsi="宋体" w:cs="宋体"/>
          <w:sz w:val="24"/>
        </w:rPr>
        <w:t xml:space="preserve"> </w:t>
      </w:r>
      <w:r>
        <w:rPr>
          <w:rFonts w:ascii="宋体" w:hAnsi="宋体" w:cs="宋体"/>
          <w:spacing w:val="-24"/>
          <w:sz w:val="24"/>
        </w:rPr>
        <w:t>力</w:t>
      </w:r>
      <w:r>
        <w:rPr>
          <w:rFonts w:ascii="宋体" w:hAnsi="宋体" w:cs="宋体"/>
          <w:spacing w:val="-17"/>
          <w:sz w:val="24"/>
        </w:rPr>
        <w:t>，投标人不确认的，其投标无效。</w:t>
      </w:r>
    </w:p>
    <w:p w14:paraId="3EE60617">
      <w:pPr>
        <w:spacing w:before="2" w:line="307" w:lineRule="auto"/>
        <w:ind w:left="27" w:right="53" w:firstLine="450"/>
        <w:rPr>
          <w:rFonts w:hint="eastAsia" w:ascii="宋体" w:hAnsi="宋体" w:cs="宋体"/>
          <w:sz w:val="24"/>
        </w:rPr>
      </w:pPr>
      <w:r>
        <w:rPr>
          <w:rFonts w:ascii="宋体" w:hAnsi="宋体" w:cs="宋体"/>
          <w:spacing w:val="-40"/>
          <w:sz w:val="24"/>
        </w:rPr>
        <w:t>3</w:t>
      </w:r>
      <w:r>
        <w:rPr>
          <w:rFonts w:ascii="宋体" w:hAnsi="宋体" w:cs="宋体"/>
          <w:spacing w:val="-23"/>
          <w:sz w:val="24"/>
        </w:rPr>
        <w:t>.</w:t>
      </w:r>
      <w:r>
        <w:rPr>
          <w:rFonts w:ascii="宋体" w:hAnsi="宋体" w:cs="宋体"/>
          <w:spacing w:val="-20"/>
          <w:sz w:val="24"/>
        </w:rPr>
        <w:t xml:space="preserve"> 评标委员会认为投标人的报价明显低于其他通过符合性审查投标人的报价， 有</w:t>
      </w:r>
      <w:r>
        <w:rPr>
          <w:rFonts w:ascii="宋体" w:hAnsi="宋体" w:cs="宋体"/>
          <w:sz w:val="24"/>
        </w:rPr>
        <w:t xml:space="preserve"> </w:t>
      </w:r>
      <w:r>
        <w:rPr>
          <w:rFonts w:ascii="宋体" w:hAnsi="宋体" w:cs="宋体"/>
          <w:spacing w:val="-29"/>
          <w:sz w:val="24"/>
        </w:rPr>
        <w:t>可</w:t>
      </w:r>
      <w:r>
        <w:rPr>
          <w:rFonts w:ascii="宋体" w:hAnsi="宋体" w:cs="宋体"/>
          <w:spacing w:val="-15"/>
          <w:sz w:val="24"/>
        </w:rPr>
        <w:t>能影响产品质量或者不能诚信履约的，应当要求其在评标现场合理的时间内提供书</w:t>
      </w:r>
      <w:r>
        <w:rPr>
          <w:rFonts w:ascii="宋体" w:hAnsi="宋体" w:cs="宋体"/>
          <w:sz w:val="24"/>
        </w:rPr>
        <w:t xml:space="preserve"> </w:t>
      </w:r>
      <w:r>
        <w:rPr>
          <w:rFonts w:ascii="宋体" w:hAnsi="宋体" w:cs="宋体"/>
          <w:spacing w:val="-30"/>
          <w:sz w:val="24"/>
        </w:rPr>
        <w:t>面</w:t>
      </w:r>
      <w:r>
        <w:rPr>
          <w:rFonts w:ascii="宋体" w:hAnsi="宋体" w:cs="宋体"/>
          <w:spacing w:val="-15"/>
          <w:sz w:val="24"/>
        </w:rPr>
        <w:t>说明，必要时提交相关证明材料；投标人不能证明其报价合理性的，评标委员会应</w:t>
      </w:r>
      <w:r>
        <w:rPr>
          <w:rFonts w:ascii="宋体" w:hAnsi="宋体" w:cs="宋体"/>
          <w:sz w:val="24"/>
        </w:rPr>
        <w:t xml:space="preserve"> </w:t>
      </w:r>
      <w:r>
        <w:rPr>
          <w:rFonts w:ascii="宋体" w:hAnsi="宋体" w:cs="宋体"/>
          <w:spacing w:val="-15"/>
          <w:sz w:val="24"/>
        </w:rPr>
        <w:t>当将其作为无效投标处理</w:t>
      </w:r>
      <w:r>
        <w:rPr>
          <w:rFonts w:ascii="宋体" w:hAnsi="宋体" w:cs="宋体"/>
          <w:spacing w:val="-14"/>
          <w:sz w:val="24"/>
        </w:rPr>
        <w:t>。</w:t>
      </w:r>
    </w:p>
    <w:p w14:paraId="3787E504">
      <w:pPr>
        <w:spacing w:line="218" w:lineRule="auto"/>
        <w:ind w:left="481"/>
        <w:rPr>
          <w:rFonts w:hint="eastAsia" w:ascii="宋体" w:hAnsi="宋体" w:cs="宋体"/>
          <w:sz w:val="24"/>
        </w:rPr>
      </w:pPr>
      <w:r>
        <w:rPr>
          <w:rFonts w:ascii="宋体" w:hAnsi="宋体" w:cs="宋体"/>
          <w:spacing w:val="-4"/>
          <w:sz w:val="24"/>
          <w14:textOutline w14:w="4356" w14:cap="flat" w14:cmpd="sng" w14:algn="ctr">
            <w14:solidFill>
              <w14:srgbClr w14:val="000000"/>
            </w14:solidFill>
            <w14:prstDash w14:val="solid"/>
            <w14:miter w14:val="0"/>
          </w14:textOutline>
        </w:rPr>
        <w:t>(</w:t>
      </w:r>
      <w:r>
        <w:rPr>
          <w:rFonts w:ascii="宋体" w:hAnsi="宋体" w:cs="宋体"/>
          <w:spacing w:val="-2"/>
          <w:sz w:val="24"/>
          <w14:textOutline w14:w="4356" w14:cap="flat" w14:cmpd="sng" w14:algn="ctr">
            <w14:solidFill>
              <w14:srgbClr w14:val="000000"/>
            </w14:solidFill>
            <w14:prstDash w14:val="solid"/>
            <w14:miter w14:val="0"/>
          </w14:textOutline>
        </w:rPr>
        <w:t>四)</w:t>
      </w:r>
      <w:r>
        <w:rPr>
          <w:rFonts w:ascii="宋体" w:hAnsi="宋体" w:cs="宋体"/>
          <w:spacing w:val="-2"/>
          <w:sz w:val="24"/>
        </w:rPr>
        <w:t xml:space="preserve"> </w:t>
      </w:r>
      <w:r>
        <w:rPr>
          <w:rFonts w:ascii="宋体" w:hAnsi="宋体" w:cs="宋体"/>
          <w:spacing w:val="-2"/>
          <w:sz w:val="24"/>
          <w14:textOutline w14:w="4356" w14:cap="flat" w14:cmpd="sng" w14:algn="ctr">
            <w14:solidFill>
              <w14:srgbClr w14:val="000000"/>
            </w14:solidFill>
            <w14:prstDash w14:val="solid"/>
            <w14:miter w14:val="0"/>
          </w14:textOutline>
        </w:rPr>
        <w:t>综合比较与评价</w:t>
      </w:r>
    </w:p>
    <w:p w14:paraId="2BD069FD">
      <w:pPr>
        <w:spacing w:before="118" w:line="307" w:lineRule="auto"/>
        <w:ind w:left="27" w:right="56" w:firstLine="444"/>
        <w:rPr>
          <w:rFonts w:hint="eastAsia" w:ascii="宋体" w:hAnsi="宋体" w:cs="宋体"/>
          <w:sz w:val="24"/>
        </w:rPr>
      </w:pPr>
      <w:r>
        <w:rPr>
          <w:rFonts w:ascii="宋体" w:hAnsi="宋体" w:cs="宋体"/>
          <w:spacing w:val="-27"/>
          <w:sz w:val="24"/>
        </w:rPr>
        <w:t>评</w:t>
      </w:r>
      <w:r>
        <w:rPr>
          <w:rFonts w:ascii="宋体" w:hAnsi="宋体" w:cs="宋体"/>
          <w:spacing w:val="-15"/>
          <w:sz w:val="24"/>
        </w:rPr>
        <w:t>标委员会应当按照招标文件中规定的评标方法和标准，对符合性审查合格的投</w:t>
      </w:r>
      <w:r>
        <w:rPr>
          <w:rFonts w:ascii="宋体" w:hAnsi="宋体" w:cs="宋体"/>
          <w:sz w:val="24"/>
        </w:rPr>
        <w:t xml:space="preserve"> </w:t>
      </w:r>
      <w:r>
        <w:rPr>
          <w:rFonts w:ascii="宋体" w:hAnsi="宋体" w:cs="宋体"/>
          <w:spacing w:val="-23"/>
          <w:sz w:val="24"/>
        </w:rPr>
        <w:t>标</w:t>
      </w:r>
      <w:r>
        <w:rPr>
          <w:rFonts w:ascii="宋体" w:hAnsi="宋体" w:cs="宋体"/>
          <w:spacing w:val="-17"/>
          <w:sz w:val="24"/>
        </w:rPr>
        <w:t>文件进行商务和技术评估，综合比较与评价。</w:t>
      </w:r>
    </w:p>
    <w:p w14:paraId="6A991D0B">
      <w:pPr>
        <w:spacing w:before="1"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(五)</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复核评</w:t>
      </w:r>
      <w:r>
        <w:rPr>
          <w:rFonts w:ascii="宋体" w:hAnsi="宋体" w:cs="宋体"/>
          <w:sz w:val="24"/>
          <w14:textOutline w14:w="4356" w14:cap="flat" w14:cmpd="sng" w14:algn="ctr">
            <w14:solidFill>
              <w14:srgbClr w14:val="000000"/>
            </w14:solidFill>
            <w14:prstDash w14:val="solid"/>
            <w14:miter w14:val="0"/>
          </w14:textOutline>
        </w:rPr>
        <w:t>标结果</w:t>
      </w:r>
    </w:p>
    <w:p w14:paraId="35D2CC17">
      <w:pPr>
        <w:spacing w:before="114" w:line="220" w:lineRule="auto"/>
        <w:ind w:left="471"/>
        <w:rPr>
          <w:rFonts w:hint="eastAsia" w:ascii="宋体" w:hAnsi="宋体" w:cs="宋体"/>
          <w:sz w:val="24"/>
        </w:rPr>
      </w:pPr>
      <w:r>
        <w:rPr>
          <w:rFonts w:ascii="宋体" w:hAnsi="宋体" w:cs="宋体"/>
          <w:spacing w:val="-34"/>
          <w:sz w:val="24"/>
        </w:rPr>
        <w:t>评</w:t>
      </w:r>
      <w:r>
        <w:rPr>
          <w:rFonts w:ascii="宋体" w:hAnsi="宋体" w:cs="宋体"/>
          <w:spacing w:val="-21"/>
          <w:sz w:val="24"/>
        </w:rPr>
        <w:t>标</w:t>
      </w:r>
      <w:r>
        <w:rPr>
          <w:rFonts w:ascii="宋体" w:hAnsi="宋体" w:cs="宋体"/>
          <w:spacing w:val="-17"/>
          <w:sz w:val="24"/>
        </w:rPr>
        <w:t>结果汇总完成后，除下列情形外，任何人不得修改评标结果：</w:t>
      </w:r>
    </w:p>
    <w:p w14:paraId="527F2222">
      <w:pPr>
        <w:sectPr>
          <w:footerReference r:id="rId15" w:type="default"/>
          <w:pgSz w:w="11907" w:h="16841"/>
          <w:pgMar w:top="1431" w:right="1728" w:bottom="1009" w:left="1785" w:header="0" w:footer="821" w:gutter="0"/>
          <w:cols w:space="720" w:num="1"/>
        </w:sectPr>
      </w:pPr>
    </w:p>
    <w:p w14:paraId="0F9657EC">
      <w:pPr>
        <w:spacing w:before="115" w:line="220" w:lineRule="auto"/>
        <w:ind w:left="479"/>
        <w:rPr>
          <w:rFonts w:hint="eastAsia" w:ascii="宋体" w:hAnsi="宋体" w:cs="宋体"/>
          <w:sz w:val="24"/>
        </w:rPr>
      </w:pPr>
      <w:r>
        <w:rPr>
          <w:rFonts w:ascii="宋体" w:hAnsi="宋体" w:cs="宋体"/>
          <w:spacing w:val="-2"/>
          <w:sz w:val="24"/>
        </w:rPr>
        <w:t>(</w:t>
      </w:r>
      <w:r>
        <w:rPr>
          <w:rFonts w:hint="eastAsia" w:ascii="宋体" w:hAnsi="宋体" w:cs="宋体"/>
          <w:spacing w:val="-2"/>
          <w:sz w:val="24"/>
          <w:lang w:val="en-US" w:eastAsia="zh-CN"/>
        </w:rPr>
        <w:t>1</w:t>
      </w:r>
      <w:r>
        <w:rPr>
          <w:rFonts w:ascii="宋体" w:hAnsi="宋体" w:cs="宋体"/>
          <w:spacing w:val="-2"/>
          <w:sz w:val="24"/>
        </w:rPr>
        <w:t>)</w:t>
      </w:r>
      <w:r>
        <w:rPr>
          <w:rFonts w:ascii="宋体" w:hAnsi="宋体" w:cs="宋体"/>
          <w:spacing w:val="-1"/>
          <w:sz w:val="24"/>
        </w:rPr>
        <w:t>分值汇总计算错误的；</w:t>
      </w:r>
    </w:p>
    <w:p w14:paraId="0E201161">
      <w:pPr>
        <w:spacing w:before="113" w:line="220" w:lineRule="auto"/>
        <w:ind w:left="479"/>
        <w:rPr>
          <w:rFonts w:hint="eastAsia" w:ascii="宋体" w:hAnsi="宋体" w:cs="宋体"/>
          <w:sz w:val="24"/>
        </w:rPr>
      </w:pPr>
      <w:r>
        <w:rPr>
          <w:rFonts w:ascii="宋体" w:hAnsi="宋体" w:cs="宋体"/>
          <w:spacing w:val="-8"/>
          <w:sz w:val="24"/>
        </w:rPr>
        <w:t>(</w:t>
      </w:r>
      <w:r>
        <w:rPr>
          <w:rFonts w:hint="eastAsia" w:ascii="宋体" w:hAnsi="宋体" w:cs="宋体"/>
          <w:spacing w:val="-8"/>
          <w:sz w:val="24"/>
          <w:lang w:val="en-US" w:eastAsia="zh-CN"/>
        </w:rPr>
        <w:t>2</w:t>
      </w:r>
      <w:r>
        <w:rPr>
          <w:rFonts w:ascii="宋体" w:hAnsi="宋体" w:cs="宋体"/>
          <w:spacing w:val="-8"/>
          <w:sz w:val="24"/>
        </w:rPr>
        <w:t>)</w:t>
      </w:r>
      <w:r>
        <w:rPr>
          <w:rFonts w:ascii="宋体" w:hAnsi="宋体" w:cs="宋体"/>
          <w:spacing w:val="-6"/>
          <w:sz w:val="24"/>
        </w:rPr>
        <w:t>分</w:t>
      </w:r>
      <w:r>
        <w:rPr>
          <w:rFonts w:ascii="宋体" w:hAnsi="宋体" w:cs="宋体"/>
          <w:spacing w:val="-4"/>
          <w:sz w:val="24"/>
        </w:rPr>
        <w:t>项评分超出评分标准范围的；</w:t>
      </w:r>
    </w:p>
    <w:p w14:paraId="1BC9D4A5">
      <w:pPr>
        <w:spacing w:before="114" w:line="219" w:lineRule="auto"/>
        <w:ind w:left="479"/>
        <w:rPr>
          <w:rFonts w:hint="eastAsia" w:ascii="宋体" w:hAnsi="宋体" w:cs="宋体"/>
          <w:sz w:val="24"/>
        </w:rPr>
      </w:pPr>
      <w:r>
        <w:rPr>
          <w:rFonts w:ascii="宋体" w:hAnsi="宋体" w:cs="宋体"/>
          <w:spacing w:val="-12"/>
          <w:sz w:val="24"/>
        </w:rPr>
        <w:t>(</w:t>
      </w:r>
      <w:r>
        <w:rPr>
          <w:rFonts w:hint="eastAsia" w:ascii="宋体" w:hAnsi="宋体" w:cs="宋体"/>
          <w:spacing w:val="-7"/>
          <w:sz w:val="24"/>
          <w:lang w:val="en-US" w:eastAsia="zh-CN"/>
        </w:rPr>
        <w:t>3</w:t>
      </w:r>
      <w:r>
        <w:rPr>
          <w:rFonts w:ascii="宋体" w:hAnsi="宋体" w:cs="宋体"/>
          <w:spacing w:val="-7"/>
          <w:sz w:val="24"/>
        </w:rPr>
        <w:t>)评标委员会成员对客观评审因素评分不一致的；</w:t>
      </w:r>
    </w:p>
    <w:p w14:paraId="61F80A45">
      <w:pPr>
        <w:spacing w:before="116" w:line="219" w:lineRule="auto"/>
        <w:ind w:left="479"/>
        <w:rPr>
          <w:rFonts w:hint="eastAsia" w:ascii="宋体" w:hAnsi="宋体" w:cs="宋体"/>
          <w:sz w:val="24"/>
        </w:rPr>
      </w:pPr>
      <w:r>
        <w:rPr>
          <w:rFonts w:ascii="宋体" w:hAnsi="宋体" w:cs="宋体"/>
          <w:spacing w:val="-10"/>
          <w:sz w:val="24"/>
        </w:rPr>
        <w:t>(</w:t>
      </w:r>
      <w:r>
        <w:rPr>
          <w:rFonts w:hint="eastAsia" w:ascii="宋体" w:hAnsi="宋体" w:cs="宋体"/>
          <w:spacing w:val="-10"/>
          <w:sz w:val="24"/>
          <w:lang w:val="en-US" w:eastAsia="zh-CN"/>
        </w:rPr>
        <w:t>4</w:t>
      </w:r>
      <w:r>
        <w:rPr>
          <w:rFonts w:ascii="宋体" w:hAnsi="宋体" w:cs="宋体"/>
          <w:spacing w:val="-6"/>
          <w:sz w:val="24"/>
        </w:rPr>
        <w:t>)</w:t>
      </w:r>
      <w:r>
        <w:rPr>
          <w:rFonts w:ascii="宋体" w:hAnsi="宋体" w:cs="宋体"/>
          <w:spacing w:val="-5"/>
          <w:sz w:val="24"/>
        </w:rPr>
        <w:t>经评标委员会认定评分畸高、畸低的。</w:t>
      </w:r>
    </w:p>
    <w:p w14:paraId="2E96E79F">
      <w:pPr>
        <w:spacing w:before="113" w:line="308" w:lineRule="auto"/>
        <w:ind w:left="27" w:right="57" w:firstLine="444"/>
        <w:rPr>
          <w:rFonts w:hint="eastAsia" w:ascii="宋体" w:hAnsi="宋体" w:cs="宋体"/>
          <w:sz w:val="24"/>
        </w:rPr>
      </w:pPr>
      <w:r>
        <w:rPr>
          <w:rFonts w:ascii="宋体" w:hAnsi="宋体" w:cs="宋体"/>
          <w:spacing w:val="-27"/>
          <w:sz w:val="24"/>
        </w:rPr>
        <w:t>评</w:t>
      </w:r>
      <w:r>
        <w:rPr>
          <w:rFonts w:ascii="宋体" w:hAnsi="宋体" w:cs="宋体"/>
          <w:spacing w:val="-15"/>
          <w:sz w:val="24"/>
        </w:rPr>
        <w:t>标报告签署前，经复核发现存在以上情形之一的，评标委员会应当当场修改评</w:t>
      </w:r>
      <w:r>
        <w:rPr>
          <w:rFonts w:ascii="宋体" w:hAnsi="宋体" w:cs="宋体"/>
          <w:sz w:val="24"/>
        </w:rPr>
        <w:t xml:space="preserve"> </w:t>
      </w:r>
      <w:r>
        <w:rPr>
          <w:rFonts w:ascii="宋体" w:hAnsi="宋体" w:cs="宋体"/>
          <w:spacing w:val="-30"/>
          <w:sz w:val="24"/>
        </w:rPr>
        <w:t>标</w:t>
      </w:r>
      <w:r>
        <w:rPr>
          <w:rFonts w:ascii="宋体" w:hAnsi="宋体" w:cs="宋体"/>
          <w:spacing w:val="-15"/>
          <w:sz w:val="24"/>
        </w:rPr>
        <w:t>结果，并在评标报告中记载。评标报告签署后，采购人或者采购代理机构发现存在</w:t>
      </w:r>
      <w:r>
        <w:rPr>
          <w:rFonts w:ascii="宋体" w:hAnsi="宋体" w:cs="宋体"/>
          <w:sz w:val="24"/>
        </w:rPr>
        <w:t xml:space="preserve"> </w:t>
      </w:r>
      <w:r>
        <w:rPr>
          <w:rFonts w:ascii="宋体" w:hAnsi="宋体" w:cs="宋体"/>
          <w:spacing w:val="-30"/>
          <w:sz w:val="24"/>
        </w:rPr>
        <w:t>以</w:t>
      </w:r>
      <w:r>
        <w:rPr>
          <w:rFonts w:ascii="宋体" w:hAnsi="宋体" w:cs="宋体"/>
          <w:spacing w:val="-15"/>
          <w:sz w:val="24"/>
        </w:rPr>
        <w:t>上情形之一的，应当组织原评标委员会进行重新评审，重新评审改变评标结果的，</w:t>
      </w:r>
      <w:r>
        <w:rPr>
          <w:rFonts w:ascii="宋体" w:hAnsi="宋体" w:cs="宋体"/>
          <w:sz w:val="24"/>
        </w:rPr>
        <w:t xml:space="preserve"> </w:t>
      </w:r>
      <w:r>
        <w:rPr>
          <w:rFonts w:ascii="宋体" w:hAnsi="宋体" w:cs="宋体"/>
          <w:spacing w:val="-24"/>
          <w:sz w:val="24"/>
        </w:rPr>
        <w:t>书</w:t>
      </w:r>
      <w:r>
        <w:rPr>
          <w:rFonts w:ascii="宋体" w:hAnsi="宋体" w:cs="宋体"/>
          <w:spacing w:val="-17"/>
          <w:sz w:val="24"/>
        </w:rPr>
        <w:t>面报告本级财政部门。</w:t>
      </w:r>
    </w:p>
    <w:p w14:paraId="641D8B3E">
      <w:pPr>
        <w:spacing w:before="1" w:line="218" w:lineRule="auto"/>
        <w:ind w:left="481"/>
        <w:rPr>
          <w:rFonts w:hint="eastAsia" w:ascii="宋体" w:hAnsi="宋体" w:cs="宋体"/>
          <w:sz w:val="24"/>
        </w:rPr>
      </w:pPr>
      <w:r>
        <w:rPr>
          <w:rFonts w:ascii="宋体" w:hAnsi="宋体" w:cs="宋体"/>
          <w:spacing w:val="-8"/>
          <w:sz w:val="24"/>
          <w14:textOutline w14:w="4356" w14:cap="flat" w14:cmpd="sng" w14:algn="ctr">
            <w14:solidFill>
              <w14:srgbClr w14:val="000000"/>
            </w14:solidFill>
            <w14:prstDash w14:val="solid"/>
            <w14:miter w14:val="0"/>
          </w14:textOutline>
        </w:rPr>
        <w:t>(</w:t>
      </w:r>
      <w:r>
        <w:rPr>
          <w:rFonts w:ascii="宋体" w:hAnsi="宋体" w:cs="宋体"/>
          <w:spacing w:val="-5"/>
          <w:sz w:val="24"/>
          <w14:textOutline w14:w="4356" w14:cap="flat" w14:cmpd="sng" w14:algn="ctr">
            <w14:solidFill>
              <w14:srgbClr w14:val="000000"/>
            </w14:solidFill>
            <w14:prstDash w14:val="solid"/>
            <w14:miter w14:val="0"/>
          </w14:textOutline>
        </w:rPr>
        <w:t>六</w:t>
      </w:r>
      <w:r>
        <w:rPr>
          <w:rFonts w:ascii="宋体" w:hAnsi="宋体" w:cs="宋体"/>
          <w:spacing w:val="-4"/>
          <w:sz w:val="24"/>
          <w14:textOutline w14:w="4356" w14:cap="flat" w14:cmpd="sng" w14:algn="ctr">
            <w14:solidFill>
              <w14:srgbClr w14:val="000000"/>
            </w14:solidFill>
            <w14:prstDash w14:val="solid"/>
            <w14:miter w14:val="0"/>
          </w14:textOutline>
        </w:rPr>
        <w:t>)</w:t>
      </w:r>
      <w:r>
        <w:rPr>
          <w:rFonts w:ascii="宋体" w:hAnsi="宋体" w:cs="宋体"/>
          <w:spacing w:val="-4"/>
          <w:sz w:val="24"/>
        </w:rPr>
        <w:t xml:space="preserve"> </w:t>
      </w:r>
      <w:r>
        <w:rPr>
          <w:rFonts w:ascii="宋体" w:hAnsi="宋体" w:cs="宋体"/>
          <w:spacing w:val="-4"/>
          <w:sz w:val="24"/>
          <w14:textOutline w14:w="4356" w14:cap="flat" w14:cmpd="sng" w14:algn="ctr">
            <w14:solidFill>
              <w14:srgbClr w14:val="000000"/>
            </w14:solidFill>
            <w14:prstDash w14:val="solid"/>
            <w14:miter w14:val="0"/>
          </w14:textOutline>
        </w:rPr>
        <w:t>推荐中标候选人名单</w:t>
      </w:r>
    </w:p>
    <w:p w14:paraId="008D5664">
      <w:pPr>
        <w:spacing w:before="113" w:line="308" w:lineRule="auto"/>
        <w:ind w:left="24" w:right="55" w:firstLine="466"/>
        <w:rPr>
          <w:rFonts w:hint="eastAsia" w:ascii="宋体" w:hAnsi="宋体" w:cs="宋体"/>
          <w:sz w:val="24"/>
        </w:rPr>
      </w:pPr>
      <w:r>
        <w:rPr>
          <w:rFonts w:ascii="宋体" w:hAnsi="宋体" w:cs="宋体"/>
          <w:spacing w:val="-16"/>
          <w:sz w:val="24"/>
        </w:rPr>
        <w:t>1</w:t>
      </w:r>
      <w:r>
        <w:rPr>
          <w:rFonts w:ascii="宋体" w:hAnsi="宋体" w:cs="宋体"/>
          <w:spacing w:val="-12"/>
          <w:sz w:val="24"/>
        </w:rPr>
        <w:t>.评标结果按评审后得分由高到低顺序排列；得分相同的，按投标报价(指投标</w:t>
      </w:r>
      <w:r>
        <w:rPr>
          <w:rFonts w:ascii="宋体" w:hAnsi="宋体" w:cs="宋体"/>
          <w:sz w:val="24"/>
        </w:rPr>
        <w:t xml:space="preserve"> </w:t>
      </w:r>
      <w:r>
        <w:rPr>
          <w:rFonts w:ascii="宋体" w:hAnsi="宋体" w:cs="宋体"/>
          <w:spacing w:val="-15"/>
          <w:sz w:val="24"/>
        </w:rPr>
        <w:t>报价经算术修正和落实政府采购政策需进行的价格扣除后的投标价格) 由低到高顺</w:t>
      </w:r>
      <w:r>
        <w:rPr>
          <w:rFonts w:ascii="宋体" w:hAnsi="宋体" w:cs="宋体"/>
          <w:spacing w:val="-12"/>
          <w:sz w:val="24"/>
        </w:rPr>
        <w:t>序</w:t>
      </w:r>
      <w:r>
        <w:rPr>
          <w:rFonts w:ascii="宋体" w:hAnsi="宋体" w:cs="宋体"/>
          <w:sz w:val="24"/>
        </w:rPr>
        <w:t xml:space="preserve"> </w:t>
      </w:r>
      <w:r>
        <w:rPr>
          <w:rFonts w:ascii="宋体" w:hAnsi="宋体" w:cs="宋体"/>
          <w:spacing w:val="-15"/>
          <w:sz w:val="24"/>
        </w:rPr>
        <w:t>排</w:t>
      </w:r>
      <w:r>
        <w:rPr>
          <w:rFonts w:ascii="宋体" w:hAnsi="宋体" w:cs="宋体"/>
          <w:spacing w:val="-12"/>
          <w:sz w:val="24"/>
        </w:rPr>
        <w:t>列；得分且投标报价(指投标报价经算术修正和落实政府采购政策需进行的价格扣</w:t>
      </w:r>
      <w:r>
        <w:rPr>
          <w:rFonts w:ascii="宋体" w:hAnsi="宋体" w:cs="宋体"/>
          <w:sz w:val="24"/>
        </w:rPr>
        <w:t xml:space="preserve"> </w:t>
      </w:r>
      <w:r>
        <w:rPr>
          <w:rFonts w:ascii="宋体" w:hAnsi="宋体" w:cs="宋体"/>
          <w:spacing w:val="-22"/>
          <w:sz w:val="24"/>
        </w:rPr>
        <w:t>除后</w:t>
      </w:r>
      <w:r>
        <w:rPr>
          <w:rFonts w:ascii="宋体" w:hAnsi="宋体" w:cs="宋体"/>
          <w:spacing w:val="-18"/>
          <w:sz w:val="24"/>
        </w:rPr>
        <w:t>的</w:t>
      </w:r>
      <w:r>
        <w:rPr>
          <w:rFonts w:ascii="宋体" w:hAnsi="宋体" w:cs="宋体"/>
          <w:spacing w:val="-11"/>
          <w:sz w:val="24"/>
        </w:rPr>
        <w:t>投标价格) 相同的，按技术货物评分由高到低顺序排列；得分、投标报价(指</w:t>
      </w:r>
      <w:r>
        <w:rPr>
          <w:rFonts w:ascii="宋体" w:hAnsi="宋体" w:cs="宋体"/>
          <w:sz w:val="24"/>
        </w:rPr>
        <w:t xml:space="preserve"> </w:t>
      </w:r>
      <w:r>
        <w:rPr>
          <w:rFonts w:ascii="宋体" w:hAnsi="宋体" w:cs="宋体"/>
          <w:spacing w:val="-15"/>
          <w:sz w:val="24"/>
        </w:rPr>
        <w:t>投标报价经算术修正和落实政府采购政策需进行的价格扣除后的投标价格) 且技术</w:t>
      </w:r>
      <w:r>
        <w:rPr>
          <w:rFonts w:ascii="宋体" w:hAnsi="宋体" w:cs="宋体"/>
          <w:spacing w:val="-12"/>
          <w:sz w:val="24"/>
        </w:rPr>
        <w:t>货</w:t>
      </w:r>
      <w:r>
        <w:rPr>
          <w:rFonts w:ascii="宋体" w:hAnsi="宋体" w:cs="宋体"/>
          <w:sz w:val="24"/>
        </w:rPr>
        <w:t xml:space="preserve"> </w:t>
      </w:r>
      <w:r>
        <w:rPr>
          <w:rFonts w:ascii="宋体" w:hAnsi="宋体" w:cs="宋体"/>
          <w:spacing w:val="-27"/>
          <w:sz w:val="24"/>
        </w:rPr>
        <w:t>物</w:t>
      </w:r>
      <w:r>
        <w:rPr>
          <w:rFonts w:ascii="宋体" w:hAnsi="宋体" w:cs="宋体"/>
          <w:spacing w:val="-15"/>
          <w:sz w:val="24"/>
        </w:rPr>
        <w:t>评分相同的，按所投产品列入政府优先采购产品类别认证证书多少顺序排列；以上</w:t>
      </w:r>
      <w:r>
        <w:rPr>
          <w:rFonts w:ascii="宋体" w:hAnsi="宋体" w:cs="宋体"/>
          <w:sz w:val="24"/>
        </w:rPr>
        <w:t xml:space="preserve"> </w:t>
      </w:r>
      <w:r>
        <w:rPr>
          <w:rFonts w:ascii="宋体" w:hAnsi="宋体" w:cs="宋体"/>
          <w:spacing w:val="-28"/>
          <w:sz w:val="24"/>
        </w:rPr>
        <w:t>均</w:t>
      </w:r>
      <w:r>
        <w:rPr>
          <w:rFonts w:ascii="宋体" w:hAnsi="宋体" w:cs="宋体"/>
          <w:spacing w:val="-20"/>
          <w:sz w:val="24"/>
        </w:rPr>
        <w:t>相</w:t>
      </w:r>
      <w:r>
        <w:rPr>
          <w:rFonts w:ascii="宋体" w:hAnsi="宋体" w:cs="宋体"/>
          <w:spacing w:val="-14"/>
          <w:sz w:val="24"/>
        </w:rPr>
        <w:t>同的，按提交电子投标文件时间先后 (以投标人提交投标文件登记表为准) 顺序</w:t>
      </w:r>
      <w:r>
        <w:rPr>
          <w:rFonts w:ascii="宋体" w:hAnsi="宋体" w:cs="宋体"/>
          <w:sz w:val="24"/>
        </w:rPr>
        <w:t xml:space="preserve"> </w:t>
      </w:r>
      <w:r>
        <w:rPr>
          <w:rFonts w:ascii="宋体" w:hAnsi="宋体" w:cs="宋体"/>
          <w:spacing w:val="-30"/>
          <w:sz w:val="24"/>
        </w:rPr>
        <w:t>排</w:t>
      </w:r>
      <w:r>
        <w:rPr>
          <w:rFonts w:ascii="宋体" w:hAnsi="宋体" w:cs="宋体"/>
          <w:spacing w:val="-18"/>
          <w:sz w:val="24"/>
        </w:rPr>
        <w:t>列</w:t>
      </w:r>
      <w:r>
        <w:rPr>
          <w:rFonts w:ascii="宋体" w:hAnsi="宋体" w:cs="宋体"/>
          <w:spacing w:val="-15"/>
          <w:sz w:val="24"/>
        </w:rPr>
        <w:t>。分包采购的，每包评标结果按上述规则排列。</w:t>
      </w:r>
    </w:p>
    <w:p w14:paraId="0BECEF2B">
      <w:pPr>
        <w:spacing w:before="1" w:line="218" w:lineRule="auto"/>
        <w:ind w:left="475"/>
        <w:rPr>
          <w:rFonts w:hint="eastAsia" w:ascii="宋体" w:hAnsi="宋体" w:cs="宋体"/>
          <w:sz w:val="24"/>
        </w:rPr>
      </w:pPr>
      <w:r>
        <w:rPr>
          <w:rFonts w:ascii="宋体" w:hAnsi="宋体" w:cs="宋体"/>
          <w:spacing w:val="-30"/>
          <w:sz w:val="24"/>
        </w:rPr>
        <w:t>2</w:t>
      </w:r>
      <w:r>
        <w:rPr>
          <w:rFonts w:ascii="宋体" w:hAnsi="宋体" w:cs="宋体"/>
          <w:spacing w:val="-16"/>
          <w:sz w:val="24"/>
        </w:rPr>
        <w:t>.</w:t>
      </w:r>
      <w:r>
        <w:rPr>
          <w:rFonts w:ascii="宋体" w:hAnsi="宋体" w:cs="宋体"/>
          <w:spacing w:val="-15"/>
          <w:sz w:val="24"/>
        </w:rPr>
        <w:t>评标委员会按照评标结果排列顺序确定中标候选人排名。</w:t>
      </w:r>
    </w:p>
    <w:p w14:paraId="1542520D">
      <w:pPr>
        <w:spacing w:before="116" w:line="218"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(七)</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编写评</w:t>
      </w:r>
      <w:r>
        <w:rPr>
          <w:rFonts w:ascii="宋体" w:hAnsi="宋体" w:cs="宋体"/>
          <w:sz w:val="24"/>
          <w14:textOutline w14:w="4356" w14:cap="flat" w14:cmpd="sng" w14:algn="ctr">
            <w14:solidFill>
              <w14:srgbClr w14:val="000000"/>
            </w14:solidFill>
            <w14:prstDash w14:val="solid"/>
            <w14:miter w14:val="0"/>
          </w14:textOutline>
        </w:rPr>
        <w:t>标报告</w:t>
      </w:r>
    </w:p>
    <w:p w14:paraId="403ACA24">
      <w:pPr>
        <w:spacing w:before="114" w:line="308" w:lineRule="auto"/>
        <w:ind w:left="27" w:right="57" w:firstLine="444"/>
        <w:rPr>
          <w:rFonts w:hint="eastAsia" w:ascii="宋体" w:hAnsi="宋体" w:cs="宋体"/>
          <w:sz w:val="24"/>
        </w:rPr>
      </w:pPr>
      <w:r>
        <w:rPr>
          <w:rFonts w:ascii="宋体" w:hAnsi="宋体" w:cs="宋体"/>
          <w:spacing w:val="-25"/>
          <w:sz w:val="24"/>
        </w:rPr>
        <w:t>评</w:t>
      </w:r>
      <w:r>
        <w:rPr>
          <w:rFonts w:ascii="宋体" w:hAnsi="宋体" w:cs="宋体"/>
          <w:spacing w:val="-15"/>
          <w:sz w:val="24"/>
        </w:rPr>
        <w:t>标委员会根据全体评标成员签字的原始评标记录和评标结果编写评标报告。评</w:t>
      </w:r>
      <w:r>
        <w:rPr>
          <w:rFonts w:ascii="宋体" w:hAnsi="宋体" w:cs="宋体"/>
          <w:sz w:val="24"/>
        </w:rPr>
        <w:t xml:space="preserve"> </w:t>
      </w:r>
      <w:r>
        <w:rPr>
          <w:rFonts w:ascii="宋体" w:hAnsi="宋体" w:cs="宋体"/>
          <w:spacing w:val="-30"/>
          <w:sz w:val="24"/>
        </w:rPr>
        <w:t>标</w:t>
      </w:r>
      <w:r>
        <w:rPr>
          <w:rFonts w:ascii="宋体" w:hAnsi="宋体" w:cs="宋体"/>
          <w:spacing w:val="-15"/>
          <w:sz w:val="24"/>
        </w:rPr>
        <w:t>委员会应当在评标报告上签字，对自己的评审意见承担法律责任。对评标报告有异</w:t>
      </w:r>
      <w:r>
        <w:rPr>
          <w:rFonts w:ascii="宋体" w:hAnsi="宋体" w:cs="宋体"/>
          <w:sz w:val="24"/>
        </w:rPr>
        <w:t xml:space="preserve"> </w:t>
      </w:r>
      <w:r>
        <w:rPr>
          <w:rFonts w:ascii="宋体" w:hAnsi="宋体" w:cs="宋体"/>
          <w:spacing w:val="-17"/>
          <w:sz w:val="24"/>
        </w:rPr>
        <w:t>议的，应当在评标报告上签署不同意见，并说明理由，否则视为同意评标报告</w:t>
      </w:r>
      <w:r>
        <w:rPr>
          <w:rFonts w:ascii="宋体" w:hAnsi="宋体" w:cs="宋体"/>
          <w:spacing w:val="-11"/>
          <w:sz w:val="24"/>
        </w:rPr>
        <w:t>。</w:t>
      </w:r>
    </w:p>
    <w:p w14:paraId="49B92570">
      <w:pPr>
        <w:spacing w:line="220" w:lineRule="auto"/>
        <w:ind w:left="481"/>
        <w:rPr>
          <w:rFonts w:hint="eastAsia" w:ascii="宋体" w:hAnsi="宋体" w:cs="宋体"/>
          <w:sz w:val="24"/>
        </w:rPr>
      </w:pPr>
      <w:r>
        <w:rPr>
          <w:rFonts w:ascii="宋体" w:hAnsi="宋体" w:cs="宋体"/>
          <w:spacing w:val="1"/>
          <w:sz w:val="24"/>
          <w14:textOutline w14:w="4356" w14:cap="flat" w14:cmpd="sng" w14:algn="ctr">
            <w14:solidFill>
              <w14:srgbClr w14:val="000000"/>
            </w14:solidFill>
            <w14:prstDash w14:val="solid"/>
            <w14:miter w14:val="0"/>
          </w14:textOutline>
        </w:rPr>
        <w:t>(八)</w:t>
      </w:r>
      <w:r>
        <w:rPr>
          <w:rFonts w:ascii="宋体" w:hAnsi="宋体" w:cs="宋体"/>
          <w:spacing w:val="1"/>
          <w:sz w:val="24"/>
        </w:rPr>
        <w:t xml:space="preserve"> </w:t>
      </w:r>
      <w:r>
        <w:rPr>
          <w:rFonts w:ascii="宋体" w:hAnsi="宋体" w:cs="宋体"/>
          <w:spacing w:val="1"/>
          <w:sz w:val="24"/>
          <w14:textOutline w14:w="4356" w14:cap="flat" w14:cmpd="sng" w14:algn="ctr">
            <w14:solidFill>
              <w14:srgbClr w14:val="000000"/>
            </w14:solidFill>
            <w14:prstDash w14:val="solid"/>
            <w14:miter w14:val="0"/>
          </w14:textOutline>
        </w:rPr>
        <w:t>确定中标</w:t>
      </w:r>
      <w:r>
        <w:rPr>
          <w:rFonts w:ascii="宋体" w:hAnsi="宋体" w:cs="宋体"/>
          <w:sz w:val="24"/>
          <w14:textOutline w14:w="4356" w14:cap="flat" w14:cmpd="sng" w14:algn="ctr">
            <w14:solidFill>
              <w14:srgbClr w14:val="000000"/>
            </w14:solidFill>
            <w14:prstDash w14:val="solid"/>
            <w14:miter w14:val="0"/>
          </w14:textOutline>
        </w:rPr>
        <w:t>人</w:t>
      </w:r>
    </w:p>
    <w:p w14:paraId="1B66149B">
      <w:pPr>
        <w:spacing w:before="113" w:line="308" w:lineRule="auto"/>
        <w:ind w:left="25" w:firstLine="446"/>
        <w:rPr>
          <w:rFonts w:hint="eastAsia" w:ascii="宋体" w:hAnsi="宋体" w:cs="宋体"/>
          <w:sz w:val="24"/>
        </w:rPr>
      </w:pPr>
      <w:r>
        <w:rPr>
          <w:rFonts w:ascii="宋体" w:hAnsi="宋体" w:cs="宋体"/>
          <w:spacing w:val="-12"/>
          <w:sz w:val="24"/>
        </w:rPr>
        <w:t>采购人应当自收到评标报告之日起5个工作日内，在评标报告确定的中标候选</w:t>
      </w:r>
      <w:r>
        <w:rPr>
          <w:rFonts w:ascii="宋体" w:hAnsi="宋体" w:cs="宋体"/>
          <w:spacing w:val="-9"/>
          <w:sz w:val="24"/>
        </w:rPr>
        <w:t>人</w:t>
      </w:r>
      <w:r>
        <w:rPr>
          <w:rFonts w:ascii="宋体" w:hAnsi="宋体" w:cs="宋体"/>
          <w:sz w:val="24"/>
        </w:rPr>
        <w:t xml:space="preserve"> </w:t>
      </w:r>
      <w:r>
        <w:rPr>
          <w:rFonts w:ascii="宋体" w:hAnsi="宋体" w:cs="宋体"/>
          <w:spacing w:val="-34"/>
          <w:sz w:val="24"/>
        </w:rPr>
        <w:t>名</w:t>
      </w:r>
      <w:r>
        <w:rPr>
          <w:rFonts w:ascii="宋体" w:hAnsi="宋体" w:cs="宋体"/>
          <w:spacing w:val="-27"/>
          <w:sz w:val="24"/>
        </w:rPr>
        <w:t>单</w:t>
      </w:r>
      <w:r>
        <w:rPr>
          <w:rFonts w:ascii="宋体" w:hAnsi="宋体" w:cs="宋体"/>
          <w:spacing w:val="-17"/>
          <w:sz w:val="24"/>
        </w:rPr>
        <w:t>中按顺序确定中标人。采购人也可以书面授权评标委员会直接确定成交供应商。</w:t>
      </w:r>
      <w:r>
        <w:rPr>
          <w:rFonts w:ascii="宋体" w:hAnsi="宋体" w:cs="宋体"/>
          <w:sz w:val="24"/>
        </w:rPr>
        <w:t xml:space="preserve"> </w:t>
      </w:r>
      <w:r>
        <w:rPr>
          <w:rFonts w:ascii="宋体" w:hAnsi="宋体" w:cs="宋体"/>
          <w:spacing w:val="-32"/>
          <w:sz w:val="24"/>
        </w:rPr>
        <w:t>采</w:t>
      </w:r>
      <w:r>
        <w:rPr>
          <w:rFonts w:ascii="宋体" w:hAnsi="宋体" w:cs="宋体"/>
          <w:spacing w:val="-23"/>
          <w:sz w:val="24"/>
        </w:rPr>
        <w:t>购</w:t>
      </w:r>
      <w:r>
        <w:rPr>
          <w:rFonts w:ascii="宋体" w:hAnsi="宋体" w:cs="宋体"/>
          <w:spacing w:val="-16"/>
          <w:sz w:val="24"/>
        </w:rPr>
        <w:t>人在收到评标报告5个工作日内未按评标报告推荐的中标候选人顺序确定中标人，</w:t>
      </w:r>
      <w:r>
        <w:rPr>
          <w:rFonts w:ascii="宋体" w:hAnsi="宋体" w:cs="宋体"/>
          <w:sz w:val="24"/>
        </w:rPr>
        <w:t xml:space="preserve"> </w:t>
      </w:r>
      <w:r>
        <w:rPr>
          <w:rFonts w:ascii="宋体" w:hAnsi="宋体" w:cs="宋体"/>
          <w:spacing w:val="-28"/>
          <w:sz w:val="24"/>
        </w:rPr>
        <w:t>又</w:t>
      </w:r>
      <w:r>
        <w:rPr>
          <w:rFonts w:ascii="宋体" w:hAnsi="宋体" w:cs="宋体"/>
          <w:spacing w:val="-15"/>
          <w:sz w:val="24"/>
        </w:rPr>
        <w:t>不能说明合法理由的，视同按评标报告推荐的顺序确定排名第一的中标候选人为中</w:t>
      </w:r>
      <w:r>
        <w:rPr>
          <w:rFonts w:ascii="宋体" w:hAnsi="宋体" w:cs="宋体"/>
          <w:sz w:val="24"/>
        </w:rPr>
        <w:t xml:space="preserve"> </w:t>
      </w:r>
      <w:r>
        <w:rPr>
          <w:rFonts w:ascii="宋体" w:hAnsi="宋体" w:cs="宋体"/>
          <w:spacing w:val="-18"/>
          <w:sz w:val="24"/>
        </w:rPr>
        <w:t>标</w:t>
      </w:r>
      <w:r>
        <w:rPr>
          <w:rFonts w:ascii="宋体" w:hAnsi="宋体" w:cs="宋体"/>
          <w:spacing w:val="-17"/>
          <w:sz w:val="24"/>
        </w:rPr>
        <w:t>人。</w:t>
      </w:r>
    </w:p>
    <w:p w14:paraId="7DAF333C">
      <w:pPr>
        <w:spacing w:before="1" w:line="223" w:lineRule="auto"/>
        <w:ind w:left="472"/>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340C912F">
      <w:pPr>
        <w:spacing w:before="109" w:line="219" w:lineRule="auto"/>
        <w:ind w:left="471"/>
        <w:rPr>
          <w:rFonts w:hint="eastAsia" w:ascii="宋体" w:hAnsi="宋体" w:cs="宋体"/>
          <w:sz w:val="24"/>
        </w:rPr>
      </w:pPr>
      <w:r>
        <w:rPr>
          <w:rFonts w:ascii="宋体" w:hAnsi="宋体" w:cs="宋体"/>
          <w:spacing w:val="-19"/>
          <w:sz w:val="24"/>
        </w:rPr>
        <w:t>在</w:t>
      </w:r>
      <w:r>
        <w:rPr>
          <w:rFonts w:ascii="宋体" w:hAnsi="宋体" w:cs="宋体"/>
          <w:spacing w:val="-18"/>
          <w:sz w:val="24"/>
        </w:rPr>
        <w:t>招标采购中，出现下列情形之一的，应予废标：</w:t>
      </w:r>
    </w:p>
    <w:p w14:paraId="40F1779A">
      <w:pPr>
        <w:spacing w:before="116" w:line="219" w:lineRule="auto"/>
        <w:ind w:left="479"/>
        <w:rPr>
          <w:rFonts w:hint="eastAsia" w:ascii="宋体" w:hAnsi="宋体" w:cs="宋体"/>
          <w:sz w:val="24"/>
        </w:rPr>
      </w:pPr>
      <w:r>
        <w:rPr>
          <w:rFonts w:ascii="宋体" w:hAnsi="宋体" w:cs="宋体"/>
          <w:spacing w:val="-15"/>
          <w:sz w:val="24"/>
        </w:rPr>
        <w:t>(</w:t>
      </w:r>
      <w:r>
        <w:rPr>
          <w:rFonts w:ascii="宋体" w:hAnsi="宋体" w:cs="宋体"/>
          <w:spacing w:val="-10"/>
          <w:sz w:val="24"/>
        </w:rPr>
        <w:t>1)符合专业条件的供应商或者对招标文件作实质响应的供应商不足三家的；</w:t>
      </w:r>
    </w:p>
    <w:p w14:paraId="31B9FA13">
      <w:pPr>
        <w:spacing w:before="114" w:line="219" w:lineRule="auto"/>
        <w:ind w:left="479"/>
        <w:rPr>
          <w:rFonts w:hint="eastAsia" w:ascii="宋体" w:hAnsi="宋体" w:cs="宋体"/>
          <w:sz w:val="24"/>
        </w:rPr>
      </w:pPr>
      <w:r>
        <w:rPr>
          <w:rFonts w:ascii="宋体" w:hAnsi="宋体" w:cs="宋体"/>
          <w:spacing w:val="-8"/>
          <w:sz w:val="24"/>
        </w:rPr>
        <w:t>(</w:t>
      </w:r>
      <w:r>
        <w:rPr>
          <w:rFonts w:ascii="宋体" w:hAnsi="宋体" w:cs="宋体"/>
          <w:spacing w:val="-7"/>
          <w:sz w:val="24"/>
        </w:rPr>
        <w:t>2)出现影响采购公正的违法、违规行为的；</w:t>
      </w:r>
    </w:p>
    <w:p w14:paraId="2EA942AE">
      <w:pPr>
        <w:spacing w:before="116" w:line="218" w:lineRule="auto"/>
        <w:ind w:left="479"/>
        <w:rPr>
          <w:rFonts w:hint="eastAsia" w:ascii="宋体" w:hAnsi="宋体" w:cs="宋体"/>
          <w:sz w:val="24"/>
        </w:rPr>
      </w:pPr>
      <w:r>
        <w:rPr>
          <w:rFonts w:ascii="宋体" w:hAnsi="宋体" w:cs="宋体"/>
          <w:spacing w:val="-9"/>
          <w:sz w:val="24"/>
        </w:rPr>
        <w:t>(3)投标人的报价均超过了采购预算，采购人不能支付的</w:t>
      </w:r>
      <w:r>
        <w:rPr>
          <w:rFonts w:ascii="宋体" w:hAnsi="宋体" w:cs="宋体"/>
          <w:spacing w:val="-5"/>
          <w:sz w:val="24"/>
        </w:rPr>
        <w:t>；</w:t>
      </w:r>
    </w:p>
    <w:p w14:paraId="71F22F70">
      <w:pPr>
        <w:sectPr>
          <w:footerReference r:id="rId16" w:type="default"/>
          <w:pgSz w:w="11907" w:h="16841"/>
          <w:pgMar w:top="1431" w:right="1725" w:bottom="1009" w:left="1785" w:header="0" w:footer="821" w:gutter="0"/>
          <w:cols w:space="720" w:num="1"/>
        </w:sectPr>
      </w:pPr>
    </w:p>
    <w:p w14:paraId="5F61E6F0">
      <w:pPr>
        <w:spacing w:before="121" w:line="219" w:lineRule="auto"/>
        <w:ind w:left="524"/>
        <w:rPr>
          <w:rFonts w:hint="eastAsia" w:ascii="宋体" w:hAnsi="宋体" w:cs="宋体"/>
          <w:sz w:val="24"/>
        </w:rPr>
      </w:pPr>
      <w:r>
        <w:rPr>
          <w:rFonts w:ascii="宋体" w:hAnsi="宋体" w:cs="宋体"/>
          <w:spacing w:val="-6"/>
          <w:sz w:val="24"/>
        </w:rPr>
        <w:t>(</w:t>
      </w:r>
      <w:r>
        <w:rPr>
          <w:rFonts w:ascii="宋体" w:hAnsi="宋体" w:cs="宋体"/>
          <w:spacing w:val="-3"/>
          <w:sz w:val="24"/>
        </w:rPr>
        <w:t>4)因重大变故，采购任务取消的。</w:t>
      </w:r>
    </w:p>
    <w:p w14:paraId="274DB5DE">
      <w:pPr>
        <w:spacing w:before="116" w:line="219" w:lineRule="auto"/>
        <w:ind w:left="517"/>
        <w:rPr>
          <w:rFonts w:hint="eastAsia" w:ascii="宋体" w:hAnsi="宋体" w:cs="宋体"/>
          <w:sz w:val="24"/>
        </w:rPr>
      </w:pPr>
      <w:r>
        <w:rPr>
          <w:rFonts w:ascii="宋体" w:hAnsi="宋体" w:cs="宋体"/>
          <w:spacing w:val="-22"/>
          <w:sz w:val="24"/>
        </w:rPr>
        <w:t>废</w:t>
      </w:r>
      <w:r>
        <w:rPr>
          <w:rFonts w:ascii="宋体" w:hAnsi="宋体" w:cs="宋体"/>
          <w:spacing w:val="-17"/>
          <w:sz w:val="24"/>
        </w:rPr>
        <w:t>标后，采购人应当将废标理由通知所有投标人。</w:t>
      </w:r>
    </w:p>
    <w:p w14:paraId="3DC2D5DD">
      <w:pPr>
        <w:spacing w:before="62" w:line="219" w:lineRule="auto"/>
        <w:ind w:left="80"/>
        <w:outlineLvl w:val="1"/>
        <w:rPr>
          <w:rFonts w:hint="eastAsia" w:ascii="黑体" w:hAnsi="黑体" w:eastAsia="黑体" w:cs="黑体"/>
          <w:sz w:val="30"/>
          <w:szCs w:val="30"/>
        </w:rPr>
      </w:pPr>
      <w:r>
        <w:rPr>
          <w:rFonts w:ascii="黑体" w:hAnsi="黑体" w:eastAsia="黑体" w:cs="黑体"/>
          <w:spacing w:val="-15"/>
          <w:sz w:val="30"/>
          <w:szCs w:val="30"/>
        </w:rPr>
        <w:t>三</w:t>
      </w:r>
      <w:r>
        <w:rPr>
          <w:rFonts w:ascii="黑体" w:hAnsi="黑体" w:eastAsia="黑体" w:cs="黑体"/>
          <w:spacing w:val="-14"/>
          <w:sz w:val="30"/>
          <w:szCs w:val="30"/>
        </w:rPr>
        <w:t>、评标标准</w:t>
      </w:r>
    </w:p>
    <w:p w14:paraId="212CA44F">
      <w:pPr>
        <w:spacing w:before="97" w:line="307" w:lineRule="auto"/>
        <w:ind w:left="76" w:firstLine="459"/>
        <w:rPr>
          <w:rFonts w:hint="eastAsia" w:ascii="宋体" w:hAnsi="宋体" w:cs="宋体"/>
          <w:sz w:val="24"/>
        </w:rPr>
      </w:pPr>
      <w:r>
        <w:rPr>
          <w:rFonts w:ascii="宋体" w:hAnsi="宋体" w:cs="宋体"/>
          <w:spacing w:val="-24"/>
          <w:sz w:val="24"/>
        </w:rPr>
        <w:t>1</w:t>
      </w:r>
      <w:r>
        <w:rPr>
          <w:rFonts w:ascii="宋体" w:hAnsi="宋体" w:cs="宋体"/>
          <w:spacing w:val="-16"/>
          <w:sz w:val="24"/>
        </w:rPr>
        <w:t>.本项目评分满分100分，由价格评分、技术及服务评分和商务评分三部分构成，</w:t>
      </w:r>
      <w:r>
        <w:rPr>
          <w:rFonts w:ascii="宋体" w:hAnsi="宋体" w:cs="宋体"/>
          <w:sz w:val="24"/>
        </w:rPr>
        <w:t xml:space="preserve"> </w:t>
      </w:r>
      <w:r>
        <w:rPr>
          <w:rFonts w:ascii="宋体" w:hAnsi="宋体" w:cs="宋体"/>
          <w:spacing w:val="-27"/>
          <w:sz w:val="24"/>
        </w:rPr>
        <w:t>具</w:t>
      </w:r>
      <w:r>
        <w:rPr>
          <w:rFonts w:ascii="宋体" w:hAnsi="宋体" w:cs="宋体"/>
          <w:spacing w:val="-17"/>
          <w:sz w:val="24"/>
        </w:rPr>
        <w:t>体评分细则附后，每项评分按四舍五入原则精确到小数点后两位。</w:t>
      </w:r>
    </w:p>
    <w:p w14:paraId="0E14BDB5">
      <w:pPr>
        <w:spacing w:line="218" w:lineRule="auto"/>
        <w:ind w:left="520"/>
        <w:rPr>
          <w:rFonts w:hint="eastAsia" w:ascii="宋体" w:hAnsi="宋体" w:cs="宋体"/>
          <w:sz w:val="24"/>
        </w:rPr>
      </w:pPr>
      <w:r>
        <w:rPr>
          <w:rFonts w:ascii="宋体" w:hAnsi="宋体" w:cs="宋体"/>
          <w:spacing w:val="-19"/>
          <w:sz w:val="24"/>
        </w:rPr>
        <w:t>2</w:t>
      </w:r>
      <w:r>
        <w:rPr>
          <w:rFonts w:ascii="宋体" w:hAnsi="宋体" w:cs="宋体"/>
          <w:spacing w:val="-17"/>
          <w:sz w:val="24"/>
        </w:rPr>
        <w:t>.价格评分按以下两个步骤进行：</w:t>
      </w:r>
    </w:p>
    <w:p w14:paraId="682D28B3">
      <w:pPr>
        <w:spacing w:before="117" w:line="218" w:lineRule="auto"/>
        <w:ind w:left="520"/>
        <w:rPr>
          <w:rFonts w:hint="eastAsia" w:ascii="宋体" w:hAnsi="宋体" w:cs="宋体"/>
          <w:sz w:val="24"/>
        </w:rPr>
      </w:pPr>
      <w:r>
        <w:rPr>
          <w:rFonts w:ascii="宋体" w:hAnsi="宋体" w:cs="宋体"/>
          <w:spacing w:val="-18"/>
          <w:sz w:val="24"/>
        </w:rPr>
        <w:t>2</w:t>
      </w:r>
      <w:r>
        <w:rPr>
          <w:rFonts w:ascii="宋体" w:hAnsi="宋体" w:cs="宋体"/>
          <w:spacing w:val="-14"/>
          <w:sz w:val="24"/>
        </w:rPr>
        <w:t>.1 落实政府采购政策需进行的价格扣除</w:t>
      </w:r>
    </w:p>
    <w:p w14:paraId="645B8A98">
      <w:pPr>
        <w:spacing w:before="118" w:line="262" w:lineRule="auto"/>
        <w:ind w:left="76" w:right="59" w:firstLine="440"/>
        <w:rPr>
          <w:rFonts w:hint="eastAsia" w:ascii="宋体" w:hAnsi="宋体" w:cs="宋体"/>
          <w:sz w:val="24"/>
        </w:rPr>
      </w:pPr>
      <w:r>
        <w:rPr>
          <w:rFonts w:ascii="宋体" w:hAnsi="宋体" w:cs="宋体"/>
          <w:spacing w:val="-27"/>
          <w:sz w:val="24"/>
        </w:rPr>
        <w:t>对</w:t>
      </w:r>
      <w:r>
        <w:rPr>
          <w:rFonts w:ascii="宋体" w:hAnsi="宋体" w:cs="宋体"/>
          <w:spacing w:val="-15"/>
          <w:sz w:val="24"/>
        </w:rPr>
        <w:t>于非专门面向中小微企业采购的项目，依照《政府采购促进中小企业发展暂行</w:t>
      </w:r>
      <w:r>
        <w:rPr>
          <w:rFonts w:ascii="宋体" w:hAnsi="宋体" w:cs="宋体"/>
          <w:sz w:val="24"/>
        </w:rPr>
        <w:t xml:space="preserve"> </w:t>
      </w:r>
      <w:r>
        <w:rPr>
          <w:rFonts w:ascii="宋体" w:hAnsi="宋体" w:cs="宋体"/>
          <w:spacing w:val="-25"/>
          <w:sz w:val="24"/>
        </w:rPr>
        <w:t>办</w:t>
      </w:r>
      <w:r>
        <w:rPr>
          <w:rFonts w:ascii="宋体" w:hAnsi="宋体" w:cs="宋体"/>
          <w:spacing w:val="-17"/>
          <w:sz w:val="24"/>
        </w:rPr>
        <w:t>法》的规定，凡符合要求的有效投标人，按照以下比例给予相应的价格扣除：</w:t>
      </w:r>
    </w:p>
    <w:p w14:paraId="4D9A02C3">
      <w:pPr>
        <w:spacing w:line="46" w:lineRule="auto"/>
        <w:rPr>
          <w:rFonts w:ascii="Arial"/>
          <w:sz w:val="2"/>
        </w:rPr>
      </w:pPr>
    </w:p>
    <w:tbl>
      <w:tblPr>
        <w:tblStyle w:val="40"/>
        <w:tblW w:w="8412"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2925"/>
        <w:gridCol w:w="2456"/>
        <w:gridCol w:w="2327"/>
      </w:tblGrid>
      <w:tr w14:paraId="55246C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704" w:type="dxa"/>
            <w:tcBorders>
              <w:left w:val="single" w:color="000000" w:sz="6" w:space="0"/>
            </w:tcBorders>
          </w:tcPr>
          <w:p w14:paraId="7B5CF746">
            <w:pPr>
              <w:spacing w:before="204" w:line="220" w:lineRule="auto"/>
              <w:ind w:left="128"/>
              <w:rPr>
                <w:rFonts w:hint="eastAsia" w:ascii="黑体" w:hAnsi="黑体" w:eastAsia="黑体" w:cs="黑体"/>
                <w:sz w:val="24"/>
              </w:rPr>
            </w:pPr>
            <w:r>
              <w:rPr>
                <w:rFonts w:ascii="黑体" w:hAnsi="黑体" w:eastAsia="黑体" w:cs="黑体"/>
                <w:spacing w:val="-8"/>
                <w:sz w:val="24"/>
              </w:rPr>
              <w:t>序</w:t>
            </w:r>
            <w:r>
              <w:rPr>
                <w:rFonts w:ascii="黑体" w:hAnsi="黑体" w:eastAsia="黑体" w:cs="黑体"/>
                <w:spacing w:val="-6"/>
                <w:sz w:val="24"/>
              </w:rPr>
              <w:t>号</w:t>
            </w:r>
          </w:p>
        </w:tc>
        <w:tc>
          <w:tcPr>
            <w:tcW w:w="2925" w:type="dxa"/>
          </w:tcPr>
          <w:p w14:paraId="033E9D59">
            <w:pPr>
              <w:spacing w:before="204" w:line="220" w:lineRule="auto"/>
              <w:ind w:left="1241"/>
              <w:rPr>
                <w:rFonts w:hint="eastAsia" w:ascii="黑体" w:hAnsi="黑体" w:eastAsia="黑体" w:cs="黑体"/>
                <w:sz w:val="24"/>
              </w:rPr>
            </w:pPr>
            <w:r>
              <w:rPr>
                <w:rFonts w:ascii="黑体" w:hAnsi="黑体" w:eastAsia="黑体" w:cs="黑体"/>
                <w:spacing w:val="-8"/>
                <w:sz w:val="24"/>
              </w:rPr>
              <w:t>情</w:t>
            </w:r>
            <w:r>
              <w:rPr>
                <w:rFonts w:ascii="黑体" w:hAnsi="黑体" w:eastAsia="黑体" w:cs="黑体"/>
                <w:spacing w:val="-6"/>
                <w:sz w:val="24"/>
              </w:rPr>
              <w:t>形</w:t>
            </w:r>
          </w:p>
        </w:tc>
        <w:tc>
          <w:tcPr>
            <w:tcW w:w="2456" w:type="dxa"/>
          </w:tcPr>
          <w:p w14:paraId="2569CB0B">
            <w:pPr>
              <w:spacing w:before="204" w:line="219" w:lineRule="auto"/>
              <w:ind w:left="565"/>
              <w:rPr>
                <w:rFonts w:hint="eastAsia" w:ascii="黑体" w:hAnsi="黑体" w:eastAsia="黑体" w:cs="黑体"/>
                <w:sz w:val="24"/>
              </w:rPr>
            </w:pPr>
            <w:r>
              <w:rPr>
                <w:rFonts w:ascii="黑体" w:hAnsi="黑体" w:eastAsia="黑体" w:cs="黑体"/>
                <w:spacing w:val="-16"/>
                <w:sz w:val="24"/>
              </w:rPr>
              <w:t>价</w:t>
            </w:r>
            <w:r>
              <w:rPr>
                <w:rFonts w:ascii="黑体" w:hAnsi="黑体" w:eastAsia="黑体" w:cs="黑体"/>
                <w:spacing w:val="-12"/>
                <w:sz w:val="24"/>
              </w:rPr>
              <w:t>格扣除比例</w:t>
            </w:r>
          </w:p>
        </w:tc>
        <w:tc>
          <w:tcPr>
            <w:tcW w:w="2327" w:type="dxa"/>
            <w:tcBorders>
              <w:right w:val="single" w:color="000000" w:sz="6" w:space="0"/>
            </w:tcBorders>
          </w:tcPr>
          <w:p w14:paraId="3481F8FC">
            <w:pPr>
              <w:spacing w:before="204" w:line="219" w:lineRule="auto"/>
              <w:ind w:left="725"/>
              <w:rPr>
                <w:rFonts w:hint="eastAsia" w:ascii="黑体" w:hAnsi="黑体" w:eastAsia="黑体" w:cs="黑体"/>
                <w:sz w:val="24"/>
              </w:rPr>
            </w:pPr>
            <w:r>
              <w:rPr>
                <w:rFonts w:ascii="黑体" w:hAnsi="黑体" w:eastAsia="黑体" w:cs="黑体"/>
                <w:spacing w:val="-13"/>
                <w:sz w:val="24"/>
              </w:rPr>
              <w:t>计</w:t>
            </w:r>
            <w:r>
              <w:rPr>
                <w:rFonts w:ascii="黑体" w:hAnsi="黑体" w:eastAsia="黑体" w:cs="黑体"/>
                <w:spacing w:val="-11"/>
                <w:sz w:val="24"/>
              </w:rPr>
              <w:t>算公式</w:t>
            </w:r>
          </w:p>
        </w:tc>
      </w:tr>
      <w:tr w14:paraId="38B8AE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704" w:type="dxa"/>
            <w:tcBorders>
              <w:left w:val="single" w:color="000000" w:sz="6" w:space="0"/>
            </w:tcBorders>
          </w:tcPr>
          <w:p w14:paraId="3C45E138">
            <w:pPr>
              <w:spacing w:line="305" w:lineRule="auto"/>
              <w:rPr>
                <w:rFonts w:ascii="Arial"/>
              </w:rPr>
            </w:pPr>
          </w:p>
          <w:p w14:paraId="45250531">
            <w:pPr>
              <w:spacing w:before="78" w:line="185" w:lineRule="auto"/>
              <w:ind w:left="314"/>
              <w:rPr>
                <w:rFonts w:hint="eastAsia" w:ascii="宋体" w:hAnsi="宋体" w:cs="宋体"/>
                <w:sz w:val="24"/>
              </w:rPr>
            </w:pPr>
            <w:r>
              <w:rPr>
                <w:rFonts w:ascii="宋体" w:hAnsi="宋体" w:cs="宋体"/>
                <w:sz w:val="24"/>
              </w:rPr>
              <w:t>1</w:t>
            </w:r>
          </w:p>
        </w:tc>
        <w:tc>
          <w:tcPr>
            <w:tcW w:w="2925" w:type="dxa"/>
          </w:tcPr>
          <w:p w14:paraId="668A79F9">
            <w:pPr>
              <w:spacing w:before="33" w:line="219" w:lineRule="auto"/>
              <w:ind w:left="688"/>
              <w:rPr>
                <w:rFonts w:hint="eastAsia" w:ascii="宋体" w:hAnsi="宋体" w:cs="宋体"/>
                <w:sz w:val="24"/>
              </w:rPr>
            </w:pPr>
            <w:r>
              <w:rPr>
                <w:rFonts w:ascii="宋体" w:hAnsi="宋体" w:cs="宋体"/>
                <w:spacing w:val="-14"/>
                <w:sz w:val="24"/>
              </w:rPr>
              <w:t>非联合体供应商</w:t>
            </w:r>
          </w:p>
          <w:p w14:paraId="16830B24">
            <w:pPr>
              <w:spacing w:before="27" w:line="228" w:lineRule="auto"/>
              <w:ind w:left="1240" w:right="107" w:hanging="1106"/>
              <w:rPr>
                <w:rFonts w:hint="eastAsia" w:ascii="宋体" w:hAnsi="宋体" w:cs="宋体"/>
                <w:sz w:val="24"/>
              </w:rPr>
            </w:pPr>
            <w:r>
              <w:rPr>
                <w:rFonts w:ascii="宋体" w:hAnsi="宋体" w:cs="宋体"/>
                <w:spacing w:val="-23"/>
                <w:sz w:val="24"/>
              </w:rPr>
              <w:t>(</w:t>
            </w:r>
            <w:r>
              <w:rPr>
                <w:rFonts w:ascii="宋体" w:hAnsi="宋体" w:cs="宋体"/>
                <w:spacing w:val="-15"/>
                <w:sz w:val="24"/>
              </w:rPr>
              <w:t>供应商须为小型、 微型企</w:t>
            </w:r>
            <w:r>
              <w:rPr>
                <w:rFonts w:ascii="宋体" w:hAnsi="宋体" w:cs="宋体"/>
                <w:sz w:val="24"/>
              </w:rPr>
              <w:t xml:space="preserve"> </w:t>
            </w:r>
            <w:r>
              <w:rPr>
                <w:rFonts w:ascii="宋体" w:hAnsi="宋体" w:cs="宋体"/>
                <w:spacing w:val="-15"/>
                <w:sz w:val="24"/>
              </w:rPr>
              <w:t>业</w:t>
            </w:r>
            <w:r>
              <w:rPr>
                <w:rFonts w:ascii="宋体" w:hAnsi="宋体" w:cs="宋体"/>
                <w:spacing w:val="-13"/>
                <w:sz w:val="24"/>
              </w:rPr>
              <w:t>)</w:t>
            </w:r>
          </w:p>
        </w:tc>
        <w:tc>
          <w:tcPr>
            <w:tcW w:w="2456" w:type="dxa"/>
          </w:tcPr>
          <w:p w14:paraId="3BDA5CDE">
            <w:pPr>
              <w:spacing w:before="190" w:line="254" w:lineRule="auto"/>
              <w:ind w:left="559" w:right="89" w:hanging="438"/>
              <w:rPr>
                <w:rFonts w:hint="eastAsia" w:ascii="宋体" w:hAnsi="宋体" w:cs="宋体"/>
                <w:sz w:val="24"/>
              </w:rPr>
            </w:pPr>
            <w:r>
              <w:rPr>
                <w:rFonts w:ascii="宋体" w:hAnsi="宋体" w:cs="宋体"/>
                <w:spacing w:val="-16"/>
                <w:sz w:val="24"/>
              </w:rPr>
              <w:t>对小型和微型企业产品</w:t>
            </w:r>
            <w:r>
              <w:rPr>
                <w:rFonts w:ascii="宋体" w:hAnsi="宋体" w:cs="宋体"/>
                <w:sz w:val="24"/>
              </w:rPr>
              <w:t xml:space="preserve"> </w:t>
            </w:r>
            <w:r>
              <w:rPr>
                <w:rFonts w:ascii="宋体" w:hAnsi="宋体" w:cs="宋体"/>
                <w:spacing w:val="-24"/>
                <w:sz w:val="24"/>
              </w:rPr>
              <w:t>的</w:t>
            </w:r>
            <w:r>
              <w:rPr>
                <w:rFonts w:ascii="宋体" w:hAnsi="宋体" w:cs="宋体"/>
                <w:spacing w:val="-22"/>
                <w:sz w:val="24"/>
              </w:rPr>
              <w:t xml:space="preserve">价格扣除 </w:t>
            </w:r>
            <w:r>
              <w:rPr>
                <w:rFonts w:hint="eastAsia" w:ascii="宋体" w:hAnsi="宋体" w:cs="宋体"/>
                <w:spacing w:val="-22"/>
                <w:sz w:val="24"/>
                <w:u w:val="single"/>
              </w:rPr>
              <w:t>20</w:t>
            </w:r>
            <w:r>
              <w:rPr>
                <w:rFonts w:ascii="宋体" w:hAnsi="宋体" w:cs="宋体"/>
                <w:spacing w:val="-22"/>
                <w:sz w:val="24"/>
              </w:rPr>
              <w:t>%</w:t>
            </w:r>
          </w:p>
        </w:tc>
        <w:tc>
          <w:tcPr>
            <w:tcW w:w="2327" w:type="dxa"/>
            <w:vMerge w:val="restart"/>
            <w:tcBorders>
              <w:bottom w:val="nil"/>
              <w:right w:val="single" w:color="000000" w:sz="6" w:space="0"/>
            </w:tcBorders>
          </w:tcPr>
          <w:p w14:paraId="54582ABF">
            <w:pPr>
              <w:spacing w:line="247" w:lineRule="auto"/>
              <w:rPr>
                <w:rFonts w:ascii="Arial"/>
              </w:rPr>
            </w:pPr>
          </w:p>
          <w:p w14:paraId="5BAFE0F4">
            <w:pPr>
              <w:spacing w:line="248" w:lineRule="auto"/>
              <w:rPr>
                <w:rFonts w:ascii="Arial"/>
              </w:rPr>
            </w:pPr>
          </w:p>
          <w:p w14:paraId="438FE660">
            <w:pPr>
              <w:spacing w:before="78" w:line="218" w:lineRule="auto"/>
              <w:ind w:left="166"/>
              <w:rPr>
                <w:rFonts w:hint="eastAsia" w:ascii="宋体" w:hAnsi="宋体" w:cs="宋体"/>
                <w:sz w:val="24"/>
              </w:rPr>
            </w:pPr>
            <w:r>
              <w:rPr>
                <w:rFonts w:ascii="宋体" w:hAnsi="宋体" w:cs="宋体"/>
                <w:spacing w:val="-15"/>
                <w:sz w:val="24"/>
              </w:rPr>
              <w:t>评</w:t>
            </w:r>
            <w:r>
              <w:rPr>
                <w:rFonts w:ascii="宋体" w:hAnsi="宋体" w:cs="宋体"/>
                <w:spacing w:val="-14"/>
                <w:sz w:val="24"/>
              </w:rPr>
              <w:t>标价＝总投标报价</w:t>
            </w:r>
          </w:p>
          <w:p w14:paraId="2E8D0BE9">
            <w:pPr>
              <w:spacing w:before="27" w:line="220" w:lineRule="auto"/>
              <w:ind w:left="165"/>
              <w:rPr>
                <w:rFonts w:hint="eastAsia" w:ascii="宋体" w:hAnsi="宋体" w:cs="宋体"/>
                <w:sz w:val="24"/>
              </w:rPr>
            </w:pPr>
            <w:r>
              <w:rPr>
                <w:rFonts w:ascii="宋体" w:hAnsi="宋体" w:cs="宋体"/>
                <w:spacing w:val="-14"/>
                <w:sz w:val="24"/>
              </w:rPr>
              <w:t>—小型和微型企业产</w:t>
            </w:r>
          </w:p>
          <w:p w14:paraId="3DCE1AAB">
            <w:pPr>
              <w:spacing w:before="26" w:line="218" w:lineRule="auto"/>
              <w:ind w:left="518"/>
              <w:rPr>
                <w:rFonts w:hint="eastAsia" w:ascii="宋体" w:hAnsi="宋体" w:cs="宋体"/>
                <w:sz w:val="24"/>
              </w:rPr>
            </w:pPr>
            <w:r>
              <w:rPr>
                <w:rFonts w:ascii="宋体" w:hAnsi="宋体" w:cs="宋体"/>
                <w:spacing w:val="-15"/>
                <w:sz w:val="24"/>
              </w:rPr>
              <w:t>品的价格×</w:t>
            </w:r>
            <w:r>
              <w:rPr>
                <w:rFonts w:hint="eastAsia" w:ascii="宋体" w:hAnsi="宋体" w:cs="宋体"/>
                <w:spacing w:val="-15"/>
                <w:sz w:val="24"/>
                <w:u w:val="single"/>
              </w:rPr>
              <w:t>20</w:t>
            </w:r>
            <w:r>
              <w:rPr>
                <w:rFonts w:ascii="宋体" w:hAnsi="宋体" w:cs="宋体"/>
                <w:spacing w:val="-15"/>
                <w:sz w:val="24"/>
                <w:u w:val="single"/>
              </w:rPr>
              <w:t>%</w:t>
            </w:r>
          </w:p>
        </w:tc>
      </w:tr>
      <w:tr w14:paraId="2825E2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0" w:hRule="atLeast"/>
        </w:trPr>
        <w:tc>
          <w:tcPr>
            <w:tcW w:w="704" w:type="dxa"/>
            <w:tcBorders>
              <w:left w:val="single" w:color="000000" w:sz="6" w:space="0"/>
            </w:tcBorders>
          </w:tcPr>
          <w:p w14:paraId="3C1FF28D">
            <w:pPr>
              <w:spacing w:line="266" w:lineRule="auto"/>
              <w:rPr>
                <w:rFonts w:ascii="Arial"/>
              </w:rPr>
            </w:pPr>
          </w:p>
          <w:p w14:paraId="7E75670F">
            <w:pPr>
              <w:spacing w:line="266" w:lineRule="auto"/>
              <w:rPr>
                <w:rFonts w:ascii="Arial"/>
              </w:rPr>
            </w:pPr>
          </w:p>
          <w:p w14:paraId="6A3C95AC">
            <w:pPr>
              <w:spacing w:before="78" w:line="184" w:lineRule="auto"/>
              <w:ind w:left="299"/>
              <w:rPr>
                <w:rFonts w:hint="eastAsia" w:ascii="宋体" w:hAnsi="宋体" w:cs="宋体"/>
                <w:sz w:val="24"/>
              </w:rPr>
            </w:pPr>
            <w:r>
              <w:rPr>
                <w:rFonts w:ascii="宋体" w:hAnsi="宋体" w:cs="宋体"/>
                <w:sz w:val="24"/>
              </w:rPr>
              <w:t>2</w:t>
            </w:r>
          </w:p>
        </w:tc>
        <w:tc>
          <w:tcPr>
            <w:tcW w:w="2925" w:type="dxa"/>
          </w:tcPr>
          <w:p w14:paraId="458E6AC7">
            <w:pPr>
              <w:spacing w:line="336" w:lineRule="auto"/>
              <w:rPr>
                <w:rFonts w:ascii="Arial"/>
              </w:rPr>
            </w:pPr>
          </w:p>
          <w:p w14:paraId="066BF470">
            <w:pPr>
              <w:spacing w:before="78" w:line="260" w:lineRule="auto"/>
              <w:ind w:left="1245" w:right="108" w:hanging="1116"/>
              <w:rPr>
                <w:rFonts w:hint="eastAsia" w:ascii="宋体" w:hAnsi="宋体" w:cs="宋体"/>
                <w:sz w:val="24"/>
              </w:rPr>
            </w:pPr>
            <w:r>
              <w:rPr>
                <w:rFonts w:ascii="宋体" w:hAnsi="宋体" w:cs="宋体"/>
                <w:spacing w:val="-22"/>
                <w:sz w:val="24"/>
              </w:rPr>
              <w:t>联</w:t>
            </w:r>
            <w:r>
              <w:rPr>
                <w:rFonts w:ascii="宋体" w:hAnsi="宋体" w:cs="宋体"/>
                <w:spacing w:val="-16"/>
                <w:sz w:val="24"/>
              </w:rPr>
              <w:t>合体各方均为小型、微型</w:t>
            </w:r>
            <w:r>
              <w:rPr>
                <w:rFonts w:ascii="宋体" w:hAnsi="宋体" w:cs="宋体"/>
                <w:sz w:val="24"/>
              </w:rPr>
              <w:t xml:space="preserve"> </w:t>
            </w:r>
            <w:r>
              <w:rPr>
                <w:rFonts w:ascii="宋体" w:hAnsi="宋体" w:cs="宋体"/>
                <w:spacing w:val="-9"/>
                <w:sz w:val="24"/>
              </w:rPr>
              <w:t>企</w:t>
            </w:r>
            <w:r>
              <w:rPr>
                <w:rFonts w:ascii="宋体" w:hAnsi="宋体" w:cs="宋体"/>
                <w:spacing w:val="-7"/>
                <w:sz w:val="24"/>
              </w:rPr>
              <w:t>业</w:t>
            </w:r>
          </w:p>
        </w:tc>
        <w:tc>
          <w:tcPr>
            <w:tcW w:w="2456" w:type="dxa"/>
          </w:tcPr>
          <w:p w14:paraId="5052B2B8">
            <w:pPr>
              <w:spacing w:before="105"/>
              <w:ind w:left="559" w:right="89" w:hanging="438"/>
              <w:rPr>
                <w:rFonts w:hint="eastAsia" w:ascii="宋体" w:hAnsi="宋体" w:cs="宋体"/>
                <w:sz w:val="24"/>
              </w:rPr>
            </w:pPr>
            <w:r>
              <w:rPr>
                <w:rFonts w:ascii="宋体" w:hAnsi="宋体" w:cs="宋体"/>
                <w:spacing w:val="-16"/>
                <w:sz w:val="24"/>
              </w:rPr>
              <w:t>对小型和微型企业产品</w:t>
            </w:r>
            <w:r>
              <w:rPr>
                <w:rFonts w:ascii="宋体" w:hAnsi="宋体" w:cs="宋体"/>
                <w:sz w:val="24"/>
              </w:rPr>
              <w:t xml:space="preserve"> </w:t>
            </w:r>
            <w:r>
              <w:rPr>
                <w:rFonts w:ascii="宋体" w:hAnsi="宋体" w:cs="宋体"/>
                <w:spacing w:val="-24"/>
                <w:sz w:val="24"/>
              </w:rPr>
              <w:t>的</w:t>
            </w:r>
            <w:r>
              <w:rPr>
                <w:rFonts w:ascii="宋体" w:hAnsi="宋体" w:cs="宋体"/>
                <w:spacing w:val="-22"/>
                <w:sz w:val="24"/>
              </w:rPr>
              <w:t xml:space="preserve">价格扣除 </w:t>
            </w:r>
            <w:r>
              <w:rPr>
                <w:rFonts w:hint="eastAsia" w:ascii="宋体" w:hAnsi="宋体" w:cs="宋体"/>
                <w:spacing w:val="-22"/>
                <w:sz w:val="24"/>
                <w:u w:val="single"/>
              </w:rPr>
              <w:t>20</w:t>
            </w:r>
            <w:r>
              <w:rPr>
                <w:rFonts w:ascii="宋体" w:hAnsi="宋体" w:cs="宋体"/>
                <w:spacing w:val="-22"/>
                <w:sz w:val="24"/>
              </w:rPr>
              <w:t>%</w:t>
            </w:r>
          </w:p>
          <w:p w14:paraId="3711D9C9">
            <w:pPr>
              <w:spacing w:line="254" w:lineRule="auto"/>
              <w:ind w:left="788" w:right="89" w:hanging="660"/>
              <w:rPr>
                <w:rFonts w:hint="eastAsia" w:ascii="宋体" w:hAnsi="宋体" w:cs="宋体"/>
                <w:sz w:val="24"/>
              </w:rPr>
            </w:pPr>
            <w:r>
              <w:rPr>
                <w:rFonts w:ascii="宋体" w:hAnsi="宋体" w:cs="宋体"/>
                <w:spacing w:val="-14"/>
                <w:sz w:val="24"/>
              </w:rPr>
              <w:t>(不再享受序号 3 的</w:t>
            </w:r>
            <w:r>
              <w:rPr>
                <w:rFonts w:ascii="宋体" w:hAnsi="宋体" w:cs="宋体"/>
                <w:spacing w:val="-13"/>
                <w:sz w:val="24"/>
              </w:rPr>
              <w:t>价</w:t>
            </w:r>
            <w:r>
              <w:rPr>
                <w:rFonts w:ascii="宋体" w:hAnsi="宋体" w:cs="宋体"/>
                <w:sz w:val="24"/>
              </w:rPr>
              <w:t xml:space="preserve"> </w:t>
            </w:r>
            <w:r>
              <w:rPr>
                <w:rFonts w:ascii="宋体" w:hAnsi="宋体" w:cs="宋体"/>
                <w:spacing w:val="-17"/>
                <w:sz w:val="24"/>
              </w:rPr>
              <w:t>格</w:t>
            </w:r>
            <w:r>
              <w:rPr>
                <w:rFonts w:ascii="宋体" w:hAnsi="宋体" w:cs="宋体"/>
                <w:spacing w:val="-16"/>
                <w:sz w:val="24"/>
              </w:rPr>
              <w:t>折扣)</w:t>
            </w:r>
          </w:p>
        </w:tc>
        <w:tc>
          <w:tcPr>
            <w:tcW w:w="2327" w:type="dxa"/>
            <w:vMerge w:val="continue"/>
            <w:tcBorders>
              <w:top w:val="nil"/>
              <w:right w:val="single" w:color="000000" w:sz="6" w:space="0"/>
            </w:tcBorders>
          </w:tcPr>
          <w:p w14:paraId="0ABD322C">
            <w:pPr>
              <w:rPr>
                <w:rFonts w:ascii="Arial"/>
              </w:rPr>
            </w:pPr>
          </w:p>
        </w:tc>
      </w:tr>
      <w:tr w14:paraId="6768B4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3" w:hRule="atLeast"/>
        </w:trPr>
        <w:tc>
          <w:tcPr>
            <w:tcW w:w="704" w:type="dxa"/>
            <w:tcBorders>
              <w:left w:val="single" w:color="000000" w:sz="6" w:space="0"/>
            </w:tcBorders>
          </w:tcPr>
          <w:p w14:paraId="02668A3A">
            <w:pPr>
              <w:spacing w:line="265" w:lineRule="auto"/>
              <w:rPr>
                <w:rFonts w:ascii="Arial"/>
              </w:rPr>
            </w:pPr>
          </w:p>
          <w:p w14:paraId="55359F2D">
            <w:pPr>
              <w:spacing w:line="266" w:lineRule="auto"/>
              <w:rPr>
                <w:rFonts w:ascii="Arial"/>
              </w:rPr>
            </w:pPr>
          </w:p>
          <w:p w14:paraId="00771382">
            <w:pPr>
              <w:spacing w:before="78" w:line="183" w:lineRule="auto"/>
              <w:ind w:left="301"/>
              <w:rPr>
                <w:rFonts w:hint="eastAsia" w:ascii="宋体" w:hAnsi="宋体" w:cs="宋体"/>
                <w:sz w:val="24"/>
              </w:rPr>
            </w:pPr>
            <w:r>
              <w:rPr>
                <w:rFonts w:ascii="宋体" w:hAnsi="宋体" w:cs="宋体"/>
                <w:sz w:val="24"/>
              </w:rPr>
              <w:t>3</w:t>
            </w:r>
          </w:p>
        </w:tc>
        <w:tc>
          <w:tcPr>
            <w:tcW w:w="2925" w:type="dxa"/>
          </w:tcPr>
          <w:p w14:paraId="3F003816">
            <w:pPr>
              <w:spacing w:before="104" w:line="220" w:lineRule="auto"/>
              <w:ind w:left="129"/>
              <w:rPr>
                <w:rFonts w:hint="eastAsia" w:ascii="宋体" w:hAnsi="宋体" w:cs="宋体"/>
                <w:sz w:val="24"/>
              </w:rPr>
            </w:pPr>
            <w:r>
              <w:rPr>
                <w:rFonts w:ascii="宋体" w:hAnsi="宋体" w:cs="宋体"/>
                <w:spacing w:val="-15"/>
                <w:sz w:val="24"/>
              </w:rPr>
              <w:t>联合体一方为小型、微型</w:t>
            </w:r>
            <w:r>
              <w:rPr>
                <w:rFonts w:ascii="宋体" w:hAnsi="宋体" w:cs="宋体"/>
                <w:spacing w:val="-14"/>
                <w:sz w:val="24"/>
              </w:rPr>
              <w:t>企</w:t>
            </w:r>
          </w:p>
          <w:p w14:paraId="1A7F59EB">
            <w:pPr>
              <w:spacing w:before="25" w:line="220" w:lineRule="auto"/>
              <w:ind w:left="127"/>
              <w:rPr>
                <w:rFonts w:hint="eastAsia" w:ascii="宋体" w:hAnsi="宋体" w:cs="宋体"/>
                <w:sz w:val="24"/>
              </w:rPr>
            </w:pPr>
            <w:r>
              <w:rPr>
                <w:rFonts w:ascii="宋体" w:hAnsi="宋体" w:cs="宋体"/>
                <w:spacing w:val="-23"/>
                <w:sz w:val="24"/>
              </w:rPr>
              <w:t>业</w:t>
            </w:r>
            <w:r>
              <w:rPr>
                <w:rFonts w:ascii="宋体" w:hAnsi="宋体" w:cs="宋体"/>
                <w:spacing w:val="-14"/>
                <w:sz w:val="24"/>
              </w:rPr>
              <w:t>且小型、微型企业协议合</w:t>
            </w:r>
          </w:p>
          <w:p w14:paraId="7159675C">
            <w:pPr>
              <w:spacing w:before="26" w:line="220" w:lineRule="auto"/>
              <w:ind w:left="151"/>
              <w:rPr>
                <w:rFonts w:hint="eastAsia" w:ascii="宋体" w:hAnsi="宋体" w:cs="宋体"/>
                <w:sz w:val="24"/>
              </w:rPr>
            </w:pPr>
            <w:r>
              <w:rPr>
                <w:rFonts w:ascii="宋体" w:hAnsi="宋体" w:cs="宋体"/>
                <w:spacing w:val="-25"/>
                <w:sz w:val="24"/>
              </w:rPr>
              <w:t>同</w:t>
            </w:r>
            <w:r>
              <w:rPr>
                <w:rFonts w:ascii="宋体" w:hAnsi="宋体" w:cs="宋体"/>
                <w:spacing w:val="-16"/>
                <w:sz w:val="24"/>
              </w:rPr>
              <w:t>金额占联合体协议合同总</w:t>
            </w:r>
          </w:p>
          <w:p w14:paraId="34ACCB7B">
            <w:pPr>
              <w:spacing w:before="26" w:line="220" w:lineRule="auto"/>
              <w:ind w:left="715"/>
              <w:rPr>
                <w:rFonts w:hint="eastAsia" w:ascii="宋体" w:hAnsi="宋体" w:cs="宋体"/>
                <w:sz w:val="24"/>
              </w:rPr>
            </w:pPr>
            <w:r>
              <w:rPr>
                <w:rFonts w:ascii="宋体" w:hAnsi="宋体" w:cs="宋体"/>
                <w:spacing w:val="-17"/>
                <w:sz w:val="24"/>
              </w:rPr>
              <w:t>金额 30%以上的</w:t>
            </w:r>
          </w:p>
        </w:tc>
        <w:tc>
          <w:tcPr>
            <w:tcW w:w="2456" w:type="dxa"/>
          </w:tcPr>
          <w:p w14:paraId="67CCFCEB">
            <w:pPr>
              <w:spacing w:line="336" w:lineRule="auto"/>
              <w:rPr>
                <w:rFonts w:ascii="Arial"/>
              </w:rPr>
            </w:pPr>
          </w:p>
          <w:p w14:paraId="74011F27">
            <w:pPr>
              <w:tabs>
                <w:tab w:val="left" w:pos="1071"/>
              </w:tabs>
              <w:spacing w:before="78" w:line="265" w:lineRule="auto"/>
              <w:ind w:left="947" w:right="202" w:hanging="716"/>
              <w:rPr>
                <w:rFonts w:hint="eastAsia" w:ascii="宋体" w:hAnsi="宋体" w:cs="宋体"/>
                <w:sz w:val="24"/>
              </w:rPr>
            </w:pPr>
            <w:r>
              <w:rPr>
                <w:rFonts w:ascii="宋体" w:hAnsi="宋体" w:cs="宋体"/>
                <w:spacing w:val="-16"/>
                <w:sz w:val="24"/>
              </w:rPr>
              <w:t>对联合体总金额扣</w:t>
            </w:r>
            <w:r>
              <w:rPr>
                <w:rFonts w:ascii="宋体" w:hAnsi="宋体" w:cs="宋体"/>
                <w:spacing w:val="-15"/>
                <w:sz w:val="24"/>
              </w:rPr>
              <w:t>除</w:t>
            </w:r>
            <w:r>
              <w:rPr>
                <w:rFonts w:ascii="宋体" w:hAnsi="宋体" w:cs="宋体"/>
                <w:sz w:val="24"/>
              </w:rPr>
              <w:t xml:space="preserve"> </w:t>
            </w:r>
            <w:r>
              <w:rPr>
                <w:rFonts w:ascii="宋体" w:hAnsi="宋体" w:cs="宋体"/>
                <w:sz w:val="24"/>
                <w:u w:val="single"/>
              </w:rPr>
              <w:tab/>
            </w:r>
            <w:r>
              <w:rPr>
                <w:rFonts w:hint="eastAsia" w:ascii="宋体" w:hAnsi="宋体" w:cs="宋体"/>
                <w:spacing w:val="29"/>
                <w:sz w:val="24"/>
                <w:u w:val="single"/>
              </w:rPr>
              <w:t>6</w:t>
            </w:r>
            <w:r>
              <w:rPr>
                <w:rFonts w:ascii="宋体" w:hAnsi="宋体" w:cs="宋体"/>
                <w:spacing w:val="28"/>
                <w:sz w:val="24"/>
                <w:u w:val="single"/>
              </w:rPr>
              <w:t xml:space="preserve"> </w:t>
            </w:r>
            <w:r>
              <w:rPr>
                <w:rFonts w:ascii="宋体" w:hAnsi="宋体" w:cs="宋体"/>
                <w:spacing w:val="28"/>
                <w:sz w:val="24"/>
              </w:rPr>
              <w:t>%</w:t>
            </w:r>
          </w:p>
        </w:tc>
        <w:tc>
          <w:tcPr>
            <w:tcW w:w="2327" w:type="dxa"/>
            <w:tcBorders>
              <w:right w:val="single" w:color="000000" w:sz="6" w:space="0"/>
            </w:tcBorders>
          </w:tcPr>
          <w:p w14:paraId="7F80A89E">
            <w:pPr>
              <w:spacing w:line="337" w:lineRule="auto"/>
              <w:rPr>
                <w:rFonts w:ascii="Arial"/>
              </w:rPr>
            </w:pPr>
          </w:p>
          <w:p w14:paraId="70E117EE">
            <w:pPr>
              <w:spacing w:before="78" w:line="256" w:lineRule="auto"/>
              <w:ind w:left="642" w:right="133" w:hanging="476"/>
              <w:rPr>
                <w:rFonts w:hint="eastAsia" w:ascii="宋体" w:hAnsi="宋体" w:cs="宋体"/>
                <w:sz w:val="24"/>
              </w:rPr>
            </w:pPr>
            <w:r>
              <w:rPr>
                <w:rFonts w:ascii="宋体" w:hAnsi="宋体" w:cs="宋体"/>
                <w:spacing w:val="-16"/>
                <w:sz w:val="24"/>
              </w:rPr>
              <w:t>评标价＝总投标报</w:t>
            </w:r>
            <w:r>
              <w:rPr>
                <w:rFonts w:ascii="宋体" w:hAnsi="宋体" w:cs="宋体"/>
                <w:spacing w:val="-15"/>
                <w:sz w:val="24"/>
              </w:rPr>
              <w:t>价</w:t>
            </w:r>
            <w:r>
              <w:rPr>
                <w:rFonts w:ascii="宋体" w:hAnsi="宋体" w:cs="宋体"/>
                <w:sz w:val="24"/>
              </w:rPr>
              <w:t xml:space="preserve"> </w:t>
            </w:r>
            <w:r>
              <w:rPr>
                <w:rFonts w:ascii="宋体" w:hAnsi="宋体" w:cs="宋体"/>
                <w:spacing w:val="6"/>
                <w:sz w:val="24"/>
              </w:rPr>
              <w:t>×</w:t>
            </w:r>
            <w:r>
              <w:rPr>
                <w:rFonts w:ascii="宋体" w:hAnsi="宋体" w:cs="宋体"/>
                <w:spacing w:val="5"/>
                <w:sz w:val="24"/>
              </w:rPr>
              <w:t>(</w:t>
            </w:r>
            <w:r>
              <w:rPr>
                <w:rFonts w:ascii="宋体" w:hAnsi="宋体" w:cs="宋体"/>
                <w:spacing w:val="3"/>
                <w:sz w:val="24"/>
              </w:rPr>
              <w:t>1-</w:t>
            </w:r>
            <w:r>
              <w:rPr>
                <w:rFonts w:hint="eastAsia" w:ascii="宋体" w:hAnsi="宋体" w:cs="宋体"/>
                <w:spacing w:val="3"/>
                <w:sz w:val="24"/>
                <w:u w:val="single"/>
              </w:rPr>
              <w:t>6</w:t>
            </w:r>
            <w:r>
              <w:rPr>
                <w:rFonts w:ascii="宋体" w:hAnsi="宋体" w:cs="宋体"/>
                <w:spacing w:val="3"/>
                <w:sz w:val="24"/>
                <w:u w:val="single"/>
              </w:rPr>
              <w:t>%</w:t>
            </w:r>
            <w:r>
              <w:rPr>
                <w:rFonts w:ascii="宋体" w:hAnsi="宋体" w:cs="宋体"/>
                <w:spacing w:val="3"/>
                <w:sz w:val="24"/>
              </w:rPr>
              <w:t>)</w:t>
            </w:r>
          </w:p>
        </w:tc>
      </w:tr>
    </w:tbl>
    <w:p w14:paraId="2921845E">
      <w:pPr>
        <w:spacing w:before="194" w:line="224" w:lineRule="auto"/>
        <w:ind w:left="518"/>
        <w:rPr>
          <w:rFonts w:hint="eastAsia" w:ascii="宋体" w:hAnsi="宋体" w:cs="宋体"/>
          <w:sz w:val="24"/>
        </w:rPr>
      </w:pPr>
      <w:r>
        <w:rPr>
          <w:rFonts w:ascii="宋体" w:hAnsi="宋体" w:cs="宋体"/>
          <w:spacing w:val="-21"/>
          <w:sz w:val="24"/>
        </w:rPr>
        <w:t>注</w:t>
      </w:r>
      <w:r>
        <w:rPr>
          <w:rFonts w:ascii="宋体" w:hAnsi="宋体" w:cs="宋体"/>
          <w:spacing w:val="-20"/>
          <w:sz w:val="24"/>
        </w:rPr>
        <w:t>：</w:t>
      </w:r>
    </w:p>
    <w:p w14:paraId="0EAA0A60">
      <w:pPr>
        <w:spacing w:before="208" w:line="220" w:lineRule="auto"/>
        <w:ind w:left="524"/>
        <w:rPr>
          <w:rFonts w:hint="eastAsia" w:ascii="宋体" w:hAnsi="宋体" w:cs="宋体"/>
          <w:sz w:val="24"/>
        </w:rPr>
      </w:pPr>
      <w:r>
        <w:rPr>
          <w:rFonts w:ascii="宋体" w:hAnsi="宋体" w:cs="宋体"/>
          <w:spacing w:val="-6"/>
          <w:sz w:val="24"/>
        </w:rPr>
        <w:t>(</w:t>
      </w:r>
      <w:r>
        <w:rPr>
          <w:rFonts w:ascii="宋体" w:hAnsi="宋体" w:cs="宋体"/>
          <w:spacing w:val="-4"/>
          <w:sz w:val="24"/>
        </w:rPr>
        <w:t>1</w:t>
      </w:r>
      <w:r>
        <w:rPr>
          <w:rFonts w:ascii="宋体" w:hAnsi="宋体" w:cs="宋体"/>
          <w:spacing w:val="-3"/>
          <w:sz w:val="24"/>
        </w:rPr>
        <w:t>)中型企业不享受以上优惠；</w:t>
      </w:r>
    </w:p>
    <w:p w14:paraId="4F6295F6">
      <w:pPr>
        <w:spacing w:before="216" w:line="219" w:lineRule="auto"/>
        <w:ind w:left="524"/>
        <w:rPr>
          <w:rFonts w:hint="eastAsia" w:ascii="宋体" w:hAnsi="宋体" w:cs="宋体"/>
          <w:sz w:val="24"/>
        </w:rPr>
      </w:pPr>
      <w:r>
        <w:rPr>
          <w:rFonts w:ascii="宋体" w:hAnsi="宋体" w:cs="宋体"/>
          <w:spacing w:val="-10"/>
          <w:sz w:val="24"/>
        </w:rPr>
        <w:t>(2)小型、微型企业提供中型企业制造的货物的，视同为中型企业；</w:t>
      </w:r>
    </w:p>
    <w:p w14:paraId="57AE12A6">
      <w:pPr>
        <w:spacing w:before="214" w:line="385" w:lineRule="auto"/>
        <w:ind w:left="75" w:right="59" w:firstLine="448"/>
        <w:rPr>
          <w:rFonts w:hint="eastAsia" w:ascii="宋体" w:hAnsi="宋体" w:cs="宋体"/>
          <w:sz w:val="24"/>
        </w:rPr>
      </w:pPr>
      <w:r>
        <w:rPr>
          <w:rFonts w:ascii="宋体" w:hAnsi="宋体" w:cs="宋体"/>
          <w:spacing w:val="-28"/>
          <w:sz w:val="24"/>
        </w:rPr>
        <w:t>(</w:t>
      </w:r>
      <w:r>
        <w:rPr>
          <w:rFonts w:ascii="宋体" w:hAnsi="宋体" w:cs="宋体"/>
          <w:spacing w:val="-26"/>
          <w:sz w:val="24"/>
        </w:rPr>
        <w:t>3</w:t>
      </w:r>
      <w:r>
        <w:rPr>
          <w:rFonts w:ascii="宋体" w:hAnsi="宋体" w:cs="宋体"/>
          <w:spacing w:val="-14"/>
          <w:sz w:val="24"/>
        </w:rPr>
        <w:t>) 小型、微型企业产品包括货物及其提供的货物与工程，无法认定小型、微型</w:t>
      </w:r>
      <w:r>
        <w:rPr>
          <w:rFonts w:ascii="宋体" w:hAnsi="宋体" w:cs="宋体"/>
          <w:sz w:val="24"/>
        </w:rPr>
        <w:t xml:space="preserve"> </w:t>
      </w:r>
      <w:r>
        <w:rPr>
          <w:rFonts w:ascii="宋体" w:hAnsi="宋体" w:cs="宋体"/>
          <w:spacing w:val="-17"/>
          <w:sz w:val="24"/>
        </w:rPr>
        <w:t>企</w:t>
      </w:r>
      <w:r>
        <w:rPr>
          <w:rFonts w:ascii="宋体" w:hAnsi="宋体" w:cs="宋体"/>
          <w:spacing w:val="-15"/>
          <w:sz w:val="24"/>
        </w:rPr>
        <w:t>业的，不享受价格扣除；</w:t>
      </w:r>
    </w:p>
    <w:p w14:paraId="79639C7B">
      <w:pPr>
        <w:spacing w:before="3" w:line="384" w:lineRule="auto"/>
        <w:ind w:left="71" w:right="56" w:firstLine="452"/>
        <w:rPr>
          <w:rFonts w:hint="eastAsia" w:ascii="宋体" w:hAnsi="宋体" w:cs="宋体"/>
          <w:sz w:val="24"/>
        </w:rPr>
      </w:pPr>
      <w:r>
        <w:rPr>
          <w:rFonts w:ascii="宋体" w:hAnsi="宋体" w:cs="宋体"/>
          <w:spacing w:val="-18"/>
          <w:sz w:val="24"/>
        </w:rPr>
        <w:t>(4)监狱企业视同小型、微型企业，监狱企业投标的提供由省级以上监狱管理局</w:t>
      </w:r>
      <w:r>
        <w:rPr>
          <w:rFonts w:ascii="宋体" w:hAnsi="宋体" w:cs="宋体"/>
          <w:spacing w:val="-13"/>
          <w:sz w:val="24"/>
        </w:rPr>
        <w:t>、</w:t>
      </w:r>
      <w:r>
        <w:rPr>
          <w:rFonts w:ascii="宋体" w:hAnsi="宋体" w:cs="宋体"/>
          <w:sz w:val="24"/>
        </w:rPr>
        <w:t xml:space="preserve"> </w:t>
      </w:r>
      <w:r>
        <w:rPr>
          <w:rFonts w:ascii="宋体" w:hAnsi="宋体" w:cs="宋体"/>
          <w:spacing w:val="-15"/>
          <w:sz w:val="24"/>
        </w:rPr>
        <w:t>戒毒管理局(含新疆生产建设兵团)出具的属于监狱企业的证明文件，不再提供《中</w:t>
      </w:r>
      <w:r>
        <w:rPr>
          <w:rFonts w:ascii="宋体" w:hAnsi="宋体" w:cs="宋体"/>
          <w:spacing w:val="-14"/>
          <w:sz w:val="24"/>
        </w:rPr>
        <w:t>小</w:t>
      </w:r>
      <w:r>
        <w:rPr>
          <w:rFonts w:ascii="宋体" w:hAnsi="宋体" w:cs="宋体"/>
          <w:sz w:val="24"/>
        </w:rPr>
        <w:t xml:space="preserve"> </w:t>
      </w:r>
      <w:r>
        <w:rPr>
          <w:rFonts w:ascii="宋体" w:hAnsi="宋体" w:cs="宋体"/>
          <w:spacing w:val="-21"/>
          <w:sz w:val="24"/>
        </w:rPr>
        <w:t>微</w:t>
      </w:r>
      <w:r>
        <w:rPr>
          <w:rFonts w:ascii="宋体" w:hAnsi="宋体" w:cs="宋体"/>
          <w:spacing w:val="-20"/>
          <w:sz w:val="24"/>
        </w:rPr>
        <w:t>企业声明函》；</w:t>
      </w:r>
    </w:p>
    <w:p w14:paraId="100528DA">
      <w:pPr>
        <w:spacing w:before="3" w:line="388" w:lineRule="auto"/>
        <w:ind w:left="75" w:right="57" w:firstLine="448"/>
        <w:rPr>
          <w:rFonts w:hint="eastAsia" w:ascii="宋体" w:hAnsi="宋体" w:cs="宋体"/>
          <w:sz w:val="24"/>
        </w:rPr>
      </w:pPr>
      <w:r>
        <w:rPr>
          <w:rFonts w:ascii="宋体" w:hAnsi="宋体" w:cs="宋体"/>
          <w:spacing w:val="-28"/>
          <w:sz w:val="24"/>
        </w:rPr>
        <w:t>(5</w:t>
      </w:r>
      <w:r>
        <w:rPr>
          <w:rFonts w:ascii="宋体" w:hAnsi="宋体" w:cs="宋体"/>
          <w:spacing w:val="-15"/>
          <w:sz w:val="24"/>
        </w:rPr>
        <w:t>)</w:t>
      </w:r>
      <w:r>
        <w:rPr>
          <w:rFonts w:ascii="宋体" w:hAnsi="宋体" w:cs="宋体"/>
          <w:spacing w:val="-14"/>
          <w:sz w:val="24"/>
        </w:rPr>
        <w:t xml:space="preserve"> 残疾人福利性单位视同小型、微型企业，残疾人福利性单位属于小型、微型</w:t>
      </w:r>
      <w:r>
        <w:rPr>
          <w:rFonts w:ascii="宋体" w:hAnsi="宋体" w:cs="宋体"/>
          <w:sz w:val="24"/>
        </w:rPr>
        <w:t xml:space="preserve"> </w:t>
      </w:r>
      <w:r>
        <w:rPr>
          <w:rFonts w:ascii="宋体" w:hAnsi="宋体" w:cs="宋体"/>
          <w:spacing w:val="-30"/>
          <w:sz w:val="24"/>
        </w:rPr>
        <w:t>企</w:t>
      </w:r>
      <w:r>
        <w:rPr>
          <w:rFonts w:ascii="宋体" w:hAnsi="宋体" w:cs="宋体"/>
          <w:spacing w:val="-18"/>
          <w:sz w:val="24"/>
        </w:rPr>
        <w:t>业</w:t>
      </w:r>
      <w:r>
        <w:rPr>
          <w:rFonts w:ascii="宋体" w:hAnsi="宋体" w:cs="宋体"/>
          <w:spacing w:val="-15"/>
          <w:sz w:val="24"/>
        </w:rPr>
        <w:t>的，不重复享受政策。符合条件的残疾人福利性单位在参加政府采购活动时，应</w:t>
      </w:r>
      <w:r>
        <w:rPr>
          <w:rFonts w:ascii="宋体" w:hAnsi="宋体" w:cs="宋体"/>
          <w:sz w:val="24"/>
        </w:rPr>
        <w:t xml:space="preserve"> </w:t>
      </w:r>
      <w:r>
        <w:rPr>
          <w:rFonts w:ascii="宋体" w:hAnsi="宋体" w:cs="宋体"/>
          <w:spacing w:val="-25"/>
          <w:sz w:val="24"/>
        </w:rPr>
        <w:t>当</w:t>
      </w:r>
      <w:r>
        <w:rPr>
          <w:rFonts w:ascii="宋体" w:hAnsi="宋体" w:cs="宋体"/>
          <w:spacing w:val="-17"/>
          <w:sz w:val="24"/>
        </w:rPr>
        <w:t>提供《残疾人福利性单位声明函》。</w:t>
      </w:r>
    </w:p>
    <w:p w14:paraId="565ADF3A">
      <w:pPr>
        <w:sectPr>
          <w:footerReference r:id="rId17" w:type="default"/>
          <w:pgSz w:w="11907" w:h="16841"/>
          <w:pgMar w:top="1431" w:right="1725" w:bottom="1009" w:left="1740" w:header="0" w:footer="821" w:gutter="0"/>
          <w:cols w:space="720" w:num="1"/>
        </w:sectPr>
      </w:pPr>
    </w:p>
    <w:p w14:paraId="5838D4DB">
      <w:pPr>
        <w:spacing w:before="203" w:line="218" w:lineRule="auto"/>
        <w:ind w:left="475"/>
        <w:rPr>
          <w:rFonts w:hint="eastAsia" w:ascii="宋体" w:hAnsi="宋体" w:cs="宋体"/>
          <w:sz w:val="24"/>
        </w:rPr>
      </w:pPr>
      <w:r>
        <w:rPr>
          <w:rFonts w:ascii="宋体" w:hAnsi="宋体" w:cs="宋体"/>
          <w:spacing w:val="-12"/>
          <w:sz w:val="24"/>
        </w:rPr>
        <w:t>2.2 价格评分的计</w:t>
      </w:r>
      <w:r>
        <w:rPr>
          <w:rFonts w:ascii="宋体" w:hAnsi="宋体" w:cs="宋体"/>
          <w:spacing w:val="-11"/>
          <w:sz w:val="24"/>
        </w:rPr>
        <w:t>算</w:t>
      </w:r>
    </w:p>
    <w:p w14:paraId="140DAB7F">
      <w:pPr>
        <w:spacing w:before="214" w:line="385" w:lineRule="auto"/>
        <w:ind w:left="27" w:firstLine="446"/>
        <w:rPr>
          <w:rFonts w:hint="eastAsia" w:ascii="宋体" w:hAnsi="宋体" w:cs="宋体"/>
          <w:sz w:val="24"/>
        </w:rPr>
      </w:pPr>
      <w:r>
        <w:rPr>
          <w:rFonts w:ascii="宋体" w:hAnsi="宋体" w:cs="宋体"/>
          <w:spacing w:val="-12"/>
          <w:sz w:val="24"/>
        </w:rPr>
        <w:t>价格分统一采用低价优先法计算，各有效投标人的评标价(指投标报价经算术</w:t>
      </w:r>
      <w:r>
        <w:rPr>
          <w:rFonts w:ascii="宋体" w:hAnsi="宋体" w:cs="宋体"/>
          <w:spacing w:val="-11"/>
          <w:sz w:val="24"/>
        </w:rPr>
        <w:t>修</w:t>
      </w:r>
      <w:r>
        <w:rPr>
          <w:rFonts w:ascii="宋体" w:hAnsi="宋体" w:cs="宋体"/>
          <w:sz w:val="24"/>
        </w:rPr>
        <w:t xml:space="preserve"> </w:t>
      </w:r>
      <w:r>
        <w:rPr>
          <w:rFonts w:ascii="宋体" w:hAnsi="宋体" w:cs="宋体"/>
          <w:spacing w:val="-15"/>
          <w:sz w:val="24"/>
        </w:rPr>
        <w:t>正和落实政府采购政策需进行的价格扣除后的价格) 中，取最低价为评标基准价，</w:t>
      </w:r>
      <w:r>
        <w:rPr>
          <w:rFonts w:ascii="宋体" w:hAnsi="宋体" w:cs="宋体"/>
          <w:spacing w:val="-14"/>
          <w:sz w:val="24"/>
        </w:rPr>
        <w:t>其</w:t>
      </w:r>
      <w:r>
        <w:rPr>
          <w:rFonts w:ascii="宋体" w:hAnsi="宋体" w:cs="宋体"/>
          <w:sz w:val="24"/>
        </w:rPr>
        <w:t xml:space="preserve"> </w:t>
      </w:r>
      <w:r>
        <w:rPr>
          <w:rFonts w:ascii="宋体" w:hAnsi="宋体" w:cs="宋体"/>
          <w:spacing w:val="-34"/>
          <w:sz w:val="24"/>
        </w:rPr>
        <w:t>价</w:t>
      </w:r>
      <w:r>
        <w:rPr>
          <w:rFonts w:ascii="宋体" w:hAnsi="宋体" w:cs="宋体"/>
          <w:spacing w:val="-20"/>
          <w:sz w:val="24"/>
        </w:rPr>
        <w:t>格</w:t>
      </w:r>
      <w:r>
        <w:rPr>
          <w:rFonts w:ascii="宋体" w:hAnsi="宋体" w:cs="宋体"/>
          <w:spacing w:val="-17"/>
          <w:sz w:val="24"/>
        </w:rPr>
        <w:t>分为满分。其他投标人的价格分统一按照下列公式计算：</w:t>
      </w:r>
    </w:p>
    <w:p w14:paraId="241FABDE">
      <w:pPr>
        <w:spacing w:line="218" w:lineRule="auto"/>
        <w:ind w:left="473"/>
        <w:rPr>
          <w:rFonts w:hint="eastAsia" w:ascii="宋体" w:hAnsi="宋体" w:cs="宋体"/>
          <w:sz w:val="24"/>
        </w:rPr>
      </w:pPr>
      <w:r>
        <w:rPr>
          <w:rFonts w:ascii="宋体" w:hAnsi="宋体" w:cs="宋体"/>
          <w:spacing w:val="-10"/>
          <w:sz w:val="24"/>
          <w:u w:val="single"/>
        </w:rPr>
        <w:t>价格评分= (评标基准价／评标价)×价格评分分</w:t>
      </w:r>
      <w:r>
        <w:rPr>
          <w:rFonts w:ascii="宋体" w:hAnsi="宋体" w:cs="宋体"/>
          <w:spacing w:val="-8"/>
          <w:sz w:val="24"/>
          <w:u w:val="single"/>
        </w:rPr>
        <w:t>值</w:t>
      </w:r>
    </w:p>
    <w:p w14:paraId="7C966117">
      <w:pPr>
        <w:spacing w:before="218" w:line="218" w:lineRule="auto"/>
        <w:ind w:left="471"/>
        <w:rPr>
          <w:rFonts w:hint="eastAsia" w:ascii="宋体" w:hAnsi="宋体" w:cs="宋体"/>
          <w:sz w:val="24"/>
        </w:rPr>
      </w:pPr>
      <w:r>
        <w:rPr>
          <w:rFonts w:ascii="宋体" w:hAnsi="宋体" w:cs="宋体"/>
          <w:spacing w:val="-17"/>
          <w:sz w:val="24"/>
        </w:rPr>
        <w:t>评标价仅用于计算价格评分，中标金额以实际投标价为准。</w:t>
      </w:r>
    </w:p>
    <w:p w14:paraId="7031C6C7">
      <w:pPr>
        <w:spacing w:before="213" w:line="385" w:lineRule="auto"/>
        <w:ind w:left="25" w:right="3" w:firstLine="452"/>
        <w:rPr>
          <w:rFonts w:hint="eastAsia" w:ascii="宋体" w:hAnsi="宋体" w:cs="宋体"/>
          <w:sz w:val="24"/>
        </w:rPr>
      </w:pPr>
      <w:r>
        <w:rPr>
          <w:rFonts w:ascii="宋体" w:hAnsi="宋体" w:cs="宋体"/>
          <w:spacing w:val="-18"/>
          <w:sz w:val="24"/>
        </w:rPr>
        <w:t>3</w:t>
      </w:r>
      <w:r>
        <w:rPr>
          <w:rFonts w:ascii="宋体" w:hAnsi="宋体" w:cs="宋体"/>
          <w:spacing w:val="-15"/>
          <w:sz w:val="24"/>
        </w:rPr>
        <w:t>.技术评分和商务评分根据评审因素性质，分为主观评分项和客观评分项。主观</w:t>
      </w:r>
      <w:r>
        <w:rPr>
          <w:rFonts w:ascii="宋体" w:hAnsi="宋体" w:cs="宋体"/>
          <w:sz w:val="24"/>
        </w:rPr>
        <w:t xml:space="preserve"> </w:t>
      </w:r>
      <w:r>
        <w:rPr>
          <w:rFonts w:ascii="宋体" w:hAnsi="宋体" w:cs="宋体"/>
          <w:spacing w:val="-30"/>
          <w:sz w:val="24"/>
        </w:rPr>
        <w:t>评</w:t>
      </w:r>
      <w:r>
        <w:rPr>
          <w:rFonts w:ascii="宋体" w:hAnsi="宋体" w:cs="宋体"/>
          <w:spacing w:val="-16"/>
          <w:sz w:val="24"/>
        </w:rPr>
        <w:t>分</w:t>
      </w:r>
      <w:r>
        <w:rPr>
          <w:rFonts w:ascii="宋体" w:hAnsi="宋体" w:cs="宋体"/>
          <w:spacing w:val="-15"/>
          <w:sz w:val="24"/>
        </w:rPr>
        <w:t>项需要借助专业知识评判，应由评标委员会成员按照评分细则独立、公正评分；</w:t>
      </w:r>
      <w:r>
        <w:rPr>
          <w:rFonts w:ascii="宋体" w:hAnsi="宋体" w:cs="宋体"/>
          <w:sz w:val="24"/>
        </w:rPr>
        <w:t xml:space="preserve"> </w:t>
      </w:r>
      <w:r>
        <w:rPr>
          <w:rFonts w:ascii="宋体" w:hAnsi="宋体" w:cs="宋体"/>
          <w:spacing w:val="-30"/>
          <w:sz w:val="24"/>
        </w:rPr>
        <w:t>客</w:t>
      </w:r>
      <w:r>
        <w:rPr>
          <w:rFonts w:ascii="宋体" w:hAnsi="宋体" w:cs="宋体"/>
          <w:spacing w:val="-16"/>
          <w:sz w:val="24"/>
        </w:rPr>
        <w:t>观</w:t>
      </w:r>
      <w:r>
        <w:rPr>
          <w:rFonts w:ascii="宋体" w:hAnsi="宋体" w:cs="宋体"/>
          <w:spacing w:val="-15"/>
          <w:sz w:val="24"/>
        </w:rPr>
        <w:t>评分项的评分应由评标委员会成员共同认定，分值应当一致，存在不同意见的，</w:t>
      </w:r>
      <w:r>
        <w:rPr>
          <w:rFonts w:ascii="宋体" w:hAnsi="宋体" w:cs="宋体"/>
          <w:sz w:val="24"/>
        </w:rPr>
        <w:t xml:space="preserve"> </w:t>
      </w:r>
      <w:r>
        <w:rPr>
          <w:rFonts w:ascii="宋体" w:hAnsi="宋体" w:cs="宋体"/>
          <w:spacing w:val="-19"/>
          <w:sz w:val="24"/>
        </w:rPr>
        <w:t>评</w:t>
      </w:r>
      <w:r>
        <w:rPr>
          <w:rFonts w:ascii="宋体" w:hAnsi="宋体" w:cs="宋体"/>
          <w:spacing w:val="-17"/>
          <w:sz w:val="24"/>
        </w:rPr>
        <w:t>标委员会成员分别作出书面说明。</w:t>
      </w:r>
    </w:p>
    <w:p w14:paraId="3BE4230F">
      <w:pPr>
        <w:spacing w:before="1" w:line="218" w:lineRule="auto"/>
        <w:ind w:left="471"/>
        <w:rPr>
          <w:rFonts w:hint="eastAsia" w:ascii="宋体" w:hAnsi="宋体" w:cs="宋体"/>
          <w:sz w:val="24"/>
        </w:rPr>
      </w:pPr>
      <w:r>
        <w:rPr>
          <w:rFonts w:ascii="宋体" w:hAnsi="宋体" w:cs="宋体"/>
          <w:spacing w:val="-29"/>
          <w:sz w:val="24"/>
        </w:rPr>
        <w:t>4</w:t>
      </w:r>
      <w:r>
        <w:rPr>
          <w:rFonts w:ascii="宋体" w:hAnsi="宋体" w:cs="宋体"/>
          <w:spacing w:val="-16"/>
          <w:sz w:val="24"/>
        </w:rPr>
        <w:t>.投标人得分为评标委员会所有成员评分之和的算数平均分。</w:t>
      </w:r>
    </w:p>
    <w:p w14:paraId="5134FBE7">
      <w:pPr>
        <w:sectPr>
          <w:footerReference r:id="rId18" w:type="default"/>
          <w:pgSz w:w="11907" w:h="16841"/>
          <w:pgMar w:top="1431" w:right="1781" w:bottom="1009" w:left="1785" w:header="0" w:footer="821" w:gutter="0"/>
          <w:cols w:space="720" w:num="1"/>
        </w:sectPr>
      </w:pPr>
    </w:p>
    <w:p w14:paraId="6F903355">
      <w:pPr>
        <w:spacing w:before="99" w:line="223" w:lineRule="auto"/>
        <w:ind w:left="3846"/>
        <w:rPr>
          <w:rFonts w:hint="eastAsia" w:ascii="黑体" w:hAnsi="黑体" w:eastAsia="黑体" w:cs="黑体"/>
          <w:spacing w:val="-4"/>
          <w:sz w:val="43"/>
          <w:szCs w:val="43"/>
        </w:rPr>
      </w:pPr>
      <w:r>
        <w:rPr>
          <w:rFonts w:ascii="黑体" w:hAnsi="黑体" w:eastAsia="黑体" w:cs="黑体"/>
          <w:spacing w:val="-7"/>
          <w:sz w:val="43"/>
          <w:szCs w:val="43"/>
        </w:rPr>
        <w:t>评</w:t>
      </w:r>
      <w:r>
        <w:rPr>
          <w:rFonts w:ascii="黑体" w:hAnsi="黑体" w:eastAsia="黑体" w:cs="黑体"/>
          <w:spacing w:val="-4"/>
          <w:sz w:val="43"/>
          <w:szCs w:val="43"/>
        </w:rPr>
        <w:t>分细则</w:t>
      </w:r>
    </w:p>
    <w:p w14:paraId="671FA1DF">
      <w:pPr>
        <w:rPr>
          <w:sz w:val="28"/>
          <w:szCs w:val="28"/>
        </w:rPr>
      </w:pPr>
      <w:r>
        <w:rPr>
          <w:rFonts w:hint="eastAsia"/>
          <w:sz w:val="28"/>
          <w:szCs w:val="28"/>
        </w:rPr>
        <w:t>第02包评分办法</w:t>
      </w:r>
    </w:p>
    <w:tbl>
      <w:tblPr>
        <w:tblStyle w:val="17"/>
        <w:tblW w:w="83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275"/>
        <w:gridCol w:w="5356"/>
        <w:gridCol w:w="693"/>
      </w:tblGrid>
      <w:tr w14:paraId="5B5F3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1009" w:type="dxa"/>
            <w:vAlign w:val="center"/>
          </w:tcPr>
          <w:p w14:paraId="0C80CD7A">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评分因素</w:t>
            </w:r>
          </w:p>
        </w:tc>
        <w:tc>
          <w:tcPr>
            <w:tcW w:w="6631" w:type="dxa"/>
            <w:gridSpan w:val="2"/>
            <w:vAlign w:val="center"/>
          </w:tcPr>
          <w:p w14:paraId="1A15434B">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评分标准</w:t>
            </w:r>
          </w:p>
        </w:tc>
        <w:tc>
          <w:tcPr>
            <w:tcW w:w="693" w:type="dxa"/>
            <w:vAlign w:val="center"/>
          </w:tcPr>
          <w:p w14:paraId="360DB15C">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得分</w:t>
            </w:r>
          </w:p>
        </w:tc>
      </w:tr>
      <w:tr w14:paraId="37FCC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1009" w:type="dxa"/>
            <w:vAlign w:val="center"/>
          </w:tcPr>
          <w:p w14:paraId="68B8B0F7">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报价得分</w:t>
            </w:r>
          </w:p>
          <w:p w14:paraId="52E4DDD8">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w:t>
            </w:r>
            <w:r>
              <w:rPr>
                <w:rFonts w:hint="eastAsia" w:ascii="宋体" w:hAnsi="宋体" w:cs="宋体"/>
                <w:bCs/>
                <w:szCs w:val="21"/>
              </w:rPr>
              <w:t>30分</w:t>
            </w:r>
            <w:r>
              <w:rPr>
                <w:rFonts w:hint="eastAsia" w:ascii="宋体" w:hAnsi="宋体" w:cs="宋体"/>
                <w:bCs/>
                <w:szCs w:val="21"/>
                <w:lang w:val="zh-CN"/>
              </w:rPr>
              <w:t>）</w:t>
            </w:r>
          </w:p>
        </w:tc>
        <w:tc>
          <w:tcPr>
            <w:tcW w:w="1275" w:type="dxa"/>
            <w:vAlign w:val="center"/>
          </w:tcPr>
          <w:p w14:paraId="2DA9F3CE">
            <w:pPr>
              <w:autoSpaceDE w:val="0"/>
              <w:autoSpaceDN w:val="0"/>
              <w:adjustRightInd w:val="0"/>
              <w:spacing w:line="420" w:lineRule="exact"/>
              <w:jc w:val="center"/>
              <w:rPr>
                <w:rFonts w:hint="eastAsia" w:ascii="宋体" w:hAnsi="宋体" w:cs="宋体"/>
                <w:szCs w:val="21"/>
              </w:rPr>
            </w:pPr>
          </w:p>
        </w:tc>
        <w:tc>
          <w:tcPr>
            <w:tcW w:w="5356" w:type="dxa"/>
            <w:vAlign w:val="center"/>
          </w:tcPr>
          <w:p w14:paraId="1025CD2D">
            <w:pPr>
              <w:autoSpaceDE w:val="0"/>
              <w:autoSpaceDN w:val="0"/>
              <w:adjustRightInd w:val="0"/>
              <w:spacing w:line="360" w:lineRule="auto"/>
              <w:rPr>
                <w:rStyle w:val="65"/>
              </w:rPr>
            </w:pPr>
            <w:r>
              <w:rPr>
                <w:rStyle w:val="65"/>
                <w:rFonts w:hint="eastAsia"/>
              </w:rPr>
              <w:t>价格分统一采用低价优先法计算，即满足招标文件要求且最终报价最低的供应商的价格为评标基准价，其价格分为满分。其他供应商的价格分统一按照下列公式计算：</w:t>
            </w:r>
          </w:p>
          <w:p w14:paraId="3F1D5CD1">
            <w:pPr>
              <w:autoSpaceDE w:val="0"/>
              <w:autoSpaceDN w:val="0"/>
              <w:adjustRightInd w:val="0"/>
              <w:spacing w:line="420" w:lineRule="exact"/>
              <w:rPr>
                <w:rFonts w:hint="eastAsia" w:ascii="宋体" w:hAnsi="宋体" w:cs="宋体"/>
                <w:szCs w:val="21"/>
              </w:rPr>
            </w:pPr>
            <w:r>
              <w:rPr>
                <w:rStyle w:val="65"/>
                <w:rFonts w:hint="eastAsia"/>
              </w:rPr>
              <w:t>招标报价得分=(评标基准价/最终投标报价)×30%的价格权值×100。得分保留2位小数,第3位四舍五入。因落实政府采购政策进行价格调整的，以调整后的价格计算评标基准价和投标报价。</w:t>
            </w:r>
          </w:p>
        </w:tc>
        <w:tc>
          <w:tcPr>
            <w:tcW w:w="693" w:type="dxa"/>
            <w:vAlign w:val="center"/>
          </w:tcPr>
          <w:p w14:paraId="3EEB68A8">
            <w:pPr>
              <w:autoSpaceDE w:val="0"/>
              <w:autoSpaceDN w:val="0"/>
              <w:adjustRightInd w:val="0"/>
              <w:spacing w:line="420" w:lineRule="exact"/>
              <w:jc w:val="center"/>
              <w:rPr>
                <w:rFonts w:hint="eastAsia" w:ascii="宋体" w:hAnsi="宋体" w:cs="宋体"/>
                <w:bCs/>
                <w:szCs w:val="21"/>
              </w:rPr>
            </w:pPr>
            <w:r>
              <w:rPr>
                <w:rFonts w:hint="eastAsia" w:ascii="宋体" w:hAnsi="宋体" w:cs="宋体"/>
                <w:bCs/>
                <w:szCs w:val="21"/>
              </w:rPr>
              <w:t>30</w:t>
            </w:r>
          </w:p>
        </w:tc>
      </w:tr>
      <w:tr w14:paraId="7AB9D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1009" w:type="dxa"/>
            <w:vMerge w:val="restart"/>
            <w:vAlign w:val="center"/>
          </w:tcPr>
          <w:p w14:paraId="5B86A8D2">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技术部分评分标准</w:t>
            </w:r>
          </w:p>
          <w:p w14:paraId="51FCF4D0">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w:t>
            </w:r>
            <w:r>
              <w:rPr>
                <w:rFonts w:hint="eastAsia" w:ascii="宋体" w:hAnsi="宋体" w:cs="宋体"/>
                <w:bCs/>
                <w:szCs w:val="21"/>
              </w:rPr>
              <w:t>54分</w:t>
            </w:r>
            <w:r>
              <w:rPr>
                <w:rFonts w:hint="eastAsia" w:ascii="宋体" w:hAnsi="宋体" w:cs="宋体"/>
                <w:bCs/>
                <w:szCs w:val="21"/>
                <w:lang w:val="zh-CN"/>
              </w:rPr>
              <w:t>）</w:t>
            </w:r>
          </w:p>
        </w:tc>
        <w:tc>
          <w:tcPr>
            <w:tcW w:w="1275" w:type="dxa"/>
            <w:vAlign w:val="center"/>
          </w:tcPr>
          <w:p w14:paraId="67000055">
            <w:pPr>
              <w:widowControl/>
              <w:spacing w:line="360" w:lineRule="auto"/>
              <w:jc w:val="center"/>
              <w:rPr>
                <w:rFonts w:hint="eastAsia" w:hAnsi="宋体"/>
                <w:szCs w:val="21"/>
              </w:rPr>
            </w:pPr>
            <w:r>
              <w:rPr>
                <w:rFonts w:hint="eastAsia" w:ascii="宋体" w:hAnsi="宋体" w:cs="宋体"/>
                <w:bCs/>
                <w:szCs w:val="21"/>
              </w:rPr>
              <w:t>项目总体方案</w:t>
            </w:r>
          </w:p>
        </w:tc>
        <w:tc>
          <w:tcPr>
            <w:tcW w:w="5356" w:type="dxa"/>
            <w:vAlign w:val="center"/>
          </w:tcPr>
          <w:p w14:paraId="0435C140">
            <w:pPr>
              <w:widowControl/>
              <w:spacing w:line="360" w:lineRule="auto"/>
              <w:rPr>
                <w:rFonts w:hint="eastAsia" w:ascii="宋体" w:hAnsi="宋体" w:cs="宋体"/>
                <w:kern w:val="0"/>
                <w:szCs w:val="21"/>
              </w:rPr>
            </w:pPr>
            <w:r>
              <w:rPr>
                <w:rFonts w:hint="eastAsia" w:ascii="宋体" w:hAnsi="宋体" w:cs="宋体"/>
                <w:kern w:val="0"/>
                <w:szCs w:val="21"/>
              </w:rPr>
              <w:t>投标人拟提供的现状与需求分析报告，应包含但不限于以下内容：</w:t>
            </w:r>
          </w:p>
          <w:p w14:paraId="482AEF78">
            <w:pPr>
              <w:widowControl/>
              <w:spacing w:line="360" w:lineRule="auto"/>
              <w:rPr>
                <w:rFonts w:hint="eastAsia" w:ascii="宋体" w:hAnsi="宋体" w:cs="宋体"/>
                <w:kern w:val="0"/>
                <w:szCs w:val="21"/>
              </w:rPr>
            </w:pPr>
            <w:r>
              <w:rPr>
                <w:rFonts w:hint="eastAsia" w:ascii="宋体" w:hAnsi="宋体" w:cs="宋体"/>
                <w:kern w:val="0"/>
                <w:szCs w:val="21"/>
              </w:rPr>
              <w:t>1.服务项目背景；</w:t>
            </w:r>
          </w:p>
          <w:p w14:paraId="72C1A5D7">
            <w:pPr>
              <w:widowControl/>
              <w:spacing w:line="360" w:lineRule="auto"/>
              <w:rPr>
                <w:rFonts w:hint="eastAsia" w:ascii="宋体" w:hAnsi="宋体" w:cs="宋体"/>
                <w:kern w:val="0"/>
                <w:szCs w:val="21"/>
              </w:rPr>
            </w:pPr>
            <w:r>
              <w:rPr>
                <w:rFonts w:hint="eastAsia" w:ascii="宋体" w:hAnsi="宋体" w:cs="宋体"/>
                <w:kern w:val="0"/>
                <w:szCs w:val="21"/>
              </w:rPr>
              <w:t>2.服务项目现状；</w:t>
            </w:r>
          </w:p>
          <w:p w14:paraId="6F74DC16">
            <w:pPr>
              <w:widowControl/>
              <w:spacing w:line="360" w:lineRule="auto"/>
              <w:rPr>
                <w:rFonts w:hint="eastAsia" w:ascii="宋体" w:hAnsi="宋体" w:cs="宋体"/>
                <w:kern w:val="0"/>
                <w:szCs w:val="21"/>
              </w:rPr>
            </w:pPr>
            <w:r>
              <w:rPr>
                <w:rFonts w:hint="eastAsia" w:ascii="宋体" w:hAnsi="宋体" w:cs="宋体"/>
                <w:kern w:val="0"/>
                <w:szCs w:val="21"/>
              </w:rPr>
              <w:t>3.服务建设目标；</w:t>
            </w:r>
          </w:p>
          <w:p w14:paraId="1D8E7CC2">
            <w:pPr>
              <w:widowControl/>
              <w:spacing w:line="360" w:lineRule="auto"/>
              <w:rPr>
                <w:rFonts w:hint="eastAsia" w:ascii="宋体" w:hAnsi="宋体" w:cs="宋体"/>
                <w:kern w:val="0"/>
                <w:szCs w:val="21"/>
              </w:rPr>
            </w:pPr>
            <w:r>
              <w:rPr>
                <w:rFonts w:hint="eastAsia" w:ascii="宋体" w:hAnsi="宋体" w:cs="宋体"/>
                <w:kern w:val="0"/>
                <w:szCs w:val="21"/>
              </w:rPr>
              <w:t>4.存在的问题；</w:t>
            </w:r>
          </w:p>
          <w:p w14:paraId="688658CA">
            <w:pPr>
              <w:widowControl/>
              <w:spacing w:line="360" w:lineRule="auto"/>
              <w:rPr>
                <w:rFonts w:hint="eastAsia" w:hAnsi="宋体"/>
                <w:bCs/>
                <w:szCs w:val="21"/>
                <w:lang w:val="zh-CN"/>
              </w:rPr>
            </w:pPr>
            <w:r>
              <w:rPr>
                <w:rFonts w:hint="eastAsia" w:ascii="宋体" w:hAnsi="宋体" w:cs="宋体"/>
                <w:kern w:val="0"/>
                <w:szCs w:val="21"/>
              </w:rPr>
              <w:t>5.建设需求，以上五项方案每提供一小项内容适用于项目且无缺失的方案得3分，方案有缺失的得1分，满分15分，未提供的得0分。（缺失是指：不符合实际，存在偏离内容、内容前后不一致、文不对题、前后逻辑错误、内容缺失有瑕疵、无具体流程细节描述之处）</w:t>
            </w:r>
          </w:p>
        </w:tc>
        <w:tc>
          <w:tcPr>
            <w:tcW w:w="693" w:type="dxa"/>
            <w:vAlign w:val="center"/>
          </w:tcPr>
          <w:p w14:paraId="64C943EB">
            <w:pPr>
              <w:pStyle w:val="64"/>
              <w:spacing w:line="420" w:lineRule="exact"/>
              <w:jc w:val="center"/>
              <w:rPr>
                <w:rFonts w:hint="eastAsia" w:hAnsi="宋体"/>
                <w:bCs/>
                <w:color w:val="auto"/>
                <w:szCs w:val="21"/>
              </w:rPr>
            </w:pPr>
            <w:r>
              <w:rPr>
                <w:rFonts w:hint="eastAsia" w:hAnsi="宋体"/>
                <w:bCs/>
                <w:color w:val="auto"/>
                <w:szCs w:val="21"/>
              </w:rPr>
              <w:t>15</w:t>
            </w:r>
          </w:p>
        </w:tc>
      </w:tr>
      <w:tr w14:paraId="7B824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86" w:hRule="atLeast"/>
          <w:jc w:val="center"/>
        </w:trPr>
        <w:tc>
          <w:tcPr>
            <w:tcW w:w="1009" w:type="dxa"/>
            <w:vMerge w:val="continue"/>
            <w:vAlign w:val="center"/>
          </w:tcPr>
          <w:p w14:paraId="1A28F877">
            <w:pPr>
              <w:autoSpaceDE w:val="0"/>
              <w:autoSpaceDN w:val="0"/>
              <w:adjustRightInd w:val="0"/>
              <w:spacing w:line="420" w:lineRule="exact"/>
              <w:jc w:val="center"/>
              <w:rPr>
                <w:rFonts w:hint="eastAsia" w:ascii="宋体" w:hAnsi="宋体" w:cs="宋体"/>
                <w:bCs/>
                <w:szCs w:val="21"/>
                <w:lang w:val="zh-CN"/>
              </w:rPr>
            </w:pPr>
          </w:p>
        </w:tc>
        <w:tc>
          <w:tcPr>
            <w:tcW w:w="1275" w:type="dxa"/>
            <w:vAlign w:val="center"/>
          </w:tcPr>
          <w:p w14:paraId="01112905">
            <w:pPr>
              <w:spacing w:line="360" w:lineRule="auto"/>
              <w:jc w:val="left"/>
              <w:rPr>
                <w:rFonts w:hint="eastAsia" w:ascii="宋体" w:hAnsi="宋体" w:cs="宋体"/>
                <w:szCs w:val="21"/>
              </w:rPr>
            </w:pPr>
            <w:r>
              <w:rPr>
                <w:rFonts w:hint="eastAsia" w:ascii="宋体" w:hAnsi="宋体" w:cs="宋体"/>
                <w:kern w:val="0"/>
                <w:szCs w:val="21"/>
              </w:rPr>
              <w:t>服务措施方案</w:t>
            </w:r>
          </w:p>
        </w:tc>
        <w:tc>
          <w:tcPr>
            <w:tcW w:w="5356" w:type="dxa"/>
            <w:vAlign w:val="center"/>
          </w:tcPr>
          <w:p w14:paraId="525A4856">
            <w:pPr>
              <w:widowControl/>
              <w:spacing w:line="360" w:lineRule="auto"/>
              <w:jc w:val="left"/>
              <w:rPr>
                <w:rFonts w:hint="eastAsia" w:ascii="宋体" w:hAnsi="宋体" w:cs="宋体"/>
                <w:kern w:val="0"/>
                <w:szCs w:val="21"/>
              </w:rPr>
            </w:pPr>
            <w:r>
              <w:rPr>
                <w:rFonts w:hint="eastAsia" w:ascii="宋体" w:hAnsi="宋体" w:cs="宋体"/>
                <w:kern w:val="0"/>
                <w:szCs w:val="21"/>
              </w:rPr>
              <w:t>投标人针对于本项目制定相应的服务措施方案，从服务的专业度、人员配备情况等方面为制做方案依据，包含但不限于以下几个方面：</w:t>
            </w:r>
          </w:p>
          <w:p w14:paraId="1AD4B9F4">
            <w:pPr>
              <w:widowControl/>
              <w:spacing w:line="360" w:lineRule="auto"/>
              <w:jc w:val="left"/>
              <w:rPr>
                <w:rFonts w:hint="eastAsia" w:ascii="宋体" w:hAnsi="宋体" w:cs="宋体"/>
                <w:kern w:val="0"/>
                <w:szCs w:val="21"/>
              </w:rPr>
            </w:pPr>
            <w:r>
              <w:rPr>
                <w:rFonts w:hint="eastAsia" w:ascii="宋体" w:hAnsi="宋体" w:cs="宋体"/>
                <w:kern w:val="0"/>
                <w:szCs w:val="21"/>
              </w:rPr>
              <w:t>1、服务质量保障措施；</w:t>
            </w:r>
          </w:p>
          <w:p w14:paraId="47BE1536">
            <w:pPr>
              <w:widowControl/>
              <w:numPr>
                <w:ilvl w:val="0"/>
                <w:numId w:val="4"/>
              </w:numPr>
              <w:spacing w:line="360" w:lineRule="auto"/>
              <w:jc w:val="left"/>
              <w:rPr>
                <w:rFonts w:hint="eastAsia" w:ascii="宋体" w:hAnsi="宋体" w:cs="宋体"/>
                <w:kern w:val="0"/>
                <w:szCs w:val="21"/>
              </w:rPr>
            </w:pPr>
            <w:r>
              <w:rPr>
                <w:rFonts w:hint="eastAsia" w:ascii="宋体" w:hAnsi="宋体" w:cs="宋体"/>
                <w:kern w:val="0"/>
                <w:szCs w:val="21"/>
              </w:rPr>
              <w:t>服务质量方针；</w:t>
            </w:r>
          </w:p>
          <w:p w14:paraId="743ED010">
            <w:pPr>
              <w:widowControl/>
              <w:numPr>
                <w:ilvl w:val="0"/>
                <w:numId w:val="4"/>
              </w:numPr>
              <w:spacing w:line="360" w:lineRule="auto"/>
              <w:jc w:val="left"/>
              <w:rPr>
                <w:rFonts w:hint="eastAsia" w:ascii="宋体" w:hAnsi="宋体" w:cs="宋体"/>
                <w:kern w:val="0"/>
                <w:szCs w:val="21"/>
              </w:rPr>
            </w:pPr>
            <w:r>
              <w:rPr>
                <w:rFonts w:hint="eastAsia" w:ascii="宋体" w:hAnsi="宋体" w:cs="宋体"/>
                <w:kern w:val="0"/>
                <w:szCs w:val="21"/>
              </w:rPr>
              <w:t>服务质量目标；</w:t>
            </w:r>
          </w:p>
          <w:p w14:paraId="5EDC6589">
            <w:pPr>
              <w:widowControl/>
              <w:numPr>
                <w:ilvl w:val="0"/>
                <w:numId w:val="4"/>
              </w:numPr>
              <w:spacing w:line="360" w:lineRule="auto"/>
              <w:jc w:val="left"/>
              <w:rPr>
                <w:rFonts w:hint="eastAsia" w:ascii="宋体" w:hAnsi="宋体" w:cs="宋体"/>
                <w:kern w:val="0"/>
                <w:szCs w:val="21"/>
              </w:rPr>
            </w:pPr>
            <w:r>
              <w:rPr>
                <w:rFonts w:hint="eastAsia" w:ascii="宋体" w:hAnsi="宋体" w:cs="宋体"/>
                <w:kern w:val="0"/>
                <w:szCs w:val="21"/>
              </w:rPr>
              <w:t>服务质量标准及服务响应；</w:t>
            </w:r>
          </w:p>
          <w:p w14:paraId="4B1F38DC">
            <w:pPr>
              <w:widowControl/>
              <w:numPr>
                <w:ilvl w:val="0"/>
                <w:numId w:val="4"/>
              </w:numPr>
              <w:spacing w:line="360" w:lineRule="auto"/>
              <w:jc w:val="left"/>
              <w:rPr>
                <w:rFonts w:hint="eastAsia" w:ascii="宋体" w:hAnsi="宋体" w:cs="宋体"/>
                <w:kern w:val="0"/>
                <w:szCs w:val="21"/>
              </w:rPr>
            </w:pPr>
            <w:r>
              <w:rPr>
                <w:rFonts w:hint="eastAsia" w:ascii="宋体" w:hAnsi="宋体" w:cs="宋体"/>
                <w:kern w:val="0"/>
                <w:szCs w:val="21"/>
              </w:rPr>
              <w:t>服务质量保证依据；</w:t>
            </w:r>
          </w:p>
          <w:p w14:paraId="484F9B51">
            <w:pPr>
              <w:widowControl/>
              <w:spacing w:line="360" w:lineRule="auto"/>
              <w:jc w:val="left"/>
              <w:rPr>
                <w:rFonts w:hint="eastAsia" w:ascii="宋体" w:hAnsi="宋体" w:cs="宋体"/>
                <w:bCs/>
                <w:szCs w:val="21"/>
                <w:lang w:val="zh-CN"/>
              </w:rPr>
            </w:pPr>
            <w:r>
              <w:rPr>
                <w:rFonts w:hint="eastAsia" w:ascii="宋体" w:hAnsi="宋体" w:cs="宋体"/>
                <w:kern w:val="0"/>
                <w:szCs w:val="21"/>
              </w:rPr>
              <w:t>6、服务质量保证原则，以上六项方案每提供一小项内容适用于项目且无缺失的方案得3分，方案有缺失的得1分，满分18分，未提供的得0分。（缺失是指：不符合实际，存在偏离内容、内容前后不一致、文不对题、前后逻辑错误、内容缺失有瑕疵、无具体流程细节描述之处）</w:t>
            </w:r>
          </w:p>
        </w:tc>
        <w:tc>
          <w:tcPr>
            <w:tcW w:w="693" w:type="dxa"/>
            <w:vAlign w:val="center"/>
          </w:tcPr>
          <w:p w14:paraId="3BBD21C2">
            <w:pPr>
              <w:autoSpaceDE w:val="0"/>
              <w:autoSpaceDN w:val="0"/>
              <w:adjustRightInd w:val="0"/>
              <w:spacing w:line="420" w:lineRule="exact"/>
              <w:jc w:val="center"/>
              <w:rPr>
                <w:rFonts w:hint="eastAsia" w:ascii="宋体" w:hAnsi="宋体" w:cs="宋体"/>
                <w:bCs/>
                <w:szCs w:val="21"/>
              </w:rPr>
            </w:pPr>
            <w:r>
              <w:rPr>
                <w:rFonts w:hint="eastAsia" w:ascii="宋体" w:hAnsi="宋体" w:cs="宋体"/>
                <w:bCs/>
                <w:szCs w:val="21"/>
              </w:rPr>
              <w:t>18</w:t>
            </w:r>
          </w:p>
        </w:tc>
      </w:tr>
      <w:tr w14:paraId="4A31B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1009" w:type="dxa"/>
            <w:vMerge w:val="continue"/>
            <w:vAlign w:val="center"/>
          </w:tcPr>
          <w:p w14:paraId="0A41EF3B">
            <w:pPr>
              <w:autoSpaceDE w:val="0"/>
              <w:autoSpaceDN w:val="0"/>
              <w:adjustRightInd w:val="0"/>
              <w:spacing w:line="420" w:lineRule="exact"/>
              <w:jc w:val="center"/>
              <w:rPr>
                <w:rFonts w:hint="eastAsia" w:ascii="宋体" w:hAnsi="宋体" w:cs="宋体"/>
                <w:bCs/>
                <w:szCs w:val="21"/>
                <w:lang w:val="zh-CN"/>
              </w:rPr>
            </w:pPr>
          </w:p>
        </w:tc>
        <w:tc>
          <w:tcPr>
            <w:tcW w:w="1275" w:type="dxa"/>
            <w:vAlign w:val="center"/>
          </w:tcPr>
          <w:p w14:paraId="10F9204D">
            <w:pPr>
              <w:pStyle w:val="64"/>
              <w:widowControl/>
              <w:spacing w:line="420" w:lineRule="exact"/>
              <w:rPr>
                <w:rFonts w:hint="eastAsia" w:hAnsi="宋体"/>
                <w:color w:val="auto"/>
                <w:szCs w:val="21"/>
              </w:rPr>
            </w:pPr>
            <w:r>
              <w:rPr>
                <w:rFonts w:hint="eastAsia" w:hAnsi="宋体"/>
                <w:bCs/>
                <w:color w:val="auto"/>
                <w:sz w:val="21"/>
                <w:szCs w:val="21"/>
              </w:rPr>
              <w:t>应急突发状况处理措施及预案</w:t>
            </w:r>
          </w:p>
        </w:tc>
        <w:tc>
          <w:tcPr>
            <w:tcW w:w="5356" w:type="dxa"/>
            <w:vAlign w:val="center"/>
          </w:tcPr>
          <w:p w14:paraId="5F848FFC">
            <w:pPr>
              <w:pStyle w:val="64"/>
              <w:spacing w:line="420" w:lineRule="exact"/>
              <w:jc w:val="both"/>
              <w:rPr>
                <w:rFonts w:hint="eastAsia" w:hAnsi="宋体" w:cs="Times New Roman"/>
                <w:bCs/>
                <w:color w:val="auto"/>
                <w:sz w:val="21"/>
                <w:szCs w:val="21"/>
                <w:lang w:val="zh-CN"/>
              </w:rPr>
            </w:pPr>
            <w:r>
              <w:rPr>
                <w:rFonts w:hint="eastAsia" w:hAnsi="宋体" w:cs="Times New Roman"/>
                <w:bCs/>
                <w:color w:val="auto"/>
                <w:sz w:val="21"/>
                <w:szCs w:val="21"/>
                <w:lang w:val="zh-CN"/>
              </w:rPr>
              <w:t>针对本项目的应急处理方案进行综合评价：应急方案清晰、明确、合理、精准，</w:t>
            </w:r>
            <w:r>
              <w:rPr>
                <w:rFonts w:hint="eastAsia" w:hAnsi="宋体" w:cs="Times New Roman"/>
                <w:bCs/>
                <w:color w:val="auto"/>
                <w:sz w:val="21"/>
                <w:szCs w:val="21"/>
              </w:rPr>
              <w:t>并且可以进行远程维护、4小时内到场，24小时在线服务的，</w:t>
            </w:r>
            <w:r>
              <w:rPr>
                <w:rFonts w:hint="eastAsia" w:hAnsi="宋体" w:cs="Times New Roman"/>
                <w:bCs/>
                <w:color w:val="auto"/>
                <w:sz w:val="21"/>
                <w:szCs w:val="21"/>
                <w:lang w:val="zh-CN"/>
              </w:rPr>
              <w:t>得</w:t>
            </w:r>
            <w:r>
              <w:rPr>
                <w:rFonts w:hint="eastAsia" w:hAnsi="宋体" w:cs="Times New Roman"/>
                <w:bCs/>
                <w:color w:val="auto"/>
                <w:sz w:val="21"/>
                <w:szCs w:val="21"/>
              </w:rPr>
              <w:t>6</w:t>
            </w:r>
            <w:r>
              <w:rPr>
                <w:rFonts w:hint="eastAsia" w:hAnsi="宋体" w:cs="Times New Roman"/>
                <w:bCs/>
                <w:color w:val="auto"/>
                <w:sz w:val="21"/>
                <w:szCs w:val="21"/>
                <w:lang w:val="zh-CN"/>
              </w:rPr>
              <w:t>分；</w:t>
            </w:r>
          </w:p>
          <w:p w14:paraId="4CD9A9A0">
            <w:pPr>
              <w:pStyle w:val="64"/>
              <w:spacing w:line="420" w:lineRule="exact"/>
              <w:jc w:val="both"/>
              <w:rPr>
                <w:rFonts w:hint="eastAsia" w:hAnsi="宋体" w:cs="Times New Roman"/>
                <w:bCs/>
                <w:color w:val="auto"/>
                <w:sz w:val="21"/>
                <w:szCs w:val="21"/>
                <w:lang w:val="zh-CN"/>
              </w:rPr>
            </w:pPr>
            <w:r>
              <w:rPr>
                <w:rFonts w:hint="eastAsia" w:hAnsi="宋体" w:cs="Times New Roman"/>
                <w:bCs/>
                <w:color w:val="auto"/>
                <w:sz w:val="21"/>
                <w:szCs w:val="21"/>
                <w:lang w:val="zh-CN"/>
              </w:rPr>
              <w:t>应急方案比较清晰、明确、相对比较合理、较准确，</w:t>
            </w:r>
            <w:r>
              <w:rPr>
                <w:rFonts w:hint="eastAsia" w:hAnsi="宋体" w:cs="Times New Roman"/>
                <w:bCs/>
                <w:color w:val="auto"/>
                <w:sz w:val="21"/>
                <w:szCs w:val="21"/>
              </w:rPr>
              <w:t>并且可以进行远程维护、6小时内到场，24小时在线服务的，</w:t>
            </w:r>
            <w:r>
              <w:rPr>
                <w:rFonts w:hint="eastAsia" w:hAnsi="宋体" w:cs="Times New Roman"/>
                <w:bCs/>
                <w:color w:val="auto"/>
                <w:sz w:val="21"/>
                <w:szCs w:val="21"/>
                <w:lang w:val="zh-CN"/>
              </w:rPr>
              <w:t xml:space="preserve">得 </w:t>
            </w:r>
            <w:r>
              <w:rPr>
                <w:rFonts w:hint="eastAsia" w:hAnsi="宋体" w:cs="Times New Roman"/>
                <w:bCs/>
                <w:color w:val="auto"/>
                <w:sz w:val="21"/>
                <w:szCs w:val="21"/>
              </w:rPr>
              <w:t>4</w:t>
            </w:r>
            <w:r>
              <w:rPr>
                <w:rFonts w:hint="eastAsia" w:hAnsi="宋体" w:cs="Times New Roman"/>
                <w:bCs/>
                <w:color w:val="auto"/>
                <w:sz w:val="21"/>
                <w:szCs w:val="21"/>
                <w:lang w:val="zh-CN"/>
              </w:rPr>
              <w:t>分；</w:t>
            </w:r>
          </w:p>
          <w:p w14:paraId="2CA61442">
            <w:pPr>
              <w:pStyle w:val="64"/>
              <w:spacing w:line="420" w:lineRule="exact"/>
              <w:jc w:val="both"/>
              <w:rPr>
                <w:rFonts w:hint="eastAsia" w:hAnsi="宋体" w:cs="Times New Roman"/>
                <w:bCs/>
                <w:color w:val="auto"/>
                <w:sz w:val="21"/>
                <w:szCs w:val="21"/>
                <w:lang w:val="zh-CN"/>
              </w:rPr>
            </w:pPr>
            <w:r>
              <w:rPr>
                <w:rFonts w:hint="eastAsia" w:hAnsi="宋体" w:cs="Times New Roman"/>
                <w:bCs/>
                <w:color w:val="auto"/>
                <w:sz w:val="21"/>
                <w:szCs w:val="21"/>
                <w:lang w:val="zh-CN"/>
              </w:rPr>
              <w:t>应急方案不够清晰、明确、合理性一般、准确度一般，</w:t>
            </w:r>
            <w:r>
              <w:rPr>
                <w:rFonts w:hint="eastAsia" w:hAnsi="宋体" w:cs="Times New Roman"/>
                <w:bCs/>
                <w:color w:val="auto"/>
                <w:sz w:val="21"/>
                <w:szCs w:val="21"/>
              </w:rPr>
              <w:t>并且可以进行远程维护、8小时内到场，24小时在线服务的，</w:t>
            </w:r>
            <w:r>
              <w:rPr>
                <w:rFonts w:hint="eastAsia" w:hAnsi="宋体" w:cs="Times New Roman"/>
                <w:bCs/>
                <w:color w:val="auto"/>
                <w:sz w:val="21"/>
                <w:szCs w:val="21"/>
                <w:lang w:val="zh-CN"/>
              </w:rPr>
              <w:t>得</w:t>
            </w:r>
            <w:r>
              <w:rPr>
                <w:rFonts w:hint="eastAsia" w:hAnsi="宋体" w:cs="Times New Roman"/>
                <w:bCs/>
                <w:color w:val="auto"/>
                <w:sz w:val="21"/>
                <w:szCs w:val="21"/>
              </w:rPr>
              <w:t>2</w:t>
            </w:r>
            <w:r>
              <w:rPr>
                <w:rFonts w:hint="eastAsia" w:hAnsi="宋体" w:cs="Times New Roman"/>
                <w:bCs/>
                <w:color w:val="auto"/>
                <w:sz w:val="21"/>
                <w:szCs w:val="21"/>
                <w:lang w:val="zh-CN"/>
              </w:rPr>
              <w:t>分；</w:t>
            </w:r>
          </w:p>
          <w:p w14:paraId="11E45E39">
            <w:pPr>
              <w:pStyle w:val="64"/>
              <w:spacing w:line="420" w:lineRule="exact"/>
              <w:jc w:val="both"/>
              <w:rPr>
                <w:rFonts w:hint="eastAsia" w:hAnsi="宋体" w:cs="Times New Roman"/>
                <w:bCs/>
                <w:color w:val="auto"/>
                <w:sz w:val="21"/>
                <w:szCs w:val="21"/>
                <w:lang w:val="zh-CN"/>
              </w:rPr>
            </w:pPr>
            <w:r>
              <w:rPr>
                <w:rFonts w:hint="eastAsia" w:hAnsi="宋体" w:cs="Times New Roman"/>
                <w:bCs/>
                <w:color w:val="auto"/>
                <w:sz w:val="21"/>
                <w:szCs w:val="21"/>
                <w:lang w:val="zh-CN"/>
              </w:rPr>
              <w:t>应急方案不清晰、不明确、不合理、不准确，得</w:t>
            </w:r>
            <w:r>
              <w:rPr>
                <w:rFonts w:hint="eastAsia" w:hAnsi="宋体" w:cs="Times New Roman"/>
                <w:bCs/>
                <w:color w:val="auto"/>
                <w:sz w:val="21"/>
                <w:szCs w:val="21"/>
              </w:rPr>
              <w:t>1</w:t>
            </w:r>
            <w:r>
              <w:rPr>
                <w:rFonts w:hint="eastAsia" w:hAnsi="宋体" w:cs="Times New Roman"/>
                <w:bCs/>
                <w:color w:val="auto"/>
                <w:sz w:val="21"/>
                <w:szCs w:val="21"/>
                <w:lang w:val="zh-CN"/>
              </w:rPr>
              <w:t>分；</w:t>
            </w:r>
          </w:p>
          <w:p w14:paraId="65558D11">
            <w:pPr>
              <w:pStyle w:val="64"/>
              <w:spacing w:line="420" w:lineRule="exact"/>
              <w:jc w:val="both"/>
              <w:rPr>
                <w:rFonts w:hint="eastAsia" w:hAnsi="宋体"/>
                <w:bCs/>
                <w:color w:val="auto"/>
                <w:szCs w:val="21"/>
                <w:lang w:val="zh-CN"/>
              </w:rPr>
            </w:pPr>
            <w:r>
              <w:rPr>
                <w:rFonts w:hint="eastAsia" w:hAnsi="宋体"/>
                <w:bCs/>
                <w:color w:val="auto"/>
                <w:sz w:val="21"/>
                <w:szCs w:val="21"/>
                <w:lang w:val="zh-CN"/>
              </w:rPr>
              <w:t>未提供，得0分。</w:t>
            </w:r>
          </w:p>
        </w:tc>
        <w:tc>
          <w:tcPr>
            <w:tcW w:w="693" w:type="dxa"/>
            <w:vAlign w:val="center"/>
          </w:tcPr>
          <w:p w14:paraId="2FB18F9A">
            <w:pPr>
              <w:autoSpaceDE w:val="0"/>
              <w:autoSpaceDN w:val="0"/>
              <w:adjustRightInd w:val="0"/>
              <w:spacing w:line="420" w:lineRule="exact"/>
              <w:jc w:val="center"/>
              <w:rPr>
                <w:rFonts w:hint="eastAsia" w:ascii="宋体" w:hAnsi="宋体" w:cs="宋体"/>
                <w:bCs/>
                <w:szCs w:val="21"/>
              </w:rPr>
            </w:pPr>
            <w:r>
              <w:rPr>
                <w:rFonts w:hint="eastAsia" w:ascii="宋体" w:hAnsi="宋体" w:cs="宋体"/>
                <w:bCs/>
                <w:szCs w:val="21"/>
              </w:rPr>
              <w:t>6</w:t>
            </w:r>
          </w:p>
        </w:tc>
      </w:tr>
      <w:tr w14:paraId="418FA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71" w:hRule="atLeast"/>
          <w:jc w:val="center"/>
        </w:trPr>
        <w:tc>
          <w:tcPr>
            <w:tcW w:w="1009" w:type="dxa"/>
            <w:vMerge w:val="continue"/>
          </w:tcPr>
          <w:p w14:paraId="01C96203">
            <w:pPr>
              <w:autoSpaceDE w:val="0"/>
              <w:autoSpaceDN w:val="0"/>
              <w:adjustRightInd w:val="0"/>
              <w:spacing w:line="420" w:lineRule="exact"/>
              <w:jc w:val="center"/>
              <w:rPr>
                <w:rFonts w:hint="eastAsia" w:ascii="宋体" w:hAnsi="宋体" w:cs="宋体"/>
                <w:bCs/>
                <w:szCs w:val="21"/>
                <w:lang w:val="zh-CN"/>
              </w:rPr>
            </w:pPr>
          </w:p>
        </w:tc>
        <w:tc>
          <w:tcPr>
            <w:tcW w:w="1275" w:type="dxa"/>
            <w:tcBorders>
              <w:right w:val="nil"/>
            </w:tcBorders>
            <w:vAlign w:val="center"/>
          </w:tcPr>
          <w:p w14:paraId="08986C30">
            <w:pPr>
              <w:pStyle w:val="64"/>
              <w:spacing w:line="420" w:lineRule="exact"/>
              <w:jc w:val="center"/>
              <w:rPr>
                <w:rFonts w:hint="eastAsia" w:hAnsi="宋体"/>
                <w:color w:val="auto"/>
                <w:szCs w:val="21"/>
              </w:rPr>
            </w:pPr>
            <w:r>
              <w:rPr>
                <w:rFonts w:hint="eastAsia" w:hAnsi="宋体"/>
                <w:bCs/>
                <w:color w:val="auto"/>
                <w:sz w:val="21"/>
                <w:szCs w:val="21"/>
                <w:lang w:val="zh-CN"/>
              </w:rPr>
              <w:t>保密措施</w:t>
            </w:r>
          </w:p>
        </w:tc>
        <w:tc>
          <w:tcPr>
            <w:tcW w:w="5356" w:type="dxa"/>
            <w:tcBorders>
              <w:right w:val="single" w:color="auto" w:sz="4" w:space="0"/>
            </w:tcBorders>
            <w:vAlign w:val="center"/>
          </w:tcPr>
          <w:p w14:paraId="0F224549">
            <w:pPr>
              <w:widowControl/>
              <w:spacing w:line="360" w:lineRule="auto"/>
              <w:jc w:val="left"/>
              <w:rPr>
                <w:rFonts w:hint="eastAsia" w:ascii="宋体" w:hAnsi="宋体" w:cs="宋体"/>
                <w:kern w:val="0"/>
                <w:szCs w:val="21"/>
              </w:rPr>
            </w:pPr>
            <w:r>
              <w:rPr>
                <w:rFonts w:hint="eastAsia" w:ascii="宋体" w:hAnsi="宋体" w:cs="宋体"/>
                <w:kern w:val="0"/>
                <w:szCs w:val="21"/>
              </w:rPr>
              <w:t>投标人针对于本项目制定相应的</w:t>
            </w:r>
            <w:r>
              <w:rPr>
                <w:rFonts w:hint="eastAsia" w:ascii="宋体" w:hAnsi="宋体" w:cs="宋体"/>
                <w:kern w:val="0"/>
                <w:szCs w:val="21"/>
                <w:lang w:val="zh-CN"/>
              </w:rPr>
              <w:t>保密措施</w:t>
            </w:r>
            <w:r>
              <w:rPr>
                <w:rFonts w:hint="eastAsia" w:ascii="宋体" w:hAnsi="宋体" w:cs="宋体"/>
                <w:kern w:val="0"/>
                <w:szCs w:val="21"/>
              </w:rPr>
              <w:t>方案，包含但不限于以下几个方面：</w:t>
            </w:r>
          </w:p>
          <w:p w14:paraId="55B41DF7">
            <w:pPr>
              <w:widowControl/>
              <w:numPr>
                <w:ilvl w:val="0"/>
                <w:numId w:val="5"/>
              </w:numPr>
              <w:spacing w:line="360" w:lineRule="auto"/>
              <w:jc w:val="left"/>
              <w:rPr>
                <w:rFonts w:hint="eastAsia" w:ascii="宋体" w:hAnsi="宋体" w:cs="宋体"/>
                <w:kern w:val="0"/>
                <w:szCs w:val="21"/>
              </w:rPr>
            </w:pPr>
            <w:r>
              <w:rPr>
                <w:rFonts w:hint="eastAsia" w:ascii="宋体" w:hAnsi="宋体" w:cs="宋体"/>
                <w:kern w:val="0"/>
                <w:szCs w:val="21"/>
              </w:rPr>
              <w:t>数据加密；</w:t>
            </w:r>
          </w:p>
          <w:p w14:paraId="3B37C3D8">
            <w:pPr>
              <w:widowControl/>
              <w:numPr>
                <w:ilvl w:val="0"/>
                <w:numId w:val="5"/>
              </w:numPr>
              <w:spacing w:line="360" w:lineRule="auto"/>
              <w:jc w:val="left"/>
              <w:rPr>
                <w:rFonts w:hint="eastAsia" w:ascii="宋体" w:hAnsi="宋体" w:cs="宋体"/>
                <w:kern w:val="0"/>
                <w:szCs w:val="21"/>
              </w:rPr>
            </w:pPr>
            <w:r>
              <w:rPr>
                <w:rFonts w:hint="eastAsia" w:ascii="宋体" w:hAnsi="宋体" w:cs="宋体"/>
                <w:kern w:val="0"/>
                <w:szCs w:val="21"/>
              </w:rPr>
              <w:t>访问控制；</w:t>
            </w:r>
          </w:p>
          <w:p w14:paraId="7B2FC7BD">
            <w:pPr>
              <w:widowControl/>
              <w:numPr>
                <w:ilvl w:val="0"/>
                <w:numId w:val="5"/>
              </w:numPr>
              <w:spacing w:line="360" w:lineRule="auto"/>
              <w:jc w:val="left"/>
              <w:rPr>
                <w:rFonts w:hint="eastAsia" w:ascii="宋体" w:hAnsi="宋体" w:cs="宋体"/>
                <w:kern w:val="0"/>
                <w:szCs w:val="21"/>
              </w:rPr>
            </w:pPr>
            <w:r>
              <w:rPr>
                <w:rFonts w:hint="eastAsia" w:ascii="宋体" w:hAnsi="宋体" w:cs="宋体"/>
                <w:kern w:val="0"/>
                <w:szCs w:val="21"/>
              </w:rPr>
              <w:t>网络安全；</w:t>
            </w:r>
          </w:p>
          <w:p w14:paraId="5F7A51BC">
            <w:pPr>
              <w:widowControl/>
              <w:numPr>
                <w:ilvl w:val="0"/>
                <w:numId w:val="5"/>
              </w:numPr>
              <w:spacing w:line="360" w:lineRule="auto"/>
              <w:jc w:val="left"/>
              <w:rPr>
                <w:rFonts w:hint="eastAsia" w:ascii="宋体" w:hAnsi="宋体" w:cs="宋体"/>
                <w:kern w:val="0"/>
                <w:szCs w:val="21"/>
              </w:rPr>
            </w:pPr>
            <w:r>
              <w:rPr>
                <w:rFonts w:hint="eastAsia" w:ascii="宋体" w:hAnsi="宋体" w:cs="宋体"/>
                <w:kern w:val="0"/>
                <w:szCs w:val="21"/>
              </w:rPr>
              <w:t>数据备份与恢复；</w:t>
            </w:r>
          </w:p>
          <w:p w14:paraId="3E2CBC3D">
            <w:pPr>
              <w:widowControl/>
              <w:spacing w:line="360" w:lineRule="auto"/>
              <w:jc w:val="left"/>
              <w:rPr>
                <w:rFonts w:hint="eastAsia" w:hAnsi="宋体"/>
                <w:szCs w:val="21"/>
              </w:rPr>
            </w:pPr>
            <w:r>
              <w:rPr>
                <w:rFonts w:hint="eastAsia" w:ascii="宋体" w:hAnsi="宋体" w:cs="宋体"/>
                <w:kern w:val="0"/>
                <w:szCs w:val="21"/>
              </w:rPr>
              <w:t>5.漏洞管理，以上五项方案每提供一小项内容适用于项目且无缺失的方案得3分，方案有缺失的得1分，满分15分，未提供的得0分。（缺失是指：不符合实际，存在偏离内容、内容前后不一致、文不对题、前后逻辑错误、内容缺失有瑕疵、无具体流程细节描述之处）</w:t>
            </w:r>
          </w:p>
        </w:tc>
        <w:tc>
          <w:tcPr>
            <w:tcW w:w="693" w:type="dxa"/>
            <w:tcBorders>
              <w:left w:val="single" w:color="auto" w:sz="4" w:space="0"/>
            </w:tcBorders>
            <w:vAlign w:val="center"/>
          </w:tcPr>
          <w:p w14:paraId="57C7E2DC">
            <w:pPr>
              <w:spacing w:line="420" w:lineRule="exact"/>
              <w:jc w:val="center"/>
              <w:rPr>
                <w:rFonts w:hint="eastAsia" w:ascii="宋体" w:hAnsi="宋体" w:cs="宋体"/>
                <w:szCs w:val="21"/>
              </w:rPr>
            </w:pPr>
            <w:r>
              <w:rPr>
                <w:rFonts w:hint="eastAsia" w:ascii="宋体" w:hAnsi="宋体" w:cs="宋体"/>
                <w:szCs w:val="21"/>
              </w:rPr>
              <w:t>15</w:t>
            </w:r>
          </w:p>
        </w:tc>
      </w:tr>
      <w:tr w14:paraId="39815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4" w:hRule="atLeast"/>
          <w:jc w:val="center"/>
        </w:trPr>
        <w:tc>
          <w:tcPr>
            <w:tcW w:w="1009" w:type="dxa"/>
            <w:vMerge w:val="restart"/>
            <w:vAlign w:val="center"/>
          </w:tcPr>
          <w:p w14:paraId="1FF7E880">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商务部分评分标准</w:t>
            </w:r>
          </w:p>
          <w:p w14:paraId="4FE959FE">
            <w:pPr>
              <w:autoSpaceDE w:val="0"/>
              <w:autoSpaceDN w:val="0"/>
              <w:adjustRightInd w:val="0"/>
              <w:spacing w:line="420" w:lineRule="exact"/>
              <w:jc w:val="center"/>
              <w:rPr>
                <w:rFonts w:hint="eastAsia" w:ascii="宋体" w:hAnsi="宋体" w:cs="宋体"/>
                <w:bCs/>
                <w:szCs w:val="21"/>
                <w:lang w:val="zh-CN"/>
              </w:rPr>
            </w:pPr>
            <w:r>
              <w:rPr>
                <w:rFonts w:hint="eastAsia" w:ascii="宋体" w:hAnsi="宋体" w:cs="宋体"/>
                <w:bCs/>
                <w:szCs w:val="21"/>
                <w:lang w:val="zh-CN"/>
              </w:rPr>
              <w:t>（</w:t>
            </w:r>
            <w:r>
              <w:rPr>
                <w:rFonts w:hint="eastAsia" w:ascii="宋体" w:hAnsi="宋体" w:cs="宋体"/>
                <w:bCs/>
                <w:szCs w:val="21"/>
              </w:rPr>
              <w:t>16分</w:t>
            </w:r>
            <w:r>
              <w:rPr>
                <w:rFonts w:hint="eastAsia" w:ascii="宋体" w:hAnsi="宋体" w:cs="宋体"/>
                <w:bCs/>
                <w:szCs w:val="21"/>
                <w:lang w:val="zh-CN"/>
              </w:rPr>
              <w:t>）</w:t>
            </w:r>
          </w:p>
        </w:tc>
        <w:tc>
          <w:tcPr>
            <w:tcW w:w="1275" w:type="dxa"/>
            <w:vAlign w:val="center"/>
          </w:tcPr>
          <w:p w14:paraId="1AAAF882">
            <w:pPr>
              <w:autoSpaceDE w:val="0"/>
              <w:autoSpaceDN w:val="0"/>
              <w:adjustRightInd w:val="0"/>
              <w:spacing w:line="420" w:lineRule="exact"/>
              <w:jc w:val="center"/>
              <w:rPr>
                <w:rFonts w:hint="eastAsia" w:ascii="宋体" w:hAnsi="宋体" w:cs="宋体"/>
                <w:szCs w:val="21"/>
              </w:rPr>
            </w:pPr>
            <w:r>
              <w:rPr>
                <w:rFonts w:hint="eastAsia" w:ascii="宋体" w:hAnsi="宋体" w:cs="宋体"/>
                <w:szCs w:val="21"/>
              </w:rPr>
              <w:t>企业业绩</w:t>
            </w:r>
          </w:p>
        </w:tc>
        <w:tc>
          <w:tcPr>
            <w:tcW w:w="5356" w:type="dxa"/>
            <w:vAlign w:val="center"/>
          </w:tcPr>
          <w:p w14:paraId="5BE61DFC">
            <w:pPr>
              <w:spacing w:line="420" w:lineRule="exact"/>
              <w:jc w:val="left"/>
              <w:rPr>
                <w:rFonts w:hint="eastAsia" w:ascii="宋体" w:hAnsi="宋体" w:cs="宋体"/>
                <w:szCs w:val="21"/>
              </w:rPr>
            </w:pPr>
            <w:r>
              <w:rPr>
                <w:rFonts w:hint="eastAsia" w:ascii="宋体" w:hAnsi="宋体" w:cs="宋体"/>
                <w:szCs w:val="21"/>
              </w:rPr>
              <w:t>投标人202</w:t>
            </w:r>
            <w:r>
              <w:rPr>
                <w:rFonts w:ascii="宋体" w:hAnsi="宋体" w:cs="宋体"/>
                <w:szCs w:val="21"/>
              </w:rPr>
              <w:t>2</w:t>
            </w:r>
            <w:r>
              <w:rPr>
                <w:rFonts w:hint="eastAsia" w:ascii="宋体" w:hAnsi="宋体" w:cs="宋体"/>
                <w:szCs w:val="21"/>
              </w:rPr>
              <w:t>年-至今具有类似业绩（</w:t>
            </w:r>
            <w:r>
              <w:rPr>
                <w:rFonts w:hint="eastAsia" w:ascii="宋体" w:hAnsi="宋体" w:cs="宋体"/>
                <w:b/>
                <w:bCs/>
                <w:szCs w:val="21"/>
              </w:rPr>
              <w:t>提供</w:t>
            </w:r>
            <w:r>
              <w:rPr>
                <w:rFonts w:hint="eastAsia" w:ascii="宋体" w:hAnsi="宋体" w:cs="宋体"/>
                <w:b/>
                <w:bCs/>
                <w:szCs w:val="21"/>
                <w:lang w:val="zh-CN"/>
              </w:rPr>
              <w:t>中标通知书或合同协议书，且响应文件内附</w:t>
            </w:r>
            <w:r>
              <w:rPr>
                <w:rFonts w:hint="eastAsia" w:ascii="宋体" w:hAnsi="宋体" w:cs="宋体"/>
                <w:b/>
                <w:bCs/>
                <w:szCs w:val="21"/>
              </w:rPr>
              <w:t>加盖公章的</w:t>
            </w:r>
            <w:r>
              <w:rPr>
                <w:rFonts w:hint="eastAsia" w:ascii="宋体" w:hAnsi="宋体" w:cs="宋体"/>
                <w:b/>
                <w:bCs/>
                <w:szCs w:val="21"/>
                <w:lang w:val="zh-CN"/>
              </w:rPr>
              <w:t>复印件。）</w:t>
            </w:r>
            <w:r>
              <w:rPr>
                <w:rFonts w:hint="eastAsia" w:ascii="宋体" w:hAnsi="宋体" w:cs="宋体"/>
                <w:szCs w:val="21"/>
                <w:lang w:val="zh-CN"/>
              </w:rPr>
              <w:t>每</w:t>
            </w:r>
            <w:r>
              <w:rPr>
                <w:rFonts w:hint="eastAsia" w:ascii="宋体" w:hAnsi="宋体" w:cs="宋体"/>
                <w:szCs w:val="21"/>
              </w:rPr>
              <w:t>有一项得1分，满分3分。</w:t>
            </w:r>
          </w:p>
        </w:tc>
        <w:tc>
          <w:tcPr>
            <w:tcW w:w="693" w:type="dxa"/>
            <w:vAlign w:val="center"/>
          </w:tcPr>
          <w:p w14:paraId="4D190C8D">
            <w:pPr>
              <w:autoSpaceDE w:val="0"/>
              <w:autoSpaceDN w:val="0"/>
              <w:adjustRightInd w:val="0"/>
              <w:spacing w:line="420" w:lineRule="exact"/>
              <w:rPr>
                <w:rFonts w:hint="eastAsia" w:ascii="宋体" w:hAnsi="宋体" w:cs="宋体"/>
                <w:szCs w:val="21"/>
              </w:rPr>
            </w:pPr>
            <w:r>
              <w:rPr>
                <w:rFonts w:hint="eastAsia" w:ascii="宋体" w:hAnsi="宋体" w:cs="宋体"/>
                <w:szCs w:val="21"/>
              </w:rPr>
              <w:t>3</w:t>
            </w:r>
          </w:p>
        </w:tc>
      </w:tr>
      <w:tr w14:paraId="3ED65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1009" w:type="dxa"/>
            <w:vMerge w:val="continue"/>
          </w:tcPr>
          <w:p w14:paraId="1C3815CA">
            <w:pPr>
              <w:autoSpaceDE w:val="0"/>
              <w:autoSpaceDN w:val="0"/>
              <w:adjustRightInd w:val="0"/>
              <w:spacing w:line="420" w:lineRule="exact"/>
              <w:jc w:val="left"/>
              <w:rPr>
                <w:rFonts w:hint="eastAsia" w:ascii="宋体" w:hAnsi="宋体" w:cs="宋体"/>
                <w:bCs/>
                <w:szCs w:val="21"/>
                <w:lang w:val="zh-CN"/>
              </w:rPr>
            </w:pPr>
          </w:p>
        </w:tc>
        <w:tc>
          <w:tcPr>
            <w:tcW w:w="1275" w:type="dxa"/>
            <w:vAlign w:val="center"/>
          </w:tcPr>
          <w:p w14:paraId="24789A65">
            <w:pPr>
              <w:autoSpaceDE w:val="0"/>
              <w:autoSpaceDN w:val="0"/>
              <w:adjustRightInd w:val="0"/>
              <w:spacing w:line="420" w:lineRule="exact"/>
              <w:jc w:val="center"/>
              <w:rPr>
                <w:rFonts w:hint="eastAsia" w:ascii="宋体" w:hAnsi="宋体" w:cs="宋体"/>
                <w:szCs w:val="21"/>
              </w:rPr>
            </w:pPr>
            <w:r>
              <w:rPr>
                <w:rFonts w:hint="eastAsia" w:ascii="宋体" w:hAnsi="宋体" w:cs="宋体"/>
                <w:szCs w:val="21"/>
              </w:rPr>
              <w:t>资质证书</w:t>
            </w:r>
          </w:p>
        </w:tc>
        <w:tc>
          <w:tcPr>
            <w:tcW w:w="5356" w:type="dxa"/>
            <w:vAlign w:val="center"/>
          </w:tcPr>
          <w:p w14:paraId="1ADA2EC2">
            <w:pPr>
              <w:spacing w:line="420" w:lineRule="exact"/>
              <w:jc w:val="left"/>
              <w:rPr>
                <w:rFonts w:hint="eastAsia" w:ascii="宋体" w:hAnsi="宋体" w:cs="宋体"/>
                <w:szCs w:val="21"/>
              </w:rPr>
            </w:pPr>
            <w:r>
              <w:rPr>
                <w:rFonts w:hint="eastAsia" w:ascii="宋体" w:hAnsi="宋体" w:cs="宋体"/>
                <w:szCs w:val="21"/>
              </w:rPr>
              <w:t>提供下列系统计算机软件著作权登记证。</w:t>
            </w:r>
          </w:p>
          <w:p w14:paraId="3F4084DE">
            <w:pPr>
              <w:spacing w:line="420" w:lineRule="exact"/>
              <w:jc w:val="left"/>
              <w:rPr>
                <w:rFonts w:hint="eastAsia" w:ascii="宋体" w:hAnsi="宋体" w:cs="宋体"/>
                <w:szCs w:val="21"/>
              </w:rPr>
            </w:pPr>
            <w:r>
              <w:rPr>
                <w:rFonts w:hint="eastAsia" w:ascii="宋体" w:hAnsi="宋体" w:cs="宋体"/>
                <w:szCs w:val="21"/>
              </w:rPr>
              <w:t>1、医院信息管理系统（HIS）</w:t>
            </w:r>
          </w:p>
          <w:p w14:paraId="293621ED">
            <w:pPr>
              <w:spacing w:line="420" w:lineRule="exact"/>
              <w:jc w:val="left"/>
              <w:rPr>
                <w:rFonts w:hint="eastAsia" w:ascii="宋体" w:hAnsi="宋体" w:cs="宋体"/>
                <w:szCs w:val="21"/>
              </w:rPr>
            </w:pPr>
            <w:r>
              <w:rPr>
                <w:rFonts w:hint="eastAsia" w:ascii="宋体" w:hAnsi="宋体" w:cs="宋体"/>
                <w:szCs w:val="21"/>
              </w:rPr>
              <w:t>2、影像</w:t>
            </w:r>
            <w:r>
              <w:rPr>
                <w:rFonts w:hint="eastAsia" w:ascii="宋体" w:hAnsi="宋体" w:cs="宋体"/>
                <w:szCs w:val="21"/>
                <w:lang w:eastAsia="zh-CN"/>
              </w:rPr>
              <w:t>归档和通信系统</w:t>
            </w:r>
            <w:r>
              <w:rPr>
                <w:rFonts w:hint="eastAsia" w:ascii="宋体" w:hAnsi="宋体" w:cs="宋体"/>
                <w:szCs w:val="21"/>
              </w:rPr>
              <w:t>（PACS)</w:t>
            </w:r>
          </w:p>
          <w:p w14:paraId="1CC03C71">
            <w:pPr>
              <w:spacing w:line="420" w:lineRule="exact"/>
              <w:jc w:val="left"/>
              <w:rPr>
                <w:rFonts w:hint="eastAsia" w:ascii="宋体" w:hAnsi="宋体" w:cs="宋体"/>
                <w:szCs w:val="21"/>
              </w:rPr>
            </w:pPr>
            <w:r>
              <w:rPr>
                <w:rFonts w:hint="eastAsia" w:ascii="宋体" w:hAnsi="宋体" w:cs="宋体"/>
                <w:szCs w:val="21"/>
              </w:rPr>
              <w:t>3、</w:t>
            </w:r>
            <w:r>
              <w:rPr>
                <w:rFonts w:hint="eastAsia" w:ascii="宋体" w:hAnsi="宋体" w:cs="宋体"/>
                <w:szCs w:val="21"/>
                <w:lang w:eastAsia="zh-CN"/>
              </w:rPr>
              <w:t>临床路径系统</w:t>
            </w:r>
          </w:p>
          <w:p w14:paraId="15DB8F7F">
            <w:pPr>
              <w:spacing w:line="420" w:lineRule="exact"/>
              <w:jc w:val="left"/>
              <w:rPr>
                <w:rFonts w:hint="eastAsia" w:ascii="宋体" w:hAnsi="宋体" w:cs="宋体"/>
                <w:szCs w:val="21"/>
              </w:rPr>
            </w:pPr>
            <w:r>
              <w:rPr>
                <w:rFonts w:hint="eastAsia" w:ascii="宋体" w:hAnsi="宋体" w:cs="宋体"/>
                <w:szCs w:val="21"/>
              </w:rPr>
              <w:t>4、</w:t>
            </w:r>
            <w:r>
              <w:rPr>
                <w:rFonts w:hint="eastAsia"/>
              </w:rPr>
              <w:t>实验室信息管理系统(LIS)条码打印系统</w:t>
            </w:r>
          </w:p>
          <w:p w14:paraId="2276FFC4">
            <w:pPr>
              <w:spacing w:line="420" w:lineRule="exact"/>
              <w:jc w:val="left"/>
              <w:rPr>
                <w:rFonts w:hint="eastAsia" w:ascii="宋体" w:hAnsi="宋体" w:cs="宋体"/>
                <w:szCs w:val="21"/>
              </w:rPr>
            </w:pPr>
            <w:r>
              <w:rPr>
                <w:rFonts w:hint="eastAsia" w:ascii="宋体" w:hAnsi="宋体" w:cs="宋体"/>
                <w:szCs w:val="21"/>
              </w:rPr>
              <w:t>5、</w:t>
            </w:r>
            <w:r>
              <w:rPr>
                <w:rFonts w:hint="eastAsia" w:ascii="宋体" w:hAnsi="宋体" w:cs="宋体"/>
                <w:szCs w:val="21"/>
                <w:lang w:eastAsia="zh-CN"/>
              </w:rPr>
              <w:t>电子病历系统</w:t>
            </w:r>
          </w:p>
          <w:p w14:paraId="1E36E0B4">
            <w:pPr>
              <w:spacing w:line="420" w:lineRule="exact"/>
              <w:jc w:val="left"/>
              <w:rPr>
                <w:rFonts w:hint="eastAsia" w:ascii="宋体" w:hAnsi="宋体" w:cs="宋体"/>
                <w:szCs w:val="21"/>
              </w:rPr>
            </w:pPr>
            <w:r>
              <w:rPr>
                <w:rFonts w:hint="eastAsia" w:ascii="宋体" w:hAnsi="宋体" w:cs="宋体"/>
                <w:szCs w:val="21"/>
                <w:lang w:val="zh-CN"/>
              </w:rPr>
              <w:t>提供证书复印件并加盖公司公章，每</w:t>
            </w:r>
            <w:r>
              <w:rPr>
                <w:rFonts w:hint="eastAsia" w:ascii="宋体" w:hAnsi="宋体" w:cs="宋体"/>
                <w:szCs w:val="21"/>
              </w:rPr>
              <w:t>有一项得2分，满分10分。</w:t>
            </w:r>
          </w:p>
        </w:tc>
        <w:tc>
          <w:tcPr>
            <w:tcW w:w="693" w:type="dxa"/>
            <w:vAlign w:val="center"/>
          </w:tcPr>
          <w:p w14:paraId="788FA6C5">
            <w:pPr>
              <w:autoSpaceDE w:val="0"/>
              <w:autoSpaceDN w:val="0"/>
              <w:adjustRightInd w:val="0"/>
              <w:spacing w:line="420" w:lineRule="exact"/>
              <w:rPr>
                <w:rFonts w:hint="eastAsia" w:ascii="宋体" w:hAnsi="宋体" w:cs="宋体"/>
                <w:szCs w:val="21"/>
              </w:rPr>
            </w:pPr>
            <w:r>
              <w:rPr>
                <w:rFonts w:hint="eastAsia" w:ascii="宋体" w:hAnsi="宋体" w:cs="宋体"/>
                <w:szCs w:val="21"/>
              </w:rPr>
              <w:t>10</w:t>
            </w:r>
          </w:p>
        </w:tc>
      </w:tr>
      <w:tr w14:paraId="7D538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5" w:hRule="atLeast"/>
          <w:jc w:val="center"/>
        </w:trPr>
        <w:tc>
          <w:tcPr>
            <w:tcW w:w="1009" w:type="dxa"/>
            <w:vMerge w:val="continue"/>
          </w:tcPr>
          <w:p w14:paraId="095F4378">
            <w:pPr>
              <w:spacing w:line="420" w:lineRule="exact"/>
              <w:jc w:val="left"/>
            </w:pPr>
          </w:p>
        </w:tc>
        <w:tc>
          <w:tcPr>
            <w:tcW w:w="1275" w:type="dxa"/>
            <w:vAlign w:val="center"/>
          </w:tcPr>
          <w:p w14:paraId="51F2CF0A">
            <w:pPr>
              <w:spacing w:line="420" w:lineRule="exact"/>
              <w:jc w:val="left"/>
            </w:pPr>
            <w:r>
              <w:rPr>
                <w:rFonts w:hint="eastAsia"/>
              </w:rPr>
              <w:t>团队人员</w:t>
            </w:r>
          </w:p>
        </w:tc>
        <w:tc>
          <w:tcPr>
            <w:tcW w:w="5356" w:type="dxa"/>
            <w:vAlign w:val="center"/>
          </w:tcPr>
          <w:p w14:paraId="7CB835C8">
            <w:pPr>
              <w:spacing w:line="420" w:lineRule="exact"/>
              <w:jc w:val="left"/>
              <w:rPr>
                <w:rFonts w:hint="eastAsia" w:ascii="宋体" w:hAnsi="宋体"/>
                <w:bCs/>
                <w:szCs w:val="21"/>
                <w:lang w:val="zh-CN"/>
              </w:rPr>
            </w:pPr>
            <w:r>
              <w:rPr>
                <w:rFonts w:hint="eastAsia" w:hAnsi="宋体"/>
                <w:bCs/>
                <w:szCs w:val="21"/>
              </w:rPr>
              <w:t>项目团队成员具有高级软件工程师证书、PMP项目管理证书、通信工程高级工程师证书、系统架构设计师证书、软件工程师证书、系统分析员（师）证书，</w:t>
            </w:r>
            <w:r>
              <w:rPr>
                <w:rFonts w:hint="eastAsia" w:ascii="宋体" w:hAnsi="宋体" w:cs="宋体"/>
                <w:szCs w:val="21"/>
                <w:lang w:val="zh-CN"/>
              </w:rPr>
              <w:t>每</w:t>
            </w:r>
            <w:r>
              <w:rPr>
                <w:rFonts w:hint="eastAsia" w:ascii="宋体" w:hAnsi="宋体" w:cs="宋体"/>
                <w:szCs w:val="21"/>
              </w:rPr>
              <w:t>有一类得1分，满分3分。</w:t>
            </w:r>
          </w:p>
        </w:tc>
        <w:tc>
          <w:tcPr>
            <w:tcW w:w="693" w:type="dxa"/>
            <w:vAlign w:val="center"/>
          </w:tcPr>
          <w:p w14:paraId="2FC3B46C">
            <w:pPr>
              <w:spacing w:line="420" w:lineRule="exact"/>
              <w:jc w:val="left"/>
              <w:rPr>
                <w:rFonts w:hint="eastAsia" w:ascii="宋体" w:hAnsi="宋体"/>
                <w:bCs/>
                <w:szCs w:val="21"/>
              </w:rPr>
            </w:pPr>
            <w:r>
              <w:rPr>
                <w:rFonts w:hint="eastAsia" w:ascii="宋体" w:hAnsi="宋体"/>
                <w:bCs/>
                <w:szCs w:val="21"/>
              </w:rPr>
              <w:t>3</w:t>
            </w:r>
          </w:p>
        </w:tc>
      </w:tr>
    </w:tbl>
    <w:p w14:paraId="4646D958">
      <w:pPr>
        <w:pStyle w:val="16"/>
        <w:ind w:firstLine="194"/>
        <w:rPr>
          <w:rFonts w:hint="eastAsia" w:ascii="宋体" w:hAnsi="宋体" w:cs="宋体"/>
          <w:b/>
          <w:kern w:val="0"/>
          <w:szCs w:val="21"/>
        </w:rPr>
      </w:pPr>
    </w:p>
    <w:p w14:paraId="7A15778D"/>
    <w:p w14:paraId="0B303B3F"/>
    <w:p w14:paraId="4120B585"/>
    <w:p w14:paraId="4BCE3667"/>
    <w:p w14:paraId="384DCAD1"/>
    <w:p w14:paraId="256751BA"/>
    <w:p w14:paraId="636BBD81"/>
    <w:p w14:paraId="3F5CBA3F">
      <w:pPr>
        <w:pStyle w:val="33"/>
        <w:rPr>
          <w:rStyle w:val="20"/>
          <w:rFonts w:hint="default" w:ascii="宋体" w:hAnsi="宋体" w:eastAsia="宋体" w:cs="宋体"/>
          <w:sz w:val="36"/>
          <w:szCs w:val="36"/>
          <w:lang w:val="en-US" w:eastAsia="zh-CN"/>
        </w:rPr>
        <w:sectPr>
          <w:footerReference r:id="rId20" w:type="first"/>
          <w:footerReference r:id="rId19" w:type="default"/>
          <w:pgSz w:w="11907" w:h="16840"/>
          <w:pgMar w:top="1440" w:right="1803" w:bottom="1440" w:left="1803" w:header="851" w:footer="850" w:gutter="0"/>
          <w:cols w:space="720" w:num="1"/>
          <w:docGrid w:type="linesAndChars" w:linePitch="312" w:charSpace="-3473"/>
        </w:sectPr>
      </w:pPr>
    </w:p>
    <w:p w14:paraId="720CE4DA">
      <w:pPr>
        <w:pStyle w:val="33"/>
        <w:ind w:firstLine="2408" w:firstLineChars="700"/>
        <w:jc w:val="both"/>
        <w:rPr>
          <w:rStyle w:val="20"/>
          <w:rFonts w:hint="eastAsia" w:ascii="宋体" w:hAnsi="宋体" w:cs="宋体"/>
          <w:b w:val="0"/>
          <w:bCs w:val="0"/>
          <w:sz w:val="36"/>
          <w:szCs w:val="36"/>
        </w:rPr>
      </w:pPr>
      <w:r>
        <w:rPr>
          <w:rStyle w:val="20"/>
          <w:rFonts w:hint="eastAsia" w:ascii="宋体" w:hAnsi="宋体" w:cs="宋体"/>
          <w:sz w:val="36"/>
          <w:szCs w:val="36"/>
        </w:rPr>
        <w:t>第五章  投标人须知</w:t>
      </w:r>
    </w:p>
    <w:p w14:paraId="162D9372">
      <w:pPr>
        <w:spacing w:line="360" w:lineRule="auto"/>
        <w:jc w:val="center"/>
        <w:outlineLvl w:val="1"/>
        <w:rPr>
          <w:rFonts w:hint="eastAsia" w:ascii="宋体" w:hAnsi="宋体" w:cs="宋体"/>
          <w:sz w:val="24"/>
        </w:rPr>
      </w:pPr>
      <w:r>
        <w:rPr>
          <w:rFonts w:hint="eastAsia" w:ascii="宋体" w:hAnsi="宋体" w:cs="宋体"/>
          <w:kern w:val="0"/>
          <w:sz w:val="30"/>
          <w:szCs w:val="30"/>
          <w:lang w:val="zh-CN"/>
        </w:rPr>
        <w:t>一、总则</w:t>
      </w:r>
    </w:p>
    <w:p w14:paraId="2341913A">
      <w:pPr>
        <w:adjustRightInd w:val="0"/>
        <w:snapToGrid w:val="0"/>
        <w:spacing w:line="360" w:lineRule="auto"/>
        <w:ind w:firstLine="441" w:firstLineChars="197"/>
        <w:rPr>
          <w:rFonts w:hint="eastAsia" w:ascii="宋体" w:hAnsi="宋体" w:cs="宋体"/>
          <w:b/>
          <w:bCs/>
          <w:sz w:val="24"/>
        </w:rPr>
      </w:pPr>
      <w:r>
        <w:rPr>
          <w:rFonts w:hint="eastAsia" w:ascii="宋体" w:hAnsi="宋体" w:cs="宋体"/>
          <w:b/>
          <w:bCs/>
          <w:sz w:val="24"/>
        </w:rPr>
        <w:t>1. 定义</w:t>
      </w:r>
    </w:p>
    <w:p w14:paraId="289DAEE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 xml:space="preserve">1.1 “采购人”是指依法进行政府采购的国家机关、事业单位、团体组织。本项目采购人详见本招标文件中第一章《投标邀请》。 </w:t>
      </w:r>
    </w:p>
    <w:p w14:paraId="414F6AAD">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1.2 “集中采购机构”是指依据《政府集中采购委托代理协议》，受采购人委托具体组织本次招标采购活动的单位，即通化市公共资源交易中心（通化市政府采购中心）。</w:t>
      </w:r>
    </w:p>
    <w:p w14:paraId="6552E32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1.3“货物”是指本招标文件中所属产品及相关服务。</w:t>
      </w:r>
    </w:p>
    <w:p w14:paraId="2799F0C4">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1.4 “投标人（供应商）”是指响应招标、参加投标竞争的法人、其他组织或者自然人。</w:t>
      </w:r>
    </w:p>
    <w:p w14:paraId="666EBF15">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1.5 “合格投标人”是指</w:t>
      </w:r>
      <w:r>
        <w:rPr>
          <w:rFonts w:hint="eastAsia" w:ascii="宋体" w:hAnsi="宋体" w:cs="宋体"/>
          <w:bCs/>
          <w:sz w:val="24"/>
        </w:rPr>
        <w:t>投标文件提交成功、解密成功、能正常导入电子开标系统，且</w:t>
      </w:r>
      <w:r>
        <w:rPr>
          <w:rFonts w:hint="eastAsia" w:ascii="宋体" w:hAnsi="宋体" w:cs="宋体"/>
          <w:sz w:val="24"/>
        </w:rPr>
        <w:t>资格审查和符合性审查合格的投标人。</w:t>
      </w:r>
    </w:p>
    <w:p w14:paraId="215AB345">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1.6 本招标文件各部分规定的期间以时、日、月、年计算。期间开始的时和日，不计算在期间内，而从次日开始计算。期间届满的最后一天是节假日的，以节假日后的第一日为期间届满的日期。</w:t>
      </w:r>
    </w:p>
    <w:p w14:paraId="0EBC7A8D">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2.投标人参加政府采购的条件</w:t>
      </w:r>
    </w:p>
    <w:p w14:paraId="1347FAC9">
      <w:pPr>
        <w:spacing w:line="360" w:lineRule="auto"/>
        <w:ind w:firstLine="439" w:firstLineChars="196"/>
        <w:rPr>
          <w:rFonts w:hint="eastAsia" w:ascii="宋体" w:hAnsi="宋体" w:cs="宋体"/>
          <w:sz w:val="24"/>
        </w:rPr>
      </w:pPr>
      <w:r>
        <w:rPr>
          <w:rFonts w:hint="eastAsia" w:ascii="宋体" w:hAnsi="宋体" w:cs="宋体"/>
          <w:sz w:val="24"/>
        </w:rPr>
        <w:t xml:space="preserve"> 符合招标文件第一章《投标邀请》中规定的投标人资格条件。</w:t>
      </w:r>
    </w:p>
    <w:p w14:paraId="1CD006C5">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3.合格的货物及相关服务</w:t>
      </w:r>
    </w:p>
    <w:p w14:paraId="06A5C002">
      <w:pPr>
        <w:spacing w:line="360" w:lineRule="auto"/>
        <w:ind w:firstLine="441" w:firstLineChars="197"/>
        <w:rPr>
          <w:rFonts w:hint="eastAsia" w:ascii="宋体" w:hAnsi="宋体" w:cs="宋体"/>
          <w:sz w:val="24"/>
        </w:rPr>
      </w:pPr>
      <w:r>
        <w:rPr>
          <w:rFonts w:hint="eastAsia" w:ascii="宋体" w:hAnsi="宋体" w:cs="宋体"/>
          <w:sz w:val="24"/>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0B4E7813">
      <w:pPr>
        <w:spacing w:line="360" w:lineRule="auto"/>
        <w:ind w:firstLine="448" w:firstLineChars="200"/>
        <w:rPr>
          <w:rFonts w:hint="eastAsia" w:ascii="宋体" w:hAnsi="宋体" w:cs="宋体"/>
          <w:sz w:val="24"/>
        </w:rPr>
      </w:pPr>
      <w:r>
        <w:rPr>
          <w:rFonts w:hint="eastAsia" w:ascii="宋体" w:hAnsi="宋体" w:cs="宋体"/>
          <w:sz w:val="24"/>
        </w:rPr>
        <w:t xml:space="preserve">3.2.投标人所提供的货物应当没有侵犯任何第三方的知识产权、技术秘密等合法权利，不存在任何抵押、留置、查封等产权瑕疵。 </w:t>
      </w:r>
    </w:p>
    <w:p w14:paraId="54566A47">
      <w:pPr>
        <w:spacing w:line="360" w:lineRule="auto"/>
        <w:ind w:firstLine="441" w:firstLineChars="197"/>
        <w:rPr>
          <w:rFonts w:hint="eastAsia" w:ascii="宋体" w:hAnsi="宋体" w:cs="宋体"/>
          <w:sz w:val="24"/>
        </w:rPr>
      </w:pPr>
      <w:r>
        <w:rPr>
          <w:rFonts w:hint="eastAsia" w:ascii="宋体" w:hAnsi="宋体" w:cs="宋体"/>
          <w:sz w:val="24"/>
        </w:rPr>
        <w:t>3.3投标人提供的货物和相关服务应当符合招标文件的要求，并且其质量完全符合国家标准、行业标准或地方标准。</w:t>
      </w:r>
    </w:p>
    <w:p w14:paraId="7357511B">
      <w:pPr>
        <w:spacing w:line="360" w:lineRule="auto"/>
        <w:ind w:firstLine="448" w:firstLineChars="200"/>
        <w:rPr>
          <w:rFonts w:hint="eastAsia" w:ascii="宋体" w:hAnsi="宋体" w:cs="宋体"/>
          <w:sz w:val="24"/>
        </w:rPr>
      </w:pPr>
      <w:r>
        <w:rPr>
          <w:rFonts w:hint="eastAsia" w:ascii="宋体" w:hAnsi="宋体" w:cs="宋体"/>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239EA86D">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4.联合体投标</w:t>
      </w:r>
    </w:p>
    <w:p w14:paraId="04AB2300">
      <w:pPr>
        <w:spacing w:line="360" w:lineRule="auto"/>
        <w:ind w:firstLine="441" w:firstLineChars="197"/>
        <w:rPr>
          <w:rFonts w:hint="eastAsia"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052AD7A9">
      <w:pPr>
        <w:spacing w:line="360" w:lineRule="auto"/>
        <w:ind w:firstLine="441" w:firstLineChars="197"/>
        <w:rPr>
          <w:rFonts w:hint="eastAsia"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520411F7">
      <w:pPr>
        <w:spacing w:line="360" w:lineRule="auto"/>
        <w:ind w:firstLine="441" w:firstLineChars="197"/>
        <w:rPr>
          <w:rFonts w:hint="eastAsia"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566CBFED">
      <w:pPr>
        <w:spacing w:line="360" w:lineRule="auto"/>
        <w:ind w:firstLine="448" w:firstLineChars="200"/>
        <w:rPr>
          <w:rFonts w:hint="eastAsia"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011E8A95">
      <w:pPr>
        <w:spacing w:line="360" w:lineRule="auto"/>
        <w:ind w:firstLine="441" w:firstLineChars="197"/>
        <w:rPr>
          <w:rFonts w:hint="eastAsia"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735F2A41">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5.投标费用</w:t>
      </w:r>
    </w:p>
    <w:p w14:paraId="59C3ECDE">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746F9D3D">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6.信息发布</w:t>
      </w:r>
    </w:p>
    <w:p w14:paraId="200EB973">
      <w:pPr>
        <w:keepNext w:val="0"/>
        <w:keepLines w:val="0"/>
        <w:pageBreakBefore w:val="0"/>
        <w:widowControl w:val="0"/>
        <w:kinsoku/>
        <w:wordWrap/>
        <w:overflowPunct/>
        <w:topLinePunct w:val="0"/>
        <w:autoSpaceDE/>
        <w:autoSpaceDN/>
        <w:bidi w:val="0"/>
        <w:adjustRightInd w:val="0"/>
        <w:snapToGrid w:val="0"/>
        <w:spacing w:line="240" w:lineRule="atLeast"/>
        <w:ind w:firstLine="441" w:firstLineChars="197"/>
        <w:textAlignment w:val="auto"/>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4151E885">
      <w:pPr>
        <w:adjustRightInd w:val="0"/>
        <w:snapToGrid w:val="0"/>
        <w:spacing w:line="360" w:lineRule="auto"/>
        <w:ind w:firstLine="441" w:firstLineChars="197"/>
        <w:rPr>
          <w:rFonts w:hint="eastAsia" w:ascii="宋体" w:hAnsi="宋体" w:cs="宋体"/>
          <w:sz w:val="24"/>
          <w:shd w:val="clear" w:color="auto" w:fill="FFFFFF"/>
        </w:rPr>
      </w:pPr>
    </w:p>
    <w:p w14:paraId="358F0D78">
      <w:pPr>
        <w:spacing w:line="360" w:lineRule="auto"/>
        <w:jc w:val="center"/>
        <w:outlineLvl w:val="1"/>
        <w:rPr>
          <w:rFonts w:hint="eastAsia" w:ascii="宋体" w:hAnsi="宋体" w:cs="宋体"/>
          <w:sz w:val="24"/>
          <w:shd w:val="clear" w:color="auto" w:fill="FFFFFF"/>
        </w:rPr>
      </w:pPr>
      <w:r>
        <w:rPr>
          <w:rFonts w:hint="eastAsia" w:ascii="宋体" w:hAnsi="宋体" w:cs="宋体"/>
          <w:kern w:val="0"/>
          <w:sz w:val="30"/>
          <w:szCs w:val="30"/>
          <w:lang w:val="zh-CN"/>
        </w:rPr>
        <w:t>二、招标文件</w:t>
      </w:r>
    </w:p>
    <w:p w14:paraId="3BB7BAB8">
      <w:pPr>
        <w:pStyle w:val="32"/>
        <w:numPr>
          <w:ilvl w:val="0"/>
          <w:numId w:val="0"/>
        </w:numPr>
        <w:tabs>
          <w:tab w:val="left" w:pos="900"/>
          <w:tab w:val="left" w:pos="1573"/>
        </w:tabs>
        <w:spacing w:line="360" w:lineRule="auto"/>
        <w:ind w:firstLine="441" w:firstLineChars="197"/>
        <w:rPr>
          <w:rFonts w:hint="eastAsia" w:cs="宋体"/>
          <w:b/>
          <w:sz w:val="24"/>
          <w:szCs w:val="24"/>
        </w:rPr>
      </w:pPr>
      <w:r>
        <w:rPr>
          <w:rFonts w:hint="eastAsia" w:cs="宋体"/>
          <w:b/>
          <w:sz w:val="24"/>
          <w:szCs w:val="24"/>
        </w:rPr>
        <w:t>7.招标文件</w:t>
      </w:r>
    </w:p>
    <w:p w14:paraId="63D1D98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招标文件包括下述内容：                           </w:t>
      </w:r>
    </w:p>
    <w:p w14:paraId="1CD1994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第一章   投标邀请</w:t>
      </w:r>
    </w:p>
    <w:p w14:paraId="47504B3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第二章   项目招标需求</w:t>
      </w:r>
    </w:p>
    <w:p w14:paraId="2402AC5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第三章   资格审查方法与标准</w:t>
      </w:r>
    </w:p>
    <w:p w14:paraId="5BD0594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第四章   评标方法、程序与标准</w:t>
      </w:r>
    </w:p>
    <w:p w14:paraId="0D698CE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第五章   投标人须知</w:t>
      </w:r>
    </w:p>
    <w:p w14:paraId="5843C35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第六章   合同文本</w:t>
      </w:r>
    </w:p>
    <w:p w14:paraId="3AAA606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第七章   投标文件格式</w:t>
      </w:r>
    </w:p>
    <w:p w14:paraId="5B873D3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第八章   附   件    </w:t>
      </w:r>
    </w:p>
    <w:p w14:paraId="53781242">
      <w:pPr>
        <w:pStyle w:val="32"/>
        <w:numPr>
          <w:ilvl w:val="0"/>
          <w:numId w:val="0"/>
        </w:numPr>
        <w:tabs>
          <w:tab w:val="left" w:pos="720"/>
          <w:tab w:val="clear" w:pos="709"/>
        </w:tabs>
        <w:snapToGrid w:val="0"/>
        <w:spacing w:line="360" w:lineRule="auto"/>
        <w:ind w:firstLine="441" w:firstLineChars="197"/>
        <w:rPr>
          <w:rFonts w:hint="eastAsia" w:eastAsia="宋体" w:cs="宋体"/>
          <w:b/>
          <w:sz w:val="24"/>
          <w:szCs w:val="24"/>
          <w:lang w:eastAsia="zh-CN"/>
        </w:rPr>
      </w:pPr>
      <w:r>
        <w:rPr>
          <w:rFonts w:hint="eastAsia" w:cs="宋体"/>
          <w:b/>
          <w:sz w:val="24"/>
          <w:szCs w:val="24"/>
        </w:rPr>
        <w:t>8.现场考察</w:t>
      </w:r>
      <w:r>
        <w:rPr>
          <w:rFonts w:hint="eastAsia" w:cs="宋体"/>
          <w:b/>
          <w:sz w:val="24"/>
          <w:szCs w:val="24"/>
          <w:lang w:eastAsia="zh-CN"/>
        </w:rPr>
        <w:t>（不组织）</w:t>
      </w:r>
    </w:p>
    <w:p w14:paraId="42EC101A">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0E50F29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3345F91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1CAFF0C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507243FF">
      <w:pPr>
        <w:pStyle w:val="32"/>
        <w:numPr>
          <w:ilvl w:val="0"/>
          <w:numId w:val="0"/>
        </w:numPr>
        <w:tabs>
          <w:tab w:val="left" w:pos="720"/>
          <w:tab w:val="clear" w:pos="709"/>
        </w:tabs>
        <w:snapToGrid w:val="0"/>
        <w:spacing w:line="360" w:lineRule="auto"/>
        <w:rPr>
          <w:rFonts w:hint="eastAsia" w:eastAsia="宋体" w:cs="宋体"/>
          <w:bCs/>
          <w:sz w:val="24"/>
          <w:szCs w:val="24"/>
          <w:lang w:eastAsia="zh-CN"/>
        </w:rPr>
      </w:pPr>
      <w:r>
        <w:rPr>
          <w:rFonts w:hint="eastAsia" w:cs="宋体"/>
          <w:bCs/>
          <w:sz w:val="24"/>
          <w:szCs w:val="24"/>
        </w:rPr>
        <w:t xml:space="preserve">    </w:t>
      </w:r>
      <w:r>
        <w:rPr>
          <w:rFonts w:hint="eastAsia" w:cs="宋体"/>
          <w:b/>
          <w:sz w:val="24"/>
          <w:szCs w:val="24"/>
        </w:rPr>
        <w:t>9.开标前答疑会</w:t>
      </w:r>
      <w:r>
        <w:rPr>
          <w:rFonts w:hint="eastAsia" w:cs="宋体"/>
          <w:b/>
          <w:sz w:val="24"/>
          <w:szCs w:val="24"/>
          <w:lang w:eastAsia="zh-CN"/>
        </w:rPr>
        <w:t>（不组织）</w:t>
      </w:r>
    </w:p>
    <w:p w14:paraId="6BBA2FD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11E6B40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5DECA353">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10.招标文件的澄清、修改</w:t>
      </w:r>
    </w:p>
    <w:p w14:paraId="054E58B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5112580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5BF11D87">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38FA2A75">
      <w:pPr>
        <w:spacing w:line="360" w:lineRule="auto"/>
        <w:jc w:val="center"/>
        <w:outlineLvl w:val="1"/>
        <w:rPr>
          <w:rFonts w:hint="eastAsia" w:ascii="宋体" w:hAnsi="宋体" w:cs="宋体"/>
          <w:sz w:val="24"/>
          <w:shd w:val="clear" w:color="auto" w:fill="FFFFFF"/>
        </w:rPr>
      </w:pPr>
      <w:r>
        <w:rPr>
          <w:rFonts w:hint="eastAsia" w:ascii="宋体" w:hAnsi="宋体" w:cs="宋体"/>
          <w:kern w:val="0"/>
          <w:sz w:val="30"/>
          <w:szCs w:val="30"/>
          <w:lang w:val="zh-CN"/>
        </w:rPr>
        <w:t>三、投标文件</w:t>
      </w:r>
    </w:p>
    <w:p w14:paraId="55301A8F">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11.投标文件的制作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文件制作软件的要求编制电子响应文件，保证目录清晰、内容完整。未按</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文件的要求编制响应文件的，是供应商的风险。</w:t>
      </w:r>
    </w:p>
    <w:p w14:paraId="57CF0CBE">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65C92771">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电子投标文件。经蓝色CA数字证书（企业锁）加密的投标文件必须在投标截止时间前完成上传，加密和解密必须使用同一数字证书。</w:t>
      </w:r>
    </w:p>
    <w:p w14:paraId="2085AC11">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2CB3008F">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11.5.1 数字证书到期后重新续期；</w:t>
      </w:r>
    </w:p>
    <w:p w14:paraId="154980AF">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11.5.2 数字证书因遗失、损坏、企业信息变更等情况更换新证书。</w:t>
      </w:r>
    </w:p>
    <w:p w14:paraId="780769C0">
      <w:pPr>
        <w:autoSpaceDE w:val="0"/>
        <w:autoSpaceDN w:val="0"/>
        <w:adjustRightInd w:val="0"/>
        <w:spacing w:line="360" w:lineRule="auto"/>
        <w:ind w:firstLine="448" w:firstLineChars="200"/>
        <w:rPr>
          <w:rFonts w:hint="eastAsia" w:ascii="宋体" w:hAnsi="宋体" w:cs="宋体"/>
          <w:b/>
          <w:sz w:val="24"/>
        </w:rPr>
      </w:pPr>
      <w:r>
        <w:rPr>
          <w:rFonts w:hint="eastAsia" w:ascii="宋体" w:hAnsi="宋体" w:cs="宋体"/>
          <w:bCs/>
          <w:sz w:val="24"/>
        </w:rPr>
        <w:t>投标人由于数字证书遗失、损坏、更换、续期等情况导致投标文件无法解密，由投标人自行承担责任。</w:t>
      </w:r>
    </w:p>
    <w:p w14:paraId="46564099">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12.投标文件的语言和计量单位</w:t>
      </w:r>
    </w:p>
    <w:p w14:paraId="5228A06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1F29AB8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3634C62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12.3 投标文件所使用的计量单位，应使用中华人民共和国法定计量单位。</w:t>
      </w:r>
    </w:p>
    <w:p w14:paraId="693D572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377D3A7B">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13.投标文件的组成及要求</w:t>
      </w:r>
    </w:p>
    <w:p w14:paraId="036009BA">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13.1 投标文件的组成</w:t>
      </w:r>
    </w:p>
    <w:p w14:paraId="72F3A69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投标人编制的投标文件应包括但不限于下列内容：</w:t>
      </w:r>
    </w:p>
    <w:p w14:paraId="361744B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第一部分  资格审查文件</w:t>
      </w:r>
    </w:p>
    <w:p w14:paraId="3C6CE72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第二部分  商务文件</w:t>
      </w:r>
    </w:p>
    <w:p w14:paraId="206AA29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第三部分  技术文件</w:t>
      </w:r>
    </w:p>
    <w:p w14:paraId="43817AC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第四部分  报价文件</w:t>
      </w:r>
    </w:p>
    <w:p w14:paraId="16F651C1">
      <w:pPr>
        <w:pStyle w:val="32"/>
        <w:numPr>
          <w:ilvl w:val="0"/>
          <w:numId w:val="0"/>
        </w:numPr>
        <w:tabs>
          <w:tab w:val="left" w:pos="720"/>
          <w:tab w:val="clear" w:pos="709"/>
        </w:tabs>
        <w:snapToGrid w:val="0"/>
        <w:spacing w:line="360" w:lineRule="auto"/>
        <w:ind w:firstLine="441" w:firstLineChars="197"/>
        <w:rPr>
          <w:rFonts w:hint="eastAsia" w:cs="宋体"/>
          <w:bCs/>
          <w:sz w:val="24"/>
          <w:szCs w:val="24"/>
        </w:rPr>
      </w:pPr>
      <w:r>
        <w:rPr>
          <w:rFonts w:hint="eastAsia" w:cs="宋体"/>
          <w:bCs/>
          <w:sz w:val="24"/>
          <w:szCs w:val="24"/>
        </w:rPr>
        <w:t xml:space="preserve">上述各部分内容及格式详见招标文件第七章《投标文件格式》。      </w:t>
      </w:r>
    </w:p>
    <w:p w14:paraId="340EE9A5">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13.2  投标保证金（无）</w:t>
      </w:r>
    </w:p>
    <w:p w14:paraId="608FF49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13.2.1 投标保证金是投标文件的一部分。</w:t>
      </w:r>
    </w:p>
    <w:p w14:paraId="5A185566">
      <w:pPr>
        <w:wordWrap w:val="0"/>
        <w:autoSpaceDE w:val="0"/>
        <w:adjustRightInd w:val="0"/>
        <w:snapToGrid w:val="0"/>
        <w:spacing w:line="360" w:lineRule="auto"/>
        <w:ind w:firstLine="448" w:firstLineChars="200"/>
        <w:jc w:val="left"/>
        <w:rPr>
          <w:rFonts w:hint="eastAsia" w:ascii="宋体" w:hAnsi="宋体" w:cs="宋体"/>
          <w:bCs/>
          <w:sz w:val="24"/>
        </w:rPr>
      </w:pPr>
      <w:r>
        <w:rPr>
          <w:rFonts w:hint="eastAsia" w:ascii="宋体" w:hAnsi="宋体" w:cs="宋体"/>
          <w:bCs/>
          <w:sz w:val="24"/>
        </w:rPr>
        <w:t>13.2.2 投标保证金数额为采购项目预算金额的2%</w:t>
      </w:r>
      <w:r>
        <w:rPr>
          <w:rFonts w:hint="eastAsia" w:ascii="宋体" w:hAnsi="宋体" w:cs="宋体"/>
          <w:bCs/>
          <w:sz w:val="24"/>
          <w:lang w:val="zh-CN"/>
        </w:rPr>
        <w:t>（取整数到百），具体金额按照本采购项目</w:t>
      </w:r>
      <w:r>
        <w:rPr>
          <w:rFonts w:hint="eastAsia" w:ascii="宋体" w:hAnsi="宋体" w:cs="宋体"/>
          <w:bCs/>
          <w:sz w:val="24"/>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格式见第八章）。</w:t>
      </w:r>
    </w:p>
    <w:p w14:paraId="273D806D">
      <w:pPr>
        <w:adjustRightInd w:val="0"/>
        <w:snapToGrid w:val="0"/>
        <w:spacing w:line="360" w:lineRule="auto"/>
        <w:ind w:firstLine="441" w:firstLineChars="197"/>
        <w:rPr>
          <w:rFonts w:hint="eastAsia" w:ascii="宋体" w:hAnsi="宋体" w:cs="宋体"/>
          <w:bCs/>
          <w:sz w:val="24"/>
        </w:rPr>
      </w:pPr>
      <w:r>
        <w:rPr>
          <w:rFonts w:hint="eastAsia" w:ascii="宋体" w:hAnsi="宋体" w:cs="宋体"/>
          <w:sz w:val="24"/>
        </w:rPr>
        <w:t>采用非保函方式的，投标人在提交投标保证金时</w:t>
      </w:r>
      <w:r>
        <w:rPr>
          <w:rFonts w:hint="eastAsia" w:ascii="宋体" w:hAnsi="宋体" w:cs="宋体"/>
          <w:sz w:val="24"/>
          <w:lang w:val="zh-CN"/>
        </w:rPr>
        <w:t>，须在</w:t>
      </w:r>
      <w:r>
        <w:rPr>
          <w:rFonts w:hint="eastAsia" w:ascii="宋体" w:hAnsi="宋体" w:cs="宋体"/>
          <w:sz w:val="24"/>
        </w:rPr>
        <w:t>存款单备注中注明本项目名称（可简写）、编号和投标保证金便于集中采购机构查询相关信息。</w:t>
      </w:r>
      <w:r>
        <w:rPr>
          <w:rFonts w:hint="eastAsia" w:ascii="宋体" w:hAnsi="宋体" w:cs="宋体"/>
          <w:bCs/>
          <w:sz w:val="24"/>
        </w:rPr>
        <w:t>采用保函形式的，投标人应当在提交投标文件截止时间前30分钟内，向集中采购机构递交保函原件。</w:t>
      </w:r>
    </w:p>
    <w:p w14:paraId="18E7434E">
      <w:pPr>
        <w:adjustRightInd w:val="0"/>
        <w:snapToGrid w:val="0"/>
        <w:spacing w:line="360" w:lineRule="auto"/>
        <w:ind w:firstLine="441" w:firstLineChars="197"/>
        <w:rPr>
          <w:rFonts w:hint="eastAsia" w:ascii="宋体" w:hAnsi="宋体" w:cs="宋体"/>
          <w:b/>
          <w:bCs/>
          <w:sz w:val="24"/>
        </w:rPr>
      </w:pPr>
      <w:r>
        <w:rPr>
          <w:rFonts w:hint="eastAsia" w:ascii="宋体" w:hAnsi="宋体" w:cs="宋体"/>
          <w:bCs/>
          <w:sz w:val="24"/>
        </w:rPr>
        <w:t xml:space="preserve">13.2.3 </w:t>
      </w:r>
      <w:r>
        <w:rPr>
          <w:rFonts w:hint="eastAsia" w:ascii="宋体" w:hAnsi="宋体" w:cs="宋体"/>
          <w:b/>
          <w:bCs/>
          <w:sz w:val="24"/>
        </w:rPr>
        <w:t>投标人为联合体的，可以由联合体任何一方提交投标保证金，其提交的投标保证金对联合体各方均具有约束力。</w:t>
      </w:r>
    </w:p>
    <w:p w14:paraId="19D6EE9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13.2.4 未按招标文件要求提交投标保证金，或提交保证金的账户名称与投标人名称不一致，或提交投标保证金的账号与注册会员时在系统中提供的账号</w:t>
      </w:r>
      <w:r>
        <w:rPr>
          <w:rFonts w:hint="eastAsia" w:ascii="宋体" w:hAnsi="宋体" w:cs="宋体"/>
          <w:kern w:val="0"/>
          <w:sz w:val="24"/>
          <w:shd w:val="clear" w:color="auto" w:fill="FFFFFF"/>
        </w:rPr>
        <w:t>（诚信库基本户）</w:t>
      </w:r>
      <w:r>
        <w:rPr>
          <w:rFonts w:hint="eastAsia" w:ascii="宋体" w:hAnsi="宋体" w:cs="宋体"/>
          <w:bCs/>
          <w:sz w:val="24"/>
        </w:rPr>
        <w:t>不一致的，按照无效投标处理。</w:t>
      </w:r>
    </w:p>
    <w:p w14:paraId="529A75C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13.2.5 投标人在投标截止时间前撤回已提交的投标文件的，集中采购机构应当自收到投标人书面撤回通知之日起5个工作日内，退还已收取的投标保证金，但因投标人自身原因导致无法及时退还的除外。</w:t>
      </w:r>
    </w:p>
    <w:p w14:paraId="1AAC962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集中采购机构应当自中标通知书发出之日起5个工作日内退还未中标人的投标保证金；自供应商向集中采购机构提供采购合同原件、《投标保证金退还申请单》原件（格式见第八章）5个工作日内退还中标人的投标保证金，但因供应商自身原因导致无法及时退还的除外。</w:t>
      </w:r>
    </w:p>
    <w:p w14:paraId="10675C1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13.2.6采用电汇、转账或者网银等方式提交的，投标保证金将直接退还至投标人提交时的账户，不以现金方式退还。</w:t>
      </w:r>
    </w:p>
    <w:p w14:paraId="5411CC0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13.2.7投标人有下列情形之一的，集中采购机构不予退还其提交的投标保证金；情节严重的，由财政部门将其列入不良行为记录名单，在一至三年内禁止参加政府采购活动，并予以通报：</w:t>
      </w:r>
    </w:p>
    <w:p w14:paraId="1D4C11A2">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 xml:space="preserve">（1）在投标文件有效期内撤销投标文件的； </w:t>
      </w:r>
    </w:p>
    <w:p w14:paraId="42114C9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（2）在投标文件中提供虚假材料的； </w:t>
      </w:r>
    </w:p>
    <w:p w14:paraId="795BB30A">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（3）中标后无正当理由不与采购人签订合同的；</w:t>
      </w:r>
    </w:p>
    <w:p w14:paraId="5C2B5D59">
      <w:pPr>
        <w:adjustRightInd w:val="0"/>
        <w:snapToGrid w:val="0"/>
        <w:spacing w:line="360" w:lineRule="auto"/>
        <w:ind w:firstLine="441" w:firstLineChars="197"/>
        <w:rPr>
          <w:rFonts w:hint="eastAsia" w:ascii="宋体" w:hAnsi="宋体" w:cs="宋体"/>
        </w:rPr>
      </w:pPr>
      <w:r>
        <w:rPr>
          <w:rFonts w:hint="eastAsia" w:ascii="宋体" w:hAnsi="宋体" w:cs="宋体"/>
          <w:bCs/>
          <w:sz w:val="24"/>
        </w:rPr>
        <w:t>（4）法律、法规和本招标文件规定的其他情形。</w:t>
      </w:r>
    </w:p>
    <w:p w14:paraId="66A0862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 投标报价</w:t>
      </w:r>
    </w:p>
    <w:p w14:paraId="6A61D42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0D9ACB4C">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665A7808">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5821BCCA">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13.4 分包</w:t>
      </w:r>
    </w:p>
    <w:p w14:paraId="1C347859">
      <w:pPr>
        <w:pStyle w:val="32"/>
        <w:numPr>
          <w:ilvl w:val="0"/>
          <w:numId w:val="0"/>
        </w:numPr>
        <w:tabs>
          <w:tab w:val="left" w:pos="900"/>
        </w:tabs>
        <w:snapToGrid w:val="0"/>
        <w:spacing w:line="360" w:lineRule="auto"/>
        <w:ind w:firstLine="448" w:firstLineChars="200"/>
        <w:rPr>
          <w:rFonts w:hint="eastAsia"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34EB1C40">
      <w:pPr>
        <w:pStyle w:val="32"/>
        <w:numPr>
          <w:ilvl w:val="0"/>
          <w:numId w:val="0"/>
        </w:numPr>
        <w:tabs>
          <w:tab w:val="left" w:pos="900"/>
        </w:tabs>
        <w:spacing w:line="360" w:lineRule="auto"/>
        <w:ind w:firstLine="448" w:firstLineChars="200"/>
        <w:rPr>
          <w:rFonts w:hint="eastAsia" w:cs="宋体"/>
          <w:bCs/>
          <w:sz w:val="24"/>
          <w:szCs w:val="24"/>
        </w:rPr>
      </w:pPr>
      <w:r>
        <w:rPr>
          <w:rFonts w:hint="eastAsia" w:cs="宋体"/>
          <w:b/>
          <w:sz w:val="24"/>
          <w:szCs w:val="24"/>
        </w:rPr>
        <w:t>14.投标文件的有效期</w:t>
      </w:r>
    </w:p>
    <w:p w14:paraId="3EAADF6F">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14.1 本项目投标有效期为90日。投标文件中承诺的投标有效期应当≥招标文件中载明的投标有效期。投标有效期不足的，按照无效投标处理。</w:t>
      </w:r>
    </w:p>
    <w:p w14:paraId="594FF04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697289BF">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15. 投标文件的签署及规定</w:t>
      </w:r>
    </w:p>
    <w:p w14:paraId="100FC8E0">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15.1 投标文件的各项组成资料均应遵守本条规定。</w:t>
      </w:r>
    </w:p>
    <w:p w14:paraId="147DCCD5">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15.2电子投标文件编制完成后，投标人应当加盖单位电子签章（蓝色CA数字证书）和法定代表人电子签章（红色CA数字证书）。</w:t>
      </w:r>
    </w:p>
    <w:p w14:paraId="0D952E6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15.3投标人名称应填写投标人全称，同时加盖单位电子签章（蓝色CA数字证书）。</w:t>
      </w:r>
    </w:p>
    <w:p w14:paraId="75F5512A">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15.4投标文件必须由法定代表人或其授权代表签署。</w:t>
      </w:r>
    </w:p>
    <w:p w14:paraId="05DBAF28">
      <w:pPr>
        <w:pStyle w:val="12"/>
        <w:tabs>
          <w:tab w:val="left" w:pos="573"/>
        </w:tabs>
        <w:adjustRightInd w:val="0"/>
        <w:snapToGrid w:val="0"/>
        <w:spacing w:line="360" w:lineRule="auto"/>
        <w:ind w:firstLine="0"/>
        <w:rPr>
          <w:rFonts w:hint="eastAsia" w:hAnsi="宋体" w:cs="宋体"/>
          <w:sz w:val="24"/>
          <w:szCs w:val="24"/>
          <w:shd w:val="clear" w:color="auto" w:fill="FFFFFF"/>
        </w:rPr>
      </w:pPr>
      <w:r>
        <w:rPr>
          <w:rFonts w:hint="eastAsia" w:hAnsi="宋体" w:cs="宋体"/>
          <w:bCs/>
          <w:sz w:val="24"/>
          <w:szCs w:val="24"/>
        </w:rPr>
        <w:t xml:space="preserve">  </w:t>
      </w:r>
    </w:p>
    <w:p w14:paraId="7E9BEF2D">
      <w:pPr>
        <w:pStyle w:val="32"/>
        <w:numPr>
          <w:ilvl w:val="0"/>
          <w:numId w:val="0"/>
        </w:numPr>
        <w:tabs>
          <w:tab w:val="left" w:pos="900"/>
        </w:tabs>
        <w:snapToGrid w:val="0"/>
        <w:spacing w:line="360" w:lineRule="auto"/>
        <w:ind w:firstLine="568" w:firstLineChars="200"/>
        <w:jc w:val="center"/>
        <w:rPr>
          <w:rFonts w:hint="eastAsia" w:cs="宋体"/>
          <w:sz w:val="24"/>
          <w:shd w:val="clear" w:color="auto" w:fill="FFFFFF"/>
        </w:rPr>
      </w:pPr>
      <w:r>
        <w:rPr>
          <w:rFonts w:hint="eastAsia" w:cs="宋体"/>
          <w:kern w:val="0"/>
          <w:sz w:val="30"/>
          <w:szCs w:val="30"/>
          <w:lang w:val="zh-CN"/>
        </w:rPr>
        <w:t>四、投标文件提交</w:t>
      </w:r>
    </w:p>
    <w:p w14:paraId="37FDF5F6">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16.投标文件提交</w:t>
      </w:r>
    </w:p>
    <w:p w14:paraId="35DF5301">
      <w:pPr>
        <w:pStyle w:val="32"/>
        <w:numPr>
          <w:ilvl w:val="0"/>
          <w:numId w:val="0"/>
        </w:numPr>
        <w:tabs>
          <w:tab w:val="left" w:pos="900"/>
        </w:tabs>
        <w:snapToGrid w:val="0"/>
        <w:spacing w:line="360" w:lineRule="auto"/>
        <w:ind w:firstLine="448" w:firstLineChars="200"/>
        <w:rPr>
          <w:rFonts w:hint="eastAsia" w:cs="宋体"/>
        </w:rPr>
      </w:pPr>
      <w:r>
        <w:rPr>
          <w:rFonts w:hint="eastAsia" w:cs="宋体"/>
          <w:sz w:val="24"/>
          <w:szCs w:val="24"/>
        </w:rPr>
        <w:t>投标人应在招标文件规定的投标截止时间前，通过</w:t>
      </w:r>
      <w:r>
        <w:rPr>
          <w:rFonts w:hint="eastAsia" w:cs="宋体"/>
          <w:sz w:val="24"/>
          <w:szCs w:val="24"/>
          <w:lang w:eastAsia="zh-CN"/>
        </w:rPr>
        <w:t>政采云平台</w:t>
      </w:r>
      <w:r>
        <w:rPr>
          <w:rFonts w:hint="eastAsia" w:cs="宋体"/>
          <w:sz w:val="24"/>
          <w:szCs w:val="24"/>
        </w:rPr>
        <w:t>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011B31A2">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17.投标文件的补充、修改和撤回</w:t>
      </w:r>
    </w:p>
    <w:p w14:paraId="1C503EC9">
      <w:pPr>
        <w:spacing w:line="360" w:lineRule="auto"/>
        <w:ind w:firstLine="448" w:firstLineChars="200"/>
        <w:jc w:val="left"/>
        <w:outlineLvl w:val="1"/>
        <w:rPr>
          <w:rFonts w:hint="eastAsia" w:ascii="宋体" w:hAnsi="宋体" w:cs="宋体"/>
          <w:sz w:val="24"/>
        </w:rPr>
      </w:pPr>
      <w:r>
        <w:rPr>
          <w:rFonts w:hint="eastAsia" w:ascii="宋体" w:hAnsi="宋体" w:cs="宋体"/>
          <w:sz w:val="24"/>
        </w:rPr>
        <w:t>17.1 投标人在招标文件规定的投标截止时间前，可以对已上传的投标文件进行补充、修改或撤回，且不影响其保证金的退回。</w:t>
      </w:r>
    </w:p>
    <w:p w14:paraId="7C92CE2F">
      <w:pPr>
        <w:spacing w:line="360" w:lineRule="auto"/>
        <w:jc w:val="left"/>
        <w:outlineLvl w:val="1"/>
        <w:rPr>
          <w:rFonts w:hint="eastAsia" w:ascii="宋体" w:hAnsi="宋体" w:cs="宋体"/>
          <w:sz w:val="24"/>
        </w:rPr>
      </w:pPr>
      <w:r>
        <w:rPr>
          <w:rFonts w:hint="eastAsia" w:ascii="宋体" w:hAnsi="宋体" w:cs="宋体"/>
          <w:b/>
          <w:sz w:val="24"/>
        </w:rPr>
        <w:t xml:space="preserve">  </w:t>
      </w:r>
      <w:r>
        <w:rPr>
          <w:rFonts w:hint="eastAsia" w:ascii="宋体" w:hAnsi="宋体" w:cs="宋体"/>
          <w:sz w:val="24"/>
        </w:rPr>
        <w:t xml:space="preserve">  17.2 投标人需要修改已上传投标文件的，应当先撤回投标文件，并在投标截止时间之前上传修改后的投标文件，投标人的投标文件以最后上传的为准。</w:t>
      </w:r>
    </w:p>
    <w:p w14:paraId="50B09507">
      <w:pPr>
        <w:spacing w:line="360" w:lineRule="auto"/>
        <w:ind w:firstLine="448" w:firstLineChars="200"/>
        <w:jc w:val="left"/>
        <w:outlineLvl w:val="1"/>
        <w:rPr>
          <w:rFonts w:hint="eastAsia" w:ascii="宋体" w:hAnsi="宋体" w:cs="宋体"/>
          <w:sz w:val="24"/>
          <w:lang w:val="zh-CN"/>
        </w:rPr>
      </w:pPr>
      <w:r>
        <w:rPr>
          <w:rFonts w:hint="eastAsia" w:ascii="宋体" w:hAnsi="宋体" w:cs="宋体"/>
          <w:sz w:val="24"/>
        </w:rPr>
        <w:t xml:space="preserve">17.3 </w:t>
      </w:r>
      <w:r>
        <w:rPr>
          <w:rFonts w:hint="eastAsia" w:ascii="宋体" w:hAnsi="宋体" w:cs="宋体"/>
          <w:kern w:val="0"/>
          <w:sz w:val="24"/>
          <w:shd w:val="clear" w:color="auto" w:fill="FFFFFF"/>
        </w:rPr>
        <w:t>已提交</w:t>
      </w:r>
      <w:r>
        <w:rPr>
          <w:rFonts w:hint="eastAsia" w:ascii="宋体" w:hAnsi="宋体" w:cs="宋体"/>
          <w:sz w:val="24"/>
        </w:rPr>
        <w:t>投标文件的供应商如果放弃参加本采购项目，须在提交投标文件截止时间前撤回已上传的投标文件。</w:t>
      </w:r>
    </w:p>
    <w:p w14:paraId="4305BF2D">
      <w:pPr>
        <w:spacing w:line="360" w:lineRule="auto"/>
        <w:ind w:firstLine="568" w:firstLineChars="200"/>
        <w:jc w:val="center"/>
        <w:outlineLvl w:val="1"/>
        <w:rPr>
          <w:rFonts w:hint="eastAsia" w:ascii="宋体" w:hAnsi="宋体" w:cs="宋体"/>
          <w:kern w:val="0"/>
          <w:sz w:val="30"/>
          <w:szCs w:val="30"/>
          <w:lang w:val="zh-CN"/>
        </w:rPr>
      </w:pPr>
      <w:r>
        <w:rPr>
          <w:rFonts w:hint="eastAsia" w:ascii="宋体" w:hAnsi="宋体" w:cs="宋体"/>
          <w:kern w:val="0"/>
          <w:sz w:val="30"/>
          <w:szCs w:val="30"/>
          <w:lang w:val="zh-CN"/>
        </w:rPr>
        <w:t>五、开标与评标</w:t>
      </w:r>
    </w:p>
    <w:p w14:paraId="0D7DEAE8">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18.开标</w:t>
      </w:r>
    </w:p>
    <w:p w14:paraId="6F3731F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05DAE22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18.2 投标人不足3家的，不得开标。</w:t>
      </w:r>
    </w:p>
    <w:p w14:paraId="6228954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18.3 开标过程应当由集中采购机构负责记录。</w:t>
      </w:r>
    </w:p>
    <w:p w14:paraId="09D2340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10829FC0">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19.投标文件解密</w:t>
      </w:r>
    </w:p>
    <w:p w14:paraId="094DE1EF">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0682382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2</w:t>
      </w:r>
      <w:r>
        <w:rPr>
          <w:rFonts w:hint="eastAsia" w:cs="宋体"/>
          <w:sz w:val="24"/>
          <w:szCs w:val="24"/>
        </w:rPr>
        <w:t>因投标人自身原因，逾期未能成功解密的，视为逾期未提交投标文件，其投标无效。</w:t>
      </w:r>
    </w:p>
    <w:p w14:paraId="176333D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3</w:t>
      </w:r>
      <w:r>
        <w:rPr>
          <w:rFonts w:hint="eastAsia" w:cs="宋体"/>
          <w:sz w:val="24"/>
          <w:szCs w:val="24"/>
        </w:rPr>
        <w:t>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0B7FC445">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20. 组建评标委员会</w:t>
      </w:r>
    </w:p>
    <w:p w14:paraId="574E0F0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61BB996F">
      <w:pPr>
        <w:pStyle w:val="32"/>
        <w:numPr>
          <w:ilvl w:val="0"/>
          <w:numId w:val="0"/>
        </w:numPr>
        <w:tabs>
          <w:tab w:val="left" w:pos="900"/>
        </w:tabs>
        <w:snapToGrid w:val="0"/>
        <w:spacing w:line="360" w:lineRule="auto"/>
        <w:ind w:firstLine="448" w:firstLineChars="200"/>
        <w:rPr>
          <w:rFonts w:hint="eastAsia"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37C097C6">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21. 资格审查</w:t>
      </w:r>
    </w:p>
    <w:p w14:paraId="443E637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资格审查方法和标准详见招标文件第三章《资格审查方法和标准》。</w:t>
      </w:r>
    </w:p>
    <w:p w14:paraId="491920F5">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22. 评标方法、程序和标准</w:t>
      </w:r>
    </w:p>
    <w:p w14:paraId="638CDCF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评标方法、程序和标准详见招标文件第四章《评标方法、程序和标准》。</w:t>
      </w:r>
    </w:p>
    <w:p w14:paraId="7BCD9A28">
      <w:pPr>
        <w:pStyle w:val="32"/>
        <w:numPr>
          <w:ilvl w:val="0"/>
          <w:numId w:val="0"/>
        </w:numPr>
        <w:tabs>
          <w:tab w:val="left" w:pos="900"/>
        </w:tabs>
        <w:snapToGrid w:val="0"/>
        <w:spacing w:line="360" w:lineRule="auto"/>
        <w:ind w:firstLine="448" w:firstLineChars="200"/>
        <w:rPr>
          <w:rFonts w:hint="eastAsia" w:cs="宋体"/>
          <w:b/>
          <w:bCs/>
          <w:sz w:val="24"/>
          <w:szCs w:val="24"/>
        </w:rPr>
      </w:pPr>
      <w:r>
        <w:rPr>
          <w:rFonts w:hint="eastAsia" w:cs="宋体"/>
          <w:b/>
          <w:bCs/>
          <w:sz w:val="24"/>
          <w:szCs w:val="24"/>
        </w:rPr>
        <w:t>23.确定中标人</w:t>
      </w:r>
    </w:p>
    <w:p w14:paraId="1275718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确定中标人的方法详见招标文件第四章《评标方法、程序和标准》。</w:t>
      </w:r>
    </w:p>
    <w:p w14:paraId="632BAD33">
      <w:pPr>
        <w:spacing w:line="360" w:lineRule="auto"/>
        <w:ind w:firstLine="3692" w:firstLineChars="1300"/>
        <w:jc w:val="left"/>
        <w:outlineLvl w:val="1"/>
        <w:rPr>
          <w:rFonts w:hint="eastAsia" w:ascii="宋体" w:hAnsi="宋体" w:cs="宋体"/>
          <w:kern w:val="0"/>
          <w:sz w:val="24"/>
          <w:lang w:val="zh-CN"/>
        </w:rPr>
      </w:pPr>
      <w:r>
        <w:rPr>
          <w:rFonts w:hint="eastAsia" w:ascii="宋体" w:hAnsi="宋体" w:cs="宋体"/>
          <w:kern w:val="0"/>
          <w:sz w:val="30"/>
          <w:szCs w:val="30"/>
          <w:lang w:val="zh-CN"/>
        </w:rPr>
        <w:t>六、签订合同</w:t>
      </w:r>
    </w:p>
    <w:p w14:paraId="0A9FA051">
      <w:pPr>
        <w:pStyle w:val="32"/>
        <w:numPr>
          <w:ilvl w:val="0"/>
          <w:numId w:val="0"/>
        </w:numPr>
        <w:tabs>
          <w:tab w:val="left" w:pos="900"/>
        </w:tabs>
        <w:snapToGrid w:val="0"/>
        <w:spacing w:line="360" w:lineRule="auto"/>
        <w:ind w:firstLine="444" w:firstLineChars="198"/>
        <w:rPr>
          <w:rFonts w:hint="eastAsia" w:cs="宋体"/>
          <w:sz w:val="24"/>
          <w:szCs w:val="24"/>
        </w:rPr>
      </w:pPr>
      <w:r>
        <w:rPr>
          <w:rFonts w:hint="eastAsia" w:cs="宋体"/>
          <w:b/>
          <w:sz w:val="24"/>
          <w:szCs w:val="24"/>
        </w:rPr>
        <w:t>24.中标通知</w:t>
      </w:r>
    </w:p>
    <w:p w14:paraId="478A9E9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57D8056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26896C97">
      <w:pPr>
        <w:pStyle w:val="32"/>
        <w:numPr>
          <w:ilvl w:val="0"/>
          <w:numId w:val="0"/>
        </w:numPr>
        <w:tabs>
          <w:tab w:val="left" w:pos="900"/>
        </w:tabs>
        <w:snapToGrid w:val="0"/>
        <w:spacing w:line="360" w:lineRule="auto"/>
        <w:ind w:firstLine="444" w:firstLineChars="198"/>
        <w:rPr>
          <w:rFonts w:hint="eastAsia" w:cs="宋体"/>
          <w:b/>
          <w:sz w:val="24"/>
          <w:szCs w:val="24"/>
        </w:rPr>
      </w:pPr>
      <w:r>
        <w:rPr>
          <w:rFonts w:hint="eastAsia" w:cs="宋体"/>
          <w:b/>
          <w:sz w:val="24"/>
          <w:szCs w:val="24"/>
        </w:rPr>
        <w:t>25.履约保证金</w:t>
      </w:r>
    </w:p>
    <w:p w14:paraId="2CD80E62">
      <w:pPr>
        <w:pStyle w:val="12"/>
        <w:tabs>
          <w:tab w:val="left" w:pos="573"/>
        </w:tabs>
        <w:adjustRightInd w:val="0"/>
        <w:snapToGrid w:val="0"/>
        <w:spacing w:line="360" w:lineRule="auto"/>
        <w:ind w:firstLine="448" w:firstLineChars="200"/>
        <w:rPr>
          <w:rFonts w:hint="eastAsia" w:hAnsi="宋体" w:cs="宋体"/>
          <w:bCs/>
          <w:sz w:val="24"/>
        </w:rPr>
      </w:pPr>
      <w:r>
        <w:rPr>
          <w:rFonts w:hint="eastAsia" w:hAnsi="宋体" w:cs="宋体"/>
          <w:sz w:val="24"/>
          <w:szCs w:val="24"/>
        </w:rPr>
        <w:t>25.1履约保证金数额为中标金额的10%</w:t>
      </w:r>
      <w:r>
        <w:rPr>
          <w:rFonts w:hint="eastAsia" w:hAnsi="宋体" w:cs="宋体"/>
          <w:sz w:val="24"/>
          <w:szCs w:val="24"/>
          <w:lang w:val="zh-CN"/>
        </w:rPr>
        <w:t>（取整数到百），具体金额按照本采购项目</w:t>
      </w:r>
      <w:r>
        <w:rPr>
          <w:rFonts w:hint="eastAsia" w:hAnsi="宋体" w:cs="宋体"/>
          <w:bCs/>
          <w:sz w:val="24"/>
          <w:szCs w:val="24"/>
        </w:rPr>
        <w:t>中标结果公告中规定的履约保证金数额及账号提交。</w:t>
      </w:r>
      <w:r>
        <w:rPr>
          <w:rFonts w:hint="eastAsia" w:hAnsi="宋体" w:cs="宋体"/>
          <w:sz w:val="24"/>
          <w:szCs w:val="24"/>
        </w:rPr>
        <w:t>中标人应在中标结果确定后签订政府采购合同前向集中采购机构提交履约保证金。履约保证金提交可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21C9BE78">
      <w:pPr>
        <w:pStyle w:val="32"/>
        <w:numPr>
          <w:ilvl w:val="0"/>
          <w:numId w:val="0"/>
        </w:numPr>
        <w:tabs>
          <w:tab w:val="left" w:pos="900"/>
        </w:tabs>
        <w:snapToGrid w:val="0"/>
        <w:spacing w:line="360" w:lineRule="auto"/>
        <w:ind w:firstLine="448" w:firstLineChars="200"/>
        <w:rPr>
          <w:rFonts w:hint="eastAsia" w:cs="宋体"/>
          <w:bCs/>
          <w:sz w:val="24"/>
        </w:rPr>
      </w:pPr>
      <w:r>
        <w:rPr>
          <w:rFonts w:hint="eastAsia" w:cs="宋体"/>
          <w:sz w:val="24"/>
          <w:szCs w:val="24"/>
        </w:rPr>
        <w:t>25.2 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存款单备注中注明本项目编号、名称(可简写）和履约保证金便于集中采购机构查询相关信息；采用保函方式的（格式见第八章），将保函原件送至</w:t>
      </w:r>
      <w:r>
        <w:rPr>
          <w:rFonts w:hint="eastAsia" w:cs="宋体"/>
          <w:bCs/>
          <w:sz w:val="24"/>
        </w:rPr>
        <w:t>集中采购机构</w:t>
      </w:r>
      <w:r>
        <w:rPr>
          <w:rFonts w:hint="eastAsia" w:cs="宋体"/>
          <w:sz w:val="24"/>
          <w:szCs w:val="24"/>
        </w:rPr>
        <w:t>。</w:t>
      </w:r>
    </w:p>
    <w:p w14:paraId="389685DF">
      <w:pPr>
        <w:pStyle w:val="12"/>
        <w:tabs>
          <w:tab w:val="left" w:pos="573"/>
        </w:tabs>
        <w:adjustRightInd w:val="0"/>
        <w:snapToGrid w:val="0"/>
        <w:spacing w:line="360" w:lineRule="auto"/>
        <w:ind w:firstLine="448" w:firstLineChars="200"/>
        <w:rPr>
          <w:rFonts w:hint="eastAsia" w:hAnsi="宋体" w:cs="宋体"/>
          <w:sz w:val="24"/>
          <w:szCs w:val="24"/>
        </w:rPr>
      </w:pPr>
      <w:r>
        <w:rPr>
          <w:rFonts w:hint="eastAsia" w:hAnsi="宋体" w:cs="宋体"/>
          <w:sz w:val="24"/>
          <w:szCs w:val="24"/>
        </w:rPr>
        <w:t>25.3 履约保证金付款账户名称应与中标人名称</w:t>
      </w:r>
      <w:r>
        <w:rPr>
          <w:rFonts w:hint="eastAsia" w:hAnsi="宋体" w:cs="宋体"/>
          <w:sz w:val="24"/>
        </w:rPr>
        <w:t>及</w:t>
      </w:r>
      <w:r>
        <w:rPr>
          <w:rFonts w:hint="eastAsia" w:hAnsi="宋体" w:cs="宋体"/>
          <w:bCs/>
          <w:sz w:val="24"/>
        </w:rPr>
        <w:t>注册会员时在系统中提供的账号</w:t>
      </w:r>
      <w:r>
        <w:rPr>
          <w:rFonts w:hint="eastAsia" w:hAnsi="宋体" w:cs="宋体"/>
          <w:kern w:val="0"/>
          <w:sz w:val="24"/>
          <w:shd w:val="clear" w:color="auto" w:fill="FFFFFF"/>
        </w:rPr>
        <w:t>（诚信库基本户）</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32CE9D55">
      <w:pPr>
        <w:pStyle w:val="32"/>
        <w:numPr>
          <w:ilvl w:val="0"/>
          <w:numId w:val="0"/>
        </w:numPr>
        <w:tabs>
          <w:tab w:val="left" w:pos="900"/>
        </w:tabs>
        <w:spacing w:line="360" w:lineRule="auto"/>
        <w:ind w:firstLine="448" w:firstLineChars="200"/>
        <w:rPr>
          <w:rFonts w:hint="eastAsia" w:cs="宋体"/>
          <w:sz w:val="24"/>
          <w:szCs w:val="24"/>
        </w:rPr>
      </w:pPr>
      <w:r>
        <w:rPr>
          <w:rFonts w:hint="eastAsia" w:cs="宋体"/>
          <w:sz w:val="24"/>
          <w:szCs w:val="24"/>
        </w:rPr>
        <w:t>25.4 中标人申请退还履约保证金时，应当向集中采购机构提供履约验收单原件和《履约保证金退还申请单》原件（格式见第八章）。</w:t>
      </w:r>
    </w:p>
    <w:p w14:paraId="4CB9DEF4">
      <w:pPr>
        <w:pStyle w:val="32"/>
        <w:numPr>
          <w:ilvl w:val="0"/>
          <w:numId w:val="0"/>
        </w:numPr>
        <w:tabs>
          <w:tab w:val="left" w:pos="900"/>
        </w:tabs>
        <w:spacing w:line="360" w:lineRule="auto"/>
        <w:ind w:firstLine="448" w:firstLineChars="200"/>
        <w:rPr>
          <w:rFonts w:hint="eastAsia" w:cs="宋体"/>
          <w:sz w:val="24"/>
          <w:szCs w:val="24"/>
        </w:rPr>
      </w:pPr>
      <w:r>
        <w:rPr>
          <w:rFonts w:hint="eastAsia" w:cs="宋体"/>
          <w:b/>
          <w:sz w:val="24"/>
          <w:szCs w:val="24"/>
        </w:rPr>
        <w:t>26.签订合同</w:t>
      </w:r>
    </w:p>
    <w:p w14:paraId="660580C9">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7E758C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1A28CED1">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6E0C6160">
      <w:pPr>
        <w:spacing w:line="360" w:lineRule="auto"/>
        <w:ind w:firstLine="3124" w:firstLineChars="1100"/>
        <w:jc w:val="left"/>
        <w:outlineLvl w:val="1"/>
        <w:rPr>
          <w:rFonts w:hint="eastAsia" w:ascii="宋体" w:hAnsi="宋体" w:cs="宋体"/>
          <w:sz w:val="24"/>
          <w:shd w:val="clear" w:color="auto" w:fill="FFFFFF"/>
        </w:rPr>
      </w:pPr>
      <w:r>
        <w:rPr>
          <w:rFonts w:hint="eastAsia" w:ascii="宋体" w:hAnsi="宋体" w:cs="宋体"/>
          <w:kern w:val="0"/>
          <w:sz w:val="30"/>
          <w:szCs w:val="30"/>
          <w:lang w:val="zh-CN"/>
        </w:rPr>
        <w:t>七、询问、质疑和投诉</w:t>
      </w:r>
    </w:p>
    <w:p w14:paraId="0A214A7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27.询问</w:t>
      </w:r>
    </w:p>
    <w:p w14:paraId="48396F9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供应商对政府采购活动事项有疑问的，可以向采购人提出询问，采购人应当在3个工作日内对投标人依法提出的询问作出答复，但答复的内容不得涉及商业秘密。</w:t>
      </w:r>
    </w:p>
    <w:p w14:paraId="5A71B474">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28.质疑</w:t>
      </w:r>
    </w:p>
    <w:p w14:paraId="6245E9A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供应商认为采购文件、采购过程、中标结果使自己的权益受到损害的，可以在知道或者应知其权益受到损害之日起7个工作日内，以书面形式向采购人提出质疑。</w:t>
      </w:r>
    </w:p>
    <w:p w14:paraId="3AAEFC1A">
      <w:pPr>
        <w:pStyle w:val="32"/>
        <w:numPr>
          <w:ilvl w:val="0"/>
          <w:numId w:val="0"/>
        </w:numPr>
        <w:tabs>
          <w:tab w:val="left" w:pos="900"/>
        </w:tabs>
        <w:snapToGrid w:val="0"/>
        <w:spacing w:line="360" w:lineRule="auto"/>
        <w:rPr>
          <w:rFonts w:hint="eastAsia" w:cs="宋体"/>
          <w:sz w:val="24"/>
          <w:szCs w:val="24"/>
        </w:rPr>
      </w:pPr>
      <w:r>
        <w:rPr>
          <w:rFonts w:hint="eastAsia" w:cs="宋体"/>
          <w:sz w:val="24"/>
          <w:szCs w:val="24"/>
        </w:rPr>
        <w:t>供应商应在法定质疑期内一次性提出针对同一采购程序环节的质疑。</w:t>
      </w:r>
    </w:p>
    <w:p w14:paraId="022FB8A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28.2 提出质疑的供应商（以下简称质疑供应商）应当是参与所质疑项目采购活动的供应商。</w:t>
      </w:r>
    </w:p>
    <w:p w14:paraId="158A2FE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潜在供应商已依法获取（是指使用CA登录</w:t>
      </w:r>
      <w:r>
        <w:rPr>
          <w:rFonts w:hint="eastAsia" w:cs="宋体"/>
          <w:sz w:val="24"/>
          <w:szCs w:val="24"/>
          <w:lang w:eastAsia="zh-CN"/>
        </w:rPr>
        <w:t>政采云平台</w:t>
      </w:r>
      <w:r>
        <w:rPr>
          <w:rFonts w:hint="eastAsia" w:cs="宋体"/>
          <w:sz w:val="24"/>
          <w:szCs w:val="24"/>
        </w:rPr>
        <w:t>下载采购文件）其可质疑的采购文件的，可以对该文件提出质疑。对采购文件提出质疑的，应当在获取采购文件或者采购文件公告期限届满之日起7个工作日内提出。</w:t>
      </w:r>
    </w:p>
    <w:p w14:paraId="04AD487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28.3 供应商提出质疑应当提交质疑函和必要的证明材料。质疑函应当包括下列内容：</w:t>
      </w:r>
    </w:p>
    <w:p w14:paraId="34063D0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（1）供应商的姓名或者名称、地址、邮编、联系人及联系电话；</w:t>
      </w:r>
    </w:p>
    <w:p w14:paraId="171A8F4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（2）质疑项目的名称、编号；</w:t>
      </w:r>
    </w:p>
    <w:p w14:paraId="6B9F85B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（3）具体、明确的质疑事项和与质疑事项相关的请求；</w:t>
      </w:r>
    </w:p>
    <w:p w14:paraId="1CAD0FB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（4）事实依据；</w:t>
      </w:r>
    </w:p>
    <w:p w14:paraId="45FB645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（5）必要的法律依据；</w:t>
      </w:r>
    </w:p>
    <w:p w14:paraId="5D5D867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（6）提出质疑的日期。</w:t>
      </w:r>
    </w:p>
    <w:p w14:paraId="119EB70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3FD6CED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28.4 采购人不得拒收质疑供应商在法定质疑期内发出的质疑函，应当在收到质疑函后7个工作日内作出答复，并以书面形式通知质疑供应商和其他有关供应商。</w:t>
      </w:r>
    </w:p>
    <w:p w14:paraId="5F2A7335">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28.5政府采购评审专家应当配合采购人答复供应商的询问和质疑。        </w:t>
      </w:r>
    </w:p>
    <w:p w14:paraId="5E3F9D3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28.6询问或者质疑事项可能影响中标结果的，采购人应当暂停签订合同，已经签订合同的，应当中止履行合同。</w:t>
      </w:r>
    </w:p>
    <w:p w14:paraId="5C0B75E8">
      <w:pPr>
        <w:pStyle w:val="32"/>
        <w:numPr>
          <w:ilvl w:val="0"/>
          <w:numId w:val="0"/>
        </w:numPr>
        <w:tabs>
          <w:tab w:val="left" w:pos="900"/>
        </w:tabs>
        <w:spacing w:line="360" w:lineRule="auto"/>
        <w:ind w:left="384" w:leftChars="198" w:firstLine="112" w:firstLineChars="50"/>
        <w:rPr>
          <w:rFonts w:hint="eastAsia" w:cs="宋体"/>
          <w:b/>
          <w:sz w:val="24"/>
          <w:szCs w:val="24"/>
        </w:rPr>
      </w:pPr>
      <w:r>
        <w:rPr>
          <w:rFonts w:hint="eastAsia" w:cs="宋体"/>
          <w:b/>
          <w:sz w:val="24"/>
          <w:szCs w:val="24"/>
        </w:rPr>
        <w:t>29.投诉</w:t>
      </w:r>
    </w:p>
    <w:p w14:paraId="2DE163B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29.1质疑供应商对采购人的答复不满意，或者采购人未在规定时间内作出答复的，可以在答复期满后15个工作日内向</w:t>
      </w:r>
      <w:r>
        <w:rPr>
          <w:rFonts w:hint="eastAsia" w:cs="宋体"/>
          <w:sz w:val="24"/>
          <w:szCs w:val="24"/>
          <w:lang w:eastAsia="zh-CN"/>
        </w:rPr>
        <w:t>集安</w:t>
      </w:r>
      <w:r>
        <w:rPr>
          <w:rFonts w:hint="eastAsia" w:cs="宋体"/>
          <w:sz w:val="24"/>
          <w:szCs w:val="24"/>
        </w:rPr>
        <w:t>市财政局提起投诉。</w:t>
      </w:r>
    </w:p>
    <w:p w14:paraId="43D959A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29.2供应商投诉的事项不得超出已质疑事项的范围，但基于质疑答复内容提出的投诉事项除外。</w:t>
      </w:r>
    </w:p>
    <w:p w14:paraId="605BE88A">
      <w:pPr>
        <w:spacing w:line="360" w:lineRule="auto"/>
        <w:ind w:firstLine="3692" w:firstLineChars="1300"/>
        <w:jc w:val="left"/>
        <w:outlineLvl w:val="1"/>
        <w:rPr>
          <w:rFonts w:hint="eastAsia" w:ascii="宋体" w:hAnsi="宋体" w:cs="宋体"/>
          <w:kern w:val="0"/>
          <w:sz w:val="30"/>
          <w:szCs w:val="30"/>
        </w:rPr>
      </w:pPr>
      <w:r>
        <w:rPr>
          <w:rFonts w:hint="eastAsia" w:ascii="宋体" w:hAnsi="宋体" w:cs="宋体"/>
          <w:kern w:val="0"/>
          <w:sz w:val="30"/>
          <w:szCs w:val="30"/>
          <w:lang w:val="zh-CN"/>
        </w:rPr>
        <w:t>八、保密和披露</w:t>
      </w:r>
    </w:p>
    <w:p w14:paraId="21CE5846">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30.保密和披露</w:t>
      </w:r>
    </w:p>
    <w:p w14:paraId="694EBA7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30.1 投标人自下载招标文件之日起，须承诺承担本招标项目下保密义务，不得将因本次招标获得的信息外传。</w:t>
      </w:r>
    </w:p>
    <w:p w14:paraId="145E66E3">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7103914A">
      <w:pPr>
        <w:spacing w:line="360" w:lineRule="auto"/>
        <w:ind w:firstLine="3976" w:firstLineChars="1400"/>
        <w:jc w:val="left"/>
        <w:outlineLvl w:val="1"/>
        <w:rPr>
          <w:rFonts w:hint="eastAsia" w:ascii="宋体" w:hAnsi="宋体" w:cs="宋体"/>
          <w:sz w:val="24"/>
          <w:shd w:val="clear" w:color="auto" w:fill="FFFFFF"/>
        </w:rPr>
      </w:pPr>
      <w:r>
        <w:rPr>
          <w:rFonts w:hint="eastAsia" w:ascii="宋体" w:hAnsi="宋体" w:cs="宋体"/>
          <w:kern w:val="0"/>
          <w:sz w:val="30"/>
          <w:szCs w:val="30"/>
          <w:lang w:val="zh-CN"/>
        </w:rPr>
        <w:t>九、法律适用</w:t>
      </w:r>
    </w:p>
    <w:p w14:paraId="7C9AA7D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hint="eastAsia" w:cs="宋体"/>
          <w:sz w:val="24"/>
        </w:rPr>
        <w:t>(财政部令第87号)</w:t>
      </w:r>
      <w:r>
        <w:rPr>
          <w:rFonts w:hint="eastAsia" w:cs="宋体"/>
          <w:sz w:val="24"/>
          <w:szCs w:val="24"/>
        </w:rPr>
        <w:t>及相关法律法规。</w:t>
      </w:r>
    </w:p>
    <w:p w14:paraId="201C9F4B">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32.政府采购合同的履行、违约责任和解决争议的方法等适用《中华人民共和国合同法》。</w:t>
      </w:r>
    </w:p>
    <w:p w14:paraId="1B6ED057">
      <w:pPr>
        <w:spacing w:line="360" w:lineRule="auto"/>
        <w:ind w:firstLine="2556" w:firstLineChars="900"/>
        <w:jc w:val="left"/>
        <w:outlineLvl w:val="1"/>
        <w:rPr>
          <w:rFonts w:hint="eastAsia" w:ascii="宋体" w:hAnsi="宋体" w:cs="宋体"/>
          <w:sz w:val="24"/>
        </w:rPr>
      </w:pPr>
      <w:r>
        <w:rPr>
          <w:rFonts w:hint="eastAsia" w:ascii="宋体" w:hAnsi="宋体" w:cs="宋体"/>
          <w:kern w:val="0"/>
          <w:sz w:val="30"/>
          <w:szCs w:val="30"/>
          <w:lang w:val="zh-CN"/>
        </w:rPr>
        <w:t>十、招标文件的解释权</w:t>
      </w:r>
    </w:p>
    <w:p w14:paraId="684579AF">
      <w:pPr>
        <w:pStyle w:val="32"/>
        <w:numPr>
          <w:ilvl w:val="0"/>
          <w:numId w:val="0"/>
        </w:numPr>
        <w:tabs>
          <w:tab w:val="left" w:pos="900"/>
        </w:tabs>
        <w:snapToGrid w:val="0"/>
        <w:spacing w:line="360" w:lineRule="auto"/>
        <w:ind w:firstLine="448" w:firstLineChars="200"/>
        <w:rPr>
          <w:rFonts w:hint="eastAsia" w:cs="宋体"/>
          <w:sz w:val="24"/>
        </w:rPr>
      </w:pPr>
      <w:r>
        <w:rPr>
          <w:rFonts w:hint="eastAsia" w:cs="宋体"/>
          <w:sz w:val="24"/>
        </w:rPr>
        <w:t>33. 招标文件各章就同一事项规定不一致的，按照第一章、第二章、第七章、第三章、第四章、第五章、第六章的优先顺序确定。</w:t>
      </w:r>
    </w:p>
    <w:p w14:paraId="3B0FAF73">
      <w:pPr>
        <w:pStyle w:val="32"/>
        <w:numPr>
          <w:ilvl w:val="0"/>
          <w:numId w:val="0"/>
        </w:numPr>
        <w:tabs>
          <w:tab w:val="left" w:pos="900"/>
        </w:tabs>
        <w:snapToGrid w:val="0"/>
        <w:spacing w:line="360" w:lineRule="auto"/>
        <w:ind w:firstLine="448" w:firstLineChars="200"/>
        <w:rPr>
          <w:rStyle w:val="20"/>
          <w:rFonts w:hint="eastAsia" w:cs="宋体"/>
          <w:b w:val="0"/>
          <w:bCs w:val="0"/>
          <w:szCs w:val="24"/>
        </w:rPr>
      </w:pPr>
      <w:r>
        <w:rPr>
          <w:rFonts w:hint="eastAsia" w:cs="宋体"/>
          <w:sz w:val="24"/>
        </w:rPr>
        <w:t>34. 招标文件的最终解释权为采购人、集中采购机构所有。</w:t>
      </w:r>
    </w:p>
    <w:p w14:paraId="1CA854AD">
      <w:pPr>
        <w:pStyle w:val="32"/>
        <w:numPr>
          <w:ilvl w:val="0"/>
          <w:numId w:val="0"/>
        </w:numPr>
        <w:tabs>
          <w:tab w:val="left" w:pos="900"/>
        </w:tabs>
        <w:snapToGrid w:val="0"/>
        <w:spacing w:line="360" w:lineRule="auto"/>
        <w:ind w:firstLine="448" w:firstLineChars="200"/>
        <w:rPr>
          <w:rStyle w:val="20"/>
          <w:rFonts w:hint="eastAsia" w:cs="宋体"/>
          <w:b w:val="0"/>
          <w:bCs w:val="0"/>
          <w:sz w:val="24"/>
          <w:szCs w:val="24"/>
        </w:rPr>
      </w:pPr>
    </w:p>
    <w:p w14:paraId="45FD8D1F">
      <w:pPr>
        <w:pStyle w:val="2"/>
        <w:spacing w:line="360" w:lineRule="auto"/>
        <w:ind w:firstLine="0"/>
        <w:jc w:val="center"/>
        <w:rPr>
          <w:rFonts w:hint="eastAsia" w:ascii="宋体" w:hAnsi="宋体" w:cs="宋体"/>
          <w:sz w:val="24"/>
        </w:rPr>
      </w:pPr>
      <w:r>
        <w:rPr>
          <w:rStyle w:val="20"/>
          <w:rFonts w:hint="eastAsia" w:ascii="宋体" w:hAnsi="宋体" w:cs="宋体"/>
          <w:b/>
          <w:bCs/>
          <w:sz w:val="36"/>
          <w:szCs w:val="36"/>
        </w:rPr>
        <w:br w:type="page"/>
      </w:r>
      <w:r>
        <w:rPr>
          <w:rStyle w:val="20"/>
          <w:rFonts w:hint="eastAsia" w:ascii="宋体" w:hAnsi="宋体" w:cs="宋体"/>
          <w:b/>
          <w:bCs/>
          <w:sz w:val="36"/>
          <w:szCs w:val="36"/>
        </w:rPr>
        <w:t>第六章  合同文本</w:t>
      </w:r>
    </w:p>
    <w:p w14:paraId="34047D8A">
      <w:pPr>
        <w:spacing w:line="360" w:lineRule="auto"/>
        <w:rPr>
          <w:rFonts w:hint="eastAsia" w:ascii="宋体" w:hAnsi="宋体" w:cs="宋体"/>
        </w:rPr>
      </w:pPr>
    </w:p>
    <w:p w14:paraId="5D8FA858">
      <w:pPr>
        <w:spacing w:line="360" w:lineRule="auto"/>
        <w:rPr>
          <w:rFonts w:hint="eastAsia" w:ascii="宋体" w:hAnsi="宋体" w:cs="宋体"/>
          <w:sz w:val="32"/>
          <w:szCs w:val="32"/>
        </w:rPr>
      </w:pPr>
      <w:r>
        <w:rPr>
          <w:rFonts w:hint="eastAsia" w:ascii="宋体" w:hAnsi="宋体" w:cs="宋体"/>
          <w:sz w:val="32"/>
          <w:szCs w:val="32"/>
        </w:rPr>
        <w:t xml:space="preserve">采购项目编号：                              </w:t>
      </w:r>
    </w:p>
    <w:p w14:paraId="1C2BA7BC">
      <w:pPr>
        <w:spacing w:line="360" w:lineRule="auto"/>
        <w:rPr>
          <w:rFonts w:hint="eastAsia" w:ascii="宋体" w:hAnsi="宋体" w:cs="宋体"/>
          <w:sz w:val="32"/>
          <w:szCs w:val="32"/>
        </w:rPr>
      </w:pPr>
    </w:p>
    <w:p w14:paraId="3376985D">
      <w:pPr>
        <w:spacing w:line="360" w:lineRule="auto"/>
        <w:rPr>
          <w:rFonts w:hint="eastAsia" w:ascii="宋体" w:hAnsi="宋体" w:cs="宋体"/>
        </w:rPr>
      </w:pPr>
      <w:r>
        <w:rPr>
          <w:rFonts w:hint="eastAsia" w:ascii="宋体" w:hAnsi="宋体" w:cs="宋体"/>
          <w:sz w:val="32"/>
          <w:szCs w:val="32"/>
        </w:rPr>
        <w:t xml:space="preserve">采购项目名称：     </w:t>
      </w:r>
      <w:r>
        <w:rPr>
          <w:rFonts w:hint="eastAsia" w:ascii="宋体" w:hAnsi="宋体" w:cs="宋体"/>
        </w:rPr>
        <w:t xml:space="preserve">                             </w:t>
      </w:r>
    </w:p>
    <w:p w14:paraId="4E28D16D">
      <w:pPr>
        <w:spacing w:line="360" w:lineRule="auto"/>
        <w:rPr>
          <w:rFonts w:hint="eastAsia" w:ascii="宋体" w:hAnsi="宋体" w:cs="宋体"/>
        </w:rPr>
      </w:pPr>
    </w:p>
    <w:p w14:paraId="4562662E">
      <w:pPr>
        <w:spacing w:line="360" w:lineRule="auto"/>
        <w:rPr>
          <w:rFonts w:hint="eastAsia" w:ascii="宋体" w:hAnsi="宋体" w:cs="宋体"/>
        </w:rPr>
      </w:pPr>
      <w:r>
        <w:rPr>
          <w:rFonts w:hint="eastAsia" w:ascii="宋体" w:hAnsi="宋体" w:cs="宋体"/>
        </w:rPr>
        <w:t xml:space="preserve">                              </w:t>
      </w:r>
    </w:p>
    <w:p w14:paraId="4746DDDA">
      <w:pPr>
        <w:spacing w:line="360" w:lineRule="auto"/>
        <w:rPr>
          <w:rFonts w:hint="eastAsia" w:ascii="宋体" w:hAnsi="宋体" w:cs="宋体"/>
        </w:rPr>
      </w:pPr>
    </w:p>
    <w:p w14:paraId="75CD0031">
      <w:pPr>
        <w:spacing w:line="360" w:lineRule="auto"/>
        <w:rPr>
          <w:rFonts w:hint="eastAsia" w:ascii="宋体" w:hAnsi="宋体" w:cs="宋体"/>
        </w:rPr>
      </w:pPr>
    </w:p>
    <w:p w14:paraId="17F790A0">
      <w:pPr>
        <w:spacing w:line="360" w:lineRule="auto"/>
        <w:rPr>
          <w:rFonts w:hint="eastAsia" w:ascii="宋体" w:hAnsi="宋体" w:cs="宋体"/>
        </w:rPr>
      </w:pPr>
    </w:p>
    <w:p w14:paraId="0BCD407B">
      <w:pPr>
        <w:spacing w:line="360" w:lineRule="auto"/>
        <w:rPr>
          <w:rFonts w:hint="eastAsia" w:ascii="宋体" w:hAnsi="宋体" w:cs="宋体"/>
        </w:rPr>
      </w:pPr>
    </w:p>
    <w:p w14:paraId="125A4636">
      <w:pPr>
        <w:spacing w:line="360" w:lineRule="auto"/>
        <w:rPr>
          <w:rFonts w:hint="eastAsia" w:ascii="宋体" w:hAnsi="宋体" w:cs="宋体"/>
        </w:rPr>
      </w:pPr>
    </w:p>
    <w:p w14:paraId="6F58FCA2">
      <w:pPr>
        <w:spacing w:line="360" w:lineRule="auto"/>
        <w:rPr>
          <w:rFonts w:hint="eastAsia" w:ascii="宋体" w:hAnsi="宋体" w:cs="宋体"/>
        </w:rPr>
      </w:pPr>
    </w:p>
    <w:p w14:paraId="26FF18A9">
      <w:pPr>
        <w:spacing w:line="360" w:lineRule="auto"/>
        <w:rPr>
          <w:rFonts w:hint="eastAsia" w:ascii="宋体" w:hAnsi="宋体" w:cs="宋体"/>
        </w:rPr>
      </w:pPr>
    </w:p>
    <w:p w14:paraId="11F959C9">
      <w:pPr>
        <w:spacing w:line="360" w:lineRule="auto"/>
        <w:rPr>
          <w:rFonts w:hint="eastAsia" w:ascii="宋体" w:hAnsi="宋体" w:cs="宋体"/>
        </w:rPr>
      </w:pPr>
    </w:p>
    <w:p w14:paraId="73EFA3BF">
      <w:pPr>
        <w:spacing w:line="360" w:lineRule="auto"/>
        <w:rPr>
          <w:rFonts w:hint="eastAsia" w:ascii="宋体" w:hAnsi="宋体" w:cs="宋体"/>
        </w:rPr>
      </w:pPr>
    </w:p>
    <w:p w14:paraId="54DD22E9">
      <w:pPr>
        <w:spacing w:line="360" w:lineRule="auto"/>
        <w:rPr>
          <w:rFonts w:hint="eastAsia" w:ascii="宋体" w:hAnsi="宋体" w:cs="宋体"/>
        </w:rPr>
      </w:pPr>
    </w:p>
    <w:p w14:paraId="602329C5">
      <w:pPr>
        <w:spacing w:line="360" w:lineRule="auto"/>
        <w:rPr>
          <w:rFonts w:hint="eastAsia" w:ascii="宋体" w:hAnsi="宋体" w:cs="宋体"/>
          <w:sz w:val="32"/>
          <w:szCs w:val="32"/>
        </w:rPr>
      </w:pPr>
      <w:r>
        <w:rPr>
          <w:rFonts w:hint="eastAsia" w:ascii="宋体" w:hAnsi="宋体" w:cs="宋体"/>
          <w:sz w:val="32"/>
          <w:szCs w:val="32"/>
        </w:rPr>
        <w:t xml:space="preserve">买    方：                                 </w:t>
      </w:r>
    </w:p>
    <w:p w14:paraId="23ACFF30">
      <w:pPr>
        <w:spacing w:line="360" w:lineRule="auto"/>
        <w:rPr>
          <w:rFonts w:hint="eastAsia" w:ascii="宋体" w:hAnsi="宋体" w:cs="宋体"/>
          <w:sz w:val="32"/>
          <w:szCs w:val="32"/>
        </w:rPr>
      </w:pPr>
    </w:p>
    <w:p w14:paraId="7D7A29A6">
      <w:pPr>
        <w:spacing w:line="360" w:lineRule="auto"/>
        <w:rPr>
          <w:rFonts w:hint="eastAsia" w:ascii="宋体" w:hAnsi="宋体" w:cs="宋体"/>
          <w:sz w:val="32"/>
          <w:szCs w:val="32"/>
        </w:rPr>
      </w:pPr>
      <w:r>
        <w:rPr>
          <w:rFonts w:hint="eastAsia" w:ascii="宋体" w:hAnsi="宋体" w:cs="宋体"/>
          <w:sz w:val="32"/>
          <w:szCs w:val="32"/>
        </w:rPr>
        <w:t xml:space="preserve">卖    方：                                 </w:t>
      </w:r>
    </w:p>
    <w:p w14:paraId="5143DD56">
      <w:pPr>
        <w:spacing w:line="360" w:lineRule="auto"/>
        <w:rPr>
          <w:rFonts w:hint="eastAsia" w:ascii="宋体" w:hAnsi="宋体" w:cs="宋体"/>
          <w:sz w:val="32"/>
          <w:szCs w:val="32"/>
        </w:rPr>
      </w:pPr>
    </w:p>
    <w:p w14:paraId="5022A533">
      <w:pPr>
        <w:spacing w:line="360" w:lineRule="auto"/>
        <w:rPr>
          <w:rFonts w:hint="eastAsia" w:ascii="宋体" w:hAnsi="宋体" w:cs="宋体"/>
        </w:rPr>
      </w:pPr>
      <w:r>
        <w:rPr>
          <w:rFonts w:hint="eastAsia" w:ascii="宋体" w:hAnsi="宋体" w:cs="宋体"/>
          <w:sz w:val="32"/>
          <w:szCs w:val="32"/>
        </w:rPr>
        <w:t>签署日期：</w:t>
      </w:r>
      <w:r>
        <w:rPr>
          <w:rFonts w:hint="eastAsia" w:ascii="宋体" w:hAnsi="宋体" w:cs="宋体"/>
        </w:rPr>
        <w:t xml:space="preserve">                                 </w:t>
      </w:r>
    </w:p>
    <w:p w14:paraId="3B9B4794">
      <w:pPr>
        <w:spacing w:line="360" w:lineRule="auto"/>
        <w:rPr>
          <w:rFonts w:hint="eastAsia" w:ascii="宋体" w:hAnsi="宋体" w:cs="宋体"/>
        </w:rPr>
      </w:pPr>
    </w:p>
    <w:p w14:paraId="58CB02EC">
      <w:pPr>
        <w:spacing w:line="360" w:lineRule="auto"/>
        <w:rPr>
          <w:rFonts w:hint="eastAsia" w:ascii="宋体" w:hAnsi="宋体" w:cs="宋体"/>
        </w:rPr>
      </w:pPr>
    </w:p>
    <w:p w14:paraId="7AED390F">
      <w:pPr>
        <w:spacing w:line="360" w:lineRule="auto"/>
        <w:rPr>
          <w:rFonts w:hint="eastAsia" w:ascii="宋体" w:hAnsi="宋体" w:cs="宋体"/>
        </w:rPr>
      </w:pPr>
    </w:p>
    <w:p w14:paraId="1481DE1D">
      <w:pPr>
        <w:rPr>
          <w:rFonts w:hint="eastAsia" w:ascii="宋体" w:hAnsi="宋体" w:cs="宋体"/>
          <w:b/>
          <w:bCs/>
          <w:sz w:val="36"/>
          <w:szCs w:val="36"/>
        </w:rPr>
      </w:pPr>
      <w:r>
        <w:rPr>
          <w:rFonts w:hint="eastAsia" w:ascii="宋体" w:hAnsi="宋体" w:cs="宋体"/>
          <w:b/>
          <w:bCs/>
          <w:sz w:val="36"/>
          <w:szCs w:val="36"/>
        </w:rPr>
        <w:br w:type="page"/>
      </w:r>
    </w:p>
    <w:p w14:paraId="2D273B36">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hint="eastAsia" w:cs="宋体" w:asciiTheme="minorEastAsia" w:hAnsiTheme="minorEastAsia"/>
          <w:sz w:val="24"/>
          <w:lang w:val="zh-CN"/>
        </w:rPr>
        <w:t>（需方）需求的</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（货物名称）经集安市政府采购中心以编号为</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的磋商文件在国内公开招标，招标小组评定</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（供方）为成交供应商。供需双方和集安市政府采购中心按照《中华人民共和国合同法》和有关法律法规，遵循平等、自愿、公平和诚实信用原则，同意按照下面的条款和条件订立本合同，共同信守。</w:t>
      </w:r>
    </w:p>
    <w:p w14:paraId="584DE0BE">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w:t>
      </w:r>
      <w:r>
        <w:rPr>
          <w:rFonts w:hint="eastAsia" w:cs="宋体" w:asciiTheme="minorEastAsia" w:hAnsiTheme="minorEastAsia"/>
          <w:bCs/>
          <w:sz w:val="24"/>
          <w:lang w:val="zh-CN"/>
        </w:rPr>
        <w:t>合同标的</w:t>
      </w:r>
      <w:r>
        <w:rPr>
          <w:rFonts w:hint="eastAsia" w:cs="宋体" w:asciiTheme="minorEastAsia" w:hAnsiTheme="minorEastAsia"/>
          <w:sz w:val="24"/>
          <w:lang w:val="zh-CN"/>
        </w:rPr>
        <w:t>：</w:t>
      </w:r>
      <w:r>
        <w:rPr>
          <w:rFonts w:cs="宋体" w:asciiTheme="minorEastAsia" w:hAnsiTheme="minorEastAsia"/>
          <w:sz w:val="24"/>
          <w:lang w:val="zh-CN"/>
        </w:rPr>
        <w:t xml:space="preserve"> </w:t>
      </w:r>
    </w:p>
    <w:tbl>
      <w:tblPr>
        <w:tblStyle w:val="17"/>
        <w:tblW w:w="9355" w:type="dxa"/>
        <w:jc w:val="center"/>
        <w:tblLayout w:type="fixed"/>
        <w:tblCellMar>
          <w:top w:w="0" w:type="dxa"/>
          <w:left w:w="10" w:type="dxa"/>
          <w:bottom w:w="0" w:type="dxa"/>
          <w:right w:w="10" w:type="dxa"/>
        </w:tblCellMar>
      </w:tblPr>
      <w:tblGrid>
        <w:gridCol w:w="1276"/>
        <w:gridCol w:w="1559"/>
        <w:gridCol w:w="2993"/>
        <w:gridCol w:w="850"/>
        <w:gridCol w:w="1260"/>
        <w:gridCol w:w="1417"/>
      </w:tblGrid>
      <w:tr w14:paraId="42562B2F">
        <w:tblPrEx>
          <w:tblCellMar>
            <w:top w:w="0" w:type="dxa"/>
            <w:left w:w="10" w:type="dxa"/>
            <w:bottom w:w="0" w:type="dxa"/>
            <w:right w:w="10" w:type="dxa"/>
          </w:tblCellMar>
        </w:tblPrEx>
        <w:trPr>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74EF3D1A">
            <w:pPr>
              <w:jc w:val="center"/>
              <w:rPr>
                <w:rFonts w:hint="eastAsia" w:asciiTheme="minorEastAsia" w:hAnsiTheme="minorEastAsia"/>
                <w:sz w:val="24"/>
              </w:rPr>
            </w:pPr>
            <w:r>
              <w:rPr>
                <w:rFonts w:hint="eastAsia" w:asciiTheme="minorEastAsia" w:hAnsiTheme="minorEastAsia"/>
                <w:sz w:val="24"/>
              </w:rPr>
              <w:t>项目名称</w:t>
            </w:r>
          </w:p>
        </w:tc>
        <w:tc>
          <w:tcPr>
            <w:tcW w:w="1559" w:type="dxa"/>
            <w:tcBorders>
              <w:top w:val="single" w:color="000000" w:sz="6" w:space="0"/>
              <w:left w:val="single" w:color="000000" w:sz="6" w:space="0"/>
              <w:bottom w:val="single" w:color="000000" w:sz="6" w:space="0"/>
              <w:right w:val="single" w:color="000000" w:sz="6" w:space="0"/>
            </w:tcBorders>
            <w:vAlign w:val="center"/>
          </w:tcPr>
          <w:p w14:paraId="0DD3DB1F">
            <w:pPr>
              <w:jc w:val="center"/>
              <w:rPr>
                <w:rFonts w:hint="eastAsia" w:asciiTheme="minorEastAsia" w:hAnsiTheme="minorEastAsia"/>
                <w:sz w:val="24"/>
              </w:rPr>
            </w:pPr>
            <w:r>
              <w:rPr>
                <w:rFonts w:hint="eastAsia" w:asciiTheme="minorEastAsia" w:hAnsiTheme="minorEastAsia"/>
                <w:sz w:val="24"/>
              </w:rPr>
              <w:t>品牌型号/</w:t>
            </w:r>
          </w:p>
          <w:p w14:paraId="50953A8C">
            <w:pPr>
              <w:jc w:val="center"/>
              <w:rPr>
                <w:rFonts w:hint="eastAsia" w:asciiTheme="minorEastAsia" w:hAnsiTheme="minorEastAsia"/>
                <w:sz w:val="24"/>
              </w:rPr>
            </w:pPr>
            <w:r>
              <w:rPr>
                <w:rFonts w:hint="eastAsia" w:asciiTheme="minorEastAsia" w:hAnsiTheme="minorEastAsia"/>
                <w:sz w:val="24"/>
              </w:rPr>
              <w:t>服务内容</w:t>
            </w:r>
          </w:p>
        </w:tc>
        <w:tc>
          <w:tcPr>
            <w:tcW w:w="2993" w:type="dxa"/>
            <w:tcBorders>
              <w:top w:val="single" w:color="000000" w:sz="6" w:space="0"/>
              <w:left w:val="single" w:color="000000" w:sz="6" w:space="0"/>
              <w:bottom w:val="single" w:color="000000" w:sz="6" w:space="0"/>
              <w:right w:val="single" w:color="000000" w:sz="6" w:space="0"/>
            </w:tcBorders>
            <w:vAlign w:val="center"/>
          </w:tcPr>
          <w:p w14:paraId="5D90F69A">
            <w:pPr>
              <w:jc w:val="center"/>
              <w:rPr>
                <w:rFonts w:hint="eastAsia" w:asciiTheme="minorEastAsia" w:hAnsiTheme="minorEastAsia"/>
                <w:sz w:val="24"/>
              </w:rPr>
            </w:pPr>
            <w:r>
              <w:rPr>
                <w:rFonts w:hint="eastAsia" w:asciiTheme="minorEastAsia" w:hAnsiTheme="minorEastAsia"/>
                <w:sz w:val="24"/>
              </w:rPr>
              <w:t>详细配置及主要技术参数</w:t>
            </w:r>
          </w:p>
          <w:p w14:paraId="5A6E183E">
            <w:pPr>
              <w:jc w:val="center"/>
              <w:rPr>
                <w:rFonts w:hint="eastAsia" w:asciiTheme="minorEastAsia" w:hAnsiTheme="minorEastAsia"/>
                <w:sz w:val="24"/>
              </w:rPr>
            </w:pPr>
            <w:r>
              <w:rPr>
                <w:rFonts w:hint="eastAsia" w:asciiTheme="minorEastAsia" w:hAnsiTheme="minorEastAsia"/>
                <w:sz w:val="24"/>
              </w:rPr>
              <w:t>（服务具体要求）</w:t>
            </w:r>
          </w:p>
        </w:tc>
        <w:tc>
          <w:tcPr>
            <w:tcW w:w="850" w:type="dxa"/>
            <w:tcBorders>
              <w:top w:val="single" w:color="000000" w:sz="6" w:space="0"/>
              <w:left w:val="single" w:color="000000" w:sz="6" w:space="0"/>
              <w:bottom w:val="single" w:color="000000" w:sz="6" w:space="0"/>
              <w:right w:val="single" w:color="000000" w:sz="6" w:space="0"/>
            </w:tcBorders>
            <w:vAlign w:val="center"/>
          </w:tcPr>
          <w:p w14:paraId="1C2C2A08">
            <w:pPr>
              <w:jc w:val="center"/>
              <w:rPr>
                <w:rFonts w:hint="eastAsia" w:asciiTheme="minorEastAsia" w:hAnsiTheme="minorEastAsia"/>
                <w:sz w:val="24"/>
              </w:rPr>
            </w:pPr>
            <w:r>
              <w:rPr>
                <w:rFonts w:hint="eastAsia" w:asciiTheme="minorEastAsia" w:hAnsiTheme="minorEastAsia"/>
                <w:sz w:val="24"/>
              </w:rPr>
              <w:t>数量</w:t>
            </w:r>
          </w:p>
        </w:tc>
        <w:tc>
          <w:tcPr>
            <w:tcW w:w="1260" w:type="dxa"/>
            <w:tcBorders>
              <w:top w:val="single" w:color="000000" w:sz="6" w:space="0"/>
              <w:left w:val="single" w:color="000000" w:sz="6" w:space="0"/>
              <w:bottom w:val="single" w:color="000000" w:sz="6" w:space="0"/>
              <w:right w:val="single" w:color="000000" w:sz="6" w:space="0"/>
            </w:tcBorders>
            <w:vAlign w:val="center"/>
          </w:tcPr>
          <w:p w14:paraId="025533A0">
            <w:pPr>
              <w:jc w:val="center"/>
              <w:rPr>
                <w:rFonts w:hint="eastAsia" w:asciiTheme="minorEastAsia" w:hAnsiTheme="minorEastAsia"/>
                <w:sz w:val="24"/>
              </w:rPr>
            </w:pPr>
            <w:r>
              <w:rPr>
                <w:rFonts w:hint="eastAsia" w:asciiTheme="minorEastAsia" w:hAnsiTheme="minorEastAsia"/>
                <w:sz w:val="24"/>
              </w:rPr>
              <w:t>单价</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c>
          <w:tcPr>
            <w:tcW w:w="1417" w:type="dxa"/>
            <w:tcBorders>
              <w:top w:val="single" w:color="000000" w:sz="6" w:space="0"/>
              <w:left w:val="single" w:color="000000" w:sz="6" w:space="0"/>
              <w:bottom w:val="single" w:color="000000" w:sz="6" w:space="0"/>
              <w:right w:val="single" w:color="000000" w:sz="6" w:space="0"/>
            </w:tcBorders>
            <w:vAlign w:val="center"/>
          </w:tcPr>
          <w:p w14:paraId="41EF1163">
            <w:pPr>
              <w:jc w:val="center"/>
              <w:rPr>
                <w:rFonts w:hint="eastAsia" w:asciiTheme="minorEastAsia" w:hAnsiTheme="minorEastAsia"/>
                <w:sz w:val="24"/>
              </w:rPr>
            </w:pPr>
            <w:r>
              <w:rPr>
                <w:rFonts w:hint="eastAsia" w:asciiTheme="minorEastAsia" w:hAnsiTheme="minorEastAsia"/>
                <w:sz w:val="24"/>
              </w:rPr>
              <w:t>小计金额</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r>
      <w:tr w14:paraId="419BECCD">
        <w:tblPrEx>
          <w:tblCellMar>
            <w:top w:w="0" w:type="dxa"/>
            <w:left w:w="10" w:type="dxa"/>
            <w:bottom w:w="0" w:type="dxa"/>
            <w:right w:w="10" w:type="dxa"/>
          </w:tblCellMar>
        </w:tblPrEx>
        <w:trPr>
          <w:trHeight w:val="484"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AD0CDD9">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2CF48E09">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1CF41B7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07016383">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46EF99A4">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377CDE2D">
            <w:pPr>
              <w:jc w:val="center"/>
              <w:rPr>
                <w:rFonts w:hint="eastAsia" w:asciiTheme="minorEastAsia" w:hAnsiTheme="minorEastAsia"/>
                <w:sz w:val="24"/>
              </w:rPr>
            </w:pPr>
          </w:p>
        </w:tc>
      </w:tr>
      <w:tr w14:paraId="4029C933">
        <w:tblPrEx>
          <w:tblCellMar>
            <w:top w:w="0" w:type="dxa"/>
            <w:left w:w="10" w:type="dxa"/>
            <w:bottom w:w="0" w:type="dxa"/>
            <w:right w:w="10" w:type="dxa"/>
          </w:tblCellMar>
        </w:tblPrEx>
        <w:trPr>
          <w:trHeight w:val="458"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0BAE4630">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2F07006E">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20601FF6">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11404D9B">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422B0724">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5ED33DD5">
            <w:pPr>
              <w:jc w:val="center"/>
              <w:rPr>
                <w:rFonts w:hint="eastAsia" w:asciiTheme="minorEastAsia" w:hAnsiTheme="minorEastAsia"/>
                <w:sz w:val="24"/>
              </w:rPr>
            </w:pPr>
          </w:p>
        </w:tc>
      </w:tr>
    </w:tbl>
    <w:p w14:paraId="034B20FD">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 xml:space="preserve">2. </w:t>
      </w:r>
      <w:r>
        <w:rPr>
          <w:rFonts w:hint="eastAsia" w:cs="宋体" w:asciiTheme="minorEastAsia" w:hAnsiTheme="minorEastAsia"/>
          <w:bCs/>
          <w:sz w:val="24"/>
          <w:lang w:val="zh-CN"/>
        </w:rPr>
        <w:t>合同价格：</w:t>
      </w:r>
      <w:r>
        <w:rPr>
          <w:rFonts w:hint="eastAsia" w:cs="宋体" w:asciiTheme="minorEastAsia" w:hAnsiTheme="minorEastAsia"/>
          <w:sz w:val="24"/>
          <w:lang w:val="zh-CN"/>
        </w:rPr>
        <w:t>人民币（大写）</w:t>
      </w:r>
      <w:r>
        <w:rPr>
          <w:rFonts w:cs="宋体" w:asciiTheme="minorEastAsia" w:hAnsiTheme="minorEastAsia"/>
          <w:sz w:val="24"/>
          <w:lang w:val="zh-CN"/>
        </w:rPr>
        <w:t xml:space="preserve">             </w:t>
      </w:r>
      <w:r>
        <w:rPr>
          <w:rFonts w:hint="eastAsia" w:cs="宋体" w:asciiTheme="minorEastAsia" w:hAnsiTheme="minorEastAsia"/>
          <w:sz w:val="24"/>
          <w:lang w:val="zh-CN"/>
        </w:rPr>
        <w:t>元，（小写）￥</w:t>
      </w:r>
      <w:r>
        <w:rPr>
          <w:rFonts w:cs="宋体" w:asciiTheme="minorEastAsia" w:hAnsiTheme="minorEastAsia"/>
          <w:sz w:val="24"/>
          <w:lang w:val="zh-CN"/>
        </w:rPr>
        <w:t xml:space="preserve">:            </w:t>
      </w:r>
      <w:r>
        <w:rPr>
          <w:rFonts w:hint="eastAsia" w:cs="宋体" w:asciiTheme="minorEastAsia" w:hAnsiTheme="minorEastAsia"/>
          <w:sz w:val="24"/>
          <w:lang w:val="zh-CN"/>
        </w:rPr>
        <w:t>元。</w:t>
      </w:r>
    </w:p>
    <w:p w14:paraId="4FBB5C62">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 xml:space="preserve">3. </w:t>
      </w:r>
      <w:r>
        <w:rPr>
          <w:rFonts w:hint="eastAsia" w:cs="宋体" w:asciiTheme="minorEastAsia" w:hAnsiTheme="minorEastAsia"/>
          <w:bCs/>
          <w:sz w:val="24"/>
          <w:lang w:val="zh-CN"/>
        </w:rPr>
        <w:t>交货/服务时间、地点、方式</w:t>
      </w:r>
    </w:p>
    <w:p w14:paraId="352AB30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3.1</w:t>
      </w:r>
      <w:r>
        <w:rPr>
          <w:rFonts w:hint="eastAsia" w:cs="宋体" w:asciiTheme="minorEastAsia" w:hAnsiTheme="minorEastAsia"/>
          <w:sz w:val="24"/>
          <w:lang w:val="zh-CN"/>
        </w:rPr>
        <w:t>交货/服务时间：合同订立后</w:t>
      </w:r>
      <w:r>
        <w:rPr>
          <w:rFonts w:cs="宋体" w:asciiTheme="minorEastAsia" w:hAnsiTheme="minorEastAsia"/>
          <w:sz w:val="24"/>
          <w:u w:val="single"/>
          <w:lang w:val="zh-CN"/>
        </w:rPr>
        <w:t xml:space="preserve">   </w:t>
      </w:r>
      <w:r>
        <w:rPr>
          <w:rFonts w:hint="eastAsia" w:cs="宋体" w:asciiTheme="minorEastAsia" w:hAnsiTheme="minorEastAsia"/>
          <w:sz w:val="24"/>
          <w:lang w:val="zh-CN"/>
        </w:rPr>
        <w:t>天。所有货物安装调试完毕、验收合格并交付给需方的日期为交货时间。</w:t>
      </w:r>
    </w:p>
    <w:p w14:paraId="1E460E29">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3.2</w:t>
      </w:r>
      <w:r>
        <w:rPr>
          <w:rFonts w:hint="eastAsia" w:cs="宋体" w:asciiTheme="minorEastAsia" w:hAnsiTheme="minorEastAsia"/>
          <w:sz w:val="24"/>
          <w:lang w:val="zh-CN"/>
        </w:rPr>
        <w:t>交货/服务地点：</w:t>
      </w:r>
      <w:r>
        <w:rPr>
          <w:rFonts w:cs="宋体" w:asciiTheme="minorEastAsia" w:hAnsiTheme="minorEastAsia"/>
          <w:sz w:val="24"/>
          <w:lang w:val="zh-CN"/>
        </w:rPr>
        <w:t xml:space="preserve"> </w:t>
      </w:r>
    </w:p>
    <w:p w14:paraId="229AA1FB">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3.3</w:t>
      </w:r>
      <w:r>
        <w:rPr>
          <w:rFonts w:hint="eastAsia" w:cs="宋体" w:asciiTheme="minorEastAsia" w:hAnsiTheme="minorEastAsia"/>
          <w:sz w:val="24"/>
          <w:lang w:val="zh-CN"/>
        </w:rPr>
        <w:t>交货/服务方式：供方负责将货物安全完好运抵交货地点、安装调试并保证验收合格（供方负责按需方要求提供全部服务并保证验收合格）。</w:t>
      </w:r>
    </w:p>
    <w:p w14:paraId="65ABCA7B">
      <w:pPr>
        <w:autoSpaceDE w:val="0"/>
        <w:autoSpaceDN w:val="0"/>
        <w:adjustRightInd w:val="0"/>
        <w:spacing w:line="312" w:lineRule="auto"/>
        <w:ind w:firstLine="448" w:firstLineChars="200"/>
        <w:rPr>
          <w:rFonts w:hint="eastAsia" w:cs="宋体" w:asciiTheme="minorEastAsia" w:hAnsiTheme="minorEastAsia"/>
          <w:bCs/>
          <w:sz w:val="24"/>
          <w:lang w:val="zh-CN"/>
        </w:rPr>
      </w:pPr>
      <w:r>
        <w:rPr>
          <w:rFonts w:cs="宋体" w:asciiTheme="minorEastAsia" w:hAnsiTheme="minorEastAsia"/>
          <w:bCs/>
          <w:sz w:val="24"/>
          <w:lang w:val="zh-CN"/>
        </w:rPr>
        <w:t xml:space="preserve">4. </w:t>
      </w:r>
      <w:r>
        <w:rPr>
          <w:rFonts w:hint="eastAsia" w:cs="宋体" w:asciiTheme="minorEastAsia" w:hAnsiTheme="minorEastAsia"/>
          <w:bCs/>
          <w:sz w:val="24"/>
          <w:lang w:val="zh-CN"/>
        </w:rPr>
        <w:t>付款方式</w:t>
      </w:r>
      <w:r>
        <w:rPr>
          <w:rFonts w:cs="宋体" w:asciiTheme="minorEastAsia" w:hAnsiTheme="minorEastAsia"/>
          <w:bCs/>
          <w:sz w:val="24"/>
          <w:lang w:val="zh-CN"/>
        </w:rPr>
        <w:t xml:space="preserve"> </w:t>
      </w:r>
    </w:p>
    <w:p w14:paraId="266413B1">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4.1</w:t>
      </w:r>
      <w:r>
        <w:rPr>
          <w:rFonts w:hint="eastAsia" w:cs="宋体" w:asciiTheme="minorEastAsia" w:hAnsiTheme="minorEastAsia"/>
          <w:sz w:val="24"/>
          <w:lang w:val="zh-CN"/>
        </w:rPr>
        <w:t>供方交货/提供服务时应提交下列文件：销售发票</w:t>
      </w:r>
      <w:r>
        <w:rPr>
          <w:rFonts w:cs="宋体" w:asciiTheme="minorEastAsia" w:hAnsiTheme="minorEastAsia"/>
          <w:sz w:val="24"/>
          <w:lang w:val="zh-CN"/>
        </w:rPr>
        <w:t>[</w:t>
      </w:r>
      <w:r>
        <w:rPr>
          <w:rFonts w:hint="eastAsia" w:cs="宋体" w:asciiTheme="minorEastAsia" w:hAnsiTheme="minorEastAsia"/>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4BA1034A">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4.2</w:t>
      </w:r>
      <w:r>
        <w:rPr>
          <w:rFonts w:hint="eastAsia" w:cs="宋体" w:asciiTheme="minorEastAsia" w:hAnsiTheme="minorEastAsia"/>
          <w:bCs/>
          <w:sz w:val="24"/>
          <w:lang w:val="zh-CN"/>
        </w:rPr>
        <w:t>财政付款：政府采购项目资金支付程序，按照国家有关财政资金支付管理的规定执行。</w:t>
      </w:r>
    </w:p>
    <w:p w14:paraId="15270A3A">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4.3</w:t>
      </w:r>
      <w:r>
        <w:rPr>
          <w:rFonts w:hint="eastAsia" w:cs="宋体" w:asciiTheme="minorEastAsia" w:hAnsiTheme="minorEastAsia"/>
          <w:bCs/>
          <w:sz w:val="24"/>
          <w:lang w:val="zh-CN"/>
        </w:rPr>
        <w:t>需方自行付款：</w:t>
      </w:r>
      <w:r>
        <w:rPr>
          <w:rFonts w:hint="eastAsia" w:cs="宋体" w:asciiTheme="minorEastAsia" w:hAnsiTheme="minorEastAsia"/>
          <w:sz w:val="24"/>
          <w:lang w:val="zh-CN"/>
        </w:rPr>
        <w:t>本合同总价款中由需方自行支付</w:t>
      </w:r>
      <w:r>
        <w:rPr>
          <w:rFonts w:cs="宋体" w:asciiTheme="minorEastAsia" w:hAnsiTheme="minorEastAsia"/>
          <w:sz w:val="24"/>
          <w:u w:val="single"/>
          <w:lang w:val="zh-CN"/>
        </w:rPr>
        <w:t xml:space="preserve">     </w:t>
      </w:r>
      <w:r>
        <w:rPr>
          <w:rFonts w:hint="eastAsia" w:cs="宋体" w:asciiTheme="minorEastAsia" w:hAnsiTheme="minorEastAsia"/>
          <w:sz w:val="24"/>
          <w:lang w:val="zh-CN"/>
        </w:rPr>
        <w:t>元。需方承诺在</w:t>
      </w:r>
      <w:r>
        <w:rPr>
          <w:rFonts w:cs="宋体" w:asciiTheme="minorEastAsia" w:hAnsiTheme="minorEastAsia"/>
          <w:sz w:val="24"/>
          <w:u w:val="single"/>
          <w:lang w:val="zh-CN"/>
        </w:rPr>
        <w:t xml:space="preserve">    </w:t>
      </w:r>
      <w:r>
        <w:rPr>
          <w:rFonts w:hint="eastAsia" w:cs="宋体" w:asciiTheme="minorEastAsia" w:hAnsiTheme="minorEastAsia"/>
          <w:sz w:val="24"/>
          <w:lang w:val="zh-CN"/>
        </w:rPr>
        <w:t>年</w:t>
      </w:r>
      <w:r>
        <w:rPr>
          <w:rFonts w:cs="宋体" w:asciiTheme="minorEastAsia" w:hAnsiTheme="minorEastAsia"/>
          <w:sz w:val="24"/>
          <w:lang w:val="zh-CN"/>
        </w:rPr>
        <w:t xml:space="preserve">  </w:t>
      </w:r>
      <w:r>
        <w:rPr>
          <w:rFonts w:hint="eastAsia" w:cs="宋体" w:asciiTheme="minorEastAsia" w:hAnsiTheme="minorEastAsia"/>
          <w:sz w:val="24"/>
          <w:lang w:val="zh-CN"/>
        </w:rPr>
        <w:t>月前支付。如果需方届时不能支付或者不能全额支付，由需方承担违约责任，供方承担全部收款责任，与采购中心无关。</w:t>
      </w:r>
    </w:p>
    <w:p w14:paraId="2CB0FDB5">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5</w:t>
      </w:r>
      <w:r>
        <w:rPr>
          <w:rFonts w:hint="eastAsia" w:cs="宋体" w:asciiTheme="minorEastAsia" w:hAnsiTheme="minorEastAsia"/>
          <w:bCs/>
          <w:sz w:val="24"/>
          <w:lang w:val="zh-CN"/>
        </w:rPr>
        <w:t>．履约保证金</w:t>
      </w:r>
    </w:p>
    <w:p w14:paraId="33344853">
      <w:pPr>
        <w:pStyle w:val="13"/>
        <w:spacing w:line="276" w:lineRule="auto"/>
        <w:ind w:firstLine="448" w:firstLineChars="200"/>
        <w:rPr>
          <w:rFonts w:hint="eastAsia" w:cs="宋体" w:asciiTheme="minorEastAsia" w:hAnsiTheme="minorEastAsia"/>
          <w:kern w:val="2"/>
        </w:rPr>
      </w:pPr>
      <w:r>
        <w:rPr>
          <w:rFonts w:hint="eastAsia" w:cs="宋体" w:asciiTheme="minorEastAsia" w:hAnsiTheme="minorEastAsia"/>
          <w:kern w:val="2"/>
        </w:rPr>
        <w:t>合同签订后5个工作日内甲方支付第一笔合同款，为中标金额的30%，中标人同时提供10%的履约保函，保函有效期≥供货周期。</w:t>
      </w:r>
    </w:p>
    <w:p w14:paraId="73203709">
      <w:pPr>
        <w:autoSpaceDE w:val="0"/>
        <w:autoSpaceDN w:val="0"/>
        <w:adjustRightInd w:val="0"/>
        <w:spacing w:line="312" w:lineRule="auto"/>
        <w:ind w:firstLine="448" w:firstLineChars="200"/>
        <w:rPr>
          <w:rFonts w:hint="eastAsia" w:asciiTheme="minorEastAsia" w:hAnsiTheme="minorEastAsia"/>
          <w:bCs/>
          <w:sz w:val="24"/>
          <w:lang w:val="zh-CN"/>
        </w:rPr>
      </w:pPr>
      <w:r>
        <w:rPr>
          <w:rFonts w:hint="eastAsia" w:cs="宋体" w:asciiTheme="minorEastAsia" w:hAnsiTheme="minorEastAsia"/>
          <w:bCs/>
          <w:sz w:val="24"/>
        </w:rPr>
        <w:t>6</w:t>
      </w:r>
      <w:r>
        <w:rPr>
          <w:rFonts w:cs="宋体" w:asciiTheme="minorEastAsia" w:hAnsiTheme="minorEastAsia"/>
          <w:bCs/>
          <w:sz w:val="24"/>
          <w:lang w:val="zh-CN"/>
        </w:rPr>
        <w:t>.</w:t>
      </w:r>
      <w:r>
        <w:rPr>
          <w:rFonts w:hint="eastAsia" w:cs="宋体" w:asciiTheme="minorEastAsia" w:hAnsiTheme="minorEastAsia"/>
          <w:bCs/>
          <w:sz w:val="24"/>
          <w:lang w:val="zh-CN"/>
        </w:rPr>
        <w:t>合同补充条款：</w:t>
      </w:r>
    </w:p>
    <w:p w14:paraId="501FDD2C">
      <w:pPr>
        <w:autoSpaceDE w:val="0"/>
        <w:autoSpaceDN w:val="0"/>
        <w:adjustRightInd w:val="0"/>
        <w:spacing w:line="312" w:lineRule="auto"/>
        <w:ind w:firstLine="448" w:firstLineChars="200"/>
        <w:rPr>
          <w:rFonts w:hint="eastAsia" w:asciiTheme="minorEastAsia" w:hAnsiTheme="minorEastAsia"/>
          <w:bCs/>
          <w:sz w:val="24"/>
          <w:lang w:val="zh-CN"/>
        </w:rPr>
      </w:pPr>
      <w:r>
        <w:rPr>
          <w:rFonts w:hint="eastAsia" w:cs="宋体" w:asciiTheme="minorEastAsia" w:hAnsiTheme="minorEastAsia"/>
          <w:bCs/>
          <w:sz w:val="24"/>
        </w:rPr>
        <w:t>7</w:t>
      </w:r>
      <w:r>
        <w:rPr>
          <w:rFonts w:cs="宋体" w:asciiTheme="minorEastAsia" w:hAnsiTheme="minorEastAsia"/>
          <w:bCs/>
          <w:sz w:val="24"/>
          <w:lang w:val="zh-CN"/>
        </w:rPr>
        <w:t>.</w:t>
      </w:r>
      <w:r>
        <w:rPr>
          <w:rFonts w:hint="eastAsia" w:cs="宋体" w:asciiTheme="minorEastAsia" w:hAnsiTheme="minorEastAsia"/>
          <w:bCs/>
          <w:sz w:val="24"/>
          <w:lang w:val="zh-CN"/>
        </w:rPr>
        <w:t>争议解决方式：</w:t>
      </w:r>
      <w:r>
        <w:rPr>
          <w:rFonts w:hint="eastAsia" w:cs="宋体" w:asciiTheme="minorEastAsia" w:hAnsiTheme="minorEastAsia"/>
          <w:sz w:val="24"/>
          <w:lang w:val="zh-CN"/>
        </w:rPr>
        <w:t>供需双方达成仲裁协议，向集安市仲裁委员会申请仲裁（向合同签定地人民法院提起诉讼）。</w:t>
      </w:r>
    </w:p>
    <w:p w14:paraId="1F4CB2F5">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bCs/>
          <w:sz w:val="24"/>
        </w:rPr>
        <w:t>8</w:t>
      </w:r>
      <w:r>
        <w:rPr>
          <w:rFonts w:hint="eastAsia" w:cs="宋体" w:asciiTheme="minorEastAsia" w:hAnsiTheme="minorEastAsia"/>
          <w:bCs/>
          <w:sz w:val="24"/>
          <w:lang w:val="zh-CN"/>
        </w:rPr>
        <w:t>．合同构成：</w:t>
      </w:r>
      <w:r>
        <w:rPr>
          <w:rFonts w:hint="eastAsia" w:cs="宋体" w:asciiTheme="minorEastAsia" w:hAnsiTheme="minorEastAsia"/>
          <w:sz w:val="24"/>
          <w:lang w:val="zh-CN"/>
        </w:rPr>
        <w:t>下列文件构成本合同不可分割的组成部分，与本合同具有同等法律效力：</w:t>
      </w:r>
    </w:p>
    <w:p w14:paraId="7A4A19D3">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.1</w:t>
      </w:r>
      <w:r>
        <w:rPr>
          <w:rFonts w:hint="eastAsia" w:cs="宋体" w:asciiTheme="minorEastAsia" w:hAnsiTheme="minorEastAsia"/>
          <w:sz w:val="24"/>
          <w:lang w:val="zh-CN"/>
        </w:rPr>
        <w:t>本合同书；</w:t>
      </w:r>
    </w:p>
    <w:p w14:paraId="25DCF911">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.2</w:t>
      </w:r>
      <w:r>
        <w:rPr>
          <w:rFonts w:hint="eastAsia" w:cs="宋体" w:asciiTheme="minorEastAsia" w:hAnsiTheme="minorEastAsia"/>
          <w:sz w:val="24"/>
          <w:lang w:val="zh-CN"/>
        </w:rPr>
        <w:t>中标通知书；</w:t>
      </w:r>
    </w:p>
    <w:p w14:paraId="29970787">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.3</w:t>
      </w:r>
      <w:r>
        <w:rPr>
          <w:rFonts w:hint="eastAsia" w:cs="宋体" w:asciiTheme="minorEastAsia" w:hAnsiTheme="minorEastAsia"/>
          <w:sz w:val="24"/>
          <w:lang w:val="zh-CN"/>
        </w:rPr>
        <w:t>磋商文件及澄清、修改、补遗文件；</w:t>
      </w:r>
    </w:p>
    <w:p w14:paraId="7EAF5681">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.4</w:t>
      </w:r>
      <w:r>
        <w:rPr>
          <w:rFonts w:hint="eastAsia" w:cs="宋体" w:asciiTheme="minorEastAsia" w:hAnsiTheme="minorEastAsia"/>
          <w:sz w:val="24"/>
          <w:lang w:val="zh-CN"/>
        </w:rPr>
        <w:t>供方的响应文件及书面澄清、说明、补正文件；</w:t>
      </w:r>
    </w:p>
    <w:p w14:paraId="6DF1D1AE">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.5</w:t>
      </w:r>
      <w:r>
        <w:rPr>
          <w:rFonts w:hint="eastAsia" w:cs="宋体" w:asciiTheme="minorEastAsia" w:hAnsiTheme="minorEastAsia"/>
          <w:sz w:val="24"/>
          <w:lang w:val="zh-CN"/>
        </w:rPr>
        <w:t>产品样本、样品（样机）、说明书、图纸等有关资料；</w:t>
      </w:r>
    </w:p>
    <w:p w14:paraId="2AFDDED0">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.6</w:t>
      </w:r>
      <w:r>
        <w:rPr>
          <w:rFonts w:hint="eastAsia" w:cs="宋体" w:asciiTheme="minorEastAsia" w:hAnsiTheme="minorEastAsia"/>
          <w:sz w:val="24"/>
          <w:lang w:val="zh-CN"/>
        </w:rPr>
        <w:t>集安市政府采购验收报告单；</w:t>
      </w:r>
    </w:p>
    <w:p w14:paraId="1E7A61A6">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rPr>
        <w:t>8</w:t>
      </w:r>
      <w:r>
        <w:rPr>
          <w:rFonts w:cs="宋体" w:asciiTheme="minorEastAsia" w:hAnsiTheme="minorEastAsia"/>
          <w:sz w:val="24"/>
          <w:lang w:val="zh-CN"/>
        </w:rPr>
        <w:t>.7</w:t>
      </w:r>
      <w:r>
        <w:rPr>
          <w:rFonts w:hint="eastAsia" w:cs="宋体" w:asciiTheme="minorEastAsia" w:hAnsiTheme="minorEastAsia"/>
          <w:sz w:val="24"/>
          <w:lang w:val="zh-CN"/>
        </w:rPr>
        <w:t>合同的其它附件。</w:t>
      </w:r>
    </w:p>
    <w:p w14:paraId="068D0C28">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lang w:val="zh-CN"/>
        </w:rPr>
        <w:t>上述组成合同的文件如有不一致之处，以日期在后的为准。</w:t>
      </w:r>
    </w:p>
    <w:p w14:paraId="2E8EDDCB">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10.</w:t>
      </w:r>
      <w:r>
        <w:rPr>
          <w:rFonts w:hint="eastAsia" w:cs="宋体" w:asciiTheme="minorEastAsia" w:hAnsiTheme="minorEastAsia"/>
          <w:bCs/>
          <w:sz w:val="24"/>
          <w:lang w:val="zh-CN"/>
        </w:rPr>
        <w:t>合同份数：</w:t>
      </w:r>
      <w:r>
        <w:rPr>
          <w:rFonts w:hint="eastAsia" w:cs="宋体" w:asciiTheme="minorEastAsia" w:hAnsiTheme="minorEastAsia"/>
          <w:sz w:val="24"/>
          <w:lang w:val="zh-CN"/>
        </w:rPr>
        <w:t>本合同一式三份，供需双方和采购中心各执一份。</w:t>
      </w:r>
      <w:r>
        <w:rPr>
          <w:rFonts w:cs="宋体" w:asciiTheme="minorEastAsia" w:hAnsiTheme="minorEastAsia"/>
          <w:sz w:val="24"/>
          <w:lang w:val="zh-CN"/>
        </w:rPr>
        <w:t xml:space="preserve"> </w:t>
      </w:r>
    </w:p>
    <w:p w14:paraId="2C892F07">
      <w:pPr>
        <w:autoSpaceDE w:val="0"/>
        <w:autoSpaceDN w:val="0"/>
        <w:adjustRightInd w:val="0"/>
        <w:spacing w:line="312" w:lineRule="auto"/>
        <w:ind w:firstLine="448" w:firstLineChars="200"/>
        <w:rPr>
          <w:rFonts w:hint="eastAsia" w:asciiTheme="minorEastAsia" w:hAnsiTheme="minorEastAsia"/>
          <w:sz w:val="24"/>
          <w:lang w:val="zh-CN"/>
        </w:rPr>
      </w:pPr>
      <w:r>
        <w:rPr>
          <w:rFonts w:cs="黑体" w:asciiTheme="minorEastAsia" w:hAnsiTheme="minorEastAsia"/>
          <w:bCs/>
          <w:sz w:val="24"/>
          <w:lang w:val="zh-CN"/>
        </w:rPr>
        <w:t>11.</w:t>
      </w:r>
      <w:r>
        <w:rPr>
          <w:rFonts w:hint="eastAsia" w:cs="黑体" w:asciiTheme="minorEastAsia" w:hAnsiTheme="minorEastAsia"/>
          <w:bCs/>
          <w:sz w:val="24"/>
          <w:lang w:val="zh-CN"/>
        </w:rPr>
        <w:t>合同生效：本合同在供需双方法定代表人或其授权代理人签字、加盖双方公章或者合同专用章，采购中心加盖公章，并且需方收到供方提交的履约保证金后生效。</w:t>
      </w:r>
    </w:p>
    <w:p w14:paraId="3E996511">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12.</w:t>
      </w:r>
      <w:r>
        <w:rPr>
          <w:rFonts w:hint="eastAsia" w:cs="宋体" w:asciiTheme="minorEastAsia" w:hAnsiTheme="minorEastAsia"/>
          <w:bCs/>
          <w:sz w:val="24"/>
          <w:lang w:val="zh-CN"/>
        </w:rPr>
        <w:t>合同修改：</w:t>
      </w:r>
      <w:r>
        <w:rPr>
          <w:rFonts w:hint="eastAsia" w:cs="宋体" w:asciiTheme="minorEastAsia" w:hAnsiTheme="minorEastAsia"/>
          <w:sz w:val="24"/>
          <w:lang w:val="zh-CN"/>
        </w:rPr>
        <w:t>除供需双方和采购中心签署书面修改、补充协议外，本合同条件不得有任何变化或修改。</w:t>
      </w:r>
    </w:p>
    <w:p w14:paraId="54BE0540">
      <w:pPr>
        <w:autoSpaceDE w:val="0"/>
        <w:autoSpaceDN w:val="0"/>
        <w:adjustRightInd w:val="0"/>
        <w:spacing w:line="360" w:lineRule="exact"/>
        <w:rPr>
          <w:rFonts w:hint="eastAsia" w:ascii="宋体" w:hAnsi="宋体"/>
          <w:lang w:val="zh-CN"/>
        </w:rPr>
      </w:pPr>
    </w:p>
    <w:p w14:paraId="111615F8">
      <w:pPr>
        <w:autoSpaceDE w:val="0"/>
        <w:autoSpaceDN w:val="0"/>
        <w:adjustRightInd w:val="0"/>
        <w:spacing w:line="300" w:lineRule="auto"/>
        <w:ind w:firstLine="672" w:firstLineChars="300"/>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6B5C84E9">
      <w:pPr>
        <w:pStyle w:val="12"/>
        <w:tabs>
          <w:tab w:val="left" w:pos="573"/>
        </w:tabs>
        <w:adjustRightInd w:val="0"/>
        <w:snapToGrid w:val="0"/>
        <w:spacing w:line="360" w:lineRule="auto"/>
        <w:ind w:firstLine="2064" w:firstLineChars="600"/>
        <w:rPr>
          <w:rStyle w:val="20"/>
          <w:rFonts w:hint="eastAsia" w:hAnsi="宋体" w:cs="宋体"/>
          <w:sz w:val="36"/>
          <w:szCs w:val="36"/>
        </w:rPr>
      </w:pPr>
    </w:p>
    <w:p w14:paraId="61581453">
      <w:pPr>
        <w:pStyle w:val="12"/>
        <w:tabs>
          <w:tab w:val="left" w:pos="573"/>
        </w:tabs>
        <w:adjustRightInd w:val="0"/>
        <w:snapToGrid w:val="0"/>
        <w:spacing w:line="360" w:lineRule="auto"/>
        <w:ind w:firstLine="2064" w:firstLineChars="600"/>
        <w:rPr>
          <w:rStyle w:val="20"/>
          <w:rFonts w:hint="eastAsia" w:hAnsi="宋体" w:cs="宋体"/>
          <w:sz w:val="36"/>
          <w:szCs w:val="36"/>
        </w:rPr>
      </w:pPr>
    </w:p>
    <w:p w14:paraId="01C1E1D3">
      <w:pPr>
        <w:pStyle w:val="12"/>
        <w:tabs>
          <w:tab w:val="left" w:pos="573"/>
        </w:tabs>
        <w:adjustRightInd w:val="0"/>
        <w:snapToGrid w:val="0"/>
        <w:spacing w:line="360" w:lineRule="auto"/>
        <w:ind w:firstLine="2064" w:firstLineChars="600"/>
        <w:rPr>
          <w:rStyle w:val="20"/>
          <w:rFonts w:hint="eastAsia" w:hAnsi="宋体" w:cs="宋体"/>
          <w:sz w:val="36"/>
          <w:szCs w:val="36"/>
        </w:rPr>
      </w:pPr>
    </w:p>
    <w:p w14:paraId="7A548840">
      <w:pPr>
        <w:pStyle w:val="12"/>
        <w:tabs>
          <w:tab w:val="left" w:pos="573"/>
        </w:tabs>
        <w:adjustRightInd w:val="0"/>
        <w:snapToGrid w:val="0"/>
        <w:spacing w:line="360" w:lineRule="auto"/>
        <w:ind w:firstLine="2064" w:firstLineChars="600"/>
        <w:rPr>
          <w:rStyle w:val="20"/>
          <w:rFonts w:hint="eastAsia" w:hAnsi="宋体" w:cs="宋体"/>
          <w:sz w:val="36"/>
          <w:szCs w:val="36"/>
        </w:rPr>
      </w:pPr>
    </w:p>
    <w:p w14:paraId="4BF799D1">
      <w:pPr>
        <w:pStyle w:val="12"/>
        <w:tabs>
          <w:tab w:val="left" w:pos="573"/>
        </w:tabs>
        <w:adjustRightInd w:val="0"/>
        <w:snapToGrid w:val="0"/>
        <w:spacing w:line="360" w:lineRule="auto"/>
        <w:ind w:firstLine="2064" w:firstLineChars="600"/>
        <w:rPr>
          <w:rStyle w:val="20"/>
          <w:rFonts w:hint="eastAsia" w:hAnsi="宋体" w:cs="宋体"/>
          <w:sz w:val="36"/>
          <w:szCs w:val="36"/>
        </w:rPr>
      </w:pPr>
    </w:p>
    <w:p w14:paraId="6B6252EA">
      <w:pPr>
        <w:pStyle w:val="12"/>
        <w:tabs>
          <w:tab w:val="left" w:pos="573"/>
        </w:tabs>
        <w:adjustRightInd w:val="0"/>
        <w:snapToGrid w:val="0"/>
        <w:spacing w:line="360" w:lineRule="auto"/>
        <w:ind w:firstLine="2064" w:firstLineChars="600"/>
        <w:rPr>
          <w:rStyle w:val="20"/>
          <w:rFonts w:hint="eastAsia" w:hAnsi="宋体" w:cs="宋体"/>
          <w:sz w:val="36"/>
          <w:szCs w:val="36"/>
        </w:rPr>
      </w:pPr>
    </w:p>
    <w:p w14:paraId="6FA4B3D0">
      <w:pPr>
        <w:pStyle w:val="12"/>
        <w:tabs>
          <w:tab w:val="left" w:pos="573"/>
        </w:tabs>
        <w:adjustRightInd w:val="0"/>
        <w:snapToGrid w:val="0"/>
        <w:spacing w:line="360" w:lineRule="auto"/>
        <w:ind w:firstLine="2064" w:firstLineChars="600"/>
        <w:rPr>
          <w:rStyle w:val="20"/>
          <w:rFonts w:hint="eastAsia" w:hAnsi="宋体" w:cs="宋体"/>
          <w:sz w:val="36"/>
          <w:szCs w:val="36"/>
        </w:rPr>
      </w:pPr>
    </w:p>
    <w:p w14:paraId="0FAA9A88">
      <w:pPr>
        <w:pStyle w:val="12"/>
        <w:tabs>
          <w:tab w:val="left" w:pos="573"/>
        </w:tabs>
        <w:adjustRightInd w:val="0"/>
        <w:snapToGrid w:val="0"/>
        <w:spacing w:line="360" w:lineRule="auto"/>
        <w:ind w:firstLine="2064" w:firstLineChars="600"/>
        <w:rPr>
          <w:rStyle w:val="20"/>
          <w:rFonts w:hint="eastAsia" w:hAnsi="宋体" w:cs="宋体"/>
          <w:b w:val="0"/>
          <w:bCs w:val="0"/>
          <w:sz w:val="24"/>
          <w:szCs w:val="24"/>
        </w:rPr>
      </w:pPr>
      <w:r>
        <w:rPr>
          <w:rStyle w:val="20"/>
          <w:rFonts w:hint="eastAsia" w:hAnsi="宋体" w:cs="宋体"/>
          <w:sz w:val="36"/>
          <w:szCs w:val="36"/>
        </w:rPr>
        <w:t>第七章  投标文件格式</w:t>
      </w:r>
    </w:p>
    <w:p w14:paraId="102A62A9">
      <w:pPr>
        <w:pStyle w:val="29"/>
        <w:shd w:val="clear" w:color="auto" w:fill="FFFFFF"/>
        <w:spacing w:beforeAutospacing="0" w:afterAutospacing="0" w:line="360" w:lineRule="auto"/>
        <w:rPr>
          <w:rStyle w:val="20"/>
          <w:rFonts w:hint="eastAsia"/>
          <w:b w:val="0"/>
        </w:rPr>
      </w:pPr>
    </w:p>
    <w:p w14:paraId="00885089">
      <w:pPr>
        <w:pStyle w:val="3"/>
        <w:numPr>
          <w:ilvl w:val="0"/>
          <w:numId w:val="0"/>
        </w:numPr>
        <w:spacing w:line="360" w:lineRule="auto"/>
        <w:rPr>
          <w:rFonts w:hint="eastAsia" w:ascii="宋体" w:hAnsi="宋体" w:eastAsia="宋体" w:cs="宋体"/>
          <w:bCs w:val="0"/>
          <w:sz w:val="24"/>
          <w:szCs w:val="24"/>
        </w:rPr>
      </w:pPr>
      <w:r>
        <w:rPr>
          <w:rFonts w:hint="eastAsia" w:ascii="宋体" w:hAnsi="宋体" w:eastAsia="宋体" w:cs="宋体"/>
          <w:bCs w:val="0"/>
          <w:sz w:val="24"/>
          <w:szCs w:val="24"/>
        </w:rPr>
        <w:t>（注：1.请供应商按照以下要求的格式、内容、顺序及要求制作投标文件，并编制目录及页码，否则可能影响评审专家对投标文件的评价。2. 投标文件提供格式的，按格式填写；未提供格式的，供应商自拟格式。）</w:t>
      </w:r>
    </w:p>
    <w:p w14:paraId="34359D7A">
      <w:pPr>
        <w:pStyle w:val="29"/>
        <w:shd w:val="clear" w:color="auto" w:fill="FFFFFF"/>
        <w:spacing w:beforeAutospacing="0" w:afterAutospacing="0" w:line="360" w:lineRule="auto"/>
        <w:rPr>
          <w:rFonts w:hint="eastAsia"/>
          <w:bCs/>
        </w:rPr>
      </w:pPr>
    </w:p>
    <w:p w14:paraId="1D831296">
      <w:pPr>
        <w:spacing w:line="360" w:lineRule="auto"/>
        <w:rPr>
          <w:rFonts w:hint="eastAsia" w:ascii="宋体" w:hAnsi="宋体" w:cs="宋体"/>
        </w:rPr>
      </w:pPr>
    </w:p>
    <w:p w14:paraId="5124C8F7">
      <w:pPr>
        <w:spacing w:before="312" w:beforeLines="100" w:after="780" w:afterLines="250" w:line="360" w:lineRule="auto"/>
        <w:rPr>
          <w:rFonts w:hint="eastAsia" w:ascii="宋体" w:hAnsi="宋体" w:cs="宋体"/>
          <w:b/>
          <w:sz w:val="44"/>
          <w:szCs w:val="44"/>
        </w:rPr>
      </w:pPr>
      <w:r>
        <w:rPr>
          <w:rFonts w:hint="eastAsia" w:ascii="宋体" w:hAnsi="宋体" w:cs="宋体"/>
          <w:b/>
          <w:sz w:val="44"/>
          <w:szCs w:val="44"/>
        </w:rPr>
        <w:br w:type="page"/>
      </w:r>
    </w:p>
    <w:p w14:paraId="18412A69">
      <w:pPr>
        <w:spacing w:after="624" w:afterLines="200" w:line="360" w:lineRule="auto"/>
        <w:jc w:val="center"/>
        <w:rPr>
          <w:rFonts w:hint="eastAsia" w:ascii="宋体" w:hAnsi="宋体" w:cs="宋体"/>
          <w:b/>
          <w:sz w:val="72"/>
          <w:szCs w:val="72"/>
        </w:rPr>
      </w:pPr>
      <w:r>
        <w:rPr>
          <w:rFonts w:hint="eastAsia" w:ascii="宋体" w:hAnsi="宋体" w:cs="宋体"/>
          <w:b/>
          <w:sz w:val="72"/>
          <w:szCs w:val="72"/>
        </w:rPr>
        <w:t>投 标 文 件</w:t>
      </w:r>
    </w:p>
    <w:p w14:paraId="7CFB8CE1">
      <w:pPr>
        <w:spacing w:line="360" w:lineRule="auto"/>
        <w:rPr>
          <w:rFonts w:hint="eastAsia" w:ascii="宋体" w:hAnsi="宋体" w:cs="宋体"/>
        </w:rPr>
      </w:pPr>
    </w:p>
    <w:p w14:paraId="3F824358">
      <w:pPr>
        <w:spacing w:line="360" w:lineRule="auto"/>
        <w:rPr>
          <w:rFonts w:hint="eastAsia" w:ascii="宋体" w:hAnsi="宋体" w:cs="宋体"/>
        </w:rPr>
      </w:pPr>
    </w:p>
    <w:p w14:paraId="7E0FED1F">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项目编号：</w:t>
      </w:r>
      <w:r>
        <w:rPr>
          <w:rFonts w:hint="eastAsia" w:ascii="宋体" w:hAnsi="宋体" w:cs="宋体"/>
          <w:sz w:val="36"/>
          <w:szCs w:val="36"/>
          <w:u w:val="single"/>
        </w:rPr>
        <w:t xml:space="preserve">                            </w:t>
      </w:r>
    </w:p>
    <w:p w14:paraId="0670BF42">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项目名称：</w:t>
      </w:r>
      <w:r>
        <w:rPr>
          <w:rFonts w:hint="eastAsia" w:ascii="宋体" w:hAnsi="宋体" w:cs="宋体"/>
          <w:sz w:val="36"/>
          <w:szCs w:val="36"/>
          <w:u w:val="single"/>
        </w:rPr>
        <w:t xml:space="preserve">                            </w:t>
      </w:r>
    </w:p>
    <w:p w14:paraId="5E21A825">
      <w:pPr>
        <w:spacing w:line="360" w:lineRule="auto"/>
        <w:ind w:left="1919" w:leftChars="619" w:right="1200" w:rightChars="619" w:hanging="719" w:hangingChars="209"/>
        <w:rPr>
          <w:rFonts w:hint="eastAsia" w:ascii="宋体" w:hAnsi="宋体" w:cs="宋体"/>
          <w:sz w:val="36"/>
          <w:szCs w:val="36"/>
        </w:rPr>
      </w:pPr>
      <w:r>
        <w:rPr>
          <w:rFonts w:hint="eastAsia" w:ascii="宋体" w:hAnsi="宋体" w:cs="宋体"/>
          <w:b/>
          <w:bCs/>
          <w:sz w:val="36"/>
        </w:rPr>
        <w:t>包    号</w:t>
      </w:r>
      <w:r>
        <w:rPr>
          <w:rFonts w:hint="eastAsia" w:ascii="宋体" w:hAnsi="宋体" w:cs="宋体"/>
          <w:sz w:val="36"/>
          <w:szCs w:val="36"/>
        </w:rPr>
        <w:t>：</w:t>
      </w:r>
      <w:r>
        <w:rPr>
          <w:rFonts w:hint="eastAsia" w:ascii="宋体" w:hAnsi="宋体" w:cs="宋体"/>
          <w:sz w:val="36"/>
          <w:szCs w:val="36"/>
          <w:u w:val="single"/>
        </w:rPr>
        <w:t xml:space="preserve">                         </w:t>
      </w:r>
    </w:p>
    <w:p w14:paraId="06105495">
      <w:pPr>
        <w:spacing w:after="1560" w:afterLines="500" w:line="360" w:lineRule="auto"/>
        <w:ind w:right="525" w:rightChars="271"/>
        <w:rPr>
          <w:rFonts w:hint="eastAsia" w:ascii="宋体" w:hAnsi="宋体" w:cs="宋体"/>
          <w:sz w:val="36"/>
          <w:szCs w:val="36"/>
        </w:rPr>
      </w:pPr>
    </w:p>
    <w:p w14:paraId="67A7EEFA">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14:paraId="6162AB88">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法定代表人（单位负责人）（签章）：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14:paraId="346EC7C0">
      <w:pPr>
        <w:spacing w:before="312" w:beforeLines="100" w:after="312" w:afterLines="100" w:line="360" w:lineRule="auto"/>
        <w:ind w:left="2126" w:leftChars="466" w:right="466" w:hanging="1222" w:hangingChars="355"/>
        <w:jc w:val="center"/>
        <w:rPr>
          <w:rStyle w:val="20"/>
          <w:rFonts w:hint="eastAsia" w:ascii="宋体" w:hAnsi="宋体" w:cs="宋体"/>
          <w:bCs w:val="0"/>
          <w:sz w:val="36"/>
          <w:szCs w:val="36"/>
        </w:rPr>
      </w:pPr>
      <w:r>
        <w:rPr>
          <w:rFonts w:hint="eastAsia" w:ascii="宋体" w:hAnsi="宋体" w:cs="宋体"/>
          <w:b/>
          <w:bCs/>
          <w:sz w:val="36"/>
          <w:szCs w:val="36"/>
        </w:rPr>
        <w:t>2025</w:t>
      </w:r>
      <w:r>
        <w:rPr>
          <w:rFonts w:hint="eastAsia" w:ascii="宋体" w:hAnsi="宋体" w:cs="宋体"/>
          <w:b/>
          <w:sz w:val="36"/>
          <w:szCs w:val="36"/>
        </w:rPr>
        <w:t>年  月  日</w:t>
      </w:r>
    </w:p>
    <w:p w14:paraId="44AF1C08">
      <w:pPr>
        <w:spacing w:line="360" w:lineRule="auto"/>
        <w:rPr>
          <w:rStyle w:val="20"/>
          <w:rFonts w:hint="eastAsia" w:ascii="宋体" w:hAnsi="宋体" w:cs="宋体"/>
          <w:sz w:val="36"/>
          <w:szCs w:val="36"/>
        </w:rPr>
      </w:pPr>
    </w:p>
    <w:p w14:paraId="1D947763">
      <w:pPr>
        <w:pStyle w:val="29"/>
        <w:shd w:val="clear" w:color="auto" w:fill="FFFFFF"/>
        <w:spacing w:beforeAutospacing="0" w:afterAutospacing="0" w:line="360" w:lineRule="auto"/>
        <w:jc w:val="center"/>
        <w:rPr>
          <w:rStyle w:val="20"/>
          <w:rFonts w:hint="eastAsia"/>
          <w:sz w:val="36"/>
          <w:szCs w:val="36"/>
        </w:rPr>
      </w:pPr>
      <w:r>
        <w:rPr>
          <w:rStyle w:val="20"/>
          <w:rFonts w:hint="eastAsia"/>
          <w:sz w:val="36"/>
          <w:szCs w:val="36"/>
        </w:rPr>
        <w:br w:type="page"/>
      </w:r>
      <w:r>
        <w:rPr>
          <w:rStyle w:val="20"/>
          <w:rFonts w:hint="eastAsia"/>
          <w:sz w:val="36"/>
          <w:szCs w:val="36"/>
        </w:rPr>
        <w:t>目  录</w:t>
      </w:r>
    </w:p>
    <w:p w14:paraId="659D1C11">
      <w:pPr>
        <w:pStyle w:val="29"/>
        <w:shd w:val="clear" w:color="auto" w:fill="FFFFFF"/>
        <w:spacing w:beforeAutospacing="0" w:afterAutospacing="0" w:line="360" w:lineRule="auto"/>
        <w:rPr>
          <w:rStyle w:val="20"/>
          <w:rFonts w:hint="eastAsia"/>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32EE9A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902FD99">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sz w:val="24"/>
                <w:lang w:val="zh-CN"/>
              </w:rPr>
              <w:t>序号</w:t>
            </w:r>
          </w:p>
        </w:tc>
        <w:tc>
          <w:tcPr>
            <w:tcW w:w="5955" w:type="dxa"/>
            <w:vAlign w:val="center"/>
          </w:tcPr>
          <w:p w14:paraId="17C8DCEF">
            <w:pPr>
              <w:autoSpaceDE w:val="0"/>
              <w:autoSpaceDN w:val="0"/>
              <w:adjustRightInd w:val="0"/>
              <w:spacing w:line="360" w:lineRule="auto"/>
              <w:jc w:val="center"/>
              <w:rPr>
                <w:rFonts w:hint="eastAsia" w:ascii="宋体" w:hAnsi="宋体" w:cs="宋体"/>
                <w:kern w:val="0"/>
                <w:sz w:val="24"/>
              </w:rPr>
            </w:pPr>
            <w:r>
              <w:rPr>
                <w:rFonts w:hint="eastAsia" w:ascii="宋体" w:hAnsi="宋体" w:cs="宋体"/>
                <w:sz w:val="24"/>
                <w:lang w:val="zh-CN"/>
              </w:rPr>
              <w:t>文件内容</w:t>
            </w:r>
          </w:p>
        </w:tc>
        <w:tc>
          <w:tcPr>
            <w:tcW w:w="1665" w:type="dxa"/>
            <w:vAlign w:val="center"/>
          </w:tcPr>
          <w:p w14:paraId="64C92BA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盖章要求</w:t>
            </w:r>
          </w:p>
        </w:tc>
        <w:tc>
          <w:tcPr>
            <w:tcW w:w="1665" w:type="dxa"/>
            <w:vAlign w:val="center"/>
          </w:tcPr>
          <w:p w14:paraId="264ADA0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在投标文件中的对应页码</w:t>
            </w:r>
          </w:p>
        </w:tc>
      </w:tr>
      <w:tr w14:paraId="53708A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22AE902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bCs/>
                <w:kern w:val="0"/>
                <w:sz w:val="30"/>
              </w:rPr>
              <w:t>第一部分  资格证明文件</w:t>
            </w:r>
          </w:p>
        </w:tc>
      </w:tr>
      <w:tr w14:paraId="0CE7E0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7036053">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5955" w:type="dxa"/>
            <w:vAlign w:val="center"/>
          </w:tcPr>
          <w:p w14:paraId="0BCF5E57">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法人或者其他组织的营业执照等证明文件或自然人的身份证明</w:t>
            </w:r>
          </w:p>
        </w:tc>
        <w:tc>
          <w:tcPr>
            <w:tcW w:w="1665" w:type="dxa"/>
          </w:tcPr>
          <w:p w14:paraId="76E2CD4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E4E6B0D">
            <w:pPr>
              <w:autoSpaceDE w:val="0"/>
              <w:autoSpaceDN w:val="0"/>
              <w:adjustRightInd w:val="0"/>
              <w:spacing w:line="360" w:lineRule="auto"/>
              <w:jc w:val="center"/>
              <w:rPr>
                <w:rFonts w:hint="eastAsia" w:ascii="宋体" w:hAnsi="宋体" w:cs="宋体"/>
                <w:b/>
                <w:sz w:val="24"/>
                <w:lang w:val="zh-CN"/>
              </w:rPr>
            </w:pPr>
          </w:p>
        </w:tc>
      </w:tr>
      <w:tr w14:paraId="35590D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9926DB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5955" w:type="dxa"/>
            <w:vAlign w:val="center"/>
          </w:tcPr>
          <w:p w14:paraId="0EDAC8B3">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经审计的财务报告或资信证明</w:t>
            </w:r>
          </w:p>
        </w:tc>
        <w:tc>
          <w:tcPr>
            <w:tcW w:w="1665" w:type="dxa"/>
          </w:tcPr>
          <w:p w14:paraId="6FDBF614">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3BB8C3A">
            <w:pPr>
              <w:autoSpaceDE w:val="0"/>
              <w:autoSpaceDN w:val="0"/>
              <w:adjustRightInd w:val="0"/>
              <w:spacing w:line="360" w:lineRule="auto"/>
              <w:jc w:val="center"/>
              <w:rPr>
                <w:rFonts w:hint="eastAsia" w:ascii="宋体" w:hAnsi="宋体" w:cs="宋体"/>
                <w:b/>
                <w:sz w:val="24"/>
                <w:lang w:val="zh-CN"/>
              </w:rPr>
            </w:pPr>
          </w:p>
        </w:tc>
      </w:tr>
      <w:tr w14:paraId="743ECB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E8F18B7">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3</w:t>
            </w:r>
          </w:p>
        </w:tc>
        <w:tc>
          <w:tcPr>
            <w:tcW w:w="5955" w:type="dxa"/>
            <w:vAlign w:val="center"/>
          </w:tcPr>
          <w:p w14:paraId="749DC2D1">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缴税凭据或完税证明或免税证明材料</w:t>
            </w:r>
          </w:p>
        </w:tc>
        <w:tc>
          <w:tcPr>
            <w:tcW w:w="1665" w:type="dxa"/>
          </w:tcPr>
          <w:p w14:paraId="3D6D2CF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7C8AE56">
            <w:pPr>
              <w:autoSpaceDE w:val="0"/>
              <w:autoSpaceDN w:val="0"/>
              <w:adjustRightInd w:val="0"/>
              <w:spacing w:line="360" w:lineRule="auto"/>
              <w:jc w:val="center"/>
              <w:rPr>
                <w:rFonts w:hint="eastAsia" w:ascii="宋体" w:hAnsi="宋体" w:cs="宋体"/>
                <w:b/>
                <w:sz w:val="24"/>
                <w:lang w:val="zh-CN"/>
              </w:rPr>
            </w:pPr>
          </w:p>
        </w:tc>
      </w:tr>
      <w:tr w14:paraId="2B1828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7CC680D">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4</w:t>
            </w:r>
          </w:p>
        </w:tc>
        <w:tc>
          <w:tcPr>
            <w:tcW w:w="5955" w:type="dxa"/>
            <w:vAlign w:val="center"/>
          </w:tcPr>
          <w:p w14:paraId="6831F84D">
            <w:pPr>
              <w:autoSpaceDE w:val="0"/>
              <w:autoSpaceDN w:val="0"/>
              <w:adjustRightInd w:val="0"/>
              <w:spacing w:line="360" w:lineRule="auto"/>
              <w:rPr>
                <w:rFonts w:hint="eastAsia" w:ascii="宋体" w:hAnsi="宋体" w:cs="宋体"/>
                <w:bCs/>
                <w:sz w:val="24"/>
              </w:rPr>
            </w:pPr>
            <w:r>
              <w:rPr>
                <w:rFonts w:hint="eastAsia" w:ascii="宋体" w:hAnsi="宋体" w:cs="宋体"/>
                <w:bCs/>
                <w:sz w:val="24"/>
              </w:rPr>
              <w:t>缴纳社会保险的凭据或不需要缴纳社会保险的证明文件</w:t>
            </w:r>
          </w:p>
        </w:tc>
        <w:tc>
          <w:tcPr>
            <w:tcW w:w="1665" w:type="dxa"/>
          </w:tcPr>
          <w:p w14:paraId="46789BB9">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ED21234">
            <w:pPr>
              <w:autoSpaceDE w:val="0"/>
              <w:autoSpaceDN w:val="0"/>
              <w:adjustRightInd w:val="0"/>
              <w:spacing w:line="360" w:lineRule="auto"/>
              <w:jc w:val="center"/>
              <w:rPr>
                <w:rFonts w:hint="eastAsia" w:ascii="宋体" w:hAnsi="宋体" w:cs="宋体"/>
                <w:b/>
                <w:sz w:val="24"/>
                <w:lang w:val="zh-CN"/>
              </w:rPr>
            </w:pPr>
          </w:p>
        </w:tc>
      </w:tr>
      <w:tr w14:paraId="0BA628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725A514">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5</w:t>
            </w:r>
          </w:p>
        </w:tc>
        <w:tc>
          <w:tcPr>
            <w:tcW w:w="5955" w:type="dxa"/>
            <w:vAlign w:val="center"/>
          </w:tcPr>
          <w:p w14:paraId="402ACBB5">
            <w:pPr>
              <w:autoSpaceDE w:val="0"/>
              <w:autoSpaceDN w:val="0"/>
              <w:adjustRightInd w:val="0"/>
              <w:spacing w:line="360" w:lineRule="auto"/>
              <w:rPr>
                <w:rFonts w:hint="eastAsia" w:ascii="宋体" w:hAnsi="宋体" w:cs="宋体"/>
                <w:bCs/>
                <w:sz w:val="24"/>
              </w:rPr>
            </w:pPr>
            <w:r>
              <w:rPr>
                <w:rFonts w:hint="eastAsia" w:ascii="宋体" w:hAnsi="宋体" w:cs="宋体"/>
                <w:bCs/>
                <w:sz w:val="24"/>
              </w:rPr>
              <w:t>三年内在经营活动中没有重大违法记录的声明</w:t>
            </w:r>
          </w:p>
        </w:tc>
        <w:tc>
          <w:tcPr>
            <w:tcW w:w="1665" w:type="dxa"/>
          </w:tcPr>
          <w:p w14:paraId="701FE49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EB5854B">
            <w:pPr>
              <w:autoSpaceDE w:val="0"/>
              <w:autoSpaceDN w:val="0"/>
              <w:adjustRightInd w:val="0"/>
              <w:spacing w:line="360" w:lineRule="auto"/>
              <w:jc w:val="center"/>
              <w:rPr>
                <w:rFonts w:hint="eastAsia" w:ascii="宋体" w:hAnsi="宋体" w:cs="宋体"/>
                <w:b/>
                <w:sz w:val="24"/>
                <w:lang w:val="zh-CN"/>
              </w:rPr>
            </w:pPr>
          </w:p>
        </w:tc>
      </w:tr>
      <w:tr w14:paraId="1B4E5A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D442A9D">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6</w:t>
            </w:r>
          </w:p>
        </w:tc>
        <w:tc>
          <w:tcPr>
            <w:tcW w:w="5955" w:type="dxa"/>
            <w:vAlign w:val="center"/>
          </w:tcPr>
          <w:p w14:paraId="37628563">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投标人特定资格条件的证明材料（如果有，提供）</w:t>
            </w:r>
          </w:p>
        </w:tc>
        <w:tc>
          <w:tcPr>
            <w:tcW w:w="1665" w:type="dxa"/>
          </w:tcPr>
          <w:p w14:paraId="69FE64C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C93D0CC">
            <w:pPr>
              <w:autoSpaceDE w:val="0"/>
              <w:autoSpaceDN w:val="0"/>
              <w:adjustRightInd w:val="0"/>
              <w:spacing w:line="360" w:lineRule="auto"/>
              <w:jc w:val="center"/>
              <w:rPr>
                <w:rFonts w:hint="eastAsia" w:ascii="宋体" w:hAnsi="宋体" w:cs="宋体"/>
                <w:b/>
                <w:sz w:val="24"/>
                <w:lang w:val="zh-CN"/>
              </w:rPr>
            </w:pPr>
          </w:p>
        </w:tc>
      </w:tr>
      <w:tr w14:paraId="6FB2B6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83BDFD4">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7</w:t>
            </w:r>
          </w:p>
        </w:tc>
        <w:tc>
          <w:tcPr>
            <w:tcW w:w="5955" w:type="dxa"/>
            <w:vAlign w:val="center"/>
          </w:tcPr>
          <w:p w14:paraId="43EED207">
            <w:pPr>
              <w:autoSpaceDE w:val="0"/>
              <w:autoSpaceDN w:val="0"/>
              <w:adjustRightInd w:val="0"/>
              <w:spacing w:line="360" w:lineRule="auto"/>
              <w:rPr>
                <w:rFonts w:hint="eastAsia" w:ascii="宋体" w:hAnsi="宋体" w:cs="宋体"/>
                <w:bCs/>
                <w:sz w:val="24"/>
              </w:rPr>
            </w:pPr>
            <w:r>
              <w:rPr>
                <w:rFonts w:hint="eastAsia" w:ascii="宋体" w:hAnsi="宋体" w:cs="宋体"/>
                <w:bCs/>
                <w:sz w:val="24"/>
              </w:rPr>
              <w:t>联合体协议书（如果是，提供）</w:t>
            </w:r>
          </w:p>
        </w:tc>
        <w:tc>
          <w:tcPr>
            <w:tcW w:w="1665" w:type="dxa"/>
          </w:tcPr>
          <w:p w14:paraId="76F77D6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D0797DD">
            <w:pPr>
              <w:autoSpaceDE w:val="0"/>
              <w:autoSpaceDN w:val="0"/>
              <w:adjustRightInd w:val="0"/>
              <w:spacing w:line="360" w:lineRule="auto"/>
              <w:jc w:val="center"/>
              <w:rPr>
                <w:rFonts w:hint="eastAsia" w:ascii="宋体" w:hAnsi="宋体" w:cs="宋体"/>
                <w:b/>
                <w:sz w:val="24"/>
                <w:lang w:val="zh-CN"/>
              </w:rPr>
            </w:pPr>
          </w:p>
        </w:tc>
      </w:tr>
      <w:tr w14:paraId="1A94A2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0366D34">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8</w:t>
            </w:r>
          </w:p>
        </w:tc>
        <w:tc>
          <w:tcPr>
            <w:tcW w:w="5955" w:type="dxa"/>
            <w:vAlign w:val="center"/>
          </w:tcPr>
          <w:p w14:paraId="5F7F2A65">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投标人有关资格条件声明函</w:t>
            </w:r>
          </w:p>
        </w:tc>
        <w:tc>
          <w:tcPr>
            <w:tcW w:w="1665" w:type="dxa"/>
          </w:tcPr>
          <w:p w14:paraId="27A0B1E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FD2F140">
            <w:pPr>
              <w:autoSpaceDE w:val="0"/>
              <w:autoSpaceDN w:val="0"/>
              <w:adjustRightInd w:val="0"/>
              <w:spacing w:line="360" w:lineRule="auto"/>
              <w:jc w:val="center"/>
              <w:rPr>
                <w:rFonts w:hint="eastAsia" w:ascii="宋体" w:hAnsi="宋体" w:cs="宋体"/>
                <w:b/>
                <w:sz w:val="24"/>
                <w:lang w:val="zh-CN"/>
              </w:rPr>
            </w:pPr>
          </w:p>
        </w:tc>
      </w:tr>
      <w:tr w14:paraId="048939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74A78FC">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9</w:t>
            </w:r>
          </w:p>
        </w:tc>
        <w:tc>
          <w:tcPr>
            <w:tcW w:w="5955" w:type="dxa"/>
            <w:vAlign w:val="center"/>
          </w:tcPr>
          <w:p w14:paraId="3D8DE8E9">
            <w:pPr>
              <w:autoSpaceDE w:val="0"/>
              <w:autoSpaceDN w:val="0"/>
              <w:adjustRightInd w:val="0"/>
              <w:spacing w:line="360" w:lineRule="auto"/>
              <w:rPr>
                <w:rFonts w:hint="eastAsia" w:ascii="宋体" w:hAnsi="宋体" w:cs="宋体"/>
                <w:sz w:val="24"/>
              </w:rPr>
            </w:pPr>
            <w:r>
              <w:rPr>
                <w:rFonts w:hint="eastAsia" w:ascii="宋体" w:hAnsi="宋体" w:cs="宋体"/>
                <w:sz w:val="24"/>
              </w:rPr>
              <w:t>投标人认为需提供的其它相关资格证明材料（如果有，提供）</w:t>
            </w:r>
          </w:p>
        </w:tc>
        <w:tc>
          <w:tcPr>
            <w:tcW w:w="1665" w:type="dxa"/>
          </w:tcPr>
          <w:p w14:paraId="00E232B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DB411E8">
            <w:pPr>
              <w:autoSpaceDE w:val="0"/>
              <w:autoSpaceDN w:val="0"/>
              <w:adjustRightInd w:val="0"/>
              <w:spacing w:line="360" w:lineRule="auto"/>
              <w:jc w:val="center"/>
              <w:rPr>
                <w:rFonts w:hint="eastAsia" w:ascii="宋体" w:hAnsi="宋体" w:cs="宋体"/>
                <w:b/>
                <w:sz w:val="24"/>
                <w:lang w:val="zh-CN"/>
              </w:rPr>
            </w:pPr>
          </w:p>
        </w:tc>
      </w:tr>
      <w:tr w14:paraId="1758FE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1671CA54">
            <w:pPr>
              <w:autoSpaceDE w:val="0"/>
              <w:autoSpaceDN w:val="0"/>
              <w:adjustRightInd w:val="0"/>
              <w:spacing w:line="360" w:lineRule="auto"/>
              <w:jc w:val="center"/>
              <w:rPr>
                <w:rFonts w:hint="eastAsia" w:ascii="宋体" w:hAnsi="宋体" w:cs="宋体"/>
                <w:sz w:val="30"/>
              </w:rPr>
            </w:pPr>
            <w:r>
              <w:rPr>
                <w:rFonts w:hint="eastAsia" w:ascii="宋体" w:hAnsi="宋体" w:cs="宋体"/>
                <w:sz w:val="30"/>
              </w:rPr>
              <w:t>第二部分  商务文件</w:t>
            </w:r>
          </w:p>
        </w:tc>
      </w:tr>
      <w:tr w14:paraId="3077BC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65BA3D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643CF19E">
            <w:pPr>
              <w:autoSpaceDE w:val="0"/>
              <w:autoSpaceDN w:val="0"/>
              <w:adjustRightInd w:val="0"/>
              <w:spacing w:line="360" w:lineRule="auto"/>
              <w:rPr>
                <w:rFonts w:hint="eastAsia" w:ascii="宋体" w:hAnsi="宋体" w:cs="宋体"/>
                <w:b/>
                <w:sz w:val="24"/>
                <w:lang w:val="zh-CN"/>
              </w:rPr>
            </w:pPr>
            <w:r>
              <w:rPr>
                <w:rFonts w:hint="eastAsia" w:ascii="宋体" w:hAnsi="宋体" w:cs="宋体"/>
                <w:kern w:val="0"/>
                <w:sz w:val="24"/>
              </w:rPr>
              <w:t>投标函</w:t>
            </w:r>
          </w:p>
        </w:tc>
        <w:tc>
          <w:tcPr>
            <w:tcW w:w="1665" w:type="dxa"/>
          </w:tcPr>
          <w:p w14:paraId="47FFEB89">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2FF7929">
            <w:pPr>
              <w:autoSpaceDE w:val="0"/>
              <w:autoSpaceDN w:val="0"/>
              <w:adjustRightInd w:val="0"/>
              <w:spacing w:line="360" w:lineRule="auto"/>
              <w:jc w:val="center"/>
              <w:rPr>
                <w:rFonts w:hint="eastAsia" w:ascii="宋体" w:hAnsi="宋体" w:cs="宋体"/>
                <w:b/>
                <w:sz w:val="24"/>
                <w:lang w:val="zh-CN"/>
              </w:rPr>
            </w:pPr>
          </w:p>
        </w:tc>
      </w:tr>
      <w:tr w14:paraId="5E1AC3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C845CB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794B5FA8">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法定代表人授权书</w:t>
            </w:r>
          </w:p>
        </w:tc>
        <w:tc>
          <w:tcPr>
            <w:tcW w:w="1665" w:type="dxa"/>
          </w:tcPr>
          <w:p w14:paraId="46C8BC1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F463D3A">
            <w:pPr>
              <w:autoSpaceDE w:val="0"/>
              <w:autoSpaceDN w:val="0"/>
              <w:adjustRightInd w:val="0"/>
              <w:spacing w:line="360" w:lineRule="auto"/>
              <w:jc w:val="center"/>
              <w:rPr>
                <w:rFonts w:hint="eastAsia" w:ascii="宋体" w:hAnsi="宋体" w:cs="宋体"/>
                <w:b/>
                <w:sz w:val="24"/>
                <w:lang w:val="zh-CN"/>
              </w:rPr>
            </w:pPr>
          </w:p>
        </w:tc>
      </w:tr>
      <w:tr w14:paraId="36AB99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C88E0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6EF21962">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商务条款偏离表</w:t>
            </w:r>
          </w:p>
        </w:tc>
        <w:tc>
          <w:tcPr>
            <w:tcW w:w="1665" w:type="dxa"/>
          </w:tcPr>
          <w:p w14:paraId="329BD216">
            <w:pPr>
              <w:autoSpaceDE w:val="0"/>
              <w:autoSpaceDN w:val="0"/>
              <w:adjustRightInd w:val="0"/>
              <w:spacing w:line="360" w:lineRule="auto"/>
              <w:ind w:firstLine="224" w:firstLineChars="100"/>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1093FC6">
            <w:pPr>
              <w:autoSpaceDE w:val="0"/>
              <w:autoSpaceDN w:val="0"/>
              <w:adjustRightInd w:val="0"/>
              <w:spacing w:line="360" w:lineRule="auto"/>
              <w:rPr>
                <w:rFonts w:hint="eastAsia" w:ascii="宋体" w:hAnsi="宋体" w:cs="宋体"/>
                <w:b/>
                <w:sz w:val="24"/>
                <w:lang w:val="zh-CN"/>
              </w:rPr>
            </w:pPr>
          </w:p>
        </w:tc>
      </w:tr>
      <w:tr w14:paraId="3D6E36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7CFDC00">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1960F1C8">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项目负责人、管理及技术人员一览表（如果有，提供）</w:t>
            </w:r>
          </w:p>
        </w:tc>
        <w:tc>
          <w:tcPr>
            <w:tcW w:w="1665" w:type="dxa"/>
          </w:tcPr>
          <w:p w14:paraId="24AA98C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282FABF">
            <w:pPr>
              <w:autoSpaceDE w:val="0"/>
              <w:autoSpaceDN w:val="0"/>
              <w:adjustRightInd w:val="0"/>
              <w:spacing w:line="360" w:lineRule="auto"/>
              <w:jc w:val="center"/>
              <w:rPr>
                <w:rFonts w:hint="eastAsia" w:ascii="宋体" w:hAnsi="宋体" w:cs="宋体"/>
                <w:b/>
                <w:sz w:val="24"/>
                <w:lang w:val="zh-CN"/>
              </w:rPr>
            </w:pPr>
          </w:p>
        </w:tc>
      </w:tr>
      <w:tr w14:paraId="3FE867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CB32162">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3F01D5C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类似项目业绩一览表（如果有，提供）</w:t>
            </w:r>
          </w:p>
        </w:tc>
        <w:tc>
          <w:tcPr>
            <w:tcW w:w="1665" w:type="dxa"/>
          </w:tcPr>
          <w:p w14:paraId="5436D54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BB14811">
            <w:pPr>
              <w:autoSpaceDE w:val="0"/>
              <w:autoSpaceDN w:val="0"/>
              <w:adjustRightInd w:val="0"/>
              <w:spacing w:line="360" w:lineRule="auto"/>
              <w:jc w:val="center"/>
              <w:rPr>
                <w:rFonts w:hint="eastAsia" w:ascii="宋体" w:hAnsi="宋体" w:cs="宋体"/>
                <w:b/>
                <w:sz w:val="24"/>
                <w:lang w:val="zh-CN"/>
              </w:rPr>
            </w:pPr>
          </w:p>
        </w:tc>
      </w:tr>
      <w:tr w14:paraId="4FCC22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E6C4B51">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6</w:t>
            </w:r>
          </w:p>
        </w:tc>
        <w:tc>
          <w:tcPr>
            <w:tcW w:w="5955" w:type="dxa"/>
            <w:vAlign w:val="center"/>
          </w:tcPr>
          <w:p w14:paraId="1C9CE85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商务评审类证书一览表（如果有，提供）</w:t>
            </w:r>
          </w:p>
        </w:tc>
        <w:tc>
          <w:tcPr>
            <w:tcW w:w="1665" w:type="dxa"/>
          </w:tcPr>
          <w:p w14:paraId="5B1A211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FD794CC">
            <w:pPr>
              <w:autoSpaceDE w:val="0"/>
              <w:autoSpaceDN w:val="0"/>
              <w:adjustRightInd w:val="0"/>
              <w:spacing w:line="360" w:lineRule="auto"/>
              <w:jc w:val="center"/>
              <w:rPr>
                <w:rFonts w:hint="eastAsia" w:ascii="宋体" w:hAnsi="宋体" w:cs="宋体"/>
                <w:b/>
                <w:sz w:val="24"/>
                <w:lang w:val="zh-CN"/>
              </w:rPr>
            </w:pPr>
          </w:p>
        </w:tc>
      </w:tr>
      <w:tr w14:paraId="17F57E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9581FE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7</w:t>
            </w:r>
          </w:p>
        </w:tc>
        <w:tc>
          <w:tcPr>
            <w:tcW w:w="5955" w:type="dxa"/>
            <w:vAlign w:val="center"/>
          </w:tcPr>
          <w:p w14:paraId="5FF96BEF">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招标文件要求提供或投标人认为需要提供的其它商务材料（如果有，提供）</w:t>
            </w:r>
          </w:p>
        </w:tc>
        <w:tc>
          <w:tcPr>
            <w:tcW w:w="1665" w:type="dxa"/>
          </w:tcPr>
          <w:p w14:paraId="1E32380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788E5BA">
            <w:pPr>
              <w:autoSpaceDE w:val="0"/>
              <w:autoSpaceDN w:val="0"/>
              <w:adjustRightInd w:val="0"/>
              <w:spacing w:line="360" w:lineRule="auto"/>
              <w:jc w:val="center"/>
              <w:rPr>
                <w:rFonts w:hint="eastAsia" w:ascii="宋体" w:hAnsi="宋体" w:cs="宋体"/>
                <w:b/>
                <w:sz w:val="24"/>
                <w:lang w:val="zh-CN"/>
              </w:rPr>
            </w:pPr>
          </w:p>
        </w:tc>
      </w:tr>
      <w:tr w14:paraId="2ABD3B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C5E5307">
            <w:pPr>
              <w:autoSpaceDE w:val="0"/>
              <w:autoSpaceDN w:val="0"/>
              <w:adjustRightInd w:val="0"/>
              <w:spacing w:line="360" w:lineRule="auto"/>
              <w:jc w:val="center"/>
              <w:rPr>
                <w:rFonts w:hint="eastAsia" w:ascii="宋体" w:hAnsi="宋体" w:cs="宋体"/>
                <w:kern w:val="0"/>
                <w:sz w:val="30"/>
              </w:rPr>
            </w:pPr>
            <w:r>
              <w:rPr>
                <w:rFonts w:hint="eastAsia" w:ascii="宋体" w:hAnsi="宋体" w:cs="宋体"/>
                <w:kern w:val="0"/>
                <w:sz w:val="30"/>
              </w:rPr>
              <w:t>第三部分  技术文件</w:t>
            </w:r>
          </w:p>
        </w:tc>
      </w:tr>
      <w:tr w14:paraId="2115C3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F27769">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761582F0">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技术条款偏离表</w:t>
            </w:r>
          </w:p>
        </w:tc>
        <w:tc>
          <w:tcPr>
            <w:tcW w:w="1665" w:type="dxa"/>
          </w:tcPr>
          <w:p w14:paraId="37402E2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5D4E8D6">
            <w:pPr>
              <w:autoSpaceDE w:val="0"/>
              <w:autoSpaceDN w:val="0"/>
              <w:adjustRightInd w:val="0"/>
              <w:spacing w:line="360" w:lineRule="auto"/>
              <w:jc w:val="center"/>
              <w:rPr>
                <w:rFonts w:hint="eastAsia" w:ascii="宋体" w:hAnsi="宋体" w:cs="宋体"/>
                <w:b/>
                <w:sz w:val="24"/>
                <w:lang w:val="zh-CN"/>
              </w:rPr>
            </w:pPr>
          </w:p>
        </w:tc>
      </w:tr>
      <w:tr w14:paraId="2D67E3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5D50BA77">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24E43698">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进口产品说明（如果是，提供）</w:t>
            </w:r>
          </w:p>
        </w:tc>
        <w:tc>
          <w:tcPr>
            <w:tcW w:w="1665" w:type="dxa"/>
          </w:tcPr>
          <w:p w14:paraId="0DCF40B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596AAA">
            <w:pPr>
              <w:autoSpaceDE w:val="0"/>
              <w:autoSpaceDN w:val="0"/>
              <w:adjustRightInd w:val="0"/>
              <w:spacing w:line="360" w:lineRule="auto"/>
              <w:jc w:val="center"/>
              <w:rPr>
                <w:rFonts w:hint="eastAsia" w:ascii="宋体" w:hAnsi="宋体" w:cs="宋体"/>
                <w:b/>
                <w:sz w:val="24"/>
                <w:lang w:val="zh-CN"/>
              </w:rPr>
            </w:pPr>
          </w:p>
        </w:tc>
      </w:tr>
      <w:tr w14:paraId="6B7345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273551F5">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712F2277">
            <w:pPr>
              <w:autoSpaceDE w:val="0"/>
              <w:autoSpaceDN w:val="0"/>
              <w:adjustRightInd w:val="0"/>
              <w:spacing w:line="360" w:lineRule="auto"/>
              <w:rPr>
                <w:rFonts w:hint="eastAsia" w:ascii="宋体" w:hAnsi="宋体" w:cs="宋体"/>
                <w:kern w:val="0"/>
                <w:sz w:val="24"/>
              </w:rPr>
            </w:pPr>
            <w:r>
              <w:rPr>
                <w:rFonts w:hint="eastAsia" w:ascii="宋体" w:hAnsi="宋体" w:cs="宋体"/>
                <w:bCs/>
                <w:sz w:val="24"/>
              </w:rPr>
              <w:t>节能产品、环境标志产品政府强制采购认证证书一览表（</w:t>
            </w:r>
            <w:r>
              <w:rPr>
                <w:rFonts w:hint="eastAsia" w:ascii="宋体" w:hAnsi="宋体" w:cs="宋体"/>
                <w:sz w:val="24"/>
              </w:rPr>
              <w:t>如果有，提供）</w:t>
            </w:r>
          </w:p>
        </w:tc>
        <w:tc>
          <w:tcPr>
            <w:tcW w:w="1665" w:type="dxa"/>
          </w:tcPr>
          <w:p w14:paraId="0536D51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DE18A52">
            <w:pPr>
              <w:autoSpaceDE w:val="0"/>
              <w:autoSpaceDN w:val="0"/>
              <w:adjustRightInd w:val="0"/>
              <w:spacing w:line="360" w:lineRule="auto"/>
              <w:jc w:val="center"/>
              <w:rPr>
                <w:rFonts w:hint="eastAsia" w:ascii="宋体" w:hAnsi="宋体" w:cs="宋体"/>
                <w:b/>
                <w:sz w:val="24"/>
                <w:lang w:val="zh-CN"/>
              </w:rPr>
            </w:pPr>
          </w:p>
        </w:tc>
      </w:tr>
      <w:tr w14:paraId="6675F5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B1E424C">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19134931">
            <w:pPr>
              <w:autoSpaceDE w:val="0"/>
              <w:autoSpaceDN w:val="0"/>
              <w:adjustRightInd w:val="0"/>
              <w:spacing w:line="360" w:lineRule="auto"/>
              <w:rPr>
                <w:rFonts w:hint="eastAsia" w:ascii="宋体" w:hAnsi="宋体" w:cs="宋体"/>
                <w:bCs/>
                <w:sz w:val="24"/>
              </w:rPr>
            </w:pPr>
            <w:r>
              <w:rPr>
                <w:rFonts w:hint="eastAsia" w:ascii="宋体" w:hAnsi="宋体" w:cs="宋体"/>
                <w:bCs/>
                <w:sz w:val="24"/>
              </w:rPr>
              <w:t>节能产品、环境标志产品政府优先采购认证证书一览表（</w:t>
            </w:r>
            <w:r>
              <w:rPr>
                <w:rFonts w:hint="eastAsia" w:ascii="宋体" w:hAnsi="宋体" w:cs="宋体"/>
                <w:sz w:val="24"/>
              </w:rPr>
              <w:t>如果有，提供）</w:t>
            </w:r>
          </w:p>
        </w:tc>
        <w:tc>
          <w:tcPr>
            <w:tcW w:w="1665" w:type="dxa"/>
          </w:tcPr>
          <w:p w14:paraId="1510CF1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90546BE">
            <w:pPr>
              <w:autoSpaceDE w:val="0"/>
              <w:autoSpaceDN w:val="0"/>
              <w:adjustRightInd w:val="0"/>
              <w:spacing w:line="360" w:lineRule="auto"/>
              <w:jc w:val="center"/>
              <w:rPr>
                <w:rFonts w:hint="eastAsia" w:ascii="宋体" w:hAnsi="宋体" w:cs="宋体"/>
                <w:b/>
                <w:sz w:val="24"/>
                <w:lang w:val="zh-CN"/>
              </w:rPr>
            </w:pPr>
          </w:p>
        </w:tc>
      </w:tr>
      <w:tr w14:paraId="5C8558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8629C5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1739244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招标文件要求提供或投标人认为需要提供的其它技术材料</w:t>
            </w:r>
            <w:r>
              <w:rPr>
                <w:rFonts w:hint="eastAsia" w:ascii="宋体" w:hAnsi="宋体" w:cs="宋体"/>
                <w:bCs/>
                <w:sz w:val="24"/>
              </w:rPr>
              <w:t>（</w:t>
            </w:r>
            <w:r>
              <w:rPr>
                <w:rFonts w:hint="eastAsia" w:ascii="宋体" w:hAnsi="宋体" w:cs="宋体"/>
                <w:sz w:val="24"/>
              </w:rPr>
              <w:t>如果有，提供）</w:t>
            </w:r>
          </w:p>
        </w:tc>
        <w:tc>
          <w:tcPr>
            <w:tcW w:w="1665" w:type="dxa"/>
          </w:tcPr>
          <w:p w14:paraId="574D10B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B4D04B2">
            <w:pPr>
              <w:autoSpaceDE w:val="0"/>
              <w:autoSpaceDN w:val="0"/>
              <w:adjustRightInd w:val="0"/>
              <w:spacing w:line="360" w:lineRule="auto"/>
              <w:jc w:val="center"/>
              <w:rPr>
                <w:rFonts w:hint="eastAsia" w:ascii="宋体" w:hAnsi="宋体" w:cs="宋体"/>
                <w:b/>
                <w:sz w:val="24"/>
                <w:lang w:val="zh-CN"/>
              </w:rPr>
            </w:pPr>
          </w:p>
        </w:tc>
      </w:tr>
      <w:tr w14:paraId="31A9E6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05F2EF0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kern w:val="0"/>
                <w:sz w:val="30"/>
              </w:rPr>
              <w:t>第四部分  报价文件</w:t>
            </w:r>
          </w:p>
        </w:tc>
      </w:tr>
      <w:tr w14:paraId="39AE47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5277E93">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1</w:t>
            </w:r>
          </w:p>
        </w:tc>
        <w:tc>
          <w:tcPr>
            <w:tcW w:w="5955" w:type="dxa"/>
            <w:vAlign w:val="center"/>
          </w:tcPr>
          <w:p w14:paraId="0BF60B13">
            <w:pPr>
              <w:autoSpaceDE w:val="0"/>
              <w:autoSpaceDN w:val="0"/>
              <w:adjustRightInd w:val="0"/>
              <w:spacing w:line="360" w:lineRule="auto"/>
              <w:rPr>
                <w:rFonts w:hint="eastAsia" w:ascii="宋体" w:hAnsi="宋体" w:cs="宋体"/>
                <w:bCs/>
                <w:sz w:val="24"/>
              </w:rPr>
            </w:pPr>
            <w:r>
              <w:rPr>
                <w:rFonts w:hint="eastAsia" w:ascii="宋体" w:hAnsi="宋体" w:cs="宋体"/>
                <w:bCs/>
                <w:sz w:val="24"/>
              </w:rPr>
              <w:t>开标一览表</w:t>
            </w:r>
          </w:p>
        </w:tc>
        <w:tc>
          <w:tcPr>
            <w:tcW w:w="1665" w:type="dxa"/>
          </w:tcPr>
          <w:p w14:paraId="7607C808">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9453507">
            <w:pPr>
              <w:autoSpaceDE w:val="0"/>
              <w:autoSpaceDN w:val="0"/>
              <w:adjustRightInd w:val="0"/>
              <w:spacing w:line="360" w:lineRule="auto"/>
              <w:jc w:val="center"/>
              <w:rPr>
                <w:rFonts w:hint="eastAsia" w:ascii="宋体" w:hAnsi="宋体" w:cs="宋体"/>
                <w:b/>
                <w:sz w:val="24"/>
                <w:lang w:val="zh-CN"/>
              </w:rPr>
            </w:pPr>
          </w:p>
        </w:tc>
      </w:tr>
      <w:tr w14:paraId="7B788D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7A30A2">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2</w:t>
            </w:r>
          </w:p>
        </w:tc>
        <w:tc>
          <w:tcPr>
            <w:tcW w:w="5955" w:type="dxa"/>
            <w:vAlign w:val="center"/>
          </w:tcPr>
          <w:p w14:paraId="1344C93A">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投标报价明细表</w:t>
            </w:r>
          </w:p>
        </w:tc>
        <w:tc>
          <w:tcPr>
            <w:tcW w:w="1665" w:type="dxa"/>
          </w:tcPr>
          <w:p w14:paraId="4C5803C4">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19271E5E">
            <w:pPr>
              <w:autoSpaceDE w:val="0"/>
              <w:autoSpaceDN w:val="0"/>
              <w:adjustRightInd w:val="0"/>
              <w:spacing w:line="360" w:lineRule="auto"/>
              <w:jc w:val="center"/>
              <w:rPr>
                <w:rFonts w:hint="eastAsia" w:ascii="宋体" w:hAnsi="宋体" w:cs="宋体"/>
                <w:b/>
                <w:sz w:val="24"/>
                <w:lang w:val="zh-CN"/>
              </w:rPr>
            </w:pPr>
          </w:p>
        </w:tc>
      </w:tr>
      <w:tr w14:paraId="428386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D2548FA">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3</w:t>
            </w:r>
          </w:p>
        </w:tc>
        <w:tc>
          <w:tcPr>
            <w:tcW w:w="5955" w:type="dxa"/>
            <w:vAlign w:val="center"/>
          </w:tcPr>
          <w:p w14:paraId="14BE1BED">
            <w:pPr>
              <w:autoSpaceDE w:val="0"/>
              <w:autoSpaceDN w:val="0"/>
              <w:adjustRightInd w:val="0"/>
              <w:spacing w:line="360" w:lineRule="auto"/>
              <w:rPr>
                <w:rFonts w:hint="eastAsia" w:ascii="宋体" w:hAnsi="宋体" w:cs="宋体"/>
                <w:bCs/>
                <w:sz w:val="24"/>
              </w:rPr>
            </w:pPr>
            <w:r>
              <w:rPr>
                <w:rFonts w:hint="eastAsia" w:ascii="宋体" w:hAnsi="宋体" w:cs="宋体"/>
                <w:bCs/>
                <w:sz w:val="24"/>
              </w:rPr>
              <w:t>中小企业声明函</w:t>
            </w:r>
            <w:r>
              <w:rPr>
                <w:rFonts w:hint="eastAsia" w:ascii="宋体" w:hAnsi="宋体" w:cs="宋体"/>
                <w:kern w:val="0"/>
                <w:sz w:val="24"/>
              </w:rPr>
              <w:t>（如果是，提供）</w:t>
            </w:r>
          </w:p>
        </w:tc>
        <w:tc>
          <w:tcPr>
            <w:tcW w:w="1665" w:type="dxa"/>
          </w:tcPr>
          <w:p w14:paraId="6CD6E19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D2BA3A1">
            <w:pPr>
              <w:autoSpaceDE w:val="0"/>
              <w:autoSpaceDN w:val="0"/>
              <w:adjustRightInd w:val="0"/>
              <w:spacing w:line="360" w:lineRule="auto"/>
              <w:jc w:val="center"/>
              <w:rPr>
                <w:rFonts w:hint="eastAsia" w:ascii="宋体" w:hAnsi="宋体" w:cs="宋体"/>
                <w:b/>
                <w:sz w:val="24"/>
                <w:lang w:val="zh-CN"/>
              </w:rPr>
            </w:pPr>
          </w:p>
        </w:tc>
      </w:tr>
      <w:tr w14:paraId="2678C3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5D2725B">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4</w:t>
            </w:r>
          </w:p>
        </w:tc>
        <w:tc>
          <w:tcPr>
            <w:tcW w:w="5955" w:type="dxa"/>
            <w:vAlign w:val="center"/>
          </w:tcPr>
          <w:p w14:paraId="2C91DDEE">
            <w:pPr>
              <w:autoSpaceDE w:val="0"/>
              <w:autoSpaceDN w:val="0"/>
              <w:adjustRightInd w:val="0"/>
              <w:spacing w:line="360" w:lineRule="auto"/>
              <w:rPr>
                <w:rFonts w:hint="eastAsia" w:ascii="宋体" w:hAnsi="宋体" w:cs="宋体"/>
                <w:bCs/>
                <w:sz w:val="24"/>
              </w:rPr>
            </w:pPr>
            <w:r>
              <w:rPr>
                <w:rFonts w:hint="eastAsia" w:ascii="宋体" w:hAnsi="宋体" w:cs="宋体"/>
                <w:bCs/>
                <w:sz w:val="24"/>
              </w:rPr>
              <w:t>残疾人福利性单位声明函（</w:t>
            </w:r>
            <w:r>
              <w:rPr>
                <w:rFonts w:hint="eastAsia" w:ascii="宋体" w:hAnsi="宋体" w:cs="宋体"/>
                <w:sz w:val="24"/>
              </w:rPr>
              <w:t>如果是，提供）</w:t>
            </w:r>
          </w:p>
        </w:tc>
        <w:tc>
          <w:tcPr>
            <w:tcW w:w="1665" w:type="dxa"/>
          </w:tcPr>
          <w:p w14:paraId="3C5F05DF">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585E0A1">
            <w:pPr>
              <w:autoSpaceDE w:val="0"/>
              <w:autoSpaceDN w:val="0"/>
              <w:adjustRightInd w:val="0"/>
              <w:spacing w:line="360" w:lineRule="auto"/>
              <w:jc w:val="center"/>
              <w:rPr>
                <w:rFonts w:hint="eastAsia" w:ascii="宋体" w:hAnsi="宋体" w:cs="宋体"/>
                <w:b/>
                <w:sz w:val="24"/>
                <w:lang w:val="zh-CN"/>
              </w:rPr>
            </w:pPr>
          </w:p>
        </w:tc>
      </w:tr>
      <w:tr w14:paraId="55DD50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8458B1">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5</w:t>
            </w:r>
          </w:p>
        </w:tc>
        <w:tc>
          <w:tcPr>
            <w:tcW w:w="5955" w:type="dxa"/>
            <w:vAlign w:val="center"/>
          </w:tcPr>
          <w:p w14:paraId="44CC7E1D">
            <w:pPr>
              <w:autoSpaceDE w:val="0"/>
              <w:autoSpaceDN w:val="0"/>
              <w:adjustRightInd w:val="0"/>
              <w:spacing w:line="360" w:lineRule="auto"/>
              <w:rPr>
                <w:rFonts w:hint="eastAsia" w:ascii="宋体" w:hAnsi="宋体" w:cs="宋体"/>
                <w:bCs/>
                <w:sz w:val="24"/>
              </w:rPr>
            </w:pPr>
            <w:r>
              <w:rPr>
                <w:rFonts w:hint="eastAsia" w:ascii="宋体" w:hAnsi="宋体" w:cs="宋体"/>
                <w:bCs/>
                <w:sz w:val="24"/>
              </w:rPr>
              <w:t>省级以上监狱管理局、戒毒管理局（含新疆生产建设兵团）出具的属于监狱企业的证明文件（</w:t>
            </w:r>
            <w:r>
              <w:rPr>
                <w:rFonts w:hint="eastAsia" w:ascii="宋体" w:hAnsi="宋体" w:cs="宋体"/>
                <w:sz w:val="24"/>
              </w:rPr>
              <w:t>如果是，提供）</w:t>
            </w:r>
          </w:p>
        </w:tc>
        <w:tc>
          <w:tcPr>
            <w:tcW w:w="1665" w:type="dxa"/>
          </w:tcPr>
          <w:p w14:paraId="7E4F9E0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F3EF7AC">
            <w:pPr>
              <w:autoSpaceDE w:val="0"/>
              <w:autoSpaceDN w:val="0"/>
              <w:adjustRightInd w:val="0"/>
              <w:spacing w:line="360" w:lineRule="auto"/>
              <w:jc w:val="center"/>
              <w:rPr>
                <w:rFonts w:hint="eastAsia" w:ascii="宋体" w:hAnsi="宋体" w:cs="宋体"/>
                <w:b/>
                <w:sz w:val="24"/>
                <w:lang w:val="zh-CN"/>
              </w:rPr>
            </w:pPr>
          </w:p>
        </w:tc>
      </w:tr>
      <w:tr w14:paraId="301E19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068566E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6</w:t>
            </w:r>
          </w:p>
        </w:tc>
        <w:tc>
          <w:tcPr>
            <w:tcW w:w="5955" w:type="dxa"/>
            <w:vAlign w:val="center"/>
          </w:tcPr>
          <w:p w14:paraId="3986585D">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招标文件要求提供或投标人认为需要提供的其它材料</w:t>
            </w:r>
            <w:r>
              <w:rPr>
                <w:rFonts w:hint="eastAsia" w:ascii="宋体" w:hAnsi="宋体" w:cs="宋体"/>
                <w:bCs/>
                <w:sz w:val="24"/>
              </w:rPr>
              <w:t>（</w:t>
            </w:r>
            <w:r>
              <w:rPr>
                <w:rFonts w:hint="eastAsia" w:ascii="宋体" w:hAnsi="宋体" w:cs="宋体"/>
                <w:sz w:val="24"/>
              </w:rPr>
              <w:t>如果有，提供）</w:t>
            </w:r>
          </w:p>
        </w:tc>
        <w:tc>
          <w:tcPr>
            <w:tcW w:w="1665" w:type="dxa"/>
          </w:tcPr>
          <w:p w14:paraId="2FA090B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B570827">
            <w:pPr>
              <w:autoSpaceDE w:val="0"/>
              <w:autoSpaceDN w:val="0"/>
              <w:adjustRightInd w:val="0"/>
              <w:spacing w:line="360" w:lineRule="auto"/>
              <w:jc w:val="center"/>
              <w:rPr>
                <w:rFonts w:hint="eastAsia" w:ascii="宋体" w:hAnsi="宋体" w:cs="宋体"/>
                <w:b/>
                <w:sz w:val="24"/>
                <w:lang w:val="zh-CN"/>
              </w:rPr>
            </w:pPr>
          </w:p>
        </w:tc>
      </w:tr>
    </w:tbl>
    <w:p w14:paraId="1D3A9D87">
      <w:pPr>
        <w:autoSpaceDE w:val="0"/>
        <w:autoSpaceDN w:val="0"/>
        <w:adjustRightInd w:val="0"/>
        <w:spacing w:before="156" w:beforeLines="50" w:after="156" w:afterLines="50" w:line="360" w:lineRule="auto"/>
        <w:jc w:val="center"/>
        <w:rPr>
          <w:rFonts w:hint="eastAsia" w:ascii="宋体" w:hAnsi="宋体" w:cs="宋体"/>
          <w:kern w:val="0"/>
          <w:szCs w:val="21"/>
        </w:rPr>
      </w:pPr>
    </w:p>
    <w:p w14:paraId="0DC2B09C">
      <w:pPr>
        <w:autoSpaceDE w:val="0"/>
        <w:autoSpaceDN w:val="0"/>
        <w:adjustRightInd w:val="0"/>
        <w:spacing w:before="156" w:beforeLines="50" w:after="156" w:afterLines="50" w:line="360" w:lineRule="auto"/>
        <w:jc w:val="center"/>
        <w:rPr>
          <w:rFonts w:hint="eastAsia" w:ascii="宋体" w:hAnsi="宋体" w:cs="宋体"/>
          <w:kern w:val="0"/>
          <w:sz w:val="24"/>
        </w:rPr>
      </w:pPr>
    </w:p>
    <w:p w14:paraId="502009E0">
      <w:pPr>
        <w:autoSpaceDE w:val="0"/>
        <w:autoSpaceDN w:val="0"/>
        <w:adjustRightInd w:val="0"/>
        <w:spacing w:before="156" w:beforeLines="50" w:after="156" w:afterLines="50" w:line="360" w:lineRule="auto"/>
        <w:jc w:val="center"/>
        <w:rPr>
          <w:rFonts w:hint="eastAsia" w:ascii="宋体" w:hAnsi="宋体" w:cs="宋体"/>
          <w:kern w:val="0"/>
          <w:sz w:val="24"/>
        </w:rPr>
      </w:pPr>
    </w:p>
    <w:p w14:paraId="5B04FBF4">
      <w:pPr>
        <w:autoSpaceDE w:val="0"/>
        <w:autoSpaceDN w:val="0"/>
        <w:adjustRightInd w:val="0"/>
        <w:spacing w:before="156" w:beforeLines="50" w:after="156" w:afterLines="50" w:line="360" w:lineRule="auto"/>
        <w:rPr>
          <w:rFonts w:hint="eastAsia" w:ascii="宋体" w:hAnsi="宋体" w:cs="宋体"/>
          <w:kern w:val="0"/>
          <w:sz w:val="24"/>
        </w:rPr>
      </w:pPr>
    </w:p>
    <w:p w14:paraId="796D7B23">
      <w:pPr>
        <w:spacing w:line="360" w:lineRule="auto"/>
        <w:rPr>
          <w:rStyle w:val="20"/>
          <w:rFonts w:hint="eastAsia" w:ascii="宋体" w:hAnsi="宋体" w:cs="宋体"/>
          <w:b w:val="0"/>
          <w:bCs w:val="0"/>
          <w:kern w:val="0"/>
          <w:sz w:val="30"/>
          <w:szCs w:val="30"/>
        </w:rPr>
      </w:pPr>
    </w:p>
    <w:p w14:paraId="53B10996">
      <w:pPr>
        <w:autoSpaceDE w:val="0"/>
        <w:autoSpaceDN w:val="0"/>
        <w:adjustRightInd w:val="0"/>
        <w:spacing w:before="156" w:beforeLines="50" w:after="156" w:afterLines="50" w:line="360" w:lineRule="auto"/>
        <w:jc w:val="center"/>
        <w:rPr>
          <w:rStyle w:val="20"/>
          <w:rFonts w:hint="eastAsia" w:ascii="宋体" w:hAnsi="宋体" w:cs="宋体"/>
          <w:b w:val="0"/>
          <w:bCs w:val="0"/>
          <w:kern w:val="0"/>
          <w:sz w:val="30"/>
          <w:szCs w:val="30"/>
        </w:rPr>
      </w:pPr>
    </w:p>
    <w:p w14:paraId="26880BDD">
      <w:pPr>
        <w:autoSpaceDE w:val="0"/>
        <w:autoSpaceDN w:val="0"/>
        <w:adjustRightInd w:val="0"/>
        <w:spacing w:before="156" w:beforeLines="50" w:after="156" w:afterLines="50" w:line="360" w:lineRule="auto"/>
        <w:jc w:val="center"/>
        <w:rPr>
          <w:rStyle w:val="20"/>
          <w:rFonts w:hint="eastAsia" w:ascii="宋体" w:hAnsi="宋体" w:cs="宋体"/>
          <w:bCs w:val="0"/>
          <w:kern w:val="0"/>
          <w:sz w:val="36"/>
          <w:szCs w:val="36"/>
        </w:rPr>
      </w:pPr>
    </w:p>
    <w:p w14:paraId="310104B5">
      <w:pPr>
        <w:autoSpaceDE w:val="0"/>
        <w:autoSpaceDN w:val="0"/>
        <w:adjustRightInd w:val="0"/>
        <w:spacing w:before="156" w:beforeLines="50" w:after="156" w:afterLines="50" w:line="360" w:lineRule="auto"/>
        <w:jc w:val="center"/>
        <w:rPr>
          <w:rStyle w:val="20"/>
          <w:rFonts w:hint="eastAsia" w:ascii="宋体" w:hAnsi="宋体" w:cs="宋体"/>
          <w:bCs w:val="0"/>
          <w:kern w:val="0"/>
          <w:sz w:val="36"/>
          <w:szCs w:val="36"/>
        </w:rPr>
      </w:pPr>
      <w:r>
        <w:rPr>
          <w:rStyle w:val="20"/>
          <w:rFonts w:hint="eastAsia" w:ascii="宋体" w:hAnsi="宋体" w:cs="宋体"/>
          <w:bCs w:val="0"/>
          <w:kern w:val="0"/>
          <w:sz w:val="36"/>
          <w:szCs w:val="36"/>
        </w:rPr>
        <w:t>评审因素索引表</w:t>
      </w: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19D139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851" w:type="dxa"/>
            <w:vAlign w:val="center"/>
          </w:tcPr>
          <w:p w14:paraId="6EE7020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843" w:type="dxa"/>
            <w:vAlign w:val="center"/>
          </w:tcPr>
          <w:p w14:paraId="21E8A57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w:t>
            </w:r>
          </w:p>
        </w:tc>
        <w:tc>
          <w:tcPr>
            <w:tcW w:w="3685" w:type="dxa"/>
            <w:vAlign w:val="center"/>
          </w:tcPr>
          <w:p w14:paraId="609631D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评审因素对应的内容</w:t>
            </w:r>
          </w:p>
        </w:tc>
        <w:tc>
          <w:tcPr>
            <w:tcW w:w="1985" w:type="dxa"/>
            <w:vAlign w:val="center"/>
          </w:tcPr>
          <w:p w14:paraId="1A89A46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  内容所在页码</w:t>
            </w:r>
          </w:p>
        </w:tc>
      </w:tr>
      <w:tr w14:paraId="230BF1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21BAA9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（一）价格评分</w:t>
            </w:r>
          </w:p>
        </w:tc>
      </w:tr>
      <w:tr w14:paraId="05F490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C1D70E6">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6569E9C0">
            <w:pPr>
              <w:spacing w:line="360" w:lineRule="auto"/>
              <w:jc w:val="center"/>
              <w:rPr>
                <w:rFonts w:hint="eastAsia" w:ascii="宋体" w:hAnsi="宋体" w:cs="宋体"/>
                <w:sz w:val="24"/>
              </w:rPr>
            </w:pPr>
          </w:p>
        </w:tc>
        <w:tc>
          <w:tcPr>
            <w:tcW w:w="3685" w:type="dxa"/>
            <w:vAlign w:val="center"/>
          </w:tcPr>
          <w:p w14:paraId="0965C273">
            <w:pPr>
              <w:spacing w:line="360" w:lineRule="auto"/>
              <w:jc w:val="center"/>
              <w:rPr>
                <w:rFonts w:hint="eastAsia" w:ascii="宋体" w:hAnsi="宋体" w:cs="宋体"/>
                <w:sz w:val="24"/>
              </w:rPr>
            </w:pPr>
          </w:p>
        </w:tc>
        <w:tc>
          <w:tcPr>
            <w:tcW w:w="1985" w:type="dxa"/>
          </w:tcPr>
          <w:p w14:paraId="2B1EEA06">
            <w:pPr>
              <w:spacing w:line="360" w:lineRule="auto"/>
              <w:jc w:val="center"/>
              <w:rPr>
                <w:rFonts w:hint="eastAsia" w:ascii="宋体" w:hAnsi="宋体" w:cs="宋体"/>
                <w:sz w:val="24"/>
              </w:rPr>
            </w:pPr>
          </w:p>
        </w:tc>
      </w:tr>
      <w:tr w14:paraId="25BB25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2B8C93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（二）技术评分</w:t>
            </w:r>
          </w:p>
        </w:tc>
      </w:tr>
      <w:tr w14:paraId="764305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06172CE">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010FCB27">
            <w:pPr>
              <w:spacing w:line="360" w:lineRule="auto"/>
              <w:jc w:val="center"/>
              <w:rPr>
                <w:rFonts w:hint="eastAsia" w:ascii="宋体" w:hAnsi="宋体" w:cs="宋体"/>
                <w:sz w:val="24"/>
              </w:rPr>
            </w:pPr>
          </w:p>
        </w:tc>
        <w:tc>
          <w:tcPr>
            <w:tcW w:w="3685" w:type="dxa"/>
            <w:vAlign w:val="center"/>
          </w:tcPr>
          <w:p w14:paraId="0B155DA5">
            <w:pPr>
              <w:spacing w:line="360" w:lineRule="auto"/>
              <w:jc w:val="center"/>
              <w:rPr>
                <w:rFonts w:hint="eastAsia" w:ascii="宋体" w:hAnsi="宋体" w:cs="宋体"/>
                <w:sz w:val="24"/>
              </w:rPr>
            </w:pPr>
          </w:p>
        </w:tc>
        <w:tc>
          <w:tcPr>
            <w:tcW w:w="1985" w:type="dxa"/>
          </w:tcPr>
          <w:p w14:paraId="12626AB1">
            <w:pPr>
              <w:spacing w:line="360" w:lineRule="auto"/>
              <w:jc w:val="center"/>
              <w:rPr>
                <w:rFonts w:hint="eastAsia" w:ascii="宋体" w:hAnsi="宋体" w:cs="宋体"/>
                <w:sz w:val="24"/>
              </w:rPr>
            </w:pPr>
          </w:p>
        </w:tc>
      </w:tr>
      <w:tr w14:paraId="0DC1B9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C63A135">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24A620E5">
            <w:pPr>
              <w:spacing w:line="360" w:lineRule="auto"/>
              <w:jc w:val="center"/>
              <w:rPr>
                <w:rFonts w:hint="eastAsia" w:ascii="宋体" w:hAnsi="宋体" w:cs="宋体"/>
                <w:sz w:val="24"/>
              </w:rPr>
            </w:pPr>
          </w:p>
        </w:tc>
        <w:tc>
          <w:tcPr>
            <w:tcW w:w="3685" w:type="dxa"/>
            <w:vAlign w:val="center"/>
          </w:tcPr>
          <w:p w14:paraId="15A85C37">
            <w:pPr>
              <w:spacing w:line="360" w:lineRule="auto"/>
              <w:jc w:val="center"/>
              <w:rPr>
                <w:rFonts w:hint="eastAsia" w:ascii="宋体" w:hAnsi="宋体" w:cs="宋体"/>
                <w:sz w:val="24"/>
              </w:rPr>
            </w:pPr>
          </w:p>
        </w:tc>
        <w:tc>
          <w:tcPr>
            <w:tcW w:w="1985" w:type="dxa"/>
          </w:tcPr>
          <w:p w14:paraId="4A9F06BD">
            <w:pPr>
              <w:spacing w:line="360" w:lineRule="auto"/>
              <w:jc w:val="center"/>
              <w:rPr>
                <w:rFonts w:hint="eastAsia" w:ascii="宋体" w:hAnsi="宋体" w:cs="宋体"/>
                <w:sz w:val="24"/>
              </w:rPr>
            </w:pPr>
          </w:p>
        </w:tc>
      </w:tr>
      <w:tr w14:paraId="050E2C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B8A8D7A">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2316ED89">
            <w:pPr>
              <w:spacing w:line="360" w:lineRule="auto"/>
              <w:jc w:val="center"/>
              <w:rPr>
                <w:rFonts w:hint="eastAsia" w:ascii="宋体" w:hAnsi="宋体" w:cs="宋体"/>
                <w:sz w:val="24"/>
              </w:rPr>
            </w:pPr>
          </w:p>
        </w:tc>
        <w:tc>
          <w:tcPr>
            <w:tcW w:w="3685" w:type="dxa"/>
            <w:vAlign w:val="center"/>
          </w:tcPr>
          <w:p w14:paraId="7D22AFF6">
            <w:pPr>
              <w:spacing w:line="360" w:lineRule="auto"/>
              <w:jc w:val="center"/>
              <w:rPr>
                <w:rFonts w:hint="eastAsia" w:ascii="宋体" w:hAnsi="宋体" w:cs="宋体"/>
                <w:sz w:val="24"/>
              </w:rPr>
            </w:pPr>
          </w:p>
        </w:tc>
        <w:tc>
          <w:tcPr>
            <w:tcW w:w="1985" w:type="dxa"/>
          </w:tcPr>
          <w:p w14:paraId="54DF156E">
            <w:pPr>
              <w:spacing w:line="360" w:lineRule="auto"/>
              <w:jc w:val="center"/>
              <w:rPr>
                <w:rFonts w:hint="eastAsia" w:ascii="宋体" w:hAnsi="宋体" w:cs="宋体"/>
                <w:sz w:val="24"/>
              </w:rPr>
            </w:pPr>
          </w:p>
        </w:tc>
      </w:tr>
      <w:tr w14:paraId="40C4BB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7FF119A">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67B47CB9">
            <w:pPr>
              <w:spacing w:line="360" w:lineRule="auto"/>
              <w:jc w:val="center"/>
              <w:rPr>
                <w:rFonts w:hint="eastAsia" w:ascii="宋体" w:hAnsi="宋体" w:cs="宋体"/>
                <w:sz w:val="24"/>
              </w:rPr>
            </w:pPr>
          </w:p>
        </w:tc>
        <w:tc>
          <w:tcPr>
            <w:tcW w:w="3685" w:type="dxa"/>
            <w:vAlign w:val="center"/>
          </w:tcPr>
          <w:p w14:paraId="28FDE353">
            <w:pPr>
              <w:spacing w:line="360" w:lineRule="auto"/>
              <w:jc w:val="center"/>
              <w:rPr>
                <w:rFonts w:hint="eastAsia" w:ascii="宋体" w:hAnsi="宋体" w:cs="宋体"/>
                <w:sz w:val="24"/>
              </w:rPr>
            </w:pPr>
          </w:p>
        </w:tc>
        <w:tc>
          <w:tcPr>
            <w:tcW w:w="1985" w:type="dxa"/>
          </w:tcPr>
          <w:p w14:paraId="7CDFF4AB">
            <w:pPr>
              <w:spacing w:line="360" w:lineRule="auto"/>
              <w:jc w:val="center"/>
              <w:rPr>
                <w:rFonts w:hint="eastAsia" w:ascii="宋体" w:hAnsi="宋体" w:cs="宋体"/>
                <w:sz w:val="24"/>
              </w:rPr>
            </w:pPr>
          </w:p>
        </w:tc>
      </w:tr>
      <w:tr w14:paraId="1794CF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41F9FE2">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（三）商务评分</w:t>
            </w:r>
          </w:p>
        </w:tc>
      </w:tr>
      <w:tr w14:paraId="6D0F6B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C4C70CC">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13A1D00C">
            <w:pPr>
              <w:spacing w:line="360" w:lineRule="auto"/>
              <w:jc w:val="center"/>
              <w:rPr>
                <w:rFonts w:hint="eastAsia" w:ascii="宋体" w:hAnsi="宋体" w:cs="宋体"/>
                <w:sz w:val="24"/>
              </w:rPr>
            </w:pPr>
          </w:p>
        </w:tc>
        <w:tc>
          <w:tcPr>
            <w:tcW w:w="3685" w:type="dxa"/>
            <w:vAlign w:val="center"/>
          </w:tcPr>
          <w:p w14:paraId="7A86CD62">
            <w:pPr>
              <w:spacing w:line="360" w:lineRule="auto"/>
              <w:jc w:val="center"/>
              <w:rPr>
                <w:rFonts w:hint="eastAsia" w:ascii="宋体" w:hAnsi="宋体" w:cs="宋体"/>
                <w:sz w:val="24"/>
              </w:rPr>
            </w:pPr>
          </w:p>
        </w:tc>
        <w:tc>
          <w:tcPr>
            <w:tcW w:w="1985" w:type="dxa"/>
          </w:tcPr>
          <w:p w14:paraId="372EF99E">
            <w:pPr>
              <w:spacing w:line="360" w:lineRule="auto"/>
              <w:jc w:val="center"/>
              <w:rPr>
                <w:rFonts w:hint="eastAsia" w:ascii="宋体" w:hAnsi="宋体" w:cs="宋体"/>
                <w:sz w:val="24"/>
              </w:rPr>
            </w:pPr>
          </w:p>
        </w:tc>
      </w:tr>
      <w:tr w14:paraId="6A7A07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4CC3F84">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120DAA2B">
            <w:pPr>
              <w:spacing w:line="360" w:lineRule="auto"/>
              <w:jc w:val="center"/>
              <w:rPr>
                <w:rFonts w:hint="eastAsia" w:ascii="宋体" w:hAnsi="宋体" w:cs="宋体"/>
                <w:sz w:val="24"/>
              </w:rPr>
            </w:pPr>
          </w:p>
        </w:tc>
        <w:tc>
          <w:tcPr>
            <w:tcW w:w="3685" w:type="dxa"/>
            <w:vAlign w:val="center"/>
          </w:tcPr>
          <w:p w14:paraId="02825D9C">
            <w:pPr>
              <w:spacing w:line="360" w:lineRule="auto"/>
              <w:jc w:val="center"/>
              <w:rPr>
                <w:rFonts w:hint="eastAsia" w:ascii="宋体" w:hAnsi="宋体" w:cs="宋体"/>
                <w:sz w:val="24"/>
              </w:rPr>
            </w:pPr>
          </w:p>
        </w:tc>
        <w:tc>
          <w:tcPr>
            <w:tcW w:w="1985" w:type="dxa"/>
          </w:tcPr>
          <w:p w14:paraId="34E27D3D">
            <w:pPr>
              <w:spacing w:line="360" w:lineRule="auto"/>
              <w:jc w:val="center"/>
              <w:rPr>
                <w:rFonts w:hint="eastAsia" w:ascii="宋体" w:hAnsi="宋体" w:cs="宋体"/>
                <w:sz w:val="24"/>
              </w:rPr>
            </w:pPr>
          </w:p>
        </w:tc>
      </w:tr>
      <w:tr w14:paraId="049B51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C2B815D">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122A66AD">
            <w:pPr>
              <w:spacing w:line="360" w:lineRule="auto"/>
              <w:jc w:val="center"/>
              <w:rPr>
                <w:rFonts w:hint="eastAsia" w:ascii="宋体" w:hAnsi="宋体" w:cs="宋体"/>
                <w:sz w:val="24"/>
              </w:rPr>
            </w:pPr>
          </w:p>
        </w:tc>
        <w:tc>
          <w:tcPr>
            <w:tcW w:w="3685" w:type="dxa"/>
            <w:vAlign w:val="center"/>
          </w:tcPr>
          <w:p w14:paraId="5C964C84">
            <w:pPr>
              <w:spacing w:line="360" w:lineRule="auto"/>
              <w:jc w:val="center"/>
              <w:rPr>
                <w:rFonts w:hint="eastAsia" w:ascii="宋体" w:hAnsi="宋体" w:cs="宋体"/>
                <w:sz w:val="24"/>
              </w:rPr>
            </w:pPr>
          </w:p>
        </w:tc>
        <w:tc>
          <w:tcPr>
            <w:tcW w:w="1985" w:type="dxa"/>
          </w:tcPr>
          <w:p w14:paraId="24EFEF2D">
            <w:pPr>
              <w:spacing w:line="360" w:lineRule="auto"/>
              <w:jc w:val="center"/>
              <w:rPr>
                <w:rFonts w:hint="eastAsia" w:ascii="宋体" w:hAnsi="宋体" w:cs="宋体"/>
                <w:sz w:val="24"/>
              </w:rPr>
            </w:pPr>
          </w:p>
        </w:tc>
      </w:tr>
      <w:tr w14:paraId="6951E1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C093629">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41676F5D">
            <w:pPr>
              <w:spacing w:line="360" w:lineRule="auto"/>
              <w:jc w:val="center"/>
              <w:rPr>
                <w:rFonts w:hint="eastAsia" w:ascii="宋体" w:hAnsi="宋体" w:cs="宋体"/>
                <w:sz w:val="24"/>
              </w:rPr>
            </w:pPr>
          </w:p>
        </w:tc>
        <w:tc>
          <w:tcPr>
            <w:tcW w:w="3685" w:type="dxa"/>
            <w:vAlign w:val="center"/>
          </w:tcPr>
          <w:p w14:paraId="3F742DCC">
            <w:pPr>
              <w:spacing w:line="360" w:lineRule="auto"/>
              <w:jc w:val="center"/>
              <w:rPr>
                <w:rFonts w:hint="eastAsia" w:ascii="宋体" w:hAnsi="宋体" w:cs="宋体"/>
                <w:sz w:val="24"/>
              </w:rPr>
            </w:pPr>
          </w:p>
        </w:tc>
        <w:tc>
          <w:tcPr>
            <w:tcW w:w="1985" w:type="dxa"/>
          </w:tcPr>
          <w:p w14:paraId="0443573E">
            <w:pPr>
              <w:spacing w:line="360" w:lineRule="auto"/>
              <w:jc w:val="center"/>
              <w:rPr>
                <w:rFonts w:hint="eastAsia" w:ascii="宋体" w:hAnsi="宋体" w:cs="宋体"/>
                <w:sz w:val="24"/>
              </w:rPr>
            </w:pPr>
          </w:p>
        </w:tc>
      </w:tr>
    </w:tbl>
    <w:p w14:paraId="3F2D8F97">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说明：</w:t>
      </w:r>
    </w:p>
    <w:p w14:paraId="4D6268A2">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3F2325B8">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2.本表中，“评审因素”请按照第四章《评分细则》所列内容逐项填写。</w:t>
      </w:r>
    </w:p>
    <w:p w14:paraId="6CE7669D">
      <w:pPr>
        <w:pStyle w:val="8"/>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1567642D">
      <w:pPr>
        <w:autoSpaceDE w:val="0"/>
        <w:autoSpaceDN w:val="0"/>
        <w:adjustRightInd w:val="0"/>
        <w:spacing w:before="156" w:beforeLines="50" w:after="156" w:afterLines="50" w:line="360" w:lineRule="auto"/>
        <w:jc w:val="center"/>
        <w:rPr>
          <w:rStyle w:val="20"/>
          <w:rFonts w:hint="eastAsia" w:ascii="宋体" w:hAnsi="宋体" w:cs="宋体"/>
          <w:bCs w:val="0"/>
          <w:kern w:val="0"/>
          <w:sz w:val="36"/>
          <w:szCs w:val="36"/>
        </w:rPr>
      </w:pPr>
    </w:p>
    <w:p w14:paraId="443E5337">
      <w:pPr>
        <w:spacing w:line="360" w:lineRule="auto"/>
        <w:outlineLvl w:val="1"/>
        <w:rPr>
          <w:rStyle w:val="20"/>
          <w:rFonts w:hint="eastAsia" w:ascii="宋体" w:hAnsi="宋体" w:cs="宋体"/>
          <w:kern w:val="0"/>
          <w:sz w:val="52"/>
          <w:szCs w:val="52"/>
        </w:rPr>
      </w:pPr>
    </w:p>
    <w:p w14:paraId="69A3B8C7">
      <w:pPr>
        <w:spacing w:line="360" w:lineRule="auto"/>
        <w:jc w:val="center"/>
        <w:outlineLvl w:val="1"/>
        <w:rPr>
          <w:rStyle w:val="20"/>
          <w:rFonts w:hint="eastAsia" w:ascii="宋体" w:hAnsi="宋体" w:cs="宋体"/>
          <w:kern w:val="0"/>
          <w:sz w:val="52"/>
          <w:szCs w:val="52"/>
        </w:rPr>
      </w:pPr>
    </w:p>
    <w:p w14:paraId="60F45EF9">
      <w:pPr>
        <w:spacing w:line="360" w:lineRule="auto"/>
        <w:jc w:val="center"/>
        <w:outlineLvl w:val="1"/>
        <w:rPr>
          <w:rFonts w:hint="eastAsia" w:ascii="宋体" w:hAnsi="宋体" w:cs="宋体"/>
          <w:kern w:val="0"/>
          <w:sz w:val="24"/>
        </w:rPr>
      </w:pPr>
      <w:r>
        <w:rPr>
          <w:rStyle w:val="20"/>
          <w:rFonts w:hint="eastAsia" w:ascii="宋体" w:hAnsi="宋体" w:cs="宋体"/>
          <w:kern w:val="0"/>
          <w:sz w:val="52"/>
          <w:szCs w:val="52"/>
        </w:rPr>
        <w:t>第一部分  资格证明文件</w:t>
      </w:r>
    </w:p>
    <w:p w14:paraId="48030C1F">
      <w:pPr>
        <w:pStyle w:val="4"/>
        <w:spacing w:line="360" w:lineRule="auto"/>
        <w:rPr>
          <w:rFonts w:hint="eastAsia" w:ascii="宋体" w:hAnsi="宋体" w:cs="宋体"/>
          <w:b w:val="0"/>
          <w:sz w:val="30"/>
          <w:szCs w:val="30"/>
        </w:rPr>
        <w:sectPr>
          <w:pgSz w:w="11907" w:h="16840"/>
          <w:pgMar w:top="1440" w:right="1803" w:bottom="1440" w:left="1803" w:header="851" w:footer="850" w:gutter="0"/>
          <w:cols w:space="720" w:num="1"/>
          <w:docGrid w:type="linesAndChars" w:linePitch="312" w:charSpace="-3473"/>
        </w:sectPr>
      </w:pPr>
    </w:p>
    <w:p w14:paraId="659F1D8A">
      <w:pPr>
        <w:pStyle w:val="4"/>
        <w:spacing w:line="360" w:lineRule="auto"/>
        <w:rPr>
          <w:rFonts w:hint="eastAsia" w:ascii="宋体" w:hAnsi="宋体" w:cs="宋体"/>
          <w:b w:val="0"/>
          <w:sz w:val="30"/>
          <w:szCs w:val="30"/>
        </w:rPr>
      </w:pPr>
      <w:r>
        <w:rPr>
          <w:rFonts w:hint="eastAsia" w:ascii="宋体" w:hAnsi="宋体" w:cs="宋体"/>
          <w:b w:val="0"/>
          <w:sz w:val="30"/>
          <w:szCs w:val="30"/>
        </w:rPr>
        <w:t>一、法人或者其他组织的营业执照等证明文件或自然人的身份证明</w:t>
      </w:r>
    </w:p>
    <w:p w14:paraId="3F9C0AEF">
      <w:pPr>
        <w:autoSpaceDE w:val="0"/>
        <w:autoSpaceDN w:val="0"/>
        <w:adjustRightInd w:val="0"/>
        <w:spacing w:before="156" w:beforeLines="50" w:after="156" w:afterLines="50" w:line="360" w:lineRule="auto"/>
        <w:ind w:left="360"/>
        <w:jc w:val="center"/>
        <w:rPr>
          <w:rFonts w:hint="eastAsia" w:ascii="宋体" w:hAnsi="宋体" w:cs="宋体"/>
          <w:bCs/>
          <w:sz w:val="24"/>
        </w:rPr>
      </w:pPr>
      <w:r>
        <w:rPr>
          <w:rFonts w:hint="eastAsia" w:ascii="宋体" w:hAnsi="宋体" w:cs="宋体"/>
          <w:bCs/>
          <w:sz w:val="24"/>
        </w:rPr>
        <w:t>（分公司参加采购活动的，还需提供具有法人资格的总公司的营业执照复印件及加盖总公司公章的授权书）</w:t>
      </w:r>
    </w:p>
    <w:p w14:paraId="011DAD74">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2355B87">
      <w:pPr>
        <w:pStyle w:val="4"/>
        <w:spacing w:line="360" w:lineRule="auto"/>
        <w:jc w:val="center"/>
        <w:rPr>
          <w:rFonts w:hint="eastAsia" w:ascii="宋体" w:hAnsi="宋体" w:cs="宋体"/>
          <w:b w:val="0"/>
          <w:kern w:val="0"/>
          <w:sz w:val="24"/>
        </w:rPr>
      </w:pPr>
      <w:r>
        <w:rPr>
          <w:rFonts w:hint="eastAsia" w:ascii="宋体" w:hAnsi="宋体" w:cs="宋体"/>
          <w:b w:val="0"/>
          <w:bCs w:val="0"/>
          <w:kern w:val="0"/>
          <w:sz w:val="30"/>
          <w:szCs w:val="30"/>
        </w:rPr>
        <w:t>二、经审计的财务报告或资信证明</w:t>
      </w:r>
    </w:p>
    <w:p w14:paraId="43CC2FCC">
      <w:pPr>
        <w:pStyle w:val="4"/>
        <w:spacing w:line="360" w:lineRule="auto"/>
        <w:rPr>
          <w:rFonts w:hint="eastAsia" w:ascii="宋体" w:hAnsi="宋体" w:cs="宋体"/>
          <w:b w:val="0"/>
          <w:bCs w:val="0"/>
          <w:kern w:val="0"/>
          <w:sz w:val="30"/>
          <w:szCs w:val="30"/>
        </w:rPr>
      </w:pPr>
    </w:p>
    <w:p w14:paraId="575ACE2C">
      <w:pPr>
        <w:pStyle w:val="4"/>
        <w:spacing w:line="360" w:lineRule="auto"/>
        <w:rPr>
          <w:rFonts w:hint="eastAsia" w:ascii="宋体" w:hAnsi="宋体" w:cs="宋体"/>
          <w:b w:val="0"/>
          <w:bCs w:val="0"/>
          <w:kern w:val="0"/>
          <w:sz w:val="30"/>
          <w:szCs w:val="30"/>
        </w:rPr>
      </w:pPr>
    </w:p>
    <w:p w14:paraId="22C50B2F">
      <w:pPr>
        <w:pStyle w:val="4"/>
        <w:spacing w:line="360" w:lineRule="auto"/>
        <w:rPr>
          <w:rFonts w:hint="eastAsia" w:ascii="宋体" w:hAnsi="宋体" w:cs="宋体"/>
          <w:b w:val="0"/>
          <w:bCs w:val="0"/>
          <w:kern w:val="0"/>
          <w:sz w:val="30"/>
          <w:szCs w:val="30"/>
        </w:rPr>
      </w:pPr>
    </w:p>
    <w:p w14:paraId="1B6FA91A">
      <w:pPr>
        <w:pStyle w:val="4"/>
        <w:spacing w:line="360" w:lineRule="auto"/>
        <w:rPr>
          <w:rFonts w:hint="eastAsia" w:ascii="宋体" w:hAnsi="宋体" w:cs="宋体"/>
          <w:b w:val="0"/>
          <w:bCs w:val="0"/>
          <w:kern w:val="0"/>
          <w:sz w:val="30"/>
          <w:szCs w:val="30"/>
        </w:rPr>
      </w:pPr>
    </w:p>
    <w:p w14:paraId="1F5FEF1A">
      <w:pPr>
        <w:pStyle w:val="4"/>
        <w:spacing w:line="360" w:lineRule="auto"/>
        <w:rPr>
          <w:rFonts w:hint="eastAsia" w:ascii="宋体" w:hAnsi="宋体" w:cs="宋体"/>
          <w:b w:val="0"/>
          <w:bCs w:val="0"/>
          <w:kern w:val="0"/>
          <w:sz w:val="30"/>
          <w:szCs w:val="30"/>
        </w:rPr>
      </w:pPr>
    </w:p>
    <w:p w14:paraId="704A39B0">
      <w:pPr>
        <w:pStyle w:val="5"/>
        <w:spacing w:line="360" w:lineRule="auto"/>
        <w:rPr>
          <w:rFonts w:hint="eastAsia" w:ascii="宋体" w:hAnsi="宋体" w:cs="宋体"/>
          <w:b/>
          <w:bCs/>
          <w:kern w:val="0"/>
          <w:sz w:val="30"/>
          <w:szCs w:val="30"/>
        </w:rPr>
      </w:pPr>
    </w:p>
    <w:p w14:paraId="189C8FEA">
      <w:pPr>
        <w:pStyle w:val="5"/>
        <w:spacing w:line="360" w:lineRule="auto"/>
        <w:rPr>
          <w:rFonts w:hint="eastAsia" w:ascii="宋体" w:hAnsi="宋体" w:cs="宋体"/>
          <w:b/>
          <w:bCs/>
          <w:kern w:val="0"/>
          <w:sz w:val="30"/>
          <w:szCs w:val="30"/>
        </w:rPr>
      </w:pPr>
    </w:p>
    <w:p w14:paraId="58F2D58C">
      <w:pPr>
        <w:pStyle w:val="5"/>
        <w:spacing w:line="360" w:lineRule="auto"/>
        <w:rPr>
          <w:rFonts w:hint="eastAsia" w:ascii="宋体" w:hAnsi="宋体" w:cs="宋体"/>
          <w:b/>
          <w:bCs/>
          <w:kern w:val="0"/>
          <w:sz w:val="30"/>
          <w:szCs w:val="30"/>
        </w:rPr>
      </w:pPr>
    </w:p>
    <w:p w14:paraId="5DDCD4F9">
      <w:pPr>
        <w:pStyle w:val="5"/>
        <w:spacing w:line="360" w:lineRule="auto"/>
        <w:rPr>
          <w:rFonts w:hint="eastAsia" w:ascii="宋体" w:hAnsi="宋体" w:cs="宋体"/>
          <w:b/>
          <w:bCs/>
          <w:kern w:val="0"/>
          <w:sz w:val="30"/>
          <w:szCs w:val="30"/>
        </w:rPr>
      </w:pPr>
    </w:p>
    <w:p w14:paraId="17AC79CB">
      <w:pPr>
        <w:pStyle w:val="5"/>
        <w:spacing w:line="360" w:lineRule="auto"/>
        <w:rPr>
          <w:rFonts w:hint="eastAsia" w:ascii="宋体" w:hAnsi="宋体" w:cs="宋体"/>
          <w:b/>
          <w:bCs/>
          <w:kern w:val="0"/>
          <w:sz w:val="30"/>
          <w:szCs w:val="30"/>
        </w:rPr>
      </w:pPr>
    </w:p>
    <w:p w14:paraId="419C13C3">
      <w:pPr>
        <w:pStyle w:val="5"/>
        <w:spacing w:line="360" w:lineRule="auto"/>
        <w:rPr>
          <w:rFonts w:hint="eastAsia" w:ascii="宋体" w:hAnsi="宋体" w:cs="宋体"/>
          <w:b/>
          <w:bCs/>
          <w:kern w:val="0"/>
          <w:sz w:val="30"/>
          <w:szCs w:val="30"/>
        </w:rPr>
      </w:pPr>
    </w:p>
    <w:p w14:paraId="5B2B68FB">
      <w:pPr>
        <w:pStyle w:val="5"/>
        <w:spacing w:line="360" w:lineRule="auto"/>
        <w:rPr>
          <w:rFonts w:hint="eastAsia" w:ascii="宋体" w:hAnsi="宋体" w:cs="宋体"/>
          <w:b/>
          <w:bCs/>
          <w:kern w:val="0"/>
          <w:sz w:val="30"/>
          <w:szCs w:val="30"/>
        </w:rPr>
      </w:pPr>
    </w:p>
    <w:p w14:paraId="1BD8F413">
      <w:pPr>
        <w:pStyle w:val="5"/>
        <w:spacing w:line="360" w:lineRule="auto"/>
        <w:rPr>
          <w:rFonts w:hint="eastAsia" w:ascii="宋体" w:hAnsi="宋体" w:cs="宋体"/>
          <w:b/>
          <w:bCs/>
          <w:kern w:val="0"/>
          <w:sz w:val="30"/>
          <w:szCs w:val="30"/>
        </w:rPr>
      </w:pPr>
    </w:p>
    <w:p w14:paraId="7058BD79">
      <w:pPr>
        <w:pStyle w:val="4"/>
        <w:spacing w:line="360" w:lineRule="auto"/>
        <w:rPr>
          <w:rFonts w:hint="eastAsia" w:ascii="宋体" w:hAnsi="宋体" w:cs="宋体"/>
          <w:b w:val="0"/>
          <w:bCs w:val="0"/>
          <w:kern w:val="0"/>
          <w:sz w:val="30"/>
          <w:szCs w:val="30"/>
        </w:rPr>
      </w:pPr>
    </w:p>
    <w:p w14:paraId="74927766">
      <w:pPr>
        <w:pStyle w:val="4"/>
        <w:spacing w:line="360" w:lineRule="auto"/>
        <w:rPr>
          <w:rFonts w:hint="eastAsia" w:ascii="宋体" w:hAnsi="宋体" w:cs="宋体"/>
          <w:b w:val="0"/>
          <w:bCs w:val="0"/>
          <w:kern w:val="0"/>
          <w:sz w:val="30"/>
          <w:szCs w:val="30"/>
        </w:rPr>
      </w:pPr>
    </w:p>
    <w:p w14:paraId="2232E0C7">
      <w:pPr>
        <w:pStyle w:val="5"/>
        <w:spacing w:line="360" w:lineRule="auto"/>
        <w:ind w:firstLine="0"/>
        <w:rPr>
          <w:rFonts w:hint="eastAsia" w:ascii="宋体" w:hAnsi="宋体" w:cs="宋体"/>
          <w:b/>
          <w:bCs/>
          <w:kern w:val="0"/>
          <w:sz w:val="30"/>
          <w:szCs w:val="30"/>
        </w:rPr>
      </w:pPr>
    </w:p>
    <w:p w14:paraId="56018796">
      <w:pPr>
        <w:pStyle w:val="4"/>
        <w:spacing w:line="360" w:lineRule="auto"/>
        <w:ind w:firstLine="1420" w:firstLineChars="500"/>
        <w:rPr>
          <w:rFonts w:hint="eastAsia" w:ascii="宋体" w:hAnsi="宋体" w:cs="宋体"/>
          <w:b w:val="0"/>
          <w:bCs w:val="0"/>
          <w:kern w:val="0"/>
          <w:sz w:val="30"/>
          <w:szCs w:val="30"/>
        </w:rPr>
      </w:pPr>
    </w:p>
    <w:p w14:paraId="6E498E5F">
      <w:pPr>
        <w:pStyle w:val="4"/>
        <w:spacing w:line="360" w:lineRule="auto"/>
        <w:ind w:firstLine="1420" w:firstLineChars="500"/>
        <w:rPr>
          <w:rFonts w:hint="eastAsia" w:ascii="宋体" w:hAnsi="宋体" w:cs="宋体"/>
          <w:b w:val="0"/>
          <w:bCs w:val="0"/>
          <w:kern w:val="0"/>
          <w:sz w:val="30"/>
          <w:szCs w:val="30"/>
        </w:rPr>
      </w:pPr>
    </w:p>
    <w:p w14:paraId="060DEEEB">
      <w:pPr>
        <w:pStyle w:val="4"/>
        <w:spacing w:line="360" w:lineRule="auto"/>
        <w:ind w:firstLine="1420" w:firstLineChars="500"/>
        <w:rPr>
          <w:rFonts w:hint="eastAsia" w:ascii="宋体" w:hAnsi="宋体" w:cs="宋体"/>
          <w:b w:val="0"/>
          <w:bCs w:val="0"/>
          <w:kern w:val="0"/>
          <w:sz w:val="30"/>
          <w:szCs w:val="30"/>
        </w:rPr>
      </w:pPr>
    </w:p>
    <w:p w14:paraId="2159D6CB">
      <w:pPr>
        <w:pStyle w:val="4"/>
        <w:spacing w:line="360" w:lineRule="auto"/>
        <w:ind w:firstLine="1420" w:firstLineChars="500"/>
        <w:rPr>
          <w:rFonts w:hint="eastAsia" w:ascii="宋体" w:hAnsi="宋体" w:cs="宋体"/>
          <w:b w:val="0"/>
          <w:bCs w:val="0"/>
          <w:kern w:val="0"/>
          <w:sz w:val="30"/>
          <w:szCs w:val="30"/>
        </w:rPr>
      </w:pPr>
    </w:p>
    <w:p w14:paraId="034C81C6">
      <w:pPr>
        <w:autoSpaceDE w:val="0"/>
        <w:autoSpaceDN w:val="0"/>
        <w:adjustRightInd w:val="0"/>
        <w:spacing w:before="156" w:beforeLines="50" w:after="156" w:afterLines="50" w:line="360" w:lineRule="auto"/>
        <w:jc w:val="center"/>
        <w:rPr>
          <w:rFonts w:hint="eastAsia" w:ascii="宋体" w:hAnsi="宋体" w:cs="宋体"/>
          <w:kern w:val="0"/>
          <w:sz w:val="24"/>
        </w:rPr>
      </w:pPr>
    </w:p>
    <w:p w14:paraId="4506EC6C">
      <w:pPr>
        <w:pStyle w:val="4"/>
        <w:spacing w:line="360" w:lineRule="auto"/>
        <w:ind w:firstLine="1704" w:firstLineChars="600"/>
        <w:rPr>
          <w:rFonts w:hint="eastAsia" w:ascii="宋体" w:hAnsi="宋体" w:cs="宋体"/>
          <w:b w:val="0"/>
          <w:bCs w:val="0"/>
          <w:kern w:val="0"/>
          <w:sz w:val="30"/>
          <w:szCs w:val="30"/>
          <w:lang w:val="zh-CN"/>
        </w:rPr>
      </w:pPr>
      <w:r>
        <w:rPr>
          <w:rFonts w:hint="eastAsia" w:ascii="宋体" w:hAnsi="宋体" w:cs="宋体"/>
          <w:b w:val="0"/>
          <w:bCs w:val="0"/>
          <w:kern w:val="0"/>
          <w:sz w:val="30"/>
          <w:szCs w:val="30"/>
        </w:rPr>
        <w:t>三、缴税凭据或完税证明或免税证明材料</w:t>
      </w:r>
    </w:p>
    <w:p w14:paraId="28460234">
      <w:pPr>
        <w:autoSpaceDE w:val="0"/>
        <w:autoSpaceDN w:val="0"/>
        <w:adjustRightInd w:val="0"/>
        <w:spacing w:before="156" w:beforeLines="50" w:after="156" w:afterLines="50" w:line="360" w:lineRule="auto"/>
        <w:jc w:val="center"/>
        <w:rPr>
          <w:rFonts w:hint="eastAsia" w:ascii="宋体" w:hAnsi="宋体" w:cs="宋体"/>
          <w:kern w:val="0"/>
          <w:sz w:val="24"/>
        </w:rPr>
      </w:pPr>
    </w:p>
    <w:p w14:paraId="4DD9BC67">
      <w:pPr>
        <w:autoSpaceDE w:val="0"/>
        <w:autoSpaceDN w:val="0"/>
        <w:adjustRightInd w:val="0"/>
        <w:spacing w:before="156" w:beforeLines="50" w:after="156" w:afterLines="50" w:line="360" w:lineRule="auto"/>
        <w:jc w:val="center"/>
        <w:rPr>
          <w:rFonts w:hint="eastAsia" w:ascii="宋体" w:hAnsi="宋体" w:cs="宋体"/>
          <w:kern w:val="0"/>
          <w:sz w:val="24"/>
        </w:rPr>
      </w:pPr>
    </w:p>
    <w:p w14:paraId="2D06AEDA">
      <w:pPr>
        <w:autoSpaceDE w:val="0"/>
        <w:autoSpaceDN w:val="0"/>
        <w:adjustRightInd w:val="0"/>
        <w:spacing w:before="156" w:beforeLines="50" w:after="156" w:afterLines="50" w:line="360" w:lineRule="auto"/>
        <w:jc w:val="center"/>
        <w:rPr>
          <w:rFonts w:hint="eastAsia" w:ascii="宋体" w:hAnsi="宋体" w:cs="宋体"/>
          <w:kern w:val="0"/>
          <w:sz w:val="24"/>
        </w:rPr>
      </w:pPr>
    </w:p>
    <w:p w14:paraId="735F23D5">
      <w:pPr>
        <w:autoSpaceDE w:val="0"/>
        <w:autoSpaceDN w:val="0"/>
        <w:adjustRightInd w:val="0"/>
        <w:spacing w:before="156" w:beforeLines="50" w:after="156" w:afterLines="50" w:line="360" w:lineRule="auto"/>
        <w:jc w:val="center"/>
        <w:rPr>
          <w:rFonts w:hint="eastAsia" w:ascii="宋体" w:hAnsi="宋体" w:cs="宋体"/>
          <w:kern w:val="0"/>
          <w:sz w:val="24"/>
        </w:rPr>
      </w:pPr>
    </w:p>
    <w:p w14:paraId="198F5CFD">
      <w:pPr>
        <w:autoSpaceDE w:val="0"/>
        <w:autoSpaceDN w:val="0"/>
        <w:adjustRightInd w:val="0"/>
        <w:spacing w:before="156" w:beforeLines="50" w:after="156" w:afterLines="50" w:line="360" w:lineRule="auto"/>
        <w:jc w:val="center"/>
        <w:rPr>
          <w:rFonts w:hint="eastAsia" w:ascii="宋体" w:hAnsi="宋体" w:cs="宋体"/>
          <w:kern w:val="0"/>
          <w:sz w:val="24"/>
        </w:rPr>
      </w:pPr>
    </w:p>
    <w:p w14:paraId="0957EA90">
      <w:pPr>
        <w:autoSpaceDE w:val="0"/>
        <w:autoSpaceDN w:val="0"/>
        <w:adjustRightInd w:val="0"/>
        <w:spacing w:before="156" w:beforeLines="50" w:after="156" w:afterLines="50" w:line="360" w:lineRule="auto"/>
        <w:jc w:val="center"/>
        <w:rPr>
          <w:rFonts w:hint="eastAsia" w:ascii="宋体" w:hAnsi="宋体" w:cs="宋体"/>
          <w:kern w:val="0"/>
          <w:sz w:val="24"/>
        </w:rPr>
      </w:pPr>
    </w:p>
    <w:p w14:paraId="60BF8CC4">
      <w:pPr>
        <w:autoSpaceDE w:val="0"/>
        <w:autoSpaceDN w:val="0"/>
        <w:adjustRightInd w:val="0"/>
        <w:spacing w:before="156" w:beforeLines="50" w:after="156" w:afterLines="50" w:line="360" w:lineRule="auto"/>
        <w:jc w:val="center"/>
        <w:rPr>
          <w:rFonts w:hint="eastAsia" w:ascii="宋体" w:hAnsi="宋体" w:cs="宋体"/>
          <w:kern w:val="0"/>
          <w:sz w:val="24"/>
        </w:rPr>
      </w:pPr>
    </w:p>
    <w:p w14:paraId="3B9A87B7">
      <w:pPr>
        <w:autoSpaceDE w:val="0"/>
        <w:autoSpaceDN w:val="0"/>
        <w:adjustRightInd w:val="0"/>
        <w:spacing w:before="156" w:beforeLines="50" w:after="156" w:afterLines="50" w:line="360" w:lineRule="auto"/>
        <w:jc w:val="center"/>
        <w:rPr>
          <w:rFonts w:hint="eastAsia" w:ascii="宋体" w:hAnsi="宋体" w:cs="宋体"/>
          <w:kern w:val="0"/>
          <w:sz w:val="24"/>
        </w:rPr>
      </w:pPr>
    </w:p>
    <w:p w14:paraId="1908C82D">
      <w:pPr>
        <w:autoSpaceDE w:val="0"/>
        <w:autoSpaceDN w:val="0"/>
        <w:adjustRightInd w:val="0"/>
        <w:spacing w:before="156" w:beforeLines="50" w:after="156" w:afterLines="50" w:line="360" w:lineRule="auto"/>
        <w:jc w:val="center"/>
        <w:rPr>
          <w:rFonts w:hint="eastAsia" w:ascii="宋体" w:hAnsi="宋体" w:cs="宋体"/>
          <w:kern w:val="0"/>
          <w:sz w:val="24"/>
        </w:rPr>
      </w:pPr>
    </w:p>
    <w:p w14:paraId="360B8762">
      <w:pPr>
        <w:autoSpaceDE w:val="0"/>
        <w:autoSpaceDN w:val="0"/>
        <w:adjustRightInd w:val="0"/>
        <w:spacing w:before="156" w:beforeLines="50" w:after="156" w:afterLines="50" w:line="360" w:lineRule="auto"/>
        <w:jc w:val="center"/>
        <w:rPr>
          <w:rFonts w:hint="eastAsia" w:ascii="宋体" w:hAnsi="宋体" w:cs="宋体"/>
          <w:kern w:val="0"/>
          <w:sz w:val="24"/>
        </w:rPr>
      </w:pPr>
    </w:p>
    <w:p w14:paraId="6B73C190">
      <w:pPr>
        <w:autoSpaceDE w:val="0"/>
        <w:autoSpaceDN w:val="0"/>
        <w:adjustRightInd w:val="0"/>
        <w:spacing w:before="156" w:beforeLines="50" w:after="156" w:afterLines="50" w:line="360" w:lineRule="auto"/>
        <w:jc w:val="center"/>
        <w:rPr>
          <w:rFonts w:hint="eastAsia" w:ascii="宋体" w:hAnsi="宋体" w:cs="宋体"/>
          <w:kern w:val="0"/>
          <w:sz w:val="24"/>
        </w:rPr>
      </w:pPr>
    </w:p>
    <w:p w14:paraId="0A90A437">
      <w:pPr>
        <w:autoSpaceDE w:val="0"/>
        <w:autoSpaceDN w:val="0"/>
        <w:adjustRightInd w:val="0"/>
        <w:spacing w:before="156" w:beforeLines="50" w:after="156" w:afterLines="50" w:line="360" w:lineRule="auto"/>
        <w:jc w:val="center"/>
        <w:rPr>
          <w:rFonts w:hint="eastAsia" w:ascii="宋体" w:hAnsi="宋体" w:cs="宋体"/>
          <w:kern w:val="0"/>
          <w:sz w:val="24"/>
        </w:rPr>
      </w:pPr>
    </w:p>
    <w:p w14:paraId="48C0C182">
      <w:pPr>
        <w:autoSpaceDE w:val="0"/>
        <w:autoSpaceDN w:val="0"/>
        <w:adjustRightInd w:val="0"/>
        <w:spacing w:before="156" w:beforeLines="50" w:after="156" w:afterLines="50" w:line="360" w:lineRule="auto"/>
        <w:jc w:val="center"/>
        <w:rPr>
          <w:rFonts w:hint="eastAsia" w:ascii="宋体" w:hAnsi="宋体" w:cs="宋体"/>
          <w:kern w:val="0"/>
          <w:sz w:val="24"/>
        </w:rPr>
      </w:pPr>
    </w:p>
    <w:p w14:paraId="0DEC70A7">
      <w:pPr>
        <w:autoSpaceDE w:val="0"/>
        <w:autoSpaceDN w:val="0"/>
        <w:adjustRightInd w:val="0"/>
        <w:spacing w:before="156" w:beforeLines="50" w:after="156" w:afterLines="50" w:line="360" w:lineRule="auto"/>
        <w:jc w:val="center"/>
        <w:rPr>
          <w:rFonts w:hint="eastAsia" w:ascii="宋体" w:hAnsi="宋体" w:cs="宋体"/>
          <w:kern w:val="0"/>
          <w:sz w:val="24"/>
        </w:rPr>
      </w:pPr>
    </w:p>
    <w:p w14:paraId="14F884BD">
      <w:pPr>
        <w:autoSpaceDE w:val="0"/>
        <w:autoSpaceDN w:val="0"/>
        <w:adjustRightInd w:val="0"/>
        <w:spacing w:before="156" w:beforeLines="50" w:after="156" w:afterLines="50" w:line="360" w:lineRule="auto"/>
        <w:rPr>
          <w:rFonts w:hint="eastAsia" w:ascii="宋体" w:hAnsi="宋体" w:cs="宋体"/>
          <w:kern w:val="0"/>
          <w:sz w:val="24"/>
        </w:rPr>
      </w:pPr>
    </w:p>
    <w:p w14:paraId="2E2A3C16">
      <w:pPr>
        <w:autoSpaceDE w:val="0"/>
        <w:autoSpaceDN w:val="0"/>
        <w:adjustRightInd w:val="0"/>
        <w:spacing w:before="156" w:beforeLines="50" w:after="156" w:afterLines="50" w:line="360" w:lineRule="auto"/>
        <w:jc w:val="center"/>
        <w:rPr>
          <w:rFonts w:hint="eastAsia" w:ascii="宋体" w:hAnsi="宋体" w:cs="宋体"/>
          <w:kern w:val="0"/>
          <w:sz w:val="24"/>
        </w:rPr>
      </w:pPr>
    </w:p>
    <w:p w14:paraId="20A8D3CA">
      <w:pPr>
        <w:rPr>
          <w:rFonts w:hint="eastAsia" w:ascii="宋体" w:hAnsi="宋体" w:cs="宋体"/>
          <w:kern w:val="0"/>
          <w:sz w:val="30"/>
          <w:szCs w:val="30"/>
        </w:rPr>
      </w:pPr>
      <w:r>
        <w:rPr>
          <w:rFonts w:hint="eastAsia" w:ascii="宋体" w:hAnsi="宋体" w:cs="宋体"/>
          <w:kern w:val="0"/>
          <w:sz w:val="30"/>
          <w:szCs w:val="30"/>
        </w:rPr>
        <w:br w:type="page"/>
      </w:r>
    </w:p>
    <w:p w14:paraId="3CA9164A">
      <w:pPr>
        <w:pStyle w:val="4"/>
        <w:spacing w:line="360" w:lineRule="auto"/>
        <w:ind w:firstLine="852" w:firstLineChars="300"/>
        <w:rPr>
          <w:rFonts w:hint="eastAsia" w:ascii="宋体" w:hAnsi="宋体" w:cs="宋体"/>
          <w:b w:val="0"/>
          <w:bCs w:val="0"/>
          <w:kern w:val="0"/>
          <w:sz w:val="30"/>
          <w:szCs w:val="30"/>
        </w:rPr>
      </w:pPr>
      <w:r>
        <w:rPr>
          <w:rFonts w:hint="eastAsia" w:ascii="宋体" w:hAnsi="宋体" w:cs="宋体"/>
          <w:b w:val="0"/>
          <w:bCs w:val="0"/>
          <w:kern w:val="0"/>
          <w:sz w:val="30"/>
          <w:szCs w:val="30"/>
        </w:rPr>
        <w:t>四、缴纳社会保险的凭据或不社会保险的证明文件</w:t>
      </w:r>
    </w:p>
    <w:p w14:paraId="1FD2E362">
      <w:pPr>
        <w:autoSpaceDE w:val="0"/>
        <w:autoSpaceDN w:val="0"/>
        <w:adjustRightInd w:val="0"/>
        <w:spacing w:before="156" w:beforeLines="50" w:after="156" w:afterLines="50" w:line="360" w:lineRule="auto"/>
        <w:jc w:val="center"/>
        <w:rPr>
          <w:rFonts w:hint="eastAsia" w:ascii="宋体" w:hAnsi="宋体" w:cs="宋体"/>
          <w:kern w:val="0"/>
          <w:sz w:val="24"/>
        </w:rPr>
      </w:pPr>
    </w:p>
    <w:p w14:paraId="14E69955">
      <w:pPr>
        <w:pStyle w:val="5"/>
        <w:spacing w:line="360" w:lineRule="auto"/>
        <w:rPr>
          <w:rFonts w:hint="eastAsia" w:ascii="宋体" w:hAnsi="宋体" w:cs="宋体"/>
        </w:rPr>
      </w:pPr>
    </w:p>
    <w:p w14:paraId="6DE8F96D">
      <w:pPr>
        <w:spacing w:line="360" w:lineRule="auto"/>
        <w:ind w:firstLine="448" w:firstLineChars="200"/>
        <w:rPr>
          <w:rFonts w:hint="eastAsia" w:ascii="宋体" w:hAnsi="宋体" w:cs="宋体"/>
          <w:sz w:val="24"/>
        </w:rPr>
      </w:pPr>
    </w:p>
    <w:p w14:paraId="13E5C365">
      <w:pPr>
        <w:spacing w:line="360" w:lineRule="auto"/>
        <w:ind w:firstLine="448" w:firstLineChars="200"/>
        <w:rPr>
          <w:rFonts w:hint="eastAsia" w:ascii="宋体" w:hAnsi="宋体" w:cs="宋体"/>
          <w:sz w:val="24"/>
        </w:rPr>
      </w:pPr>
    </w:p>
    <w:p w14:paraId="453A56C8">
      <w:pPr>
        <w:spacing w:line="360" w:lineRule="auto"/>
        <w:ind w:firstLine="448" w:firstLineChars="200"/>
        <w:rPr>
          <w:rFonts w:hint="eastAsia" w:ascii="宋体" w:hAnsi="宋体" w:cs="宋体"/>
          <w:sz w:val="24"/>
        </w:rPr>
      </w:pPr>
    </w:p>
    <w:p w14:paraId="1E90AF6D">
      <w:pPr>
        <w:spacing w:line="360" w:lineRule="auto"/>
        <w:ind w:firstLine="448" w:firstLineChars="200"/>
        <w:rPr>
          <w:rFonts w:hint="eastAsia" w:ascii="宋体" w:hAnsi="宋体" w:cs="宋体"/>
          <w:sz w:val="24"/>
        </w:rPr>
      </w:pPr>
    </w:p>
    <w:p w14:paraId="5FB17F40">
      <w:pPr>
        <w:spacing w:line="360" w:lineRule="auto"/>
        <w:ind w:firstLine="448" w:firstLineChars="200"/>
        <w:rPr>
          <w:rFonts w:hint="eastAsia" w:ascii="宋体" w:hAnsi="宋体" w:cs="宋体"/>
          <w:sz w:val="24"/>
        </w:rPr>
      </w:pPr>
    </w:p>
    <w:p w14:paraId="351026A5">
      <w:pPr>
        <w:spacing w:line="360" w:lineRule="auto"/>
        <w:ind w:firstLine="448" w:firstLineChars="200"/>
        <w:rPr>
          <w:rFonts w:hint="eastAsia" w:ascii="宋体" w:hAnsi="宋体" w:cs="宋体"/>
          <w:sz w:val="24"/>
        </w:rPr>
      </w:pPr>
    </w:p>
    <w:p w14:paraId="4FE3B2B1">
      <w:pPr>
        <w:spacing w:line="360" w:lineRule="auto"/>
        <w:ind w:firstLine="448" w:firstLineChars="200"/>
        <w:rPr>
          <w:rFonts w:hint="eastAsia" w:ascii="宋体" w:hAnsi="宋体" w:cs="宋体"/>
          <w:sz w:val="24"/>
        </w:rPr>
      </w:pPr>
    </w:p>
    <w:p w14:paraId="2854F115">
      <w:pPr>
        <w:spacing w:line="360" w:lineRule="auto"/>
        <w:ind w:firstLine="448" w:firstLineChars="200"/>
        <w:rPr>
          <w:rFonts w:hint="eastAsia" w:ascii="宋体" w:hAnsi="宋体" w:cs="宋体"/>
          <w:sz w:val="24"/>
        </w:rPr>
      </w:pPr>
    </w:p>
    <w:p w14:paraId="275662D7">
      <w:pPr>
        <w:spacing w:line="360" w:lineRule="auto"/>
        <w:ind w:firstLine="448" w:firstLineChars="200"/>
        <w:rPr>
          <w:rFonts w:hint="eastAsia" w:ascii="宋体" w:hAnsi="宋体" w:cs="宋体"/>
          <w:sz w:val="24"/>
        </w:rPr>
      </w:pPr>
    </w:p>
    <w:p w14:paraId="1921B2D2">
      <w:pPr>
        <w:spacing w:line="360" w:lineRule="auto"/>
        <w:ind w:firstLine="448" w:firstLineChars="200"/>
        <w:rPr>
          <w:rFonts w:hint="eastAsia" w:ascii="宋体" w:hAnsi="宋体" w:cs="宋体"/>
          <w:sz w:val="24"/>
        </w:rPr>
      </w:pPr>
    </w:p>
    <w:p w14:paraId="071CC527">
      <w:pPr>
        <w:spacing w:line="360" w:lineRule="auto"/>
        <w:ind w:firstLine="448" w:firstLineChars="200"/>
        <w:rPr>
          <w:rFonts w:hint="eastAsia" w:ascii="宋体" w:hAnsi="宋体" w:cs="宋体"/>
          <w:sz w:val="24"/>
        </w:rPr>
      </w:pPr>
    </w:p>
    <w:p w14:paraId="74F2D587">
      <w:pPr>
        <w:spacing w:line="360" w:lineRule="auto"/>
        <w:ind w:firstLine="448" w:firstLineChars="200"/>
        <w:rPr>
          <w:rFonts w:hint="eastAsia" w:ascii="宋体" w:hAnsi="宋体" w:cs="宋体"/>
          <w:sz w:val="24"/>
        </w:rPr>
      </w:pPr>
    </w:p>
    <w:p w14:paraId="22626DF2">
      <w:pPr>
        <w:spacing w:line="360" w:lineRule="auto"/>
        <w:ind w:firstLine="448" w:firstLineChars="200"/>
        <w:rPr>
          <w:rFonts w:hint="eastAsia" w:ascii="宋体" w:hAnsi="宋体" w:cs="宋体"/>
          <w:sz w:val="24"/>
        </w:rPr>
      </w:pPr>
    </w:p>
    <w:p w14:paraId="4DCC89F8">
      <w:pPr>
        <w:spacing w:line="360" w:lineRule="auto"/>
        <w:ind w:firstLine="448" w:firstLineChars="200"/>
        <w:rPr>
          <w:rFonts w:hint="eastAsia" w:ascii="宋体" w:hAnsi="宋体" w:cs="宋体"/>
          <w:sz w:val="24"/>
        </w:rPr>
      </w:pPr>
    </w:p>
    <w:p w14:paraId="15C1038A">
      <w:pPr>
        <w:spacing w:line="360" w:lineRule="auto"/>
        <w:ind w:firstLine="448" w:firstLineChars="200"/>
        <w:rPr>
          <w:rFonts w:hint="eastAsia" w:ascii="宋体" w:hAnsi="宋体" w:cs="宋体"/>
          <w:sz w:val="24"/>
        </w:rPr>
      </w:pPr>
    </w:p>
    <w:p w14:paraId="14928708">
      <w:pPr>
        <w:spacing w:line="360" w:lineRule="auto"/>
        <w:ind w:firstLine="448" w:firstLineChars="200"/>
        <w:rPr>
          <w:rFonts w:hint="eastAsia" w:ascii="宋体" w:hAnsi="宋体" w:cs="宋体"/>
          <w:sz w:val="24"/>
        </w:rPr>
      </w:pPr>
    </w:p>
    <w:p w14:paraId="094EA0B1">
      <w:pPr>
        <w:spacing w:line="360" w:lineRule="auto"/>
        <w:ind w:firstLine="448" w:firstLineChars="200"/>
        <w:rPr>
          <w:rFonts w:hint="eastAsia" w:ascii="宋体" w:hAnsi="宋体" w:cs="宋体"/>
          <w:sz w:val="24"/>
        </w:rPr>
      </w:pPr>
    </w:p>
    <w:p w14:paraId="69604B17">
      <w:pPr>
        <w:spacing w:line="360" w:lineRule="auto"/>
        <w:ind w:firstLine="448" w:firstLineChars="200"/>
        <w:rPr>
          <w:rFonts w:hint="eastAsia" w:ascii="宋体" w:hAnsi="宋体" w:cs="宋体"/>
          <w:sz w:val="24"/>
        </w:rPr>
      </w:pPr>
    </w:p>
    <w:p w14:paraId="7C0EB34D">
      <w:pPr>
        <w:pStyle w:val="3"/>
        <w:numPr>
          <w:ilvl w:val="1"/>
          <w:numId w:val="0"/>
        </w:numPr>
        <w:spacing w:line="360" w:lineRule="auto"/>
        <w:rPr>
          <w:rFonts w:hint="eastAsia" w:ascii="宋体" w:hAnsi="宋体" w:eastAsia="宋体" w:cs="宋体"/>
        </w:rPr>
      </w:pPr>
    </w:p>
    <w:p w14:paraId="7F1F1D2E">
      <w:pPr>
        <w:spacing w:line="360" w:lineRule="auto"/>
        <w:ind w:firstLine="448" w:firstLineChars="200"/>
        <w:rPr>
          <w:rFonts w:hint="eastAsia" w:ascii="宋体" w:hAnsi="宋体" w:cs="宋体"/>
          <w:sz w:val="24"/>
        </w:rPr>
      </w:pPr>
    </w:p>
    <w:p w14:paraId="41CE56C6">
      <w:pPr>
        <w:spacing w:line="360" w:lineRule="auto"/>
        <w:ind w:firstLine="448" w:firstLineChars="200"/>
        <w:rPr>
          <w:rFonts w:hint="eastAsia" w:ascii="宋体" w:hAnsi="宋体" w:cs="宋体"/>
          <w:sz w:val="24"/>
        </w:rPr>
      </w:pPr>
    </w:p>
    <w:p w14:paraId="31913EB3">
      <w:pPr>
        <w:autoSpaceDE w:val="0"/>
        <w:autoSpaceDN w:val="0"/>
        <w:adjustRightInd w:val="0"/>
        <w:spacing w:before="156" w:beforeLines="50" w:after="156" w:afterLines="50" w:line="360" w:lineRule="auto"/>
        <w:jc w:val="center"/>
        <w:rPr>
          <w:rFonts w:hint="eastAsia" w:ascii="宋体" w:hAnsi="宋体" w:cs="宋体"/>
          <w:kern w:val="0"/>
          <w:szCs w:val="21"/>
        </w:rPr>
      </w:pPr>
    </w:p>
    <w:p w14:paraId="4733677F">
      <w:pPr>
        <w:spacing w:line="360" w:lineRule="auto"/>
        <w:ind w:firstLine="448" w:firstLineChars="200"/>
        <w:rPr>
          <w:rFonts w:hint="eastAsia" w:ascii="宋体" w:hAnsi="宋体" w:cs="宋体"/>
          <w:sz w:val="24"/>
        </w:rPr>
      </w:pPr>
    </w:p>
    <w:p w14:paraId="7E60CB8A">
      <w:pPr>
        <w:spacing w:line="360" w:lineRule="auto"/>
        <w:rPr>
          <w:rFonts w:hint="eastAsia" w:ascii="宋体" w:hAnsi="宋体" w:cs="宋体"/>
        </w:rPr>
      </w:pPr>
    </w:p>
    <w:p w14:paraId="44DB7B76">
      <w:pPr>
        <w:spacing w:line="360" w:lineRule="auto"/>
        <w:jc w:val="center"/>
        <w:rPr>
          <w:rFonts w:hint="eastAsia" w:ascii="宋体" w:hAnsi="宋体" w:cs="宋体"/>
          <w:kern w:val="0"/>
          <w:sz w:val="30"/>
          <w:szCs w:val="30"/>
        </w:rPr>
      </w:pPr>
      <w:r>
        <w:rPr>
          <w:rFonts w:hint="eastAsia" w:ascii="宋体" w:hAnsi="宋体" w:cs="宋体"/>
          <w:kern w:val="0"/>
          <w:sz w:val="30"/>
          <w:szCs w:val="30"/>
        </w:rPr>
        <w:t>五、三年内在经营活动中没有重大违法记录的声明</w:t>
      </w:r>
    </w:p>
    <w:p w14:paraId="7F35FD6D">
      <w:pPr>
        <w:spacing w:line="360" w:lineRule="auto"/>
        <w:rPr>
          <w:rFonts w:hint="eastAsia" w:ascii="宋体" w:hAnsi="宋体" w:cs="宋体"/>
        </w:rPr>
      </w:pPr>
    </w:p>
    <w:p w14:paraId="0ADAF365">
      <w:pPr>
        <w:spacing w:line="360" w:lineRule="auto"/>
        <w:ind w:firstLine="672" w:firstLineChars="300"/>
        <w:rPr>
          <w:rFonts w:hint="eastAsia" w:ascii="宋体" w:hAnsi="宋体" w:cs="宋体"/>
          <w:sz w:val="24"/>
        </w:rPr>
      </w:pPr>
      <w:r>
        <w:rPr>
          <w:rFonts w:hint="eastAsia" w:ascii="宋体" w:hAnsi="宋体" w:cs="宋体"/>
          <w:sz w:val="24"/>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48808F47">
      <w:pPr>
        <w:spacing w:line="360" w:lineRule="auto"/>
        <w:ind w:firstLine="672" w:firstLineChars="300"/>
        <w:rPr>
          <w:rFonts w:hint="eastAsia" w:ascii="宋体" w:hAnsi="宋体" w:cs="宋体"/>
          <w:sz w:val="24"/>
        </w:rPr>
      </w:pPr>
      <w:r>
        <w:rPr>
          <w:rFonts w:hint="eastAsia" w:ascii="宋体" w:hAnsi="宋体" w:cs="宋体"/>
          <w:sz w:val="24"/>
        </w:rPr>
        <w:t>本公司对上述声明的真实性负责。如有虚假，将依法承担相应责任。</w:t>
      </w:r>
    </w:p>
    <w:p w14:paraId="442E5C53">
      <w:pPr>
        <w:spacing w:line="360" w:lineRule="auto"/>
        <w:rPr>
          <w:rFonts w:hint="eastAsia" w:ascii="宋体" w:hAnsi="宋体" w:cs="宋体"/>
          <w:sz w:val="24"/>
        </w:rPr>
      </w:pPr>
    </w:p>
    <w:p w14:paraId="0C78EC0F">
      <w:pPr>
        <w:spacing w:line="360" w:lineRule="auto"/>
        <w:rPr>
          <w:rFonts w:hint="eastAsia" w:ascii="宋体" w:hAnsi="宋体" w:cs="宋体"/>
          <w:sz w:val="24"/>
        </w:rPr>
      </w:pPr>
    </w:p>
    <w:p w14:paraId="5A0AD7CA">
      <w:pPr>
        <w:adjustRightInd w:val="0"/>
        <w:snapToGrid w:val="0"/>
        <w:spacing w:line="360" w:lineRule="auto"/>
        <w:rPr>
          <w:rFonts w:hint="eastAsia" w:ascii="宋体" w:hAnsi="宋体" w:cs="宋体"/>
          <w:b/>
          <w:bCs/>
          <w:sz w:val="24"/>
        </w:rPr>
      </w:pPr>
    </w:p>
    <w:p w14:paraId="77EA319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6EE8B4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F473D8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E4C6EF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DC3F654">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A20B601">
      <w:pPr>
        <w:spacing w:line="360" w:lineRule="auto"/>
        <w:rPr>
          <w:rFonts w:hint="eastAsia" w:ascii="宋体" w:hAnsi="宋体" w:cs="宋体"/>
        </w:rPr>
      </w:pPr>
    </w:p>
    <w:p w14:paraId="20B599FB">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C73EA24">
      <w:pPr>
        <w:pStyle w:val="4"/>
        <w:spacing w:line="360" w:lineRule="auto"/>
        <w:ind w:left="283" w:hanging="284" w:hangingChars="100"/>
        <w:jc w:val="center"/>
        <w:rPr>
          <w:rFonts w:hint="eastAsia" w:ascii="宋体" w:hAnsi="宋体" w:cs="宋体"/>
          <w:b w:val="0"/>
          <w:bCs w:val="0"/>
          <w:kern w:val="0"/>
          <w:sz w:val="30"/>
          <w:szCs w:val="30"/>
        </w:rPr>
      </w:pPr>
      <w:r>
        <w:rPr>
          <w:rFonts w:hint="eastAsia" w:ascii="宋体" w:hAnsi="宋体" w:cs="宋体"/>
          <w:b w:val="0"/>
          <w:bCs w:val="0"/>
          <w:kern w:val="0"/>
          <w:sz w:val="30"/>
          <w:szCs w:val="30"/>
        </w:rPr>
        <w:t>六、招标文件第一章《投标邀请》中投标人特定资格条件的        证明材料</w:t>
      </w:r>
    </w:p>
    <w:p w14:paraId="56323601">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548E8371">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615A132A">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 xml:space="preserve"> 七、联合体协议书</w:t>
      </w:r>
    </w:p>
    <w:p w14:paraId="5B3734F9">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（如果是，提供）</w:t>
      </w:r>
    </w:p>
    <w:p w14:paraId="29A7E3E8">
      <w:pPr>
        <w:autoSpaceDE w:val="0"/>
        <w:autoSpaceDN w:val="0"/>
        <w:adjustRightInd w:val="0"/>
        <w:spacing w:before="156" w:beforeLines="50" w:after="156" w:afterLines="50" w:line="360" w:lineRule="auto"/>
        <w:jc w:val="center"/>
        <w:rPr>
          <w:rFonts w:hint="eastAsia" w:ascii="宋体" w:hAnsi="宋体" w:cs="宋体"/>
          <w:kern w:val="0"/>
          <w:sz w:val="24"/>
        </w:rPr>
      </w:pPr>
    </w:p>
    <w:p w14:paraId="2D98DC4D">
      <w:pPr>
        <w:spacing w:line="360" w:lineRule="auto"/>
        <w:ind w:firstLine="448" w:firstLineChars="2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（所有成员单位名称）自愿组成联合体，共同参加</w:t>
      </w:r>
      <w:r>
        <w:rPr>
          <w:rFonts w:hint="eastAsia" w:ascii="宋体" w:hAnsi="宋体" w:cs="宋体"/>
          <w:sz w:val="24"/>
          <w:u w:val="single"/>
        </w:rPr>
        <w:t xml:space="preserve">          </w:t>
      </w:r>
      <w:r>
        <w:rPr>
          <w:rFonts w:hint="eastAsia" w:ascii="宋体" w:hAnsi="宋体" w:cs="宋体"/>
          <w:sz w:val="24"/>
        </w:rPr>
        <w:t>（项目名称、项目编号、包号）投标。现就联合体投标事宜订立如下协议。</w:t>
      </w:r>
    </w:p>
    <w:p w14:paraId="5D9F960D">
      <w:pPr>
        <w:spacing w:line="360" w:lineRule="auto"/>
        <w:rPr>
          <w:rFonts w:hint="eastAsia" w:ascii="宋体" w:hAnsi="宋体" w:cs="宋体"/>
          <w:sz w:val="24"/>
        </w:rPr>
      </w:pPr>
      <w:r>
        <w:rPr>
          <w:rFonts w:hint="eastAsia" w:ascii="宋体" w:hAnsi="宋体" w:cs="宋体"/>
          <w:sz w:val="24"/>
        </w:rPr>
        <w:t xml:space="preserve"> </w:t>
      </w:r>
    </w:p>
    <w:p w14:paraId="5600749C">
      <w:pPr>
        <w:spacing w:line="360" w:lineRule="auto"/>
        <w:ind w:firstLine="448" w:firstLineChars="200"/>
        <w:rPr>
          <w:rFonts w:hint="eastAsia" w:ascii="宋体" w:hAnsi="宋体" w:cs="宋体"/>
          <w:sz w:val="24"/>
        </w:rPr>
      </w:pPr>
      <w:r>
        <w:rPr>
          <w:rFonts w:hint="eastAsia" w:ascii="宋体" w:hAnsi="宋体" w:cs="宋体"/>
          <w:sz w:val="24"/>
        </w:rPr>
        <w:t>1.联合体各成员将严格按照招标文件、投标文件和合同的要求全面履行义务，并向采购人承担连带责任。</w:t>
      </w:r>
    </w:p>
    <w:p w14:paraId="101BF0A8">
      <w:pPr>
        <w:spacing w:line="360" w:lineRule="auto"/>
        <w:ind w:firstLine="448" w:firstLineChars="200"/>
        <w:rPr>
          <w:rFonts w:hint="eastAsia" w:ascii="宋体" w:hAnsi="宋体" w:cs="宋体"/>
          <w:sz w:val="24"/>
        </w:rPr>
      </w:pPr>
      <w:r>
        <w:rPr>
          <w:rFonts w:hint="eastAsia" w:ascii="宋体" w:hAnsi="宋体" w:cs="宋体"/>
          <w:sz w:val="24"/>
        </w:rPr>
        <w:t>2. 联合体各成员单位内部的职责分工如下：</w:t>
      </w:r>
      <w:r>
        <w:rPr>
          <w:rFonts w:hint="eastAsia" w:ascii="宋体" w:hAnsi="宋体" w:cs="宋体"/>
          <w:sz w:val="24"/>
          <w:u w:val="single"/>
        </w:rPr>
        <w:t xml:space="preserve">                  </w:t>
      </w:r>
      <w:r>
        <w:rPr>
          <w:rFonts w:hint="eastAsia" w:ascii="宋体" w:hAnsi="宋体" w:cs="宋体"/>
          <w:sz w:val="24"/>
        </w:rPr>
        <w:t xml:space="preserve"> 。</w:t>
      </w:r>
    </w:p>
    <w:p w14:paraId="0F8CEFE5">
      <w:pPr>
        <w:spacing w:line="360" w:lineRule="auto"/>
        <w:rPr>
          <w:rFonts w:hint="eastAsia" w:ascii="宋体" w:hAnsi="宋体" w:cs="宋体"/>
          <w:b/>
          <w:sz w:val="24"/>
        </w:rPr>
      </w:pPr>
      <w:r>
        <w:rPr>
          <w:rFonts w:hint="eastAsia" w:ascii="宋体" w:hAnsi="宋体" w:cs="宋体"/>
          <w:sz w:val="24"/>
        </w:rPr>
        <w:t xml:space="preserve">    3. (</w:t>
      </w:r>
      <w:r>
        <w:rPr>
          <w:rFonts w:hint="eastAsia" w:ascii="宋体" w:hAnsi="宋体" w:cs="宋体"/>
          <w:sz w:val="24"/>
          <w:lang w:val="en-GB"/>
        </w:rPr>
        <w:t>联合体一方为小型、微型企业且小型、微型企业协议合同金额占联合体协议合同总金额30%以上的，填写此项)联合体中</w:t>
      </w:r>
      <w:r>
        <w:rPr>
          <w:rFonts w:hint="eastAsia" w:ascii="宋体" w:hAnsi="宋体" w:cs="宋体"/>
          <w:sz w:val="24"/>
          <w:u w:val="single"/>
        </w:rPr>
        <w:t xml:space="preserve">                  </w:t>
      </w:r>
      <w:r>
        <w:rPr>
          <w:rFonts w:hint="eastAsia" w:ascii="宋体" w:hAnsi="宋体" w:cs="宋体"/>
          <w:sz w:val="24"/>
        </w:rPr>
        <w:t>为小微企业，</w:t>
      </w:r>
      <w:r>
        <w:rPr>
          <w:rFonts w:hint="eastAsia" w:ascii="宋体" w:hAnsi="宋体" w:cs="宋体"/>
          <w:sz w:val="24"/>
          <w:lang w:val="en-GB"/>
        </w:rPr>
        <w:t>该成员协议合同金额占联合体协议合同总金额</w:t>
      </w:r>
      <w:r>
        <w:rPr>
          <w:rFonts w:hint="eastAsia" w:ascii="宋体" w:hAnsi="宋体" w:cs="宋体"/>
          <w:sz w:val="24"/>
          <w:u w:val="single"/>
          <w:lang w:val="en-GB"/>
        </w:rPr>
        <w:t xml:space="preserve">     </w:t>
      </w:r>
      <w:r>
        <w:rPr>
          <w:rFonts w:hint="eastAsia" w:ascii="宋体" w:hAnsi="宋体" w:cs="宋体"/>
          <w:sz w:val="24"/>
          <w:lang w:val="en-GB"/>
        </w:rPr>
        <w:t>%。</w:t>
      </w:r>
    </w:p>
    <w:p w14:paraId="051B4A71">
      <w:pPr>
        <w:spacing w:line="360" w:lineRule="auto"/>
        <w:ind w:firstLine="448" w:firstLineChars="200"/>
        <w:rPr>
          <w:rFonts w:hint="eastAsia" w:ascii="宋体" w:hAnsi="宋体" w:cs="宋体"/>
          <w:sz w:val="24"/>
        </w:rPr>
      </w:pPr>
      <w:r>
        <w:rPr>
          <w:rFonts w:hint="eastAsia" w:ascii="宋体" w:hAnsi="宋体" w:cs="宋体"/>
          <w:sz w:val="24"/>
        </w:rPr>
        <w:t>4. 本协议书自所有成员单位法定代表人（单位负责人）或其委托代理人签字或盖单位章之日起生效，合同履行完毕后自动失效。</w:t>
      </w:r>
    </w:p>
    <w:p w14:paraId="2ED01455">
      <w:pPr>
        <w:spacing w:line="360" w:lineRule="auto"/>
        <w:rPr>
          <w:rFonts w:hint="eastAsia" w:ascii="宋体" w:hAnsi="宋体" w:cs="宋体"/>
          <w:sz w:val="24"/>
        </w:rPr>
      </w:pPr>
      <w:r>
        <w:rPr>
          <w:rFonts w:hint="eastAsia" w:ascii="宋体" w:hAnsi="宋体" w:cs="宋体"/>
          <w:sz w:val="24"/>
        </w:rPr>
        <w:t xml:space="preserve">    </w:t>
      </w:r>
    </w:p>
    <w:p w14:paraId="3288A992">
      <w:pPr>
        <w:spacing w:line="360" w:lineRule="auto"/>
        <w:rPr>
          <w:rFonts w:hint="eastAsia" w:ascii="宋体" w:hAnsi="宋体" w:cs="宋体"/>
          <w:sz w:val="24"/>
        </w:rPr>
      </w:pPr>
      <w:r>
        <w:rPr>
          <w:rFonts w:hint="eastAsia" w:ascii="宋体" w:hAnsi="宋体" w:cs="宋体"/>
          <w:sz w:val="24"/>
        </w:rPr>
        <w:t xml:space="preserve"> </w:t>
      </w:r>
    </w:p>
    <w:p w14:paraId="72011262">
      <w:pPr>
        <w:spacing w:line="360" w:lineRule="auto"/>
        <w:rPr>
          <w:rFonts w:hint="eastAsia" w:ascii="宋体" w:hAnsi="宋体" w:cs="宋体"/>
          <w:sz w:val="24"/>
        </w:rPr>
      </w:pPr>
    </w:p>
    <w:p w14:paraId="211B88C5">
      <w:pPr>
        <w:spacing w:line="360" w:lineRule="auto"/>
        <w:rPr>
          <w:rFonts w:hint="eastAsia" w:ascii="宋体" w:hAnsi="宋体" w:cs="宋体"/>
          <w:sz w:val="24"/>
        </w:rPr>
      </w:pPr>
    </w:p>
    <w:p w14:paraId="55341A50">
      <w:pPr>
        <w:spacing w:line="360" w:lineRule="auto"/>
        <w:ind w:firstLine="448" w:firstLineChars="200"/>
        <w:rPr>
          <w:rFonts w:hint="eastAsia" w:ascii="宋体" w:hAnsi="宋体" w:cs="宋体"/>
          <w:sz w:val="24"/>
          <w:u w:val="single"/>
        </w:rPr>
      </w:pPr>
      <w:r>
        <w:rPr>
          <w:rFonts w:hint="eastAsia" w:ascii="宋体" w:hAnsi="宋体" w:cs="宋体"/>
          <w:sz w:val="24"/>
        </w:rPr>
        <w:t>联合体成员名称：</w:t>
      </w:r>
      <w:r>
        <w:rPr>
          <w:rFonts w:hint="eastAsia" w:ascii="宋体" w:hAnsi="宋体" w:cs="宋体"/>
          <w:sz w:val="24"/>
          <w:u w:val="single"/>
        </w:rPr>
        <w:t xml:space="preserve">                      （签章）</w:t>
      </w:r>
    </w:p>
    <w:p w14:paraId="5E1BB358">
      <w:pPr>
        <w:spacing w:line="360" w:lineRule="auto"/>
        <w:ind w:firstLine="446"/>
        <w:rPr>
          <w:rFonts w:hint="eastAsia" w:ascii="宋体" w:hAnsi="宋体" w:cs="宋体"/>
          <w:sz w:val="24"/>
          <w:u w:val="single"/>
        </w:rPr>
      </w:pPr>
      <w:r>
        <w:rPr>
          <w:rFonts w:hint="eastAsia" w:ascii="宋体" w:hAnsi="宋体" w:cs="宋体"/>
          <w:sz w:val="24"/>
        </w:rPr>
        <w:t>法定代表人（单位负责人）：</w:t>
      </w:r>
      <w:r>
        <w:rPr>
          <w:rFonts w:hint="eastAsia" w:ascii="宋体" w:hAnsi="宋体" w:cs="宋体"/>
          <w:sz w:val="24"/>
          <w:u w:val="single"/>
        </w:rPr>
        <w:t xml:space="preserve">            （签章）</w:t>
      </w:r>
    </w:p>
    <w:p w14:paraId="40ADCC4C">
      <w:pPr>
        <w:spacing w:line="360" w:lineRule="auto"/>
        <w:ind w:firstLine="446"/>
        <w:rPr>
          <w:rFonts w:hint="eastAsia" w:ascii="宋体" w:hAnsi="宋体" w:cs="宋体"/>
          <w:sz w:val="24"/>
        </w:rPr>
      </w:pPr>
    </w:p>
    <w:p w14:paraId="073E5C81">
      <w:pPr>
        <w:spacing w:line="360" w:lineRule="auto"/>
        <w:ind w:firstLine="446"/>
        <w:rPr>
          <w:rFonts w:hint="eastAsia" w:ascii="宋体" w:hAnsi="宋体" w:cs="宋体"/>
          <w:sz w:val="24"/>
        </w:rPr>
      </w:pPr>
      <w:r>
        <w:rPr>
          <w:rFonts w:hint="eastAsia" w:ascii="宋体" w:hAnsi="宋体" w:cs="宋体"/>
          <w:sz w:val="24"/>
        </w:rPr>
        <w:t>联合体成员名称：</w:t>
      </w:r>
      <w:r>
        <w:rPr>
          <w:rFonts w:hint="eastAsia" w:ascii="宋体" w:hAnsi="宋体" w:cs="宋体"/>
          <w:sz w:val="24"/>
          <w:u w:val="single"/>
        </w:rPr>
        <w:t xml:space="preserve">                      （签章）</w:t>
      </w:r>
    </w:p>
    <w:p w14:paraId="0918EDEA">
      <w:pPr>
        <w:spacing w:line="360" w:lineRule="auto"/>
        <w:rPr>
          <w:rFonts w:hint="eastAsia" w:ascii="宋体" w:hAnsi="宋体" w:cs="宋体"/>
          <w:sz w:val="24"/>
        </w:rPr>
      </w:pPr>
      <w:r>
        <w:rPr>
          <w:rFonts w:hint="eastAsia" w:ascii="宋体" w:hAnsi="宋体" w:cs="宋体"/>
          <w:sz w:val="24"/>
        </w:rPr>
        <w:t xml:space="preserve">    法定代表人（单位负责人）：</w:t>
      </w:r>
      <w:r>
        <w:rPr>
          <w:rFonts w:hint="eastAsia" w:ascii="宋体" w:hAnsi="宋体" w:cs="宋体"/>
          <w:sz w:val="24"/>
          <w:u w:val="single"/>
        </w:rPr>
        <w:t xml:space="preserve">            （签章）</w:t>
      </w:r>
    </w:p>
    <w:p w14:paraId="68F2819B">
      <w:pPr>
        <w:spacing w:line="360" w:lineRule="auto"/>
        <w:rPr>
          <w:rFonts w:hint="eastAsia" w:ascii="宋体" w:hAnsi="宋体" w:cs="宋体"/>
          <w:sz w:val="24"/>
        </w:rPr>
      </w:pPr>
    </w:p>
    <w:p w14:paraId="0A23C4F6">
      <w:pPr>
        <w:spacing w:line="360" w:lineRule="auto"/>
        <w:ind w:firstLine="448" w:firstLineChars="200"/>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1B0A1D8">
      <w:pPr>
        <w:autoSpaceDE w:val="0"/>
        <w:autoSpaceDN w:val="0"/>
        <w:adjustRightInd w:val="0"/>
        <w:spacing w:before="156" w:beforeLines="50" w:after="156" w:afterLines="50" w:line="360" w:lineRule="auto"/>
        <w:rPr>
          <w:rFonts w:hint="eastAsia" w:ascii="宋体" w:hAnsi="宋体" w:cs="宋体"/>
          <w:kern w:val="0"/>
          <w:sz w:val="24"/>
        </w:rPr>
      </w:pPr>
    </w:p>
    <w:p w14:paraId="63254068">
      <w:pPr>
        <w:pStyle w:val="33"/>
        <w:spacing w:line="360" w:lineRule="auto"/>
        <w:ind w:right="77" w:rightChars="40"/>
        <w:rPr>
          <w:rFonts w:hint="eastAsia" w:ascii="宋体" w:hAnsi="宋体" w:cs="宋体"/>
          <w:sz w:val="24"/>
          <w:szCs w:val="24"/>
        </w:rPr>
      </w:pPr>
    </w:p>
    <w:p w14:paraId="08BE4ED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八、投标人有关资格条件声明函</w:t>
      </w:r>
    </w:p>
    <w:p w14:paraId="4656A2E7">
      <w:pPr>
        <w:pStyle w:val="33"/>
        <w:spacing w:line="360" w:lineRule="auto"/>
        <w:ind w:right="77" w:rightChars="40"/>
        <w:rPr>
          <w:rFonts w:hint="eastAsia" w:ascii="宋体" w:hAnsi="宋体" w:cs="宋体"/>
          <w:sz w:val="24"/>
          <w:szCs w:val="24"/>
        </w:rPr>
      </w:pPr>
    </w:p>
    <w:p w14:paraId="052EFF6D">
      <w:pPr>
        <w:pStyle w:val="33"/>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17AB4F7F">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我方参加贵方组织的</w:t>
      </w:r>
      <w:r>
        <w:rPr>
          <w:rFonts w:hint="eastAsia" w:ascii="宋体" w:hAnsi="宋体" w:cs="宋体"/>
          <w:sz w:val="24"/>
          <w:szCs w:val="24"/>
          <w:u w:val="single"/>
        </w:rPr>
        <w:t xml:space="preserve">        </w:t>
      </w:r>
      <w:r>
        <w:rPr>
          <w:rFonts w:hint="eastAsia" w:ascii="宋体" w:hAnsi="宋体" w:cs="宋体"/>
          <w:sz w:val="24"/>
          <w:szCs w:val="24"/>
        </w:rPr>
        <w:t>（项目名称、项目编号、包号）的投标，现就有关资格条件声明如下：</w:t>
      </w:r>
    </w:p>
    <w:p w14:paraId="1774C4AE">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我方具备《中华人民共和国政府采购法》第二十二条所规定的条件，并已清楚招标文件的要求及有关文件规定。</w:t>
      </w:r>
    </w:p>
    <w:p w14:paraId="6D2E3156">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（一）具有履行合同所必需的设备和专业技术能力；</w:t>
      </w:r>
    </w:p>
    <w:p w14:paraId="604F47A2">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（二）符合“为采购项目提供整体设计、规范编制或者项目管理、监理、检测等货物的供应商，不得再参加该采购项目的其他采购活动”的规定；</w:t>
      </w:r>
    </w:p>
    <w:p w14:paraId="3DEE2648">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18BBEE22">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2434CB45">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我方对上述声明的真实性负责。如有虚假，将依法承担相应责任。</w:t>
      </w:r>
    </w:p>
    <w:p w14:paraId="08094783">
      <w:pPr>
        <w:pStyle w:val="33"/>
        <w:spacing w:line="360" w:lineRule="auto"/>
        <w:ind w:right="77" w:rightChars="40"/>
        <w:rPr>
          <w:rFonts w:hint="eastAsia" w:ascii="宋体" w:hAnsi="宋体" w:cs="宋体"/>
          <w:b/>
          <w:sz w:val="24"/>
          <w:szCs w:val="24"/>
        </w:rPr>
      </w:pPr>
    </w:p>
    <w:p w14:paraId="6BDB871C">
      <w:pPr>
        <w:pStyle w:val="33"/>
        <w:spacing w:line="360" w:lineRule="auto"/>
        <w:ind w:right="77" w:rightChars="40"/>
        <w:rPr>
          <w:rFonts w:hint="eastAsia" w:ascii="宋体" w:hAnsi="宋体" w:cs="宋体"/>
          <w:b/>
          <w:sz w:val="24"/>
          <w:szCs w:val="24"/>
        </w:rPr>
      </w:pPr>
    </w:p>
    <w:p w14:paraId="48AD92F8">
      <w:pPr>
        <w:pStyle w:val="33"/>
        <w:spacing w:line="360" w:lineRule="auto"/>
        <w:ind w:right="77" w:rightChars="40"/>
        <w:rPr>
          <w:rFonts w:hint="eastAsia" w:ascii="宋体" w:hAnsi="宋体" w:cs="宋体"/>
          <w:b/>
          <w:sz w:val="24"/>
          <w:szCs w:val="24"/>
        </w:rPr>
      </w:pPr>
    </w:p>
    <w:p w14:paraId="4D0CCCBC">
      <w:pPr>
        <w:pStyle w:val="33"/>
        <w:spacing w:line="360" w:lineRule="auto"/>
        <w:ind w:right="77" w:rightChars="40" w:firstLine="448" w:firstLineChars="200"/>
        <w:rPr>
          <w:rFonts w:hint="eastAsia" w:ascii="宋体" w:hAnsi="宋体" w:cs="宋体"/>
          <w:b/>
          <w:sz w:val="24"/>
          <w:szCs w:val="24"/>
        </w:rPr>
      </w:pPr>
    </w:p>
    <w:p w14:paraId="183BEBE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53BF2CE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18F2BB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348EF73">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14253E18">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3CB2B28">
      <w:pPr>
        <w:pStyle w:val="33"/>
        <w:spacing w:line="360" w:lineRule="auto"/>
        <w:ind w:right="77" w:rightChars="40"/>
        <w:rPr>
          <w:rFonts w:hint="eastAsia" w:ascii="宋体" w:hAnsi="宋体" w:cs="宋体"/>
          <w:sz w:val="24"/>
          <w:szCs w:val="24"/>
        </w:rPr>
      </w:pPr>
    </w:p>
    <w:p w14:paraId="10372D2C">
      <w:pPr>
        <w:pStyle w:val="4"/>
        <w:spacing w:line="360" w:lineRule="auto"/>
        <w:jc w:val="center"/>
        <w:rPr>
          <w:rFonts w:hint="eastAsia" w:ascii="宋体" w:hAnsi="宋体" w:cs="宋体"/>
          <w:b w:val="0"/>
          <w:bCs w:val="0"/>
          <w:kern w:val="0"/>
          <w:sz w:val="30"/>
          <w:szCs w:val="30"/>
        </w:rPr>
      </w:pPr>
    </w:p>
    <w:p w14:paraId="341BBE72">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九、投标人认为需提供的其它相关资格证明材料</w:t>
      </w:r>
    </w:p>
    <w:p w14:paraId="4F4D79C3">
      <w:pPr>
        <w:autoSpaceDE w:val="0"/>
        <w:autoSpaceDN w:val="0"/>
        <w:adjustRightInd w:val="0"/>
        <w:spacing w:before="156" w:beforeLines="50" w:after="156" w:afterLines="50" w:line="360" w:lineRule="auto"/>
        <w:jc w:val="center"/>
        <w:rPr>
          <w:rStyle w:val="20"/>
          <w:rFonts w:hint="eastAsia" w:ascii="宋体" w:hAnsi="宋体" w:cs="宋体"/>
          <w:b w:val="0"/>
          <w:bCs w:val="0"/>
          <w:kern w:val="0"/>
          <w:sz w:val="24"/>
        </w:rPr>
      </w:pPr>
      <w:r>
        <w:rPr>
          <w:rFonts w:hint="eastAsia" w:ascii="宋体" w:hAnsi="宋体" w:cs="宋体"/>
          <w:kern w:val="0"/>
          <w:sz w:val="24"/>
        </w:rPr>
        <w:t>（如果有，提供）</w:t>
      </w:r>
    </w:p>
    <w:p w14:paraId="372FE21F">
      <w:pPr>
        <w:spacing w:line="360" w:lineRule="auto"/>
        <w:outlineLvl w:val="1"/>
        <w:rPr>
          <w:rStyle w:val="20"/>
          <w:rFonts w:hint="eastAsia" w:ascii="宋体" w:hAnsi="宋体" w:cs="宋体"/>
          <w:kern w:val="0"/>
          <w:sz w:val="52"/>
          <w:szCs w:val="52"/>
        </w:rPr>
      </w:pPr>
    </w:p>
    <w:p w14:paraId="1C01A45E">
      <w:pPr>
        <w:spacing w:line="360" w:lineRule="auto"/>
        <w:rPr>
          <w:rStyle w:val="20"/>
          <w:rFonts w:hint="eastAsia" w:ascii="宋体" w:hAnsi="宋体" w:cs="宋体"/>
          <w:kern w:val="0"/>
          <w:sz w:val="52"/>
          <w:szCs w:val="52"/>
        </w:rPr>
      </w:pPr>
      <w:r>
        <w:rPr>
          <w:rStyle w:val="20"/>
          <w:rFonts w:hint="eastAsia" w:ascii="宋体" w:hAnsi="宋体" w:cs="宋体"/>
          <w:kern w:val="0"/>
          <w:sz w:val="52"/>
          <w:szCs w:val="52"/>
        </w:rPr>
        <w:br w:type="page"/>
      </w:r>
    </w:p>
    <w:p w14:paraId="0243AB05">
      <w:pPr>
        <w:spacing w:line="360" w:lineRule="auto"/>
        <w:jc w:val="center"/>
        <w:outlineLvl w:val="1"/>
        <w:rPr>
          <w:rStyle w:val="20"/>
          <w:rFonts w:hint="eastAsia" w:ascii="宋体" w:hAnsi="宋体" w:cs="宋体"/>
          <w:kern w:val="0"/>
          <w:sz w:val="52"/>
          <w:szCs w:val="52"/>
        </w:rPr>
      </w:pPr>
      <w:r>
        <w:rPr>
          <w:rStyle w:val="20"/>
          <w:rFonts w:hint="eastAsia" w:ascii="宋体" w:hAnsi="宋体" w:cs="宋体"/>
          <w:kern w:val="0"/>
          <w:sz w:val="52"/>
          <w:szCs w:val="52"/>
        </w:rPr>
        <w:t>第二部分  商务文件</w:t>
      </w:r>
    </w:p>
    <w:p w14:paraId="21B85A90">
      <w:pPr>
        <w:autoSpaceDE w:val="0"/>
        <w:autoSpaceDN w:val="0"/>
        <w:adjustRightInd w:val="0"/>
        <w:spacing w:before="156" w:beforeLines="50" w:after="156" w:afterLines="50" w:line="360" w:lineRule="auto"/>
        <w:jc w:val="center"/>
        <w:rPr>
          <w:rFonts w:hint="eastAsia" w:ascii="宋体" w:hAnsi="宋体" w:cs="宋体"/>
          <w:kern w:val="0"/>
          <w:szCs w:val="21"/>
        </w:rPr>
      </w:pPr>
    </w:p>
    <w:p w14:paraId="3CD069CE">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63EDF05E">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一、投标函</w:t>
      </w:r>
    </w:p>
    <w:p w14:paraId="0A3DDEF7">
      <w:pPr>
        <w:autoSpaceDE w:val="0"/>
        <w:autoSpaceDN w:val="0"/>
        <w:adjustRightInd w:val="0"/>
        <w:spacing w:before="156" w:beforeLines="50" w:after="156" w:afterLines="50" w:line="360" w:lineRule="auto"/>
        <w:rPr>
          <w:rFonts w:hint="eastAsia" w:ascii="宋体" w:hAnsi="宋体" w:cs="宋体"/>
          <w:bCs/>
          <w:kern w:val="0"/>
          <w:sz w:val="30"/>
          <w:szCs w:val="30"/>
        </w:rPr>
      </w:pPr>
    </w:p>
    <w:p w14:paraId="47A364AE">
      <w:pPr>
        <w:pStyle w:val="34"/>
        <w:tabs>
          <w:tab w:val="left" w:pos="9450"/>
        </w:tabs>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1D897649">
      <w:pPr>
        <w:pStyle w:val="34"/>
        <w:tabs>
          <w:tab w:val="left" w:pos="9450"/>
        </w:tabs>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（采购项目名称、项目编号）的招标文件，决定投标本项目，承诺如下：</w:t>
      </w:r>
    </w:p>
    <w:p w14:paraId="1D64F2C2">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一、我方的投标文件在投标截止日后90天（日历天）内保持有效，如中标，有</w:t>
      </w:r>
    </w:p>
    <w:p w14:paraId="618F3EE2">
      <w:pPr>
        <w:pStyle w:val="34"/>
        <w:tabs>
          <w:tab w:val="left" w:pos="9450"/>
        </w:tabs>
        <w:spacing w:line="360" w:lineRule="auto"/>
        <w:ind w:right="77" w:rightChars="40"/>
        <w:jc w:val="left"/>
        <w:rPr>
          <w:rFonts w:hint="eastAsia" w:ascii="宋体" w:hAnsi="宋体" w:cs="宋体"/>
          <w:bCs/>
          <w:sz w:val="24"/>
          <w:szCs w:val="24"/>
        </w:rPr>
      </w:pPr>
      <w:r>
        <w:rPr>
          <w:rFonts w:hint="eastAsia" w:ascii="宋体" w:hAnsi="宋体" w:cs="宋体"/>
          <w:bCs/>
          <w:sz w:val="24"/>
          <w:szCs w:val="24"/>
        </w:rPr>
        <w:t>效期将延至本项目合同期满日为止。</w:t>
      </w:r>
    </w:p>
    <w:p w14:paraId="08EA0C8F">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14:paraId="10D1682E">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14:paraId="562BF60F">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标文件的全部条款，放弃对招标文件提出误解和质疑的一切权利。</w:t>
      </w:r>
    </w:p>
    <w:p w14:paraId="6EA111E9">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14:paraId="6F4420C7">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14:paraId="5BA706A7">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四、我方理解贵方不接受最低报价的投标以及投标报价超过预算金额或最高</w:t>
      </w:r>
    </w:p>
    <w:p w14:paraId="33108257">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限价时投标无效。</w:t>
      </w:r>
    </w:p>
    <w:p w14:paraId="6D0E6067">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五、我方接受招标文件关于不予退还投标保证金的约定。</w:t>
      </w:r>
    </w:p>
    <w:p w14:paraId="7CAC4CF3">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六、我方按照招标文件的约定履行合同责任和义务。</w:t>
      </w:r>
    </w:p>
    <w:p w14:paraId="0AC9A945">
      <w:pPr>
        <w:pStyle w:val="32"/>
        <w:widowControl/>
        <w:numPr>
          <w:ilvl w:val="0"/>
          <w:numId w:val="0"/>
        </w:numPr>
        <w:tabs>
          <w:tab w:val="left" w:pos="1060"/>
        </w:tabs>
        <w:spacing w:line="360" w:lineRule="auto"/>
        <w:ind w:firstLine="448" w:firstLineChars="200"/>
        <w:jc w:val="left"/>
        <w:rPr>
          <w:rFonts w:hint="eastAsia" w:cs="宋体"/>
          <w:bCs/>
          <w:sz w:val="24"/>
          <w:szCs w:val="24"/>
        </w:rPr>
      </w:pPr>
    </w:p>
    <w:p w14:paraId="4D247E3D">
      <w:pPr>
        <w:pStyle w:val="32"/>
        <w:widowControl/>
        <w:numPr>
          <w:ilvl w:val="0"/>
          <w:numId w:val="0"/>
        </w:numPr>
        <w:tabs>
          <w:tab w:val="left" w:pos="1060"/>
        </w:tabs>
        <w:spacing w:line="360" w:lineRule="auto"/>
        <w:ind w:firstLine="448" w:firstLineChars="200"/>
        <w:jc w:val="left"/>
        <w:rPr>
          <w:rFonts w:hint="eastAsia" w:cs="宋体"/>
          <w:bCs/>
          <w:sz w:val="24"/>
          <w:szCs w:val="24"/>
        </w:rPr>
      </w:pPr>
      <w:r>
        <w:rPr>
          <w:rFonts w:hint="eastAsia" w:cs="宋体"/>
          <w:bCs/>
          <w:sz w:val="24"/>
          <w:szCs w:val="24"/>
        </w:rPr>
        <w:t>与本投标有关的一切往来通讯请寄：</w:t>
      </w:r>
    </w:p>
    <w:p w14:paraId="13CAE540">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14:paraId="55805909">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14:paraId="42AE96AE">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14:paraId="230DDE89">
      <w:pPr>
        <w:tabs>
          <w:tab w:val="left" w:pos="1573"/>
        </w:tabs>
        <w:spacing w:line="360" w:lineRule="auto"/>
        <w:ind w:left="869" w:leftChars="448"/>
        <w:rPr>
          <w:rFonts w:hint="eastAsia" w:ascii="宋体" w:hAnsi="宋体" w:cs="宋体"/>
          <w:bCs/>
          <w:sz w:val="24"/>
        </w:rPr>
      </w:pPr>
    </w:p>
    <w:p w14:paraId="7765D23F">
      <w:pPr>
        <w:tabs>
          <w:tab w:val="left" w:pos="1573"/>
        </w:tabs>
        <w:spacing w:line="360" w:lineRule="auto"/>
        <w:ind w:left="869" w:leftChars="448"/>
        <w:rPr>
          <w:rFonts w:hint="eastAsia" w:ascii="宋体" w:hAnsi="宋体" w:cs="宋体"/>
          <w:bCs/>
          <w:sz w:val="24"/>
        </w:rPr>
      </w:pPr>
    </w:p>
    <w:p w14:paraId="0020A1F7">
      <w:pPr>
        <w:tabs>
          <w:tab w:val="left" w:pos="1573"/>
        </w:tabs>
        <w:spacing w:line="360" w:lineRule="auto"/>
        <w:ind w:left="869" w:leftChars="448"/>
        <w:rPr>
          <w:rFonts w:hint="eastAsia" w:ascii="宋体" w:hAnsi="宋体" w:cs="宋体"/>
          <w:bCs/>
          <w:sz w:val="24"/>
        </w:rPr>
      </w:pPr>
      <w:r>
        <w:rPr>
          <w:rFonts w:hint="eastAsia" w:ascii="宋体" w:hAnsi="宋体" w:cs="宋体"/>
          <w:bCs/>
          <w:sz w:val="24"/>
        </w:rPr>
        <w:t xml:space="preserve">            </w:t>
      </w:r>
    </w:p>
    <w:p w14:paraId="42D7833E">
      <w:pPr>
        <w:tabs>
          <w:tab w:val="left" w:pos="1573"/>
        </w:tabs>
        <w:spacing w:line="360" w:lineRule="auto"/>
        <w:ind w:left="869" w:leftChars="448"/>
        <w:rPr>
          <w:rFonts w:hint="eastAsia" w:ascii="宋体" w:hAnsi="宋体" w:cs="宋体"/>
          <w:bCs/>
          <w:sz w:val="24"/>
        </w:rPr>
      </w:pPr>
    </w:p>
    <w:p w14:paraId="1424AFE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4C8B1E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0ACE1A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1295C71">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ACC5A86">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D0987EE">
      <w:pPr>
        <w:pStyle w:val="34"/>
        <w:spacing w:line="360" w:lineRule="auto"/>
        <w:ind w:right="77" w:rightChars="40" w:firstLine="3808" w:firstLineChars="1700"/>
        <w:jc w:val="right"/>
        <w:rPr>
          <w:rFonts w:hint="eastAsia" w:ascii="宋体" w:hAnsi="宋体" w:cs="宋体"/>
          <w:sz w:val="24"/>
          <w:szCs w:val="24"/>
        </w:rPr>
      </w:pPr>
    </w:p>
    <w:p w14:paraId="5FA8DB34">
      <w:pPr>
        <w:pStyle w:val="34"/>
        <w:spacing w:line="360" w:lineRule="auto"/>
        <w:ind w:right="77" w:rightChars="40" w:firstLine="3808" w:firstLineChars="1700"/>
        <w:rPr>
          <w:rFonts w:hint="eastAsia" w:ascii="宋体" w:hAnsi="宋体" w:cs="宋体"/>
          <w:sz w:val="24"/>
          <w:szCs w:val="24"/>
        </w:rPr>
      </w:pPr>
      <w:r>
        <w:rPr>
          <w:rFonts w:hint="eastAsia" w:ascii="宋体" w:hAnsi="宋体" w:cs="宋体"/>
          <w:sz w:val="24"/>
          <w:szCs w:val="24"/>
        </w:rPr>
        <w:t xml:space="preserve">                  </w:t>
      </w:r>
    </w:p>
    <w:p w14:paraId="1693E752">
      <w:pPr>
        <w:autoSpaceDE w:val="0"/>
        <w:autoSpaceDN w:val="0"/>
        <w:adjustRightInd w:val="0"/>
        <w:spacing w:before="156" w:beforeLines="50" w:after="156" w:afterLines="50" w:line="360" w:lineRule="auto"/>
        <w:rPr>
          <w:rFonts w:hint="eastAsia" w:ascii="宋体" w:hAnsi="宋体" w:cs="宋体"/>
          <w:bCs/>
          <w:kern w:val="0"/>
          <w:sz w:val="30"/>
          <w:szCs w:val="30"/>
        </w:rPr>
      </w:pPr>
    </w:p>
    <w:p w14:paraId="67878D58">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53FF3E5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二、法定代表人授权书</w:t>
      </w:r>
    </w:p>
    <w:p w14:paraId="5F25F9F7">
      <w:pPr>
        <w:spacing w:line="360" w:lineRule="auto"/>
        <w:ind w:firstLine="448" w:firstLineChars="200"/>
        <w:rPr>
          <w:rFonts w:hint="eastAsia" w:ascii="宋体" w:hAnsi="宋体" w:cs="宋体"/>
          <w:sz w:val="24"/>
        </w:rPr>
      </w:pPr>
    </w:p>
    <w:p w14:paraId="4AD19D3B">
      <w:pPr>
        <w:spacing w:line="360" w:lineRule="auto"/>
        <w:ind w:firstLine="448"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14:paraId="6252B5F0">
      <w:pPr>
        <w:spacing w:line="360" w:lineRule="auto"/>
        <w:ind w:firstLine="448" w:firstLineChars="200"/>
        <w:rPr>
          <w:rFonts w:hint="eastAsia" w:ascii="宋体" w:hAnsi="宋体" w:cs="宋体"/>
          <w:sz w:val="24"/>
        </w:rPr>
      </w:pPr>
      <w:r>
        <w:rPr>
          <w:rFonts w:hint="eastAsia" w:ascii="宋体" w:hAnsi="宋体" w:cs="宋体"/>
          <w:sz w:val="24"/>
        </w:rPr>
        <w:t>本授权书有效期与我方投标文件中标注的投标有效期相同，自签章之日起生效。</w:t>
      </w:r>
    </w:p>
    <w:p w14:paraId="088B8F99">
      <w:pPr>
        <w:spacing w:line="360" w:lineRule="auto"/>
        <w:ind w:firstLine="448" w:firstLineChars="200"/>
        <w:rPr>
          <w:rFonts w:hint="eastAsia" w:ascii="宋体" w:hAnsi="宋体" w:cs="宋体"/>
        </w:rPr>
      </w:pPr>
      <w:r>
        <w:rPr>
          <w:rFonts w:hint="eastAsia" w:ascii="宋体" w:hAnsi="宋体" w:cs="宋体"/>
          <w:sz w:val="24"/>
        </w:rPr>
        <w:t>授权代表无转委托权。</w:t>
      </w:r>
    </w:p>
    <w:p w14:paraId="333F4056">
      <w:pPr>
        <w:spacing w:line="360" w:lineRule="auto"/>
        <w:ind w:firstLine="448" w:firstLineChars="200"/>
        <w:rPr>
          <w:rFonts w:hint="eastAsia" w:ascii="宋体" w:hAnsi="宋体" w:cs="宋体"/>
          <w:sz w:val="24"/>
        </w:rPr>
      </w:pPr>
      <w:r>
        <w:rPr>
          <w:rFonts w:hint="eastAsia" w:ascii="宋体" w:hAnsi="宋体" w:cs="宋体"/>
          <w:sz w:val="24"/>
        </w:rPr>
        <w:t>附：法定代表人（单位负责人）及授权代表身份证正、反面复印件。</w:t>
      </w:r>
    </w:p>
    <w:p w14:paraId="1981C2AB">
      <w:pPr>
        <w:spacing w:line="360" w:lineRule="auto"/>
        <w:ind w:firstLine="448" w:firstLineChars="200"/>
        <w:rPr>
          <w:rFonts w:hint="eastAsia" w:ascii="宋体" w:hAnsi="宋体" w:cs="宋体"/>
          <w:sz w:val="24"/>
        </w:rPr>
      </w:pPr>
      <w:r>
        <w:rPr>
          <w:rFonts w:hint="eastAsia" w:ascii="宋体" w:hAnsi="宋体" w:cs="宋体"/>
          <w:sz w:val="24"/>
        </w:rPr>
        <w:t>注：本授权委托书需由投标人加盖单位公章并由其法定代表人（单位负责人）和授权代表签字。</w:t>
      </w:r>
    </w:p>
    <w:p w14:paraId="1C656FCD">
      <w:pPr>
        <w:spacing w:line="360" w:lineRule="auto"/>
        <w:rPr>
          <w:rFonts w:hint="eastAsia" w:ascii="宋体" w:hAnsi="宋体" w:cs="宋体"/>
        </w:rPr>
      </w:pPr>
      <w:r>
        <w:rPr>
          <w:rFonts w:hint="eastAsia" w:ascii="宋体" w:hAnsi="宋体" w:cs="宋体"/>
        </w:rPr>
        <w:t xml:space="preserve"> </w:t>
      </w:r>
    </w:p>
    <w:p w14:paraId="41FB1F2A">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14:paraId="077EA94F">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14:paraId="68D90C50">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14:paraId="0573311E">
      <w:pPr>
        <w:spacing w:line="360" w:lineRule="auto"/>
        <w:ind w:firstLine="448" w:firstLineChars="200"/>
        <w:rPr>
          <w:rFonts w:hint="eastAsia" w:ascii="宋体" w:hAnsi="宋体" w:cs="宋体"/>
          <w:sz w:val="24"/>
        </w:rPr>
      </w:pPr>
      <w:r>
        <w:rPr>
          <w:rFonts w:hint="eastAsia" w:ascii="宋体" w:hAnsi="宋体" w:cs="宋体"/>
          <w:sz w:val="24"/>
        </w:rPr>
        <w:t>授权代表（签章）：</w:t>
      </w:r>
      <w:r>
        <w:rPr>
          <w:rFonts w:hint="eastAsia" w:ascii="宋体" w:hAnsi="宋体" w:cs="宋体"/>
          <w:sz w:val="24"/>
          <w:u w:val="single"/>
        </w:rPr>
        <w:t xml:space="preserve">                                         </w:t>
      </w:r>
      <w:r>
        <w:rPr>
          <w:rFonts w:hint="eastAsia" w:ascii="宋体" w:hAnsi="宋体" w:cs="宋体"/>
          <w:sz w:val="24"/>
        </w:rPr>
        <w:t xml:space="preserve"> </w:t>
      </w:r>
    </w:p>
    <w:p w14:paraId="6F7219A2">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14:paraId="18A99F42">
      <w:pPr>
        <w:pStyle w:val="34"/>
        <w:tabs>
          <w:tab w:val="left" w:pos="9450"/>
        </w:tabs>
        <w:spacing w:line="360" w:lineRule="auto"/>
        <w:ind w:right="77" w:rightChars="40" w:firstLine="448" w:firstLineChars="200"/>
        <w:jc w:val="left"/>
        <w:rPr>
          <w:rFonts w:hint="eastAsia" w:ascii="宋体" w:hAnsi="宋体" w:cs="宋体"/>
          <w:b/>
          <w:sz w:val="24"/>
        </w:rPr>
      </w:pPr>
      <w:r>
        <w:rPr>
          <w:rFonts w:hint="eastAsia" w:ascii="宋体" w:hAnsi="宋体" w:cs="宋体"/>
          <w:b/>
          <w:sz w:val="24"/>
        </w:rPr>
        <w:t xml:space="preserve">  </w:t>
      </w:r>
    </w:p>
    <w:p w14:paraId="24B8FEF2">
      <w:pPr>
        <w:pStyle w:val="8"/>
        <w:adjustRightInd w:val="0"/>
        <w:snapToGrid w:val="0"/>
        <w:spacing w:line="360" w:lineRule="auto"/>
        <w:ind w:firstLine="448" w:firstLineChars="200"/>
        <w:rPr>
          <w:rFonts w:hint="eastAsia" w:ascii="宋体" w:hAnsi="宋体" w:eastAsia="宋体" w:cs="宋体"/>
          <w:b/>
          <w:sz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0B592E88">
      <w:pPr>
        <w:spacing w:line="360" w:lineRule="auto"/>
        <w:rPr>
          <w:rFonts w:hint="eastAsia" w:ascii="宋体" w:hAnsi="宋体" w:cs="宋体"/>
          <w:b/>
          <w:sz w:val="24"/>
        </w:rPr>
      </w:pPr>
    </w:p>
    <w:p w14:paraId="56ACA45E">
      <w:pPr>
        <w:spacing w:line="360" w:lineRule="auto"/>
        <w:rPr>
          <w:rFonts w:hint="eastAsia" w:ascii="宋体" w:hAnsi="宋体" w:cs="宋体"/>
          <w:b/>
          <w:sz w:val="24"/>
        </w:rPr>
      </w:pPr>
      <w:r>
        <w:rPr>
          <w:rFonts w:hint="eastAsia" w:ascii="宋体" w:hAnsi="宋体" w:cs="宋体"/>
          <w:b/>
          <w:sz w:val="24"/>
        </w:rPr>
        <w:t>法定代表人（单位负责人）身份证正、反面复印件</w:t>
      </w:r>
    </w:p>
    <w:p w14:paraId="79E86D58">
      <w:pPr>
        <w:spacing w:line="360" w:lineRule="auto"/>
        <w:rPr>
          <w:rFonts w:hint="eastAsia" w:ascii="宋体" w:hAnsi="宋体" w:cs="宋体"/>
          <w:sz w:val="24"/>
        </w:rPr>
      </w:pPr>
    </w:p>
    <w:p w14:paraId="6B5294B3">
      <w:pPr>
        <w:spacing w:line="360" w:lineRule="auto"/>
        <w:rPr>
          <w:rFonts w:hint="eastAsia" w:ascii="宋体" w:hAnsi="宋体" w:cs="宋体"/>
          <w:sz w:val="24"/>
        </w:rPr>
      </w:pPr>
    </w:p>
    <w:p w14:paraId="5CE796DE">
      <w:pPr>
        <w:spacing w:line="360" w:lineRule="auto"/>
        <w:rPr>
          <w:rFonts w:hint="eastAsia" w:ascii="宋体" w:hAnsi="宋体" w:cs="宋体"/>
          <w:b/>
          <w:sz w:val="24"/>
        </w:rPr>
      </w:pPr>
      <w:r>
        <w:rPr>
          <w:rFonts w:hint="eastAsia" w:ascii="宋体" w:hAnsi="宋体" w:cs="宋体"/>
          <w:b/>
          <w:sz w:val="24"/>
        </w:rPr>
        <w:t>授权代表身份证正、反面复印件</w:t>
      </w:r>
    </w:p>
    <w:p w14:paraId="3D079824">
      <w:pPr>
        <w:autoSpaceDE w:val="0"/>
        <w:autoSpaceDN w:val="0"/>
        <w:adjustRightInd w:val="0"/>
        <w:spacing w:before="156" w:beforeLines="50" w:after="156" w:afterLines="50" w:line="360" w:lineRule="auto"/>
        <w:rPr>
          <w:rFonts w:hint="eastAsia" w:ascii="宋体" w:hAnsi="宋体" w:cs="宋体"/>
          <w:bCs/>
          <w:kern w:val="0"/>
          <w:sz w:val="30"/>
          <w:szCs w:val="30"/>
        </w:rPr>
      </w:pPr>
    </w:p>
    <w:p w14:paraId="44A28857">
      <w:pPr>
        <w:autoSpaceDE w:val="0"/>
        <w:autoSpaceDN w:val="0"/>
        <w:adjustRightInd w:val="0"/>
        <w:spacing w:before="156" w:beforeLines="50" w:after="156" w:afterLines="50" w:line="360" w:lineRule="auto"/>
        <w:rPr>
          <w:rFonts w:hint="eastAsia"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注：法定代表人（单位负责人）、授权代表为非中国公民的，要求提供身份证号码的，请填写护照号码，要求提供身份证复印件的，应提供护照相关页复印件及中文译文。</w:t>
      </w:r>
    </w:p>
    <w:p w14:paraId="1ABF0F3E">
      <w:pPr>
        <w:pStyle w:val="4"/>
        <w:spacing w:line="360" w:lineRule="auto"/>
        <w:jc w:val="center"/>
        <w:rPr>
          <w:rFonts w:hint="eastAsia" w:ascii="宋体" w:hAnsi="宋体" w:cs="宋体"/>
          <w:b w:val="0"/>
          <w:bCs w:val="0"/>
          <w:kern w:val="0"/>
          <w:sz w:val="30"/>
          <w:szCs w:val="30"/>
        </w:rPr>
      </w:pPr>
    </w:p>
    <w:p w14:paraId="77C7AC1D">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三、商务条款偏离表</w:t>
      </w:r>
    </w:p>
    <w:p w14:paraId="0F665905">
      <w:pPr>
        <w:spacing w:line="360" w:lineRule="auto"/>
        <w:rPr>
          <w:rFonts w:hint="eastAsia" w:ascii="宋体" w:hAnsi="宋体" w:cs="宋体"/>
          <w:sz w:val="24"/>
          <w:u w:val="single"/>
        </w:rPr>
      </w:pPr>
      <w:r>
        <w:rPr>
          <w:rFonts w:hint="eastAsia" w:ascii="宋体" w:hAnsi="宋体" w:cs="宋体"/>
        </w:rPr>
        <w:t xml:space="preserve"> </w:t>
      </w:r>
    </w:p>
    <w:tbl>
      <w:tblPr>
        <w:tblStyle w:val="17"/>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0F0EAB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5BDFB92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347" w:type="dxa"/>
            <w:tcMar>
              <w:top w:w="15" w:type="dxa"/>
              <w:left w:w="15" w:type="dxa"/>
              <w:bottom w:w="0" w:type="dxa"/>
              <w:right w:w="15" w:type="dxa"/>
            </w:tcMar>
            <w:vAlign w:val="center"/>
          </w:tcPr>
          <w:p w14:paraId="337F605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14:paraId="67A2754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14:paraId="341DFEC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14:paraId="36A46D7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4F3C2F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166618A">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14:paraId="5A39B721">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5E54D400">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00B19D8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ACB126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3E451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FB2C5E6">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14:paraId="7478977E">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66FE2F15">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73805CED">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AD1FB48">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8D966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3FBC167">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14:paraId="0C44C6DD">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0237D1E">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5BA9B887">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22D50E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45A3E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5986D03">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14:paraId="4BC9D456">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0A612CAC">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CA9B4E4">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21EEC932">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5F3DC7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C809823">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14:paraId="63B0A8B1">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5A3A0A3F">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781E242D">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084FB5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287DC1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2DB78D6">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14:paraId="7554399A">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7265482">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5B834F4">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9A1720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bl>
    <w:p w14:paraId="2F37AB7F">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CE594C6">
      <w:pPr>
        <w:pStyle w:val="8"/>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1.“招标文件商务要求”一栏应按照招标文件第二章《项目招标需求》中商务要求的内容逐项填写</w:t>
      </w:r>
      <w:r>
        <w:rPr>
          <w:rFonts w:hint="eastAsia" w:ascii="宋体" w:hAnsi="宋体" w:eastAsia="宋体" w:cs="宋体"/>
          <w:bCs/>
          <w:sz w:val="24"/>
          <w:szCs w:val="24"/>
          <w:lang w:val="zh-CN"/>
        </w:rPr>
        <w:t>，否则按照投标无效处理。</w:t>
      </w:r>
    </w:p>
    <w:p w14:paraId="0ED4256A">
      <w:pPr>
        <w:pStyle w:val="8"/>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2.“投标文件商务应答”一栏必须</w:t>
      </w:r>
      <w:r>
        <w:rPr>
          <w:rFonts w:hint="eastAsia" w:ascii="宋体" w:hAnsi="宋体" w:eastAsia="宋体" w:cs="宋体"/>
          <w:bCs/>
          <w:sz w:val="24"/>
          <w:szCs w:val="24"/>
          <w:lang w:val="zh-CN"/>
        </w:rPr>
        <w:t>如实</w:t>
      </w:r>
      <w:r>
        <w:rPr>
          <w:rFonts w:hint="eastAsia" w:ascii="宋体" w:hAnsi="宋体" w:eastAsia="宋体" w:cs="宋体"/>
          <w:bCs/>
          <w:sz w:val="24"/>
          <w:szCs w:val="24"/>
        </w:rPr>
        <w:t>并按照商务要求的内容逐项填写投标商务条款的应答内容</w:t>
      </w:r>
      <w:r>
        <w:rPr>
          <w:rFonts w:hint="eastAsia" w:ascii="宋体" w:hAnsi="宋体" w:eastAsia="宋体" w:cs="宋体"/>
          <w:bCs/>
          <w:sz w:val="24"/>
          <w:szCs w:val="24"/>
          <w:lang w:val="zh-CN"/>
        </w:rPr>
        <w:t>，否则按照投标无效处理。</w:t>
      </w:r>
    </w:p>
    <w:p w14:paraId="0751396A">
      <w:pPr>
        <w:widowControl/>
        <w:spacing w:line="360" w:lineRule="auto"/>
        <w:ind w:firstLine="448" w:firstLineChars="200"/>
        <w:jc w:val="left"/>
        <w:rPr>
          <w:rFonts w:hint="eastAsia"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填写“正偏离”、“负偏离”或“无偏离”，招标文件第二章《项目招标需求》中商务要求内容均为实质性条款，投标人的投标必须完全满足或者正偏离，否则按照投标无效处理。</w:t>
      </w:r>
    </w:p>
    <w:p w14:paraId="01B873F3">
      <w:pPr>
        <w:widowControl/>
        <w:spacing w:line="360" w:lineRule="auto"/>
        <w:ind w:firstLine="448" w:firstLineChars="200"/>
        <w:jc w:val="left"/>
        <w:rPr>
          <w:rFonts w:hint="eastAsia"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14:paraId="0ECB1521">
      <w:pPr>
        <w:pStyle w:val="8"/>
        <w:adjustRightInd w:val="0"/>
        <w:snapToGrid w:val="0"/>
        <w:spacing w:line="360" w:lineRule="auto"/>
        <w:ind w:firstLine="0"/>
        <w:rPr>
          <w:rFonts w:hint="eastAsia" w:ascii="宋体" w:hAnsi="宋体" w:eastAsia="宋体" w:cs="宋体"/>
          <w:snapToGrid w:val="0"/>
          <w:kern w:val="0"/>
          <w:sz w:val="24"/>
          <w:szCs w:val="24"/>
        </w:rPr>
      </w:pPr>
    </w:p>
    <w:p w14:paraId="2E65A27E">
      <w:pPr>
        <w:pStyle w:val="8"/>
        <w:adjustRightInd w:val="0"/>
        <w:snapToGrid w:val="0"/>
        <w:spacing w:line="360" w:lineRule="auto"/>
        <w:ind w:firstLine="0"/>
        <w:rPr>
          <w:rFonts w:hint="eastAsia" w:ascii="宋体" w:hAnsi="宋体" w:eastAsia="宋体" w:cs="宋体"/>
          <w:snapToGrid w:val="0"/>
          <w:kern w:val="0"/>
          <w:sz w:val="24"/>
          <w:szCs w:val="24"/>
        </w:rPr>
      </w:pPr>
    </w:p>
    <w:p w14:paraId="6348A7B9">
      <w:pPr>
        <w:pStyle w:val="8"/>
        <w:adjustRightInd w:val="0"/>
        <w:snapToGrid w:val="0"/>
        <w:spacing w:line="360" w:lineRule="auto"/>
        <w:ind w:firstLine="0"/>
        <w:rPr>
          <w:rFonts w:hint="eastAsia" w:ascii="宋体" w:hAnsi="宋体" w:eastAsia="宋体" w:cs="宋体"/>
          <w:snapToGrid w:val="0"/>
          <w:kern w:val="0"/>
          <w:sz w:val="24"/>
          <w:szCs w:val="24"/>
        </w:rPr>
      </w:pPr>
    </w:p>
    <w:p w14:paraId="6B9F59FF">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5F69E1A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2C74B3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3B8B017">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4291181">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8EDF5C8">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四、项目负责人、管理及技术人员一览表</w:t>
      </w:r>
    </w:p>
    <w:p w14:paraId="69A454CA">
      <w:pPr>
        <w:autoSpaceDE w:val="0"/>
        <w:autoSpaceDN w:val="0"/>
        <w:adjustRightInd w:val="0"/>
        <w:spacing w:before="156" w:beforeLines="50" w:after="156" w:afterLines="50" w:line="360" w:lineRule="auto"/>
        <w:jc w:val="center"/>
        <w:rPr>
          <w:rFonts w:hint="eastAsia" w:ascii="宋体" w:hAnsi="宋体" w:cs="宋体"/>
          <w:kern w:val="0"/>
          <w:szCs w:val="21"/>
        </w:rPr>
      </w:pPr>
      <w:r>
        <w:rPr>
          <w:rFonts w:hint="eastAsia" w:ascii="宋体" w:hAnsi="宋体" w:cs="宋体"/>
          <w:kern w:val="0"/>
          <w:sz w:val="24"/>
        </w:rPr>
        <w:t>（如果有，提供）</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468D31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0685CAF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051" w:type="dxa"/>
            <w:vAlign w:val="center"/>
          </w:tcPr>
          <w:p w14:paraId="5E02AD7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姓名</w:t>
            </w:r>
          </w:p>
        </w:tc>
        <w:tc>
          <w:tcPr>
            <w:tcW w:w="669" w:type="dxa"/>
            <w:vAlign w:val="center"/>
          </w:tcPr>
          <w:p w14:paraId="666FFFA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性别</w:t>
            </w:r>
          </w:p>
        </w:tc>
        <w:tc>
          <w:tcPr>
            <w:tcW w:w="855" w:type="dxa"/>
            <w:vAlign w:val="center"/>
          </w:tcPr>
          <w:p w14:paraId="72A0965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年龄</w:t>
            </w:r>
          </w:p>
        </w:tc>
        <w:tc>
          <w:tcPr>
            <w:tcW w:w="705" w:type="dxa"/>
            <w:vAlign w:val="center"/>
          </w:tcPr>
          <w:p w14:paraId="5838CEB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学历</w:t>
            </w:r>
          </w:p>
        </w:tc>
        <w:tc>
          <w:tcPr>
            <w:tcW w:w="1200" w:type="dxa"/>
            <w:vAlign w:val="center"/>
          </w:tcPr>
          <w:p w14:paraId="401ED20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职称/资格</w:t>
            </w:r>
          </w:p>
        </w:tc>
        <w:tc>
          <w:tcPr>
            <w:tcW w:w="784" w:type="dxa"/>
            <w:vAlign w:val="center"/>
          </w:tcPr>
          <w:p w14:paraId="3A335D7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专业</w:t>
            </w:r>
          </w:p>
        </w:tc>
        <w:tc>
          <w:tcPr>
            <w:tcW w:w="870" w:type="dxa"/>
            <w:vAlign w:val="center"/>
          </w:tcPr>
          <w:p w14:paraId="6391782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经验</w:t>
            </w:r>
          </w:p>
          <w:p w14:paraId="0567897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年限</w:t>
            </w:r>
          </w:p>
        </w:tc>
        <w:tc>
          <w:tcPr>
            <w:tcW w:w="1389" w:type="dxa"/>
            <w:vAlign w:val="center"/>
          </w:tcPr>
          <w:p w14:paraId="77F0BFC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在本项目中担任职务</w:t>
            </w:r>
          </w:p>
        </w:tc>
      </w:tr>
      <w:tr w14:paraId="075109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85AAA7B">
            <w:pPr>
              <w:pStyle w:val="35"/>
              <w:spacing w:line="360" w:lineRule="auto"/>
              <w:jc w:val="center"/>
              <w:rPr>
                <w:rFonts w:hint="eastAsia" w:ascii="宋体" w:hAnsi="宋体" w:cs="宋体"/>
                <w:sz w:val="24"/>
                <w:szCs w:val="24"/>
              </w:rPr>
            </w:pPr>
            <w:r>
              <w:rPr>
                <w:rFonts w:hint="eastAsia" w:ascii="宋体" w:hAnsi="宋体" w:cs="宋体"/>
                <w:sz w:val="24"/>
                <w:szCs w:val="24"/>
              </w:rPr>
              <w:t>1</w:t>
            </w:r>
          </w:p>
        </w:tc>
        <w:tc>
          <w:tcPr>
            <w:tcW w:w="1051" w:type="dxa"/>
            <w:vAlign w:val="center"/>
          </w:tcPr>
          <w:p w14:paraId="76B0A8F6">
            <w:pPr>
              <w:pStyle w:val="35"/>
              <w:spacing w:line="360" w:lineRule="auto"/>
              <w:rPr>
                <w:rFonts w:hint="eastAsia" w:ascii="宋体" w:hAnsi="宋体" w:cs="宋体"/>
                <w:sz w:val="24"/>
                <w:szCs w:val="24"/>
              </w:rPr>
            </w:pPr>
          </w:p>
        </w:tc>
        <w:tc>
          <w:tcPr>
            <w:tcW w:w="669" w:type="dxa"/>
            <w:vAlign w:val="center"/>
          </w:tcPr>
          <w:p w14:paraId="2BAE3234">
            <w:pPr>
              <w:pStyle w:val="35"/>
              <w:spacing w:line="360" w:lineRule="auto"/>
              <w:rPr>
                <w:rFonts w:hint="eastAsia" w:ascii="宋体" w:hAnsi="宋体" w:cs="宋体"/>
                <w:sz w:val="24"/>
                <w:szCs w:val="24"/>
              </w:rPr>
            </w:pPr>
          </w:p>
        </w:tc>
        <w:tc>
          <w:tcPr>
            <w:tcW w:w="855" w:type="dxa"/>
            <w:vAlign w:val="center"/>
          </w:tcPr>
          <w:p w14:paraId="491775EC">
            <w:pPr>
              <w:pStyle w:val="35"/>
              <w:spacing w:line="360" w:lineRule="auto"/>
              <w:rPr>
                <w:rFonts w:hint="eastAsia" w:ascii="宋体" w:hAnsi="宋体" w:cs="宋体"/>
                <w:sz w:val="24"/>
                <w:szCs w:val="24"/>
              </w:rPr>
            </w:pPr>
          </w:p>
        </w:tc>
        <w:tc>
          <w:tcPr>
            <w:tcW w:w="705" w:type="dxa"/>
            <w:vAlign w:val="center"/>
          </w:tcPr>
          <w:p w14:paraId="2C033EB7">
            <w:pPr>
              <w:pStyle w:val="35"/>
              <w:spacing w:line="360" w:lineRule="auto"/>
              <w:rPr>
                <w:rFonts w:hint="eastAsia" w:ascii="宋体" w:hAnsi="宋体" w:cs="宋体"/>
                <w:sz w:val="24"/>
                <w:szCs w:val="24"/>
              </w:rPr>
            </w:pPr>
          </w:p>
        </w:tc>
        <w:tc>
          <w:tcPr>
            <w:tcW w:w="1200" w:type="dxa"/>
            <w:vAlign w:val="center"/>
          </w:tcPr>
          <w:p w14:paraId="31B7D2E0">
            <w:pPr>
              <w:pStyle w:val="35"/>
              <w:spacing w:line="360" w:lineRule="auto"/>
              <w:rPr>
                <w:rFonts w:hint="eastAsia" w:ascii="宋体" w:hAnsi="宋体" w:cs="宋体"/>
                <w:sz w:val="24"/>
                <w:szCs w:val="24"/>
              </w:rPr>
            </w:pPr>
          </w:p>
        </w:tc>
        <w:tc>
          <w:tcPr>
            <w:tcW w:w="784" w:type="dxa"/>
            <w:vAlign w:val="center"/>
          </w:tcPr>
          <w:p w14:paraId="6A6C133A">
            <w:pPr>
              <w:pStyle w:val="35"/>
              <w:spacing w:line="360" w:lineRule="auto"/>
              <w:rPr>
                <w:rFonts w:hint="eastAsia" w:ascii="宋体" w:hAnsi="宋体" w:cs="宋体"/>
                <w:sz w:val="24"/>
                <w:szCs w:val="24"/>
              </w:rPr>
            </w:pPr>
          </w:p>
        </w:tc>
        <w:tc>
          <w:tcPr>
            <w:tcW w:w="870" w:type="dxa"/>
            <w:vAlign w:val="center"/>
          </w:tcPr>
          <w:p w14:paraId="501575D1">
            <w:pPr>
              <w:pStyle w:val="35"/>
              <w:spacing w:line="360" w:lineRule="auto"/>
              <w:rPr>
                <w:rFonts w:hint="eastAsia" w:ascii="宋体" w:hAnsi="宋体" w:cs="宋体"/>
                <w:sz w:val="24"/>
                <w:szCs w:val="24"/>
              </w:rPr>
            </w:pPr>
          </w:p>
        </w:tc>
        <w:tc>
          <w:tcPr>
            <w:tcW w:w="1389" w:type="dxa"/>
            <w:vAlign w:val="center"/>
          </w:tcPr>
          <w:p w14:paraId="28C5B6D7">
            <w:pPr>
              <w:pStyle w:val="35"/>
              <w:spacing w:line="360" w:lineRule="auto"/>
              <w:rPr>
                <w:rFonts w:hint="eastAsia" w:ascii="宋体" w:hAnsi="宋体" w:cs="宋体"/>
                <w:sz w:val="24"/>
                <w:szCs w:val="24"/>
              </w:rPr>
            </w:pPr>
          </w:p>
        </w:tc>
      </w:tr>
      <w:tr w14:paraId="7C0781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670AC882">
            <w:pPr>
              <w:pStyle w:val="35"/>
              <w:spacing w:line="360" w:lineRule="auto"/>
              <w:jc w:val="center"/>
              <w:rPr>
                <w:rFonts w:hint="eastAsia" w:ascii="宋体" w:hAnsi="宋体" w:cs="宋体"/>
                <w:sz w:val="24"/>
                <w:szCs w:val="24"/>
              </w:rPr>
            </w:pPr>
            <w:r>
              <w:rPr>
                <w:rFonts w:hint="eastAsia" w:ascii="宋体" w:hAnsi="宋体" w:cs="宋体"/>
                <w:sz w:val="24"/>
                <w:szCs w:val="24"/>
              </w:rPr>
              <w:t>2</w:t>
            </w:r>
          </w:p>
        </w:tc>
        <w:tc>
          <w:tcPr>
            <w:tcW w:w="1051" w:type="dxa"/>
            <w:vAlign w:val="center"/>
          </w:tcPr>
          <w:p w14:paraId="10C47F9B">
            <w:pPr>
              <w:pStyle w:val="35"/>
              <w:spacing w:line="360" w:lineRule="auto"/>
              <w:rPr>
                <w:rFonts w:hint="eastAsia" w:ascii="宋体" w:hAnsi="宋体" w:cs="宋体"/>
                <w:sz w:val="24"/>
                <w:szCs w:val="24"/>
              </w:rPr>
            </w:pPr>
          </w:p>
        </w:tc>
        <w:tc>
          <w:tcPr>
            <w:tcW w:w="669" w:type="dxa"/>
            <w:vAlign w:val="center"/>
          </w:tcPr>
          <w:p w14:paraId="173C314A">
            <w:pPr>
              <w:pStyle w:val="35"/>
              <w:spacing w:line="360" w:lineRule="auto"/>
              <w:rPr>
                <w:rFonts w:hint="eastAsia" w:ascii="宋体" w:hAnsi="宋体" w:cs="宋体"/>
                <w:sz w:val="24"/>
                <w:szCs w:val="24"/>
              </w:rPr>
            </w:pPr>
          </w:p>
        </w:tc>
        <w:tc>
          <w:tcPr>
            <w:tcW w:w="855" w:type="dxa"/>
            <w:vAlign w:val="center"/>
          </w:tcPr>
          <w:p w14:paraId="2E51D6CF">
            <w:pPr>
              <w:pStyle w:val="35"/>
              <w:spacing w:line="360" w:lineRule="auto"/>
              <w:rPr>
                <w:rFonts w:hint="eastAsia" w:ascii="宋体" w:hAnsi="宋体" w:cs="宋体"/>
                <w:sz w:val="24"/>
                <w:szCs w:val="24"/>
              </w:rPr>
            </w:pPr>
          </w:p>
        </w:tc>
        <w:tc>
          <w:tcPr>
            <w:tcW w:w="705" w:type="dxa"/>
            <w:vAlign w:val="center"/>
          </w:tcPr>
          <w:p w14:paraId="02F0185A">
            <w:pPr>
              <w:pStyle w:val="35"/>
              <w:spacing w:line="360" w:lineRule="auto"/>
              <w:rPr>
                <w:rFonts w:hint="eastAsia" w:ascii="宋体" w:hAnsi="宋体" w:cs="宋体"/>
                <w:sz w:val="24"/>
                <w:szCs w:val="24"/>
              </w:rPr>
            </w:pPr>
          </w:p>
        </w:tc>
        <w:tc>
          <w:tcPr>
            <w:tcW w:w="1200" w:type="dxa"/>
            <w:vAlign w:val="center"/>
          </w:tcPr>
          <w:p w14:paraId="1E322E60">
            <w:pPr>
              <w:pStyle w:val="35"/>
              <w:spacing w:line="360" w:lineRule="auto"/>
              <w:rPr>
                <w:rFonts w:hint="eastAsia" w:ascii="宋体" w:hAnsi="宋体" w:cs="宋体"/>
                <w:sz w:val="24"/>
                <w:szCs w:val="24"/>
              </w:rPr>
            </w:pPr>
          </w:p>
        </w:tc>
        <w:tc>
          <w:tcPr>
            <w:tcW w:w="784" w:type="dxa"/>
            <w:vAlign w:val="center"/>
          </w:tcPr>
          <w:p w14:paraId="54F48D4D">
            <w:pPr>
              <w:pStyle w:val="35"/>
              <w:spacing w:line="360" w:lineRule="auto"/>
              <w:rPr>
                <w:rFonts w:hint="eastAsia" w:ascii="宋体" w:hAnsi="宋体" w:cs="宋体"/>
                <w:sz w:val="24"/>
                <w:szCs w:val="24"/>
              </w:rPr>
            </w:pPr>
          </w:p>
        </w:tc>
        <w:tc>
          <w:tcPr>
            <w:tcW w:w="870" w:type="dxa"/>
            <w:vAlign w:val="center"/>
          </w:tcPr>
          <w:p w14:paraId="071EE095">
            <w:pPr>
              <w:pStyle w:val="35"/>
              <w:spacing w:line="360" w:lineRule="auto"/>
              <w:rPr>
                <w:rFonts w:hint="eastAsia" w:ascii="宋体" w:hAnsi="宋体" w:cs="宋体"/>
                <w:sz w:val="24"/>
                <w:szCs w:val="24"/>
              </w:rPr>
            </w:pPr>
          </w:p>
        </w:tc>
        <w:tc>
          <w:tcPr>
            <w:tcW w:w="1389" w:type="dxa"/>
            <w:vAlign w:val="center"/>
          </w:tcPr>
          <w:p w14:paraId="64E9423A">
            <w:pPr>
              <w:pStyle w:val="35"/>
              <w:spacing w:line="360" w:lineRule="auto"/>
              <w:rPr>
                <w:rFonts w:hint="eastAsia" w:ascii="宋体" w:hAnsi="宋体" w:cs="宋体"/>
                <w:sz w:val="24"/>
                <w:szCs w:val="24"/>
              </w:rPr>
            </w:pPr>
          </w:p>
        </w:tc>
      </w:tr>
      <w:tr w14:paraId="5FB57B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423F5FA8">
            <w:pPr>
              <w:pStyle w:val="35"/>
              <w:spacing w:line="360" w:lineRule="auto"/>
              <w:jc w:val="center"/>
              <w:rPr>
                <w:rFonts w:hint="eastAsia" w:ascii="宋体" w:hAnsi="宋体" w:cs="宋体"/>
                <w:sz w:val="24"/>
                <w:szCs w:val="24"/>
              </w:rPr>
            </w:pPr>
            <w:r>
              <w:rPr>
                <w:rFonts w:hint="eastAsia" w:ascii="宋体" w:hAnsi="宋体" w:cs="宋体"/>
                <w:sz w:val="24"/>
                <w:szCs w:val="24"/>
              </w:rPr>
              <w:t>3</w:t>
            </w:r>
          </w:p>
        </w:tc>
        <w:tc>
          <w:tcPr>
            <w:tcW w:w="1051" w:type="dxa"/>
            <w:vAlign w:val="center"/>
          </w:tcPr>
          <w:p w14:paraId="6E1321F8">
            <w:pPr>
              <w:pStyle w:val="35"/>
              <w:spacing w:line="360" w:lineRule="auto"/>
              <w:rPr>
                <w:rFonts w:hint="eastAsia" w:ascii="宋体" w:hAnsi="宋体" w:cs="宋体"/>
                <w:sz w:val="24"/>
                <w:szCs w:val="24"/>
              </w:rPr>
            </w:pPr>
          </w:p>
        </w:tc>
        <w:tc>
          <w:tcPr>
            <w:tcW w:w="669" w:type="dxa"/>
            <w:vAlign w:val="center"/>
          </w:tcPr>
          <w:p w14:paraId="5FE0A9F8">
            <w:pPr>
              <w:pStyle w:val="35"/>
              <w:spacing w:line="360" w:lineRule="auto"/>
              <w:rPr>
                <w:rFonts w:hint="eastAsia" w:ascii="宋体" w:hAnsi="宋体" w:cs="宋体"/>
                <w:sz w:val="24"/>
                <w:szCs w:val="24"/>
              </w:rPr>
            </w:pPr>
          </w:p>
        </w:tc>
        <w:tc>
          <w:tcPr>
            <w:tcW w:w="855" w:type="dxa"/>
            <w:vAlign w:val="center"/>
          </w:tcPr>
          <w:p w14:paraId="339B9A78">
            <w:pPr>
              <w:pStyle w:val="35"/>
              <w:spacing w:line="360" w:lineRule="auto"/>
              <w:rPr>
                <w:rFonts w:hint="eastAsia" w:ascii="宋体" w:hAnsi="宋体" w:cs="宋体"/>
                <w:sz w:val="24"/>
                <w:szCs w:val="24"/>
              </w:rPr>
            </w:pPr>
          </w:p>
        </w:tc>
        <w:tc>
          <w:tcPr>
            <w:tcW w:w="705" w:type="dxa"/>
            <w:vAlign w:val="center"/>
          </w:tcPr>
          <w:p w14:paraId="42E4D2E0">
            <w:pPr>
              <w:pStyle w:val="35"/>
              <w:spacing w:line="360" w:lineRule="auto"/>
              <w:rPr>
                <w:rFonts w:hint="eastAsia" w:ascii="宋体" w:hAnsi="宋体" w:cs="宋体"/>
                <w:sz w:val="24"/>
                <w:szCs w:val="24"/>
              </w:rPr>
            </w:pPr>
          </w:p>
        </w:tc>
        <w:tc>
          <w:tcPr>
            <w:tcW w:w="1200" w:type="dxa"/>
            <w:vAlign w:val="center"/>
          </w:tcPr>
          <w:p w14:paraId="6AE09A86">
            <w:pPr>
              <w:pStyle w:val="35"/>
              <w:spacing w:line="360" w:lineRule="auto"/>
              <w:rPr>
                <w:rFonts w:hint="eastAsia" w:ascii="宋体" w:hAnsi="宋体" w:cs="宋体"/>
                <w:sz w:val="24"/>
                <w:szCs w:val="24"/>
              </w:rPr>
            </w:pPr>
          </w:p>
        </w:tc>
        <w:tc>
          <w:tcPr>
            <w:tcW w:w="784" w:type="dxa"/>
            <w:vAlign w:val="center"/>
          </w:tcPr>
          <w:p w14:paraId="57A20C67">
            <w:pPr>
              <w:pStyle w:val="35"/>
              <w:spacing w:line="360" w:lineRule="auto"/>
              <w:rPr>
                <w:rFonts w:hint="eastAsia" w:ascii="宋体" w:hAnsi="宋体" w:cs="宋体"/>
                <w:sz w:val="24"/>
                <w:szCs w:val="24"/>
              </w:rPr>
            </w:pPr>
          </w:p>
        </w:tc>
        <w:tc>
          <w:tcPr>
            <w:tcW w:w="870" w:type="dxa"/>
            <w:vAlign w:val="center"/>
          </w:tcPr>
          <w:p w14:paraId="79390519">
            <w:pPr>
              <w:pStyle w:val="35"/>
              <w:spacing w:line="360" w:lineRule="auto"/>
              <w:rPr>
                <w:rFonts w:hint="eastAsia" w:ascii="宋体" w:hAnsi="宋体" w:cs="宋体"/>
                <w:sz w:val="24"/>
                <w:szCs w:val="24"/>
              </w:rPr>
            </w:pPr>
          </w:p>
        </w:tc>
        <w:tc>
          <w:tcPr>
            <w:tcW w:w="1389" w:type="dxa"/>
            <w:vAlign w:val="center"/>
          </w:tcPr>
          <w:p w14:paraId="1295E730">
            <w:pPr>
              <w:pStyle w:val="35"/>
              <w:spacing w:line="360" w:lineRule="auto"/>
              <w:rPr>
                <w:rFonts w:hint="eastAsia" w:ascii="宋体" w:hAnsi="宋体" w:cs="宋体"/>
                <w:sz w:val="24"/>
                <w:szCs w:val="24"/>
              </w:rPr>
            </w:pPr>
          </w:p>
        </w:tc>
      </w:tr>
      <w:tr w14:paraId="209F57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5DCD71B">
            <w:pPr>
              <w:pStyle w:val="35"/>
              <w:spacing w:line="360" w:lineRule="auto"/>
              <w:ind w:firstLine="112" w:firstLineChars="50"/>
              <w:jc w:val="center"/>
              <w:rPr>
                <w:rFonts w:hint="eastAsia" w:ascii="宋体" w:hAnsi="宋体" w:cs="宋体"/>
                <w:sz w:val="24"/>
                <w:szCs w:val="24"/>
              </w:rPr>
            </w:pPr>
            <w:r>
              <w:rPr>
                <w:rFonts w:hint="eastAsia" w:ascii="宋体" w:hAnsi="宋体" w:cs="宋体"/>
                <w:sz w:val="24"/>
                <w:szCs w:val="24"/>
              </w:rPr>
              <w:t>4</w:t>
            </w:r>
          </w:p>
        </w:tc>
        <w:tc>
          <w:tcPr>
            <w:tcW w:w="1051" w:type="dxa"/>
            <w:vAlign w:val="center"/>
          </w:tcPr>
          <w:p w14:paraId="149498E8">
            <w:pPr>
              <w:pStyle w:val="35"/>
              <w:spacing w:line="360" w:lineRule="auto"/>
              <w:rPr>
                <w:rFonts w:hint="eastAsia" w:ascii="宋体" w:hAnsi="宋体" w:cs="宋体"/>
                <w:sz w:val="24"/>
                <w:szCs w:val="24"/>
              </w:rPr>
            </w:pPr>
          </w:p>
        </w:tc>
        <w:tc>
          <w:tcPr>
            <w:tcW w:w="669" w:type="dxa"/>
            <w:vAlign w:val="center"/>
          </w:tcPr>
          <w:p w14:paraId="2B927E45">
            <w:pPr>
              <w:pStyle w:val="35"/>
              <w:spacing w:line="360" w:lineRule="auto"/>
              <w:rPr>
                <w:rFonts w:hint="eastAsia" w:ascii="宋体" w:hAnsi="宋体" w:cs="宋体"/>
                <w:sz w:val="24"/>
                <w:szCs w:val="24"/>
              </w:rPr>
            </w:pPr>
          </w:p>
        </w:tc>
        <w:tc>
          <w:tcPr>
            <w:tcW w:w="855" w:type="dxa"/>
            <w:vAlign w:val="center"/>
          </w:tcPr>
          <w:p w14:paraId="36F1B76A">
            <w:pPr>
              <w:pStyle w:val="35"/>
              <w:spacing w:line="360" w:lineRule="auto"/>
              <w:rPr>
                <w:rFonts w:hint="eastAsia" w:ascii="宋体" w:hAnsi="宋体" w:cs="宋体"/>
                <w:sz w:val="24"/>
                <w:szCs w:val="24"/>
              </w:rPr>
            </w:pPr>
          </w:p>
        </w:tc>
        <w:tc>
          <w:tcPr>
            <w:tcW w:w="705" w:type="dxa"/>
            <w:vAlign w:val="center"/>
          </w:tcPr>
          <w:p w14:paraId="1C575F67">
            <w:pPr>
              <w:pStyle w:val="35"/>
              <w:spacing w:line="360" w:lineRule="auto"/>
              <w:rPr>
                <w:rFonts w:hint="eastAsia" w:ascii="宋体" w:hAnsi="宋体" w:cs="宋体"/>
                <w:sz w:val="24"/>
                <w:szCs w:val="24"/>
              </w:rPr>
            </w:pPr>
          </w:p>
        </w:tc>
        <w:tc>
          <w:tcPr>
            <w:tcW w:w="1200" w:type="dxa"/>
            <w:vAlign w:val="center"/>
          </w:tcPr>
          <w:p w14:paraId="45316CC5">
            <w:pPr>
              <w:pStyle w:val="35"/>
              <w:spacing w:line="360" w:lineRule="auto"/>
              <w:rPr>
                <w:rFonts w:hint="eastAsia" w:ascii="宋体" w:hAnsi="宋体" w:cs="宋体"/>
                <w:sz w:val="24"/>
                <w:szCs w:val="24"/>
              </w:rPr>
            </w:pPr>
          </w:p>
        </w:tc>
        <w:tc>
          <w:tcPr>
            <w:tcW w:w="784" w:type="dxa"/>
            <w:vAlign w:val="center"/>
          </w:tcPr>
          <w:p w14:paraId="03CDC5BA">
            <w:pPr>
              <w:pStyle w:val="35"/>
              <w:spacing w:line="360" w:lineRule="auto"/>
              <w:rPr>
                <w:rFonts w:hint="eastAsia" w:ascii="宋体" w:hAnsi="宋体" w:cs="宋体"/>
                <w:sz w:val="24"/>
                <w:szCs w:val="24"/>
              </w:rPr>
            </w:pPr>
          </w:p>
        </w:tc>
        <w:tc>
          <w:tcPr>
            <w:tcW w:w="870" w:type="dxa"/>
            <w:vAlign w:val="center"/>
          </w:tcPr>
          <w:p w14:paraId="05AD9FCA">
            <w:pPr>
              <w:pStyle w:val="35"/>
              <w:spacing w:line="360" w:lineRule="auto"/>
              <w:rPr>
                <w:rFonts w:hint="eastAsia" w:ascii="宋体" w:hAnsi="宋体" w:cs="宋体"/>
                <w:sz w:val="24"/>
                <w:szCs w:val="24"/>
              </w:rPr>
            </w:pPr>
          </w:p>
        </w:tc>
        <w:tc>
          <w:tcPr>
            <w:tcW w:w="1389" w:type="dxa"/>
            <w:vAlign w:val="center"/>
          </w:tcPr>
          <w:p w14:paraId="128A2F6F">
            <w:pPr>
              <w:pStyle w:val="35"/>
              <w:spacing w:line="360" w:lineRule="auto"/>
              <w:rPr>
                <w:rFonts w:hint="eastAsia" w:ascii="宋体" w:hAnsi="宋体" w:cs="宋体"/>
                <w:sz w:val="24"/>
                <w:szCs w:val="24"/>
              </w:rPr>
            </w:pPr>
          </w:p>
        </w:tc>
      </w:tr>
      <w:tr w14:paraId="6AC813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9CFCD7A">
            <w:pPr>
              <w:pStyle w:val="35"/>
              <w:spacing w:line="360" w:lineRule="auto"/>
              <w:jc w:val="center"/>
              <w:rPr>
                <w:rFonts w:hint="eastAsia" w:ascii="宋体" w:hAnsi="宋体" w:cs="宋体"/>
                <w:sz w:val="24"/>
                <w:szCs w:val="24"/>
              </w:rPr>
            </w:pPr>
            <w:r>
              <w:rPr>
                <w:rFonts w:hint="eastAsia" w:ascii="宋体" w:hAnsi="宋体" w:cs="宋体"/>
                <w:sz w:val="24"/>
                <w:szCs w:val="24"/>
              </w:rPr>
              <w:t>5</w:t>
            </w:r>
          </w:p>
        </w:tc>
        <w:tc>
          <w:tcPr>
            <w:tcW w:w="1051" w:type="dxa"/>
            <w:vAlign w:val="center"/>
          </w:tcPr>
          <w:p w14:paraId="0569F737">
            <w:pPr>
              <w:pStyle w:val="35"/>
              <w:spacing w:line="360" w:lineRule="auto"/>
              <w:rPr>
                <w:rFonts w:hint="eastAsia" w:ascii="宋体" w:hAnsi="宋体" w:cs="宋体"/>
                <w:sz w:val="24"/>
                <w:szCs w:val="24"/>
              </w:rPr>
            </w:pPr>
          </w:p>
        </w:tc>
        <w:tc>
          <w:tcPr>
            <w:tcW w:w="669" w:type="dxa"/>
            <w:vAlign w:val="center"/>
          </w:tcPr>
          <w:p w14:paraId="24067B5E">
            <w:pPr>
              <w:pStyle w:val="35"/>
              <w:spacing w:line="360" w:lineRule="auto"/>
              <w:rPr>
                <w:rFonts w:hint="eastAsia" w:ascii="宋体" w:hAnsi="宋体" w:cs="宋体"/>
                <w:sz w:val="24"/>
                <w:szCs w:val="24"/>
              </w:rPr>
            </w:pPr>
          </w:p>
        </w:tc>
        <w:tc>
          <w:tcPr>
            <w:tcW w:w="855" w:type="dxa"/>
            <w:vAlign w:val="center"/>
          </w:tcPr>
          <w:p w14:paraId="67BDA3B9">
            <w:pPr>
              <w:pStyle w:val="35"/>
              <w:spacing w:line="360" w:lineRule="auto"/>
              <w:rPr>
                <w:rFonts w:hint="eastAsia" w:ascii="宋体" w:hAnsi="宋体" w:cs="宋体"/>
                <w:sz w:val="24"/>
                <w:szCs w:val="24"/>
              </w:rPr>
            </w:pPr>
          </w:p>
        </w:tc>
        <w:tc>
          <w:tcPr>
            <w:tcW w:w="705" w:type="dxa"/>
            <w:vAlign w:val="center"/>
          </w:tcPr>
          <w:p w14:paraId="0D952B92">
            <w:pPr>
              <w:pStyle w:val="35"/>
              <w:spacing w:line="360" w:lineRule="auto"/>
              <w:rPr>
                <w:rFonts w:hint="eastAsia" w:ascii="宋体" w:hAnsi="宋体" w:cs="宋体"/>
                <w:sz w:val="24"/>
                <w:szCs w:val="24"/>
              </w:rPr>
            </w:pPr>
          </w:p>
        </w:tc>
        <w:tc>
          <w:tcPr>
            <w:tcW w:w="1200" w:type="dxa"/>
            <w:vAlign w:val="center"/>
          </w:tcPr>
          <w:p w14:paraId="5A4D85CB">
            <w:pPr>
              <w:pStyle w:val="35"/>
              <w:spacing w:line="360" w:lineRule="auto"/>
              <w:rPr>
                <w:rFonts w:hint="eastAsia" w:ascii="宋体" w:hAnsi="宋体" w:cs="宋体"/>
                <w:sz w:val="24"/>
                <w:szCs w:val="24"/>
              </w:rPr>
            </w:pPr>
          </w:p>
        </w:tc>
        <w:tc>
          <w:tcPr>
            <w:tcW w:w="784" w:type="dxa"/>
            <w:vAlign w:val="center"/>
          </w:tcPr>
          <w:p w14:paraId="56033E68">
            <w:pPr>
              <w:pStyle w:val="35"/>
              <w:spacing w:line="360" w:lineRule="auto"/>
              <w:rPr>
                <w:rFonts w:hint="eastAsia" w:ascii="宋体" w:hAnsi="宋体" w:cs="宋体"/>
                <w:sz w:val="24"/>
                <w:szCs w:val="24"/>
              </w:rPr>
            </w:pPr>
          </w:p>
        </w:tc>
        <w:tc>
          <w:tcPr>
            <w:tcW w:w="870" w:type="dxa"/>
            <w:vAlign w:val="center"/>
          </w:tcPr>
          <w:p w14:paraId="7DD92A7D">
            <w:pPr>
              <w:pStyle w:val="35"/>
              <w:spacing w:line="360" w:lineRule="auto"/>
              <w:rPr>
                <w:rFonts w:hint="eastAsia" w:ascii="宋体" w:hAnsi="宋体" w:cs="宋体"/>
                <w:sz w:val="24"/>
                <w:szCs w:val="24"/>
              </w:rPr>
            </w:pPr>
          </w:p>
        </w:tc>
        <w:tc>
          <w:tcPr>
            <w:tcW w:w="1389" w:type="dxa"/>
            <w:vAlign w:val="center"/>
          </w:tcPr>
          <w:p w14:paraId="4DB0F629">
            <w:pPr>
              <w:pStyle w:val="35"/>
              <w:spacing w:line="360" w:lineRule="auto"/>
              <w:rPr>
                <w:rFonts w:hint="eastAsia" w:ascii="宋体" w:hAnsi="宋体" w:cs="宋体"/>
                <w:sz w:val="24"/>
                <w:szCs w:val="24"/>
              </w:rPr>
            </w:pPr>
          </w:p>
        </w:tc>
      </w:tr>
      <w:tr w14:paraId="4F6325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B9416E2">
            <w:pPr>
              <w:pStyle w:val="35"/>
              <w:spacing w:line="360" w:lineRule="auto"/>
              <w:jc w:val="center"/>
              <w:rPr>
                <w:rFonts w:hint="eastAsia" w:ascii="宋体" w:hAnsi="宋体" w:cs="宋体"/>
                <w:sz w:val="24"/>
                <w:szCs w:val="24"/>
              </w:rPr>
            </w:pPr>
            <w:r>
              <w:rPr>
                <w:rFonts w:hint="eastAsia" w:ascii="宋体" w:hAnsi="宋体" w:cs="宋体"/>
                <w:sz w:val="24"/>
                <w:szCs w:val="24"/>
              </w:rPr>
              <w:t>6</w:t>
            </w:r>
          </w:p>
        </w:tc>
        <w:tc>
          <w:tcPr>
            <w:tcW w:w="1051" w:type="dxa"/>
            <w:vAlign w:val="center"/>
          </w:tcPr>
          <w:p w14:paraId="1EC01C72">
            <w:pPr>
              <w:pStyle w:val="35"/>
              <w:spacing w:line="360" w:lineRule="auto"/>
              <w:rPr>
                <w:rFonts w:hint="eastAsia" w:ascii="宋体" w:hAnsi="宋体" w:cs="宋体"/>
                <w:sz w:val="24"/>
                <w:szCs w:val="24"/>
              </w:rPr>
            </w:pPr>
          </w:p>
        </w:tc>
        <w:tc>
          <w:tcPr>
            <w:tcW w:w="669" w:type="dxa"/>
            <w:vAlign w:val="center"/>
          </w:tcPr>
          <w:p w14:paraId="5077B279">
            <w:pPr>
              <w:pStyle w:val="35"/>
              <w:spacing w:line="360" w:lineRule="auto"/>
              <w:rPr>
                <w:rFonts w:hint="eastAsia" w:ascii="宋体" w:hAnsi="宋体" w:cs="宋体"/>
                <w:sz w:val="24"/>
                <w:szCs w:val="24"/>
              </w:rPr>
            </w:pPr>
          </w:p>
        </w:tc>
        <w:tc>
          <w:tcPr>
            <w:tcW w:w="855" w:type="dxa"/>
            <w:vAlign w:val="center"/>
          </w:tcPr>
          <w:p w14:paraId="3B0E0699">
            <w:pPr>
              <w:pStyle w:val="35"/>
              <w:spacing w:line="360" w:lineRule="auto"/>
              <w:rPr>
                <w:rFonts w:hint="eastAsia" w:ascii="宋体" w:hAnsi="宋体" w:cs="宋体"/>
                <w:sz w:val="24"/>
                <w:szCs w:val="24"/>
              </w:rPr>
            </w:pPr>
          </w:p>
        </w:tc>
        <w:tc>
          <w:tcPr>
            <w:tcW w:w="705" w:type="dxa"/>
            <w:vAlign w:val="center"/>
          </w:tcPr>
          <w:p w14:paraId="2AA7E4B8">
            <w:pPr>
              <w:pStyle w:val="35"/>
              <w:spacing w:line="360" w:lineRule="auto"/>
              <w:rPr>
                <w:rFonts w:hint="eastAsia" w:ascii="宋体" w:hAnsi="宋体" w:cs="宋体"/>
                <w:sz w:val="24"/>
                <w:szCs w:val="24"/>
              </w:rPr>
            </w:pPr>
          </w:p>
        </w:tc>
        <w:tc>
          <w:tcPr>
            <w:tcW w:w="1200" w:type="dxa"/>
            <w:vAlign w:val="center"/>
          </w:tcPr>
          <w:p w14:paraId="1789CF11">
            <w:pPr>
              <w:pStyle w:val="35"/>
              <w:spacing w:line="360" w:lineRule="auto"/>
              <w:rPr>
                <w:rFonts w:hint="eastAsia" w:ascii="宋体" w:hAnsi="宋体" w:cs="宋体"/>
                <w:sz w:val="24"/>
                <w:szCs w:val="24"/>
              </w:rPr>
            </w:pPr>
          </w:p>
        </w:tc>
        <w:tc>
          <w:tcPr>
            <w:tcW w:w="784" w:type="dxa"/>
            <w:vAlign w:val="center"/>
          </w:tcPr>
          <w:p w14:paraId="65521E50">
            <w:pPr>
              <w:pStyle w:val="35"/>
              <w:spacing w:line="360" w:lineRule="auto"/>
              <w:rPr>
                <w:rFonts w:hint="eastAsia" w:ascii="宋体" w:hAnsi="宋体" w:cs="宋体"/>
                <w:sz w:val="24"/>
                <w:szCs w:val="24"/>
              </w:rPr>
            </w:pPr>
          </w:p>
        </w:tc>
        <w:tc>
          <w:tcPr>
            <w:tcW w:w="870" w:type="dxa"/>
            <w:vAlign w:val="center"/>
          </w:tcPr>
          <w:p w14:paraId="790E845A">
            <w:pPr>
              <w:pStyle w:val="35"/>
              <w:spacing w:line="360" w:lineRule="auto"/>
              <w:rPr>
                <w:rFonts w:hint="eastAsia" w:ascii="宋体" w:hAnsi="宋体" w:cs="宋体"/>
                <w:sz w:val="24"/>
                <w:szCs w:val="24"/>
              </w:rPr>
            </w:pPr>
          </w:p>
        </w:tc>
        <w:tc>
          <w:tcPr>
            <w:tcW w:w="1389" w:type="dxa"/>
            <w:vAlign w:val="center"/>
          </w:tcPr>
          <w:p w14:paraId="0B674547">
            <w:pPr>
              <w:pStyle w:val="35"/>
              <w:spacing w:line="360" w:lineRule="auto"/>
              <w:rPr>
                <w:rFonts w:hint="eastAsia" w:ascii="宋体" w:hAnsi="宋体" w:cs="宋体"/>
                <w:sz w:val="24"/>
                <w:szCs w:val="24"/>
              </w:rPr>
            </w:pPr>
          </w:p>
        </w:tc>
      </w:tr>
      <w:tr w14:paraId="336869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6BE267A">
            <w:pPr>
              <w:pStyle w:val="35"/>
              <w:spacing w:line="360" w:lineRule="auto"/>
              <w:jc w:val="center"/>
              <w:rPr>
                <w:rFonts w:hint="eastAsia" w:ascii="宋体" w:hAnsi="宋体" w:cs="宋体"/>
                <w:sz w:val="24"/>
                <w:szCs w:val="24"/>
              </w:rPr>
            </w:pPr>
            <w:r>
              <w:rPr>
                <w:rFonts w:hint="eastAsia" w:ascii="宋体" w:hAnsi="宋体" w:cs="宋体"/>
                <w:sz w:val="24"/>
                <w:szCs w:val="24"/>
              </w:rPr>
              <w:t>…</w:t>
            </w:r>
          </w:p>
        </w:tc>
        <w:tc>
          <w:tcPr>
            <w:tcW w:w="1051" w:type="dxa"/>
            <w:vAlign w:val="center"/>
          </w:tcPr>
          <w:p w14:paraId="395A87A9">
            <w:pPr>
              <w:pStyle w:val="35"/>
              <w:spacing w:line="360" w:lineRule="auto"/>
              <w:rPr>
                <w:rFonts w:hint="eastAsia" w:ascii="宋体" w:hAnsi="宋体" w:cs="宋体"/>
                <w:sz w:val="24"/>
                <w:szCs w:val="24"/>
              </w:rPr>
            </w:pPr>
          </w:p>
        </w:tc>
        <w:tc>
          <w:tcPr>
            <w:tcW w:w="669" w:type="dxa"/>
            <w:vAlign w:val="center"/>
          </w:tcPr>
          <w:p w14:paraId="5E945EE5">
            <w:pPr>
              <w:pStyle w:val="35"/>
              <w:spacing w:line="360" w:lineRule="auto"/>
              <w:rPr>
                <w:rFonts w:hint="eastAsia" w:ascii="宋体" w:hAnsi="宋体" w:cs="宋体"/>
                <w:sz w:val="24"/>
                <w:szCs w:val="24"/>
              </w:rPr>
            </w:pPr>
          </w:p>
        </w:tc>
        <w:tc>
          <w:tcPr>
            <w:tcW w:w="855" w:type="dxa"/>
            <w:vAlign w:val="center"/>
          </w:tcPr>
          <w:p w14:paraId="6A0B1A14">
            <w:pPr>
              <w:pStyle w:val="35"/>
              <w:spacing w:line="360" w:lineRule="auto"/>
              <w:rPr>
                <w:rFonts w:hint="eastAsia" w:ascii="宋体" w:hAnsi="宋体" w:cs="宋体"/>
                <w:sz w:val="24"/>
                <w:szCs w:val="24"/>
              </w:rPr>
            </w:pPr>
          </w:p>
        </w:tc>
        <w:tc>
          <w:tcPr>
            <w:tcW w:w="705" w:type="dxa"/>
            <w:vAlign w:val="center"/>
          </w:tcPr>
          <w:p w14:paraId="4BDE9EFD">
            <w:pPr>
              <w:pStyle w:val="35"/>
              <w:spacing w:line="360" w:lineRule="auto"/>
              <w:rPr>
                <w:rFonts w:hint="eastAsia" w:ascii="宋体" w:hAnsi="宋体" w:cs="宋体"/>
                <w:sz w:val="24"/>
                <w:szCs w:val="24"/>
              </w:rPr>
            </w:pPr>
          </w:p>
        </w:tc>
        <w:tc>
          <w:tcPr>
            <w:tcW w:w="1200" w:type="dxa"/>
            <w:vAlign w:val="center"/>
          </w:tcPr>
          <w:p w14:paraId="02D54201">
            <w:pPr>
              <w:pStyle w:val="35"/>
              <w:spacing w:line="360" w:lineRule="auto"/>
              <w:rPr>
                <w:rFonts w:hint="eastAsia" w:ascii="宋体" w:hAnsi="宋体" w:cs="宋体"/>
                <w:sz w:val="24"/>
                <w:szCs w:val="24"/>
              </w:rPr>
            </w:pPr>
          </w:p>
        </w:tc>
        <w:tc>
          <w:tcPr>
            <w:tcW w:w="784" w:type="dxa"/>
            <w:vAlign w:val="center"/>
          </w:tcPr>
          <w:p w14:paraId="6CE35F80">
            <w:pPr>
              <w:pStyle w:val="35"/>
              <w:spacing w:line="360" w:lineRule="auto"/>
              <w:rPr>
                <w:rFonts w:hint="eastAsia" w:ascii="宋体" w:hAnsi="宋体" w:cs="宋体"/>
                <w:sz w:val="24"/>
                <w:szCs w:val="24"/>
              </w:rPr>
            </w:pPr>
          </w:p>
        </w:tc>
        <w:tc>
          <w:tcPr>
            <w:tcW w:w="870" w:type="dxa"/>
            <w:vAlign w:val="center"/>
          </w:tcPr>
          <w:p w14:paraId="13195A43">
            <w:pPr>
              <w:pStyle w:val="35"/>
              <w:spacing w:line="360" w:lineRule="auto"/>
              <w:rPr>
                <w:rFonts w:hint="eastAsia" w:ascii="宋体" w:hAnsi="宋体" w:cs="宋体"/>
                <w:sz w:val="24"/>
                <w:szCs w:val="24"/>
              </w:rPr>
            </w:pPr>
          </w:p>
        </w:tc>
        <w:tc>
          <w:tcPr>
            <w:tcW w:w="1389" w:type="dxa"/>
            <w:vAlign w:val="center"/>
          </w:tcPr>
          <w:p w14:paraId="4FD4955F">
            <w:pPr>
              <w:pStyle w:val="35"/>
              <w:spacing w:line="360" w:lineRule="auto"/>
              <w:rPr>
                <w:rFonts w:hint="eastAsia" w:ascii="宋体" w:hAnsi="宋体" w:cs="宋体"/>
                <w:sz w:val="24"/>
                <w:szCs w:val="24"/>
              </w:rPr>
            </w:pPr>
          </w:p>
        </w:tc>
      </w:tr>
      <w:tr w14:paraId="105C20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BE739DD">
            <w:pPr>
              <w:pStyle w:val="35"/>
              <w:spacing w:line="360" w:lineRule="auto"/>
              <w:rPr>
                <w:rFonts w:hint="eastAsia" w:ascii="宋体" w:hAnsi="宋体" w:cs="宋体"/>
                <w:sz w:val="24"/>
                <w:szCs w:val="24"/>
              </w:rPr>
            </w:pPr>
          </w:p>
        </w:tc>
        <w:tc>
          <w:tcPr>
            <w:tcW w:w="1051" w:type="dxa"/>
            <w:vAlign w:val="center"/>
          </w:tcPr>
          <w:p w14:paraId="7A9CB493">
            <w:pPr>
              <w:pStyle w:val="35"/>
              <w:spacing w:line="360" w:lineRule="auto"/>
              <w:rPr>
                <w:rFonts w:hint="eastAsia" w:ascii="宋体" w:hAnsi="宋体" w:cs="宋体"/>
                <w:sz w:val="24"/>
                <w:szCs w:val="24"/>
              </w:rPr>
            </w:pPr>
          </w:p>
        </w:tc>
        <w:tc>
          <w:tcPr>
            <w:tcW w:w="669" w:type="dxa"/>
            <w:vAlign w:val="center"/>
          </w:tcPr>
          <w:p w14:paraId="2116AF94">
            <w:pPr>
              <w:pStyle w:val="35"/>
              <w:spacing w:line="360" w:lineRule="auto"/>
              <w:rPr>
                <w:rFonts w:hint="eastAsia" w:ascii="宋体" w:hAnsi="宋体" w:cs="宋体"/>
                <w:sz w:val="24"/>
                <w:szCs w:val="24"/>
              </w:rPr>
            </w:pPr>
          </w:p>
        </w:tc>
        <w:tc>
          <w:tcPr>
            <w:tcW w:w="855" w:type="dxa"/>
            <w:vAlign w:val="center"/>
          </w:tcPr>
          <w:p w14:paraId="1869F3D5">
            <w:pPr>
              <w:pStyle w:val="35"/>
              <w:spacing w:line="360" w:lineRule="auto"/>
              <w:rPr>
                <w:rFonts w:hint="eastAsia" w:ascii="宋体" w:hAnsi="宋体" w:cs="宋体"/>
                <w:sz w:val="24"/>
                <w:szCs w:val="24"/>
              </w:rPr>
            </w:pPr>
          </w:p>
        </w:tc>
        <w:tc>
          <w:tcPr>
            <w:tcW w:w="705" w:type="dxa"/>
            <w:vAlign w:val="center"/>
          </w:tcPr>
          <w:p w14:paraId="3BBCB750">
            <w:pPr>
              <w:pStyle w:val="35"/>
              <w:spacing w:line="360" w:lineRule="auto"/>
              <w:rPr>
                <w:rFonts w:hint="eastAsia" w:ascii="宋体" w:hAnsi="宋体" w:cs="宋体"/>
                <w:sz w:val="24"/>
                <w:szCs w:val="24"/>
              </w:rPr>
            </w:pPr>
          </w:p>
        </w:tc>
        <w:tc>
          <w:tcPr>
            <w:tcW w:w="1200" w:type="dxa"/>
            <w:vAlign w:val="center"/>
          </w:tcPr>
          <w:p w14:paraId="3B3D7DFD">
            <w:pPr>
              <w:pStyle w:val="35"/>
              <w:spacing w:line="360" w:lineRule="auto"/>
              <w:rPr>
                <w:rFonts w:hint="eastAsia" w:ascii="宋体" w:hAnsi="宋体" w:cs="宋体"/>
                <w:sz w:val="24"/>
                <w:szCs w:val="24"/>
              </w:rPr>
            </w:pPr>
          </w:p>
        </w:tc>
        <w:tc>
          <w:tcPr>
            <w:tcW w:w="784" w:type="dxa"/>
            <w:vAlign w:val="center"/>
          </w:tcPr>
          <w:p w14:paraId="1183F293">
            <w:pPr>
              <w:pStyle w:val="35"/>
              <w:spacing w:line="360" w:lineRule="auto"/>
              <w:rPr>
                <w:rFonts w:hint="eastAsia" w:ascii="宋体" w:hAnsi="宋体" w:cs="宋体"/>
                <w:sz w:val="24"/>
                <w:szCs w:val="24"/>
              </w:rPr>
            </w:pPr>
          </w:p>
        </w:tc>
        <w:tc>
          <w:tcPr>
            <w:tcW w:w="870" w:type="dxa"/>
            <w:vAlign w:val="center"/>
          </w:tcPr>
          <w:p w14:paraId="730B9378">
            <w:pPr>
              <w:pStyle w:val="35"/>
              <w:spacing w:line="360" w:lineRule="auto"/>
              <w:rPr>
                <w:rFonts w:hint="eastAsia" w:ascii="宋体" w:hAnsi="宋体" w:cs="宋体"/>
                <w:sz w:val="24"/>
                <w:szCs w:val="24"/>
              </w:rPr>
            </w:pPr>
          </w:p>
        </w:tc>
        <w:tc>
          <w:tcPr>
            <w:tcW w:w="1389" w:type="dxa"/>
            <w:vAlign w:val="center"/>
          </w:tcPr>
          <w:p w14:paraId="0C9CF0B8">
            <w:pPr>
              <w:pStyle w:val="35"/>
              <w:spacing w:line="360" w:lineRule="auto"/>
              <w:rPr>
                <w:rFonts w:hint="eastAsia" w:ascii="宋体" w:hAnsi="宋体" w:cs="宋体"/>
                <w:sz w:val="24"/>
                <w:szCs w:val="24"/>
              </w:rPr>
            </w:pPr>
          </w:p>
        </w:tc>
      </w:tr>
      <w:tr w14:paraId="059F1B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CD8C70D">
            <w:pPr>
              <w:pStyle w:val="35"/>
              <w:spacing w:line="360" w:lineRule="auto"/>
              <w:rPr>
                <w:rFonts w:hint="eastAsia" w:ascii="宋体" w:hAnsi="宋体" w:cs="宋体"/>
                <w:sz w:val="24"/>
                <w:szCs w:val="24"/>
              </w:rPr>
            </w:pPr>
          </w:p>
        </w:tc>
        <w:tc>
          <w:tcPr>
            <w:tcW w:w="1051" w:type="dxa"/>
            <w:vAlign w:val="center"/>
          </w:tcPr>
          <w:p w14:paraId="2D08AE2A">
            <w:pPr>
              <w:pStyle w:val="35"/>
              <w:spacing w:line="360" w:lineRule="auto"/>
              <w:rPr>
                <w:rFonts w:hint="eastAsia" w:ascii="宋体" w:hAnsi="宋体" w:cs="宋体"/>
                <w:sz w:val="24"/>
                <w:szCs w:val="24"/>
              </w:rPr>
            </w:pPr>
          </w:p>
        </w:tc>
        <w:tc>
          <w:tcPr>
            <w:tcW w:w="669" w:type="dxa"/>
            <w:vAlign w:val="center"/>
          </w:tcPr>
          <w:p w14:paraId="7FF3E2D5">
            <w:pPr>
              <w:pStyle w:val="35"/>
              <w:spacing w:line="360" w:lineRule="auto"/>
              <w:rPr>
                <w:rFonts w:hint="eastAsia" w:ascii="宋体" w:hAnsi="宋体" w:cs="宋体"/>
                <w:sz w:val="24"/>
                <w:szCs w:val="24"/>
              </w:rPr>
            </w:pPr>
          </w:p>
        </w:tc>
        <w:tc>
          <w:tcPr>
            <w:tcW w:w="855" w:type="dxa"/>
            <w:vAlign w:val="center"/>
          </w:tcPr>
          <w:p w14:paraId="0A3D6D2A">
            <w:pPr>
              <w:pStyle w:val="35"/>
              <w:spacing w:line="360" w:lineRule="auto"/>
              <w:rPr>
                <w:rFonts w:hint="eastAsia" w:ascii="宋体" w:hAnsi="宋体" w:cs="宋体"/>
                <w:sz w:val="24"/>
                <w:szCs w:val="24"/>
              </w:rPr>
            </w:pPr>
          </w:p>
        </w:tc>
        <w:tc>
          <w:tcPr>
            <w:tcW w:w="705" w:type="dxa"/>
            <w:vAlign w:val="center"/>
          </w:tcPr>
          <w:p w14:paraId="0BFE7EA9">
            <w:pPr>
              <w:pStyle w:val="35"/>
              <w:spacing w:line="360" w:lineRule="auto"/>
              <w:rPr>
                <w:rFonts w:hint="eastAsia" w:ascii="宋体" w:hAnsi="宋体" w:cs="宋体"/>
                <w:sz w:val="24"/>
                <w:szCs w:val="24"/>
              </w:rPr>
            </w:pPr>
          </w:p>
        </w:tc>
        <w:tc>
          <w:tcPr>
            <w:tcW w:w="1200" w:type="dxa"/>
            <w:vAlign w:val="center"/>
          </w:tcPr>
          <w:p w14:paraId="67495E2F">
            <w:pPr>
              <w:pStyle w:val="35"/>
              <w:spacing w:line="360" w:lineRule="auto"/>
              <w:rPr>
                <w:rFonts w:hint="eastAsia" w:ascii="宋体" w:hAnsi="宋体" w:cs="宋体"/>
                <w:sz w:val="24"/>
                <w:szCs w:val="24"/>
              </w:rPr>
            </w:pPr>
          </w:p>
        </w:tc>
        <w:tc>
          <w:tcPr>
            <w:tcW w:w="784" w:type="dxa"/>
            <w:vAlign w:val="center"/>
          </w:tcPr>
          <w:p w14:paraId="54EB85B2">
            <w:pPr>
              <w:pStyle w:val="35"/>
              <w:spacing w:line="360" w:lineRule="auto"/>
              <w:rPr>
                <w:rFonts w:hint="eastAsia" w:ascii="宋体" w:hAnsi="宋体" w:cs="宋体"/>
                <w:sz w:val="24"/>
                <w:szCs w:val="24"/>
              </w:rPr>
            </w:pPr>
          </w:p>
        </w:tc>
        <w:tc>
          <w:tcPr>
            <w:tcW w:w="870" w:type="dxa"/>
            <w:vAlign w:val="center"/>
          </w:tcPr>
          <w:p w14:paraId="092BF57C">
            <w:pPr>
              <w:pStyle w:val="35"/>
              <w:spacing w:line="360" w:lineRule="auto"/>
              <w:rPr>
                <w:rFonts w:hint="eastAsia" w:ascii="宋体" w:hAnsi="宋体" w:cs="宋体"/>
                <w:sz w:val="24"/>
                <w:szCs w:val="24"/>
              </w:rPr>
            </w:pPr>
          </w:p>
        </w:tc>
        <w:tc>
          <w:tcPr>
            <w:tcW w:w="1389" w:type="dxa"/>
            <w:vAlign w:val="center"/>
          </w:tcPr>
          <w:p w14:paraId="3BCF19FE">
            <w:pPr>
              <w:pStyle w:val="35"/>
              <w:spacing w:line="360" w:lineRule="auto"/>
              <w:rPr>
                <w:rFonts w:hint="eastAsia" w:ascii="宋体" w:hAnsi="宋体" w:cs="宋体"/>
                <w:sz w:val="24"/>
                <w:szCs w:val="24"/>
              </w:rPr>
            </w:pPr>
          </w:p>
        </w:tc>
      </w:tr>
      <w:tr w14:paraId="176812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FFBA894">
            <w:pPr>
              <w:pStyle w:val="35"/>
              <w:spacing w:line="360" w:lineRule="auto"/>
              <w:rPr>
                <w:rFonts w:hint="eastAsia" w:ascii="宋体" w:hAnsi="宋体" w:cs="宋体"/>
                <w:sz w:val="24"/>
                <w:szCs w:val="24"/>
              </w:rPr>
            </w:pPr>
          </w:p>
        </w:tc>
        <w:tc>
          <w:tcPr>
            <w:tcW w:w="1051" w:type="dxa"/>
            <w:vAlign w:val="center"/>
          </w:tcPr>
          <w:p w14:paraId="1FA41C90">
            <w:pPr>
              <w:pStyle w:val="35"/>
              <w:spacing w:line="360" w:lineRule="auto"/>
              <w:rPr>
                <w:rFonts w:hint="eastAsia" w:ascii="宋体" w:hAnsi="宋体" w:cs="宋体"/>
                <w:sz w:val="24"/>
                <w:szCs w:val="24"/>
              </w:rPr>
            </w:pPr>
          </w:p>
        </w:tc>
        <w:tc>
          <w:tcPr>
            <w:tcW w:w="669" w:type="dxa"/>
            <w:vAlign w:val="center"/>
          </w:tcPr>
          <w:p w14:paraId="6E61A8ED">
            <w:pPr>
              <w:pStyle w:val="35"/>
              <w:spacing w:line="360" w:lineRule="auto"/>
              <w:rPr>
                <w:rFonts w:hint="eastAsia" w:ascii="宋体" w:hAnsi="宋体" w:cs="宋体"/>
                <w:sz w:val="24"/>
                <w:szCs w:val="24"/>
              </w:rPr>
            </w:pPr>
          </w:p>
        </w:tc>
        <w:tc>
          <w:tcPr>
            <w:tcW w:w="855" w:type="dxa"/>
            <w:vAlign w:val="center"/>
          </w:tcPr>
          <w:p w14:paraId="3C1856C3">
            <w:pPr>
              <w:pStyle w:val="35"/>
              <w:spacing w:line="360" w:lineRule="auto"/>
              <w:rPr>
                <w:rFonts w:hint="eastAsia" w:ascii="宋体" w:hAnsi="宋体" w:cs="宋体"/>
                <w:sz w:val="24"/>
                <w:szCs w:val="24"/>
              </w:rPr>
            </w:pPr>
          </w:p>
        </w:tc>
        <w:tc>
          <w:tcPr>
            <w:tcW w:w="705" w:type="dxa"/>
            <w:vAlign w:val="center"/>
          </w:tcPr>
          <w:p w14:paraId="514B125A">
            <w:pPr>
              <w:pStyle w:val="35"/>
              <w:spacing w:line="360" w:lineRule="auto"/>
              <w:rPr>
                <w:rFonts w:hint="eastAsia" w:ascii="宋体" w:hAnsi="宋体" w:cs="宋体"/>
                <w:sz w:val="24"/>
                <w:szCs w:val="24"/>
              </w:rPr>
            </w:pPr>
          </w:p>
        </w:tc>
        <w:tc>
          <w:tcPr>
            <w:tcW w:w="1200" w:type="dxa"/>
            <w:vAlign w:val="center"/>
          </w:tcPr>
          <w:p w14:paraId="0057217B">
            <w:pPr>
              <w:pStyle w:val="35"/>
              <w:spacing w:line="360" w:lineRule="auto"/>
              <w:rPr>
                <w:rFonts w:hint="eastAsia" w:ascii="宋体" w:hAnsi="宋体" w:cs="宋体"/>
                <w:sz w:val="24"/>
                <w:szCs w:val="24"/>
              </w:rPr>
            </w:pPr>
          </w:p>
        </w:tc>
        <w:tc>
          <w:tcPr>
            <w:tcW w:w="784" w:type="dxa"/>
            <w:vAlign w:val="center"/>
          </w:tcPr>
          <w:p w14:paraId="4D54D5F1">
            <w:pPr>
              <w:pStyle w:val="35"/>
              <w:spacing w:line="360" w:lineRule="auto"/>
              <w:rPr>
                <w:rFonts w:hint="eastAsia" w:ascii="宋体" w:hAnsi="宋体" w:cs="宋体"/>
                <w:sz w:val="24"/>
                <w:szCs w:val="24"/>
              </w:rPr>
            </w:pPr>
          </w:p>
        </w:tc>
        <w:tc>
          <w:tcPr>
            <w:tcW w:w="870" w:type="dxa"/>
            <w:vAlign w:val="center"/>
          </w:tcPr>
          <w:p w14:paraId="36A1B73B">
            <w:pPr>
              <w:pStyle w:val="35"/>
              <w:spacing w:line="360" w:lineRule="auto"/>
              <w:rPr>
                <w:rFonts w:hint="eastAsia" w:ascii="宋体" w:hAnsi="宋体" w:cs="宋体"/>
                <w:sz w:val="24"/>
                <w:szCs w:val="24"/>
              </w:rPr>
            </w:pPr>
          </w:p>
        </w:tc>
        <w:tc>
          <w:tcPr>
            <w:tcW w:w="1389" w:type="dxa"/>
            <w:vAlign w:val="center"/>
          </w:tcPr>
          <w:p w14:paraId="64DAF840">
            <w:pPr>
              <w:pStyle w:val="35"/>
              <w:spacing w:line="360" w:lineRule="auto"/>
              <w:rPr>
                <w:rFonts w:hint="eastAsia" w:ascii="宋体" w:hAnsi="宋体" w:cs="宋体"/>
                <w:sz w:val="24"/>
                <w:szCs w:val="24"/>
              </w:rPr>
            </w:pPr>
          </w:p>
        </w:tc>
      </w:tr>
      <w:tr w14:paraId="36E143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56E1EA0">
            <w:pPr>
              <w:pStyle w:val="35"/>
              <w:spacing w:line="360" w:lineRule="auto"/>
              <w:rPr>
                <w:rFonts w:hint="eastAsia" w:ascii="宋体" w:hAnsi="宋体" w:cs="宋体"/>
                <w:sz w:val="24"/>
                <w:szCs w:val="24"/>
              </w:rPr>
            </w:pPr>
          </w:p>
        </w:tc>
        <w:tc>
          <w:tcPr>
            <w:tcW w:w="1051" w:type="dxa"/>
            <w:vAlign w:val="center"/>
          </w:tcPr>
          <w:p w14:paraId="19391713">
            <w:pPr>
              <w:pStyle w:val="35"/>
              <w:spacing w:line="360" w:lineRule="auto"/>
              <w:rPr>
                <w:rFonts w:hint="eastAsia" w:ascii="宋体" w:hAnsi="宋体" w:cs="宋体"/>
                <w:sz w:val="24"/>
                <w:szCs w:val="24"/>
              </w:rPr>
            </w:pPr>
          </w:p>
        </w:tc>
        <w:tc>
          <w:tcPr>
            <w:tcW w:w="669" w:type="dxa"/>
            <w:vAlign w:val="center"/>
          </w:tcPr>
          <w:p w14:paraId="14C3166A">
            <w:pPr>
              <w:pStyle w:val="35"/>
              <w:spacing w:line="360" w:lineRule="auto"/>
              <w:rPr>
                <w:rFonts w:hint="eastAsia" w:ascii="宋体" w:hAnsi="宋体" w:cs="宋体"/>
                <w:sz w:val="24"/>
                <w:szCs w:val="24"/>
              </w:rPr>
            </w:pPr>
          </w:p>
        </w:tc>
        <w:tc>
          <w:tcPr>
            <w:tcW w:w="855" w:type="dxa"/>
            <w:vAlign w:val="center"/>
          </w:tcPr>
          <w:p w14:paraId="73749884">
            <w:pPr>
              <w:pStyle w:val="35"/>
              <w:spacing w:line="360" w:lineRule="auto"/>
              <w:rPr>
                <w:rFonts w:hint="eastAsia" w:ascii="宋体" w:hAnsi="宋体" w:cs="宋体"/>
                <w:sz w:val="24"/>
                <w:szCs w:val="24"/>
              </w:rPr>
            </w:pPr>
          </w:p>
        </w:tc>
        <w:tc>
          <w:tcPr>
            <w:tcW w:w="705" w:type="dxa"/>
            <w:vAlign w:val="center"/>
          </w:tcPr>
          <w:p w14:paraId="6343939E">
            <w:pPr>
              <w:pStyle w:val="35"/>
              <w:spacing w:line="360" w:lineRule="auto"/>
              <w:rPr>
                <w:rFonts w:hint="eastAsia" w:ascii="宋体" w:hAnsi="宋体" w:cs="宋体"/>
                <w:sz w:val="24"/>
                <w:szCs w:val="24"/>
              </w:rPr>
            </w:pPr>
          </w:p>
        </w:tc>
        <w:tc>
          <w:tcPr>
            <w:tcW w:w="1200" w:type="dxa"/>
            <w:vAlign w:val="center"/>
          </w:tcPr>
          <w:p w14:paraId="1E4CC281">
            <w:pPr>
              <w:pStyle w:val="35"/>
              <w:spacing w:line="360" w:lineRule="auto"/>
              <w:rPr>
                <w:rFonts w:hint="eastAsia" w:ascii="宋体" w:hAnsi="宋体" w:cs="宋体"/>
                <w:sz w:val="24"/>
                <w:szCs w:val="24"/>
              </w:rPr>
            </w:pPr>
          </w:p>
        </w:tc>
        <w:tc>
          <w:tcPr>
            <w:tcW w:w="784" w:type="dxa"/>
            <w:vAlign w:val="center"/>
          </w:tcPr>
          <w:p w14:paraId="2EDAC45A">
            <w:pPr>
              <w:pStyle w:val="35"/>
              <w:spacing w:line="360" w:lineRule="auto"/>
              <w:rPr>
                <w:rFonts w:hint="eastAsia" w:ascii="宋体" w:hAnsi="宋体" w:cs="宋体"/>
                <w:sz w:val="24"/>
                <w:szCs w:val="24"/>
              </w:rPr>
            </w:pPr>
          </w:p>
        </w:tc>
        <w:tc>
          <w:tcPr>
            <w:tcW w:w="870" w:type="dxa"/>
            <w:vAlign w:val="center"/>
          </w:tcPr>
          <w:p w14:paraId="2E90B785">
            <w:pPr>
              <w:pStyle w:val="35"/>
              <w:spacing w:line="360" w:lineRule="auto"/>
              <w:rPr>
                <w:rFonts w:hint="eastAsia" w:ascii="宋体" w:hAnsi="宋体" w:cs="宋体"/>
                <w:sz w:val="24"/>
                <w:szCs w:val="24"/>
              </w:rPr>
            </w:pPr>
          </w:p>
        </w:tc>
        <w:tc>
          <w:tcPr>
            <w:tcW w:w="1389" w:type="dxa"/>
            <w:vAlign w:val="center"/>
          </w:tcPr>
          <w:p w14:paraId="2BFF444B">
            <w:pPr>
              <w:pStyle w:val="35"/>
              <w:spacing w:line="360" w:lineRule="auto"/>
              <w:rPr>
                <w:rFonts w:hint="eastAsia" w:ascii="宋体" w:hAnsi="宋体" w:cs="宋体"/>
                <w:sz w:val="24"/>
                <w:szCs w:val="24"/>
              </w:rPr>
            </w:pPr>
          </w:p>
        </w:tc>
      </w:tr>
    </w:tbl>
    <w:p w14:paraId="6FA252F2">
      <w:pPr>
        <w:pStyle w:val="35"/>
        <w:spacing w:line="360" w:lineRule="auto"/>
        <w:ind w:firstLine="388" w:firstLineChars="200"/>
        <w:rPr>
          <w:rFonts w:hint="eastAsia" w:ascii="宋体" w:hAnsi="宋体" w:cs="宋体"/>
          <w:szCs w:val="21"/>
        </w:rPr>
      </w:pPr>
      <w:r>
        <w:rPr>
          <w:rFonts w:hint="eastAsia" w:ascii="宋体" w:hAnsi="宋体" w:cs="宋体"/>
          <w:szCs w:val="21"/>
        </w:rPr>
        <w:t>注：</w:t>
      </w:r>
    </w:p>
    <w:p w14:paraId="3921B50A">
      <w:pPr>
        <w:pStyle w:val="35"/>
        <w:spacing w:line="360" w:lineRule="auto"/>
        <w:ind w:firstLine="388" w:firstLineChars="200"/>
        <w:rPr>
          <w:rFonts w:hint="eastAsia" w:ascii="宋体" w:hAnsi="宋体" w:cs="宋体"/>
          <w:szCs w:val="21"/>
        </w:rPr>
      </w:pPr>
      <w:r>
        <w:rPr>
          <w:rFonts w:hint="eastAsia" w:ascii="宋体" w:hAnsi="宋体" w:cs="宋体"/>
          <w:szCs w:val="21"/>
        </w:rPr>
        <w:t>1.上表列出的人员，需附其资格证书的复印件。</w:t>
      </w:r>
    </w:p>
    <w:p w14:paraId="15D7592F">
      <w:pPr>
        <w:pStyle w:val="35"/>
        <w:spacing w:line="360" w:lineRule="auto"/>
        <w:ind w:firstLine="388" w:firstLineChars="200"/>
        <w:rPr>
          <w:rFonts w:hint="eastAsia" w:ascii="宋体" w:hAnsi="宋体" w:cs="宋体"/>
          <w:szCs w:val="21"/>
        </w:rPr>
      </w:pPr>
      <w:r>
        <w:rPr>
          <w:rFonts w:hint="eastAsia" w:ascii="宋体" w:hAnsi="宋体" w:cs="宋体"/>
          <w:szCs w:val="21"/>
        </w:rPr>
        <w:t>2.招标文件中要求提供上述人员在本单位货物的证明或其他材料的，应按要求在本表后提供。</w:t>
      </w:r>
    </w:p>
    <w:p w14:paraId="751386CA">
      <w:pPr>
        <w:pStyle w:val="4"/>
        <w:spacing w:line="360" w:lineRule="auto"/>
        <w:rPr>
          <w:rFonts w:hint="eastAsia" w:ascii="宋体" w:hAnsi="宋体" w:cs="宋体"/>
          <w:b w:val="0"/>
          <w:bCs w:val="0"/>
          <w:kern w:val="0"/>
          <w:sz w:val="30"/>
          <w:szCs w:val="30"/>
        </w:rPr>
      </w:pPr>
    </w:p>
    <w:p w14:paraId="1515A95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73E780A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D26950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1A2B8685">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6B25A4C">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83C5856">
      <w:pPr>
        <w:autoSpaceDE w:val="0"/>
        <w:autoSpaceDN w:val="0"/>
        <w:adjustRightInd w:val="0"/>
        <w:spacing w:before="156" w:beforeLines="50" w:after="156" w:afterLines="50" w:line="360" w:lineRule="auto"/>
        <w:rPr>
          <w:rFonts w:hint="eastAsia" w:ascii="宋体" w:hAnsi="宋体" w:cs="宋体"/>
          <w:kern w:val="0"/>
          <w:szCs w:val="21"/>
        </w:rPr>
      </w:pPr>
    </w:p>
    <w:p w14:paraId="370A9DDB">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五、类似项目业绩一览表</w:t>
      </w:r>
    </w:p>
    <w:p w14:paraId="3C7467BB">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4C39CC2E">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kern w:val="0"/>
          <w:szCs w:val="21"/>
        </w:rPr>
        <w:t xml:space="preserve">    </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179C39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67AECB8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16" w:type="dxa"/>
            <w:vAlign w:val="center"/>
          </w:tcPr>
          <w:p w14:paraId="4D902F2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p>
        </w:tc>
        <w:tc>
          <w:tcPr>
            <w:tcW w:w="1845" w:type="dxa"/>
            <w:vAlign w:val="center"/>
          </w:tcPr>
          <w:p w14:paraId="5483589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项目名称</w:t>
            </w:r>
          </w:p>
        </w:tc>
        <w:tc>
          <w:tcPr>
            <w:tcW w:w="795" w:type="dxa"/>
            <w:vAlign w:val="center"/>
          </w:tcPr>
          <w:p w14:paraId="3A52884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合同总价</w:t>
            </w:r>
          </w:p>
        </w:tc>
        <w:tc>
          <w:tcPr>
            <w:tcW w:w="1240" w:type="dxa"/>
            <w:vAlign w:val="center"/>
          </w:tcPr>
          <w:p w14:paraId="158F338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项目起止时间</w:t>
            </w:r>
          </w:p>
        </w:tc>
        <w:tc>
          <w:tcPr>
            <w:tcW w:w="1982" w:type="dxa"/>
            <w:vAlign w:val="center"/>
          </w:tcPr>
          <w:p w14:paraId="0B2A5F5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r>
              <w:rPr>
                <w:rFonts w:hint="eastAsia" w:ascii="宋体" w:hAnsi="宋体" w:cs="宋体"/>
                <w:sz w:val="24"/>
              </w:rPr>
              <w:t xml:space="preserve">      </w:t>
            </w:r>
            <w:r>
              <w:rPr>
                <w:rFonts w:hint="eastAsia" w:ascii="宋体" w:hAnsi="宋体" w:cs="宋体"/>
                <w:sz w:val="24"/>
                <w:lang w:val="zh-CN"/>
              </w:rPr>
              <w:t>联系人电话</w:t>
            </w:r>
          </w:p>
        </w:tc>
        <w:tc>
          <w:tcPr>
            <w:tcW w:w="915" w:type="dxa"/>
            <w:vAlign w:val="center"/>
          </w:tcPr>
          <w:p w14:paraId="0F11979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5FF398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35A1FDDE">
            <w:pPr>
              <w:pStyle w:val="36"/>
              <w:spacing w:line="360" w:lineRule="auto"/>
              <w:jc w:val="center"/>
              <w:rPr>
                <w:rFonts w:hint="eastAsia" w:ascii="宋体" w:hAnsi="宋体" w:cs="宋体"/>
                <w:sz w:val="24"/>
              </w:rPr>
            </w:pPr>
            <w:r>
              <w:rPr>
                <w:rFonts w:hint="eastAsia" w:ascii="宋体" w:hAnsi="宋体" w:cs="宋体"/>
                <w:sz w:val="24"/>
              </w:rPr>
              <w:t>1</w:t>
            </w:r>
          </w:p>
        </w:tc>
        <w:tc>
          <w:tcPr>
            <w:tcW w:w="1216" w:type="dxa"/>
            <w:vAlign w:val="center"/>
          </w:tcPr>
          <w:p w14:paraId="562CABB1">
            <w:pPr>
              <w:pStyle w:val="36"/>
              <w:spacing w:line="360" w:lineRule="auto"/>
              <w:jc w:val="center"/>
              <w:rPr>
                <w:rFonts w:hint="eastAsia" w:ascii="宋体" w:hAnsi="宋体" w:cs="宋体"/>
                <w:sz w:val="24"/>
              </w:rPr>
            </w:pPr>
          </w:p>
        </w:tc>
        <w:tc>
          <w:tcPr>
            <w:tcW w:w="1845" w:type="dxa"/>
          </w:tcPr>
          <w:p w14:paraId="60000D00">
            <w:pPr>
              <w:pStyle w:val="36"/>
              <w:spacing w:line="360" w:lineRule="auto"/>
              <w:rPr>
                <w:rFonts w:hint="eastAsia" w:ascii="宋体" w:hAnsi="宋体" w:cs="宋体"/>
                <w:sz w:val="24"/>
              </w:rPr>
            </w:pPr>
          </w:p>
        </w:tc>
        <w:tc>
          <w:tcPr>
            <w:tcW w:w="795" w:type="dxa"/>
          </w:tcPr>
          <w:p w14:paraId="2C3C54A4">
            <w:pPr>
              <w:pStyle w:val="36"/>
              <w:spacing w:line="360" w:lineRule="auto"/>
              <w:rPr>
                <w:rFonts w:hint="eastAsia" w:ascii="宋体" w:hAnsi="宋体" w:cs="宋体"/>
                <w:sz w:val="24"/>
              </w:rPr>
            </w:pPr>
          </w:p>
        </w:tc>
        <w:tc>
          <w:tcPr>
            <w:tcW w:w="1240" w:type="dxa"/>
          </w:tcPr>
          <w:p w14:paraId="38525ABB">
            <w:pPr>
              <w:pStyle w:val="36"/>
              <w:spacing w:line="360" w:lineRule="auto"/>
              <w:rPr>
                <w:rFonts w:hint="eastAsia" w:ascii="宋体" w:hAnsi="宋体" w:cs="宋体"/>
                <w:sz w:val="24"/>
              </w:rPr>
            </w:pPr>
          </w:p>
        </w:tc>
        <w:tc>
          <w:tcPr>
            <w:tcW w:w="1982" w:type="dxa"/>
          </w:tcPr>
          <w:p w14:paraId="6EE9ADC7">
            <w:pPr>
              <w:pStyle w:val="36"/>
              <w:spacing w:line="360" w:lineRule="auto"/>
              <w:rPr>
                <w:rFonts w:hint="eastAsia" w:ascii="宋体" w:hAnsi="宋体" w:cs="宋体"/>
                <w:sz w:val="24"/>
              </w:rPr>
            </w:pPr>
          </w:p>
        </w:tc>
        <w:tc>
          <w:tcPr>
            <w:tcW w:w="915" w:type="dxa"/>
          </w:tcPr>
          <w:p w14:paraId="2398CE8B">
            <w:pPr>
              <w:pStyle w:val="36"/>
              <w:spacing w:line="360" w:lineRule="auto"/>
              <w:rPr>
                <w:rFonts w:hint="eastAsia" w:ascii="宋体" w:hAnsi="宋体" w:cs="宋体"/>
                <w:sz w:val="24"/>
              </w:rPr>
            </w:pPr>
          </w:p>
        </w:tc>
      </w:tr>
      <w:tr w14:paraId="62168F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5228557A">
            <w:pPr>
              <w:pStyle w:val="36"/>
              <w:spacing w:line="360" w:lineRule="auto"/>
              <w:jc w:val="center"/>
              <w:rPr>
                <w:rFonts w:hint="eastAsia" w:ascii="宋体" w:hAnsi="宋体" w:cs="宋体"/>
                <w:sz w:val="24"/>
              </w:rPr>
            </w:pPr>
            <w:r>
              <w:rPr>
                <w:rFonts w:hint="eastAsia" w:ascii="宋体" w:hAnsi="宋体" w:cs="宋体"/>
                <w:sz w:val="24"/>
              </w:rPr>
              <w:t>2</w:t>
            </w:r>
          </w:p>
        </w:tc>
        <w:tc>
          <w:tcPr>
            <w:tcW w:w="1216" w:type="dxa"/>
            <w:vAlign w:val="center"/>
          </w:tcPr>
          <w:p w14:paraId="0D95FDB7">
            <w:pPr>
              <w:pStyle w:val="36"/>
              <w:spacing w:line="360" w:lineRule="auto"/>
              <w:jc w:val="center"/>
              <w:rPr>
                <w:rFonts w:hint="eastAsia" w:ascii="宋体" w:hAnsi="宋体" w:cs="宋体"/>
                <w:sz w:val="24"/>
              </w:rPr>
            </w:pPr>
          </w:p>
        </w:tc>
        <w:tc>
          <w:tcPr>
            <w:tcW w:w="1845" w:type="dxa"/>
          </w:tcPr>
          <w:p w14:paraId="46D6ABDA">
            <w:pPr>
              <w:pStyle w:val="36"/>
              <w:spacing w:line="360" w:lineRule="auto"/>
              <w:rPr>
                <w:rFonts w:hint="eastAsia" w:ascii="宋体" w:hAnsi="宋体" w:cs="宋体"/>
                <w:sz w:val="24"/>
              </w:rPr>
            </w:pPr>
          </w:p>
        </w:tc>
        <w:tc>
          <w:tcPr>
            <w:tcW w:w="795" w:type="dxa"/>
          </w:tcPr>
          <w:p w14:paraId="4AAC8876">
            <w:pPr>
              <w:pStyle w:val="36"/>
              <w:spacing w:line="360" w:lineRule="auto"/>
              <w:rPr>
                <w:rFonts w:hint="eastAsia" w:ascii="宋体" w:hAnsi="宋体" w:cs="宋体"/>
                <w:sz w:val="24"/>
              </w:rPr>
            </w:pPr>
          </w:p>
        </w:tc>
        <w:tc>
          <w:tcPr>
            <w:tcW w:w="1240" w:type="dxa"/>
          </w:tcPr>
          <w:p w14:paraId="712D5F44">
            <w:pPr>
              <w:pStyle w:val="36"/>
              <w:spacing w:line="360" w:lineRule="auto"/>
              <w:rPr>
                <w:rFonts w:hint="eastAsia" w:ascii="宋体" w:hAnsi="宋体" w:cs="宋体"/>
                <w:sz w:val="24"/>
              </w:rPr>
            </w:pPr>
          </w:p>
        </w:tc>
        <w:tc>
          <w:tcPr>
            <w:tcW w:w="1982" w:type="dxa"/>
          </w:tcPr>
          <w:p w14:paraId="76230B1B">
            <w:pPr>
              <w:pStyle w:val="36"/>
              <w:spacing w:line="360" w:lineRule="auto"/>
              <w:rPr>
                <w:rFonts w:hint="eastAsia" w:ascii="宋体" w:hAnsi="宋体" w:cs="宋体"/>
                <w:sz w:val="24"/>
              </w:rPr>
            </w:pPr>
          </w:p>
        </w:tc>
        <w:tc>
          <w:tcPr>
            <w:tcW w:w="915" w:type="dxa"/>
          </w:tcPr>
          <w:p w14:paraId="0A679422">
            <w:pPr>
              <w:pStyle w:val="36"/>
              <w:spacing w:line="360" w:lineRule="auto"/>
              <w:rPr>
                <w:rFonts w:hint="eastAsia" w:ascii="宋体" w:hAnsi="宋体" w:cs="宋体"/>
                <w:sz w:val="24"/>
              </w:rPr>
            </w:pPr>
          </w:p>
        </w:tc>
      </w:tr>
      <w:tr w14:paraId="6E247E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0BF304F7">
            <w:pPr>
              <w:pStyle w:val="36"/>
              <w:spacing w:line="360" w:lineRule="auto"/>
              <w:jc w:val="center"/>
              <w:rPr>
                <w:rFonts w:hint="eastAsia" w:ascii="宋体" w:hAnsi="宋体" w:cs="宋体"/>
                <w:sz w:val="24"/>
              </w:rPr>
            </w:pPr>
            <w:r>
              <w:rPr>
                <w:rFonts w:hint="eastAsia" w:ascii="宋体" w:hAnsi="宋体" w:cs="宋体"/>
                <w:sz w:val="24"/>
              </w:rPr>
              <w:t>3</w:t>
            </w:r>
          </w:p>
        </w:tc>
        <w:tc>
          <w:tcPr>
            <w:tcW w:w="1216" w:type="dxa"/>
            <w:vAlign w:val="center"/>
          </w:tcPr>
          <w:p w14:paraId="387ADD75">
            <w:pPr>
              <w:pStyle w:val="36"/>
              <w:spacing w:line="360" w:lineRule="auto"/>
              <w:jc w:val="center"/>
              <w:rPr>
                <w:rFonts w:hint="eastAsia" w:ascii="宋体" w:hAnsi="宋体" w:cs="宋体"/>
                <w:sz w:val="24"/>
              </w:rPr>
            </w:pPr>
          </w:p>
        </w:tc>
        <w:tc>
          <w:tcPr>
            <w:tcW w:w="1845" w:type="dxa"/>
          </w:tcPr>
          <w:p w14:paraId="7DF46D92">
            <w:pPr>
              <w:pStyle w:val="36"/>
              <w:spacing w:line="360" w:lineRule="auto"/>
              <w:rPr>
                <w:rFonts w:hint="eastAsia" w:ascii="宋体" w:hAnsi="宋体" w:cs="宋体"/>
                <w:sz w:val="24"/>
              </w:rPr>
            </w:pPr>
          </w:p>
        </w:tc>
        <w:tc>
          <w:tcPr>
            <w:tcW w:w="795" w:type="dxa"/>
          </w:tcPr>
          <w:p w14:paraId="06ECCE96">
            <w:pPr>
              <w:pStyle w:val="36"/>
              <w:spacing w:line="360" w:lineRule="auto"/>
              <w:rPr>
                <w:rFonts w:hint="eastAsia" w:ascii="宋体" w:hAnsi="宋体" w:cs="宋体"/>
                <w:sz w:val="24"/>
              </w:rPr>
            </w:pPr>
          </w:p>
        </w:tc>
        <w:tc>
          <w:tcPr>
            <w:tcW w:w="1240" w:type="dxa"/>
          </w:tcPr>
          <w:p w14:paraId="0D087875">
            <w:pPr>
              <w:pStyle w:val="36"/>
              <w:spacing w:line="360" w:lineRule="auto"/>
              <w:rPr>
                <w:rFonts w:hint="eastAsia" w:ascii="宋体" w:hAnsi="宋体" w:cs="宋体"/>
                <w:sz w:val="24"/>
              </w:rPr>
            </w:pPr>
          </w:p>
        </w:tc>
        <w:tc>
          <w:tcPr>
            <w:tcW w:w="1982" w:type="dxa"/>
          </w:tcPr>
          <w:p w14:paraId="0DE491F3">
            <w:pPr>
              <w:pStyle w:val="36"/>
              <w:spacing w:line="360" w:lineRule="auto"/>
              <w:rPr>
                <w:rFonts w:hint="eastAsia" w:ascii="宋体" w:hAnsi="宋体" w:cs="宋体"/>
                <w:sz w:val="24"/>
              </w:rPr>
            </w:pPr>
          </w:p>
        </w:tc>
        <w:tc>
          <w:tcPr>
            <w:tcW w:w="915" w:type="dxa"/>
          </w:tcPr>
          <w:p w14:paraId="51F186A7">
            <w:pPr>
              <w:pStyle w:val="36"/>
              <w:spacing w:line="360" w:lineRule="auto"/>
              <w:rPr>
                <w:rFonts w:hint="eastAsia" w:ascii="宋体" w:hAnsi="宋体" w:cs="宋体"/>
                <w:sz w:val="24"/>
              </w:rPr>
            </w:pPr>
          </w:p>
        </w:tc>
      </w:tr>
      <w:tr w14:paraId="760ADB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B84EE49">
            <w:pPr>
              <w:pStyle w:val="36"/>
              <w:spacing w:line="360" w:lineRule="auto"/>
              <w:jc w:val="center"/>
              <w:rPr>
                <w:rFonts w:hint="eastAsia" w:ascii="宋体" w:hAnsi="宋体" w:cs="宋体"/>
                <w:sz w:val="24"/>
              </w:rPr>
            </w:pPr>
            <w:r>
              <w:rPr>
                <w:rFonts w:hint="eastAsia" w:ascii="宋体" w:hAnsi="宋体" w:cs="宋体"/>
                <w:sz w:val="24"/>
              </w:rPr>
              <w:t>4</w:t>
            </w:r>
          </w:p>
        </w:tc>
        <w:tc>
          <w:tcPr>
            <w:tcW w:w="1216" w:type="dxa"/>
          </w:tcPr>
          <w:p w14:paraId="22F83DA3">
            <w:pPr>
              <w:pStyle w:val="36"/>
              <w:spacing w:line="360" w:lineRule="auto"/>
              <w:rPr>
                <w:rFonts w:hint="eastAsia" w:ascii="宋体" w:hAnsi="宋体" w:cs="宋体"/>
                <w:sz w:val="24"/>
              </w:rPr>
            </w:pPr>
          </w:p>
        </w:tc>
        <w:tc>
          <w:tcPr>
            <w:tcW w:w="1845" w:type="dxa"/>
          </w:tcPr>
          <w:p w14:paraId="39541E98">
            <w:pPr>
              <w:pStyle w:val="36"/>
              <w:spacing w:line="360" w:lineRule="auto"/>
              <w:rPr>
                <w:rFonts w:hint="eastAsia" w:ascii="宋体" w:hAnsi="宋体" w:cs="宋体"/>
                <w:sz w:val="24"/>
              </w:rPr>
            </w:pPr>
          </w:p>
        </w:tc>
        <w:tc>
          <w:tcPr>
            <w:tcW w:w="795" w:type="dxa"/>
          </w:tcPr>
          <w:p w14:paraId="6C633C8A">
            <w:pPr>
              <w:pStyle w:val="36"/>
              <w:spacing w:line="360" w:lineRule="auto"/>
              <w:rPr>
                <w:rFonts w:hint="eastAsia" w:ascii="宋体" w:hAnsi="宋体" w:cs="宋体"/>
                <w:sz w:val="24"/>
              </w:rPr>
            </w:pPr>
          </w:p>
        </w:tc>
        <w:tc>
          <w:tcPr>
            <w:tcW w:w="1240" w:type="dxa"/>
          </w:tcPr>
          <w:p w14:paraId="4C7AC9F5">
            <w:pPr>
              <w:pStyle w:val="36"/>
              <w:spacing w:line="360" w:lineRule="auto"/>
              <w:rPr>
                <w:rFonts w:hint="eastAsia" w:ascii="宋体" w:hAnsi="宋体" w:cs="宋体"/>
                <w:sz w:val="24"/>
              </w:rPr>
            </w:pPr>
          </w:p>
        </w:tc>
        <w:tc>
          <w:tcPr>
            <w:tcW w:w="1982" w:type="dxa"/>
          </w:tcPr>
          <w:p w14:paraId="2A027C13">
            <w:pPr>
              <w:pStyle w:val="36"/>
              <w:spacing w:line="360" w:lineRule="auto"/>
              <w:rPr>
                <w:rFonts w:hint="eastAsia" w:ascii="宋体" w:hAnsi="宋体" w:cs="宋体"/>
                <w:sz w:val="24"/>
              </w:rPr>
            </w:pPr>
          </w:p>
        </w:tc>
        <w:tc>
          <w:tcPr>
            <w:tcW w:w="915" w:type="dxa"/>
          </w:tcPr>
          <w:p w14:paraId="03CA52A3">
            <w:pPr>
              <w:pStyle w:val="36"/>
              <w:spacing w:line="360" w:lineRule="auto"/>
              <w:rPr>
                <w:rFonts w:hint="eastAsia" w:ascii="宋体" w:hAnsi="宋体" w:cs="宋体"/>
                <w:sz w:val="24"/>
              </w:rPr>
            </w:pPr>
          </w:p>
        </w:tc>
      </w:tr>
      <w:tr w14:paraId="73F137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ACF2E1D">
            <w:pPr>
              <w:pStyle w:val="36"/>
              <w:spacing w:line="360" w:lineRule="auto"/>
              <w:jc w:val="center"/>
              <w:rPr>
                <w:rFonts w:hint="eastAsia" w:ascii="宋体" w:hAnsi="宋体" w:cs="宋体"/>
                <w:sz w:val="24"/>
              </w:rPr>
            </w:pPr>
            <w:r>
              <w:rPr>
                <w:rFonts w:hint="eastAsia" w:ascii="宋体" w:hAnsi="宋体" w:cs="宋体"/>
                <w:sz w:val="24"/>
              </w:rPr>
              <w:t>5</w:t>
            </w:r>
          </w:p>
        </w:tc>
        <w:tc>
          <w:tcPr>
            <w:tcW w:w="1216" w:type="dxa"/>
          </w:tcPr>
          <w:p w14:paraId="6C9C5FA9">
            <w:pPr>
              <w:pStyle w:val="36"/>
              <w:spacing w:line="360" w:lineRule="auto"/>
              <w:rPr>
                <w:rFonts w:hint="eastAsia" w:ascii="宋体" w:hAnsi="宋体" w:cs="宋体"/>
                <w:sz w:val="24"/>
              </w:rPr>
            </w:pPr>
          </w:p>
        </w:tc>
        <w:tc>
          <w:tcPr>
            <w:tcW w:w="1845" w:type="dxa"/>
          </w:tcPr>
          <w:p w14:paraId="4AF428F7">
            <w:pPr>
              <w:pStyle w:val="36"/>
              <w:spacing w:line="360" w:lineRule="auto"/>
              <w:rPr>
                <w:rFonts w:hint="eastAsia" w:ascii="宋体" w:hAnsi="宋体" w:cs="宋体"/>
                <w:sz w:val="24"/>
              </w:rPr>
            </w:pPr>
          </w:p>
        </w:tc>
        <w:tc>
          <w:tcPr>
            <w:tcW w:w="795" w:type="dxa"/>
          </w:tcPr>
          <w:p w14:paraId="21C7A0F6">
            <w:pPr>
              <w:pStyle w:val="36"/>
              <w:spacing w:line="360" w:lineRule="auto"/>
              <w:rPr>
                <w:rFonts w:hint="eastAsia" w:ascii="宋体" w:hAnsi="宋体" w:cs="宋体"/>
                <w:sz w:val="24"/>
              </w:rPr>
            </w:pPr>
          </w:p>
        </w:tc>
        <w:tc>
          <w:tcPr>
            <w:tcW w:w="1240" w:type="dxa"/>
          </w:tcPr>
          <w:p w14:paraId="46BBEBA7">
            <w:pPr>
              <w:pStyle w:val="36"/>
              <w:spacing w:line="360" w:lineRule="auto"/>
              <w:rPr>
                <w:rFonts w:hint="eastAsia" w:ascii="宋体" w:hAnsi="宋体" w:cs="宋体"/>
                <w:sz w:val="24"/>
              </w:rPr>
            </w:pPr>
          </w:p>
        </w:tc>
        <w:tc>
          <w:tcPr>
            <w:tcW w:w="1982" w:type="dxa"/>
          </w:tcPr>
          <w:p w14:paraId="39DFF289">
            <w:pPr>
              <w:pStyle w:val="36"/>
              <w:spacing w:line="360" w:lineRule="auto"/>
              <w:rPr>
                <w:rFonts w:hint="eastAsia" w:ascii="宋体" w:hAnsi="宋体" w:cs="宋体"/>
                <w:sz w:val="24"/>
              </w:rPr>
            </w:pPr>
          </w:p>
        </w:tc>
        <w:tc>
          <w:tcPr>
            <w:tcW w:w="915" w:type="dxa"/>
          </w:tcPr>
          <w:p w14:paraId="7BD33624">
            <w:pPr>
              <w:pStyle w:val="36"/>
              <w:spacing w:line="360" w:lineRule="auto"/>
              <w:rPr>
                <w:rFonts w:hint="eastAsia" w:ascii="宋体" w:hAnsi="宋体" w:cs="宋体"/>
                <w:sz w:val="24"/>
              </w:rPr>
            </w:pPr>
          </w:p>
        </w:tc>
      </w:tr>
      <w:tr w14:paraId="49ABD3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647BAC2">
            <w:pPr>
              <w:pStyle w:val="36"/>
              <w:spacing w:line="360" w:lineRule="auto"/>
              <w:jc w:val="center"/>
              <w:rPr>
                <w:rFonts w:hint="eastAsia" w:ascii="宋体" w:hAnsi="宋体" w:cs="宋体"/>
                <w:sz w:val="24"/>
              </w:rPr>
            </w:pPr>
            <w:r>
              <w:rPr>
                <w:rFonts w:hint="eastAsia" w:ascii="宋体" w:hAnsi="宋体" w:cs="宋体"/>
                <w:sz w:val="24"/>
              </w:rPr>
              <w:t>6</w:t>
            </w:r>
          </w:p>
        </w:tc>
        <w:tc>
          <w:tcPr>
            <w:tcW w:w="1216" w:type="dxa"/>
          </w:tcPr>
          <w:p w14:paraId="3210F6A3">
            <w:pPr>
              <w:pStyle w:val="36"/>
              <w:spacing w:line="360" w:lineRule="auto"/>
              <w:rPr>
                <w:rFonts w:hint="eastAsia" w:ascii="宋体" w:hAnsi="宋体" w:cs="宋体"/>
                <w:sz w:val="24"/>
              </w:rPr>
            </w:pPr>
          </w:p>
        </w:tc>
        <w:tc>
          <w:tcPr>
            <w:tcW w:w="1845" w:type="dxa"/>
          </w:tcPr>
          <w:p w14:paraId="5856E4B6">
            <w:pPr>
              <w:pStyle w:val="36"/>
              <w:spacing w:line="360" w:lineRule="auto"/>
              <w:rPr>
                <w:rFonts w:hint="eastAsia" w:ascii="宋体" w:hAnsi="宋体" w:cs="宋体"/>
                <w:sz w:val="24"/>
              </w:rPr>
            </w:pPr>
          </w:p>
        </w:tc>
        <w:tc>
          <w:tcPr>
            <w:tcW w:w="795" w:type="dxa"/>
          </w:tcPr>
          <w:p w14:paraId="5EB42592">
            <w:pPr>
              <w:pStyle w:val="36"/>
              <w:spacing w:line="360" w:lineRule="auto"/>
              <w:rPr>
                <w:rFonts w:hint="eastAsia" w:ascii="宋体" w:hAnsi="宋体" w:cs="宋体"/>
                <w:sz w:val="24"/>
              </w:rPr>
            </w:pPr>
          </w:p>
        </w:tc>
        <w:tc>
          <w:tcPr>
            <w:tcW w:w="1240" w:type="dxa"/>
          </w:tcPr>
          <w:p w14:paraId="538FC04C">
            <w:pPr>
              <w:pStyle w:val="36"/>
              <w:spacing w:line="360" w:lineRule="auto"/>
              <w:rPr>
                <w:rFonts w:hint="eastAsia" w:ascii="宋体" w:hAnsi="宋体" w:cs="宋体"/>
                <w:sz w:val="24"/>
              </w:rPr>
            </w:pPr>
          </w:p>
        </w:tc>
        <w:tc>
          <w:tcPr>
            <w:tcW w:w="1982" w:type="dxa"/>
          </w:tcPr>
          <w:p w14:paraId="1C571C18">
            <w:pPr>
              <w:pStyle w:val="36"/>
              <w:spacing w:line="360" w:lineRule="auto"/>
              <w:rPr>
                <w:rFonts w:hint="eastAsia" w:ascii="宋体" w:hAnsi="宋体" w:cs="宋体"/>
                <w:sz w:val="24"/>
              </w:rPr>
            </w:pPr>
          </w:p>
        </w:tc>
        <w:tc>
          <w:tcPr>
            <w:tcW w:w="915" w:type="dxa"/>
          </w:tcPr>
          <w:p w14:paraId="457F6FF2">
            <w:pPr>
              <w:pStyle w:val="36"/>
              <w:spacing w:line="360" w:lineRule="auto"/>
              <w:rPr>
                <w:rFonts w:hint="eastAsia" w:ascii="宋体" w:hAnsi="宋体" w:cs="宋体"/>
                <w:sz w:val="24"/>
              </w:rPr>
            </w:pPr>
          </w:p>
        </w:tc>
      </w:tr>
      <w:tr w14:paraId="2F8317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577A640">
            <w:pPr>
              <w:pStyle w:val="36"/>
              <w:spacing w:line="360" w:lineRule="auto"/>
              <w:jc w:val="center"/>
              <w:rPr>
                <w:rFonts w:hint="eastAsia" w:ascii="宋体" w:hAnsi="宋体" w:cs="宋体"/>
                <w:sz w:val="24"/>
              </w:rPr>
            </w:pPr>
            <w:r>
              <w:rPr>
                <w:rFonts w:hint="eastAsia" w:ascii="宋体" w:hAnsi="宋体" w:cs="宋体"/>
                <w:sz w:val="24"/>
              </w:rPr>
              <w:t>…</w:t>
            </w:r>
          </w:p>
        </w:tc>
        <w:tc>
          <w:tcPr>
            <w:tcW w:w="1216" w:type="dxa"/>
          </w:tcPr>
          <w:p w14:paraId="114EA1D4">
            <w:pPr>
              <w:pStyle w:val="36"/>
              <w:spacing w:line="360" w:lineRule="auto"/>
              <w:rPr>
                <w:rFonts w:hint="eastAsia" w:ascii="宋体" w:hAnsi="宋体" w:cs="宋体"/>
                <w:sz w:val="24"/>
              </w:rPr>
            </w:pPr>
          </w:p>
        </w:tc>
        <w:tc>
          <w:tcPr>
            <w:tcW w:w="1845" w:type="dxa"/>
          </w:tcPr>
          <w:p w14:paraId="6730606C">
            <w:pPr>
              <w:pStyle w:val="36"/>
              <w:spacing w:line="360" w:lineRule="auto"/>
              <w:rPr>
                <w:rFonts w:hint="eastAsia" w:ascii="宋体" w:hAnsi="宋体" w:cs="宋体"/>
                <w:sz w:val="24"/>
              </w:rPr>
            </w:pPr>
          </w:p>
        </w:tc>
        <w:tc>
          <w:tcPr>
            <w:tcW w:w="795" w:type="dxa"/>
          </w:tcPr>
          <w:p w14:paraId="79B1A4D0">
            <w:pPr>
              <w:pStyle w:val="36"/>
              <w:spacing w:line="360" w:lineRule="auto"/>
              <w:rPr>
                <w:rFonts w:hint="eastAsia" w:ascii="宋体" w:hAnsi="宋体" w:cs="宋体"/>
                <w:sz w:val="24"/>
              </w:rPr>
            </w:pPr>
          </w:p>
        </w:tc>
        <w:tc>
          <w:tcPr>
            <w:tcW w:w="1240" w:type="dxa"/>
          </w:tcPr>
          <w:p w14:paraId="64DF8DED">
            <w:pPr>
              <w:pStyle w:val="36"/>
              <w:spacing w:line="360" w:lineRule="auto"/>
              <w:rPr>
                <w:rFonts w:hint="eastAsia" w:ascii="宋体" w:hAnsi="宋体" w:cs="宋体"/>
                <w:sz w:val="24"/>
              </w:rPr>
            </w:pPr>
          </w:p>
        </w:tc>
        <w:tc>
          <w:tcPr>
            <w:tcW w:w="1982" w:type="dxa"/>
          </w:tcPr>
          <w:p w14:paraId="689E9CA3">
            <w:pPr>
              <w:pStyle w:val="36"/>
              <w:spacing w:line="360" w:lineRule="auto"/>
              <w:rPr>
                <w:rFonts w:hint="eastAsia" w:ascii="宋体" w:hAnsi="宋体" w:cs="宋体"/>
                <w:sz w:val="24"/>
              </w:rPr>
            </w:pPr>
          </w:p>
        </w:tc>
        <w:tc>
          <w:tcPr>
            <w:tcW w:w="915" w:type="dxa"/>
          </w:tcPr>
          <w:p w14:paraId="76DFDD4A">
            <w:pPr>
              <w:pStyle w:val="36"/>
              <w:spacing w:line="360" w:lineRule="auto"/>
              <w:rPr>
                <w:rFonts w:hint="eastAsia" w:ascii="宋体" w:hAnsi="宋体" w:cs="宋体"/>
                <w:sz w:val="24"/>
              </w:rPr>
            </w:pPr>
          </w:p>
        </w:tc>
      </w:tr>
      <w:tr w14:paraId="71BF64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63647FF">
            <w:pPr>
              <w:pStyle w:val="36"/>
              <w:spacing w:line="360" w:lineRule="auto"/>
              <w:rPr>
                <w:rFonts w:hint="eastAsia" w:ascii="宋体" w:hAnsi="宋体" w:cs="宋体"/>
                <w:sz w:val="24"/>
              </w:rPr>
            </w:pPr>
          </w:p>
        </w:tc>
        <w:tc>
          <w:tcPr>
            <w:tcW w:w="1216" w:type="dxa"/>
          </w:tcPr>
          <w:p w14:paraId="5FF09FAD">
            <w:pPr>
              <w:pStyle w:val="36"/>
              <w:spacing w:line="360" w:lineRule="auto"/>
              <w:rPr>
                <w:rFonts w:hint="eastAsia" w:ascii="宋体" w:hAnsi="宋体" w:cs="宋体"/>
                <w:sz w:val="24"/>
              </w:rPr>
            </w:pPr>
          </w:p>
        </w:tc>
        <w:tc>
          <w:tcPr>
            <w:tcW w:w="1845" w:type="dxa"/>
          </w:tcPr>
          <w:p w14:paraId="5ED040E3">
            <w:pPr>
              <w:pStyle w:val="36"/>
              <w:spacing w:line="360" w:lineRule="auto"/>
              <w:rPr>
                <w:rFonts w:hint="eastAsia" w:ascii="宋体" w:hAnsi="宋体" w:cs="宋体"/>
                <w:sz w:val="24"/>
              </w:rPr>
            </w:pPr>
          </w:p>
        </w:tc>
        <w:tc>
          <w:tcPr>
            <w:tcW w:w="795" w:type="dxa"/>
          </w:tcPr>
          <w:p w14:paraId="7E10C34F">
            <w:pPr>
              <w:pStyle w:val="36"/>
              <w:spacing w:line="360" w:lineRule="auto"/>
              <w:rPr>
                <w:rFonts w:hint="eastAsia" w:ascii="宋体" w:hAnsi="宋体" w:cs="宋体"/>
                <w:sz w:val="24"/>
              </w:rPr>
            </w:pPr>
          </w:p>
        </w:tc>
        <w:tc>
          <w:tcPr>
            <w:tcW w:w="1240" w:type="dxa"/>
          </w:tcPr>
          <w:p w14:paraId="7E38325F">
            <w:pPr>
              <w:pStyle w:val="36"/>
              <w:spacing w:line="360" w:lineRule="auto"/>
              <w:rPr>
                <w:rFonts w:hint="eastAsia" w:ascii="宋体" w:hAnsi="宋体" w:cs="宋体"/>
                <w:sz w:val="24"/>
              </w:rPr>
            </w:pPr>
          </w:p>
        </w:tc>
        <w:tc>
          <w:tcPr>
            <w:tcW w:w="1982" w:type="dxa"/>
          </w:tcPr>
          <w:p w14:paraId="33872B5A">
            <w:pPr>
              <w:pStyle w:val="36"/>
              <w:spacing w:line="360" w:lineRule="auto"/>
              <w:rPr>
                <w:rFonts w:hint="eastAsia" w:ascii="宋体" w:hAnsi="宋体" w:cs="宋体"/>
                <w:sz w:val="24"/>
              </w:rPr>
            </w:pPr>
          </w:p>
        </w:tc>
        <w:tc>
          <w:tcPr>
            <w:tcW w:w="915" w:type="dxa"/>
          </w:tcPr>
          <w:p w14:paraId="68C8B8AA">
            <w:pPr>
              <w:pStyle w:val="36"/>
              <w:spacing w:line="360" w:lineRule="auto"/>
              <w:rPr>
                <w:rFonts w:hint="eastAsia" w:ascii="宋体" w:hAnsi="宋体" w:cs="宋体"/>
                <w:sz w:val="24"/>
              </w:rPr>
            </w:pPr>
          </w:p>
        </w:tc>
      </w:tr>
      <w:tr w14:paraId="38737F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A6E5DC7">
            <w:pPr>
              <w:pStyle w:val="36"/>
              <w:spacing w:line="360" w:lineRule="auto"/>
              <w:rPr>
                <w:rFonts w:hint="eastAsia" w:ascii="宋体" w:hAnsi="宋体" w:cs="宋体"/>
                <w:sz w:val="24"/>
              </w:rPr>
            </w:pPr>
          </w:p>
        </w:tc>
        <w:tc>
          <w:tcPr>
            <w:tcW w:w="1216" w:type="dxa"/>
          </w:tcPr>
          <w:p w14:paraId="24152315">
            <w:pPr>
              <w:pStyle w:val="36"/>
              <w:spacing w:line="360" w:lineRule="auto"/>
              <w:rPr>
                <w:rFonts w:hint="eastAsia" w:ascii="宋体" w:hAnsi="宋体" w:cs="宋体"/>
                <w:sz w:val="24"/>
              </w:rPr>
            </w:pPr>
          </w:p>
        </w:tc>
        <w:tc>
          <w:tcPr>
            <w:tcW w:w="1845" w:type="dxa"/>
          </w:tcPr>
          <w:p w14:paraId="1801D19E">
            <w:pPr>
              <w:pStyle w:val="36"/>
              <w:spacing w:line="360" w:lineRule="auto"/>
              <w:rPr>
                <w:rFonts w:hint="eastAsia" w:ascii="宋体" w:hAnsi="宋体" w:cs="宋体"/>
                <w:sz w:val="24"/>
              </w:rPr>
            </w:pPr>
          </w:p>
        </w:tc>
        <w:tc>
          <w:tcPr>
            <w:tcW w:w="795" w:type="dxa"/>
          </w:tcPr>
          <w:p w14:paraId="1EA79323">
            <w:pPr>
              <w:pStyle w:val="36"/>
              <w:spacing w:line="360" w:lineRule="auto"/>
              <w:rPr>
                <w:rFonts w:hint="eastAsia" w:ascii="宋体" w:hAnsi="宋体" w:cs="宋体"/>
                <w:sz w:val="24"/>
              </w:rPr>
            </w:pPr>
          </w:p>
        </w:tc>
        <w:tc>
          <w:tcPr>
            <w:tcW w:w="1240" w:type="dxa"/>
          </w:tcPr>
          <w:p w14:paraId="635C1B94">
            <w:pPr>
              <w:pStyle w:val="36"/>
              <w:spacing w:line="360" w:lineRule="auto"/>
              <w:rPr>
                <w:rFonts w:hint="eastAsia" w:ascii="宋体" w:hAnsi="宋体" w:cs="宋体"/>
                <w:sz w:val="24"/>
              </w:rPr>
            </w:pPr>
          </w:p>
        </w:tc>
        <w:tc>
          <w:tcPr>
            <w:tcW w:w="1982" w:type="dxa"/>
          </w:tcPr>
          <w:p w14:paraId="1F45E1D4">
            <w:pPr>
              <w:pStyle w:val="36"/>
              <w:spacing w:line="360" w:lineRule="auto"/>
              <w:rPr>
                <w:rFonts w:hint="eastAsia" w:ascii="宋体" w:hAnsi="宋体" w:cs="宋体"/>
                <w:sz w:val="24"/>
              </w:rPr>
            </w:pPr>
          </w:p>
        </w:tc>
        <w:tc>
          <w:tcPr>
            <w:tcW w:w="915" w:type="dxa"/>
          </w:tcPr>
          <w:p w14:paraId="7D16BADD">
            <w:pPr>
              <w:pStyle w:val="36"/>
              <w:spacing w:line="360" w:lineRule="auto"/>
              <w:rPr>
                <w:rFonts w:hint="eastAsia" w:ascii="宋体" w:hAnsi="宋体" w:cs="宋体"/>
                <w:sz w:val="24"/>
              </w:rPr>
            </w:pPr>
          </w:p>
        </w:tc>
      </w:tr>
      <w:tr w14:paraId="503A64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AE87D8D">
            <w:pPr>
              <w:pStyle w:val="36"/>
              <w:spacing w:line="360" w:lineRule="auto"/>
              <w:rPr>
                <w:rFonts w:hint="eastAsia" w:ascii="宋体" w:hAnsi="宋体" w:cs="宋体"/>
                <w:sz w:val="24"/>
              </w:rPr>
            </w:pPr>
          </w:p>
        </w:tc>
        <w:tc>
          <w:tcPr>
            <w:tcW w:w="1216" w:type="dxa"/>
          </w:tcPr>
          <w:p w14:paraId="43A62462">
            <w:pPr>
              <w:pStyle w:val="36"/>
              <w:spacing w:line="360" w:lineRule="auto"/>
              <w:rPr>
                <w:rFonts w:hint="eastAsia" w:ascii="宋体" w:hAnsi="宋体" w:cs="宋体"/>
                <w:sz w:val="24"/>
              </w:rPr>
            </w:pPr>
          </w:p>
        </w:tc>
        <w:tc>
          <w:tcPr>
            <w:tcW w:w="1845" w:type="dxa"/>
          </w:tcPr>
          <w:p w14:paraId="0BF36C9D">
            <w:pPr>
              <w:pStyle w:val="36"/>
              <w:spacing w:line="360" w:lineRule="auto"/>
              <w:rPr>
                <w:rFonts w:hint="eastAsia" w:ascii="宋体" w:hAnsi="宋体" w:cs="宋体"/>
                <w:sz w:val="24"/>
              </w:rPr>
            </w:pPr>
          </w:p>
        </w:tc>
        <w:tc>
          <w:tcPr>
            <w:tcW w:w="795" w:type="dxa"/>
          </w:tcPr>
          <w:p w14:paraId="1910AF6D">
            <w:pPr>
              <w:pStyle w:val="36"/>
              <w:spacing w:line="360" w:lineRule="auto"/>
              <w:rPr>
                <w:rFonts w:hint="eastAsia" w:ascii="宋体" w:hAnsi="宋体" w:cs="宋体"/>
                <w:sz w:val="24"/>
              </w:rPr>
            </w:pPr>
          </w:p>
        </w:tc>
        <w:tc>
          <w:tcPr>
            <w:tcW w:w="1240" w:type="dxa"/>
          </w:tcPr>
          <w:p w14:paraId="21E8218E">
            <w:pPr>
              <w:pStyle w:val="36"/>
              <w:spacing w:line="360" w:lineRule="auto"/>
              <w:rPr>
                <w:rFonts w:hint="eastAsia" w:ascii="宋体" w:hAnsi="宋体" w:cs="宋体"/>
                <w:sz w:val="24"/>
              </w:rPr>
            </w:pPr>
          </w:p>
        </w:tc>
        <w:tc>
          <w:tcPr>
            <w:tcW w:w="1982" w:type="dxa"/>
          </w:tcPr>
          <w:p w14:paraId="16639DDA">
            <w:pPr>
              <w:pStyle w:val="36"/>
              <w:spacing w:line="360" w:lineRule="auto"/>
              <w:rPr>
                <w:rFonts w:hint="eastAsia" w:ascii="宋体" w:hAnsi="宋体" w:cs="宋体"/>
                <w:sz w:val="24"/>
              </w:rPr>
            </w:pPr>
          </w:p>
        </w:tc>
        <w:tc>
          <w:tcPr>
            <w:tcW w:w="915" w:type="dxa"/>
          </w:tcPr>
          <w:p w14:paraId="689667B2">
            <w:pPr>
              <w:pStyle w:val="36"/>
              <w:spacing w:line="360" w:lineRule="auto"/>
              <w:rPr>
                <w:rFonts w:hint="eastAsia" w:ascii="宋体" w:hAnsi="宋体" w:cs="宋体"/>
                <w:sz w:val="24"/>
              </w:rPr>
            </w:pPr>
          </w:p>
        </w:tc>
      </w:tr>
      <w:tr w14:paraId="308376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31DDE1A">
            <w:pPr>
              <w:pStyle w:val="36"/>
              <w:spacing w:line="360" w:lineRule="auto"/>
              <w:rPr>
                <w:rFonts w:hint="eastAsia" w:ascii="宋体" w:hAnsi="宋体" w:cs="宋体"/>
                <w:sz w:val="24"/>
              </w:rPr>
            </w:pPr>
          </w:p>
        </w:tc>
        <w:tc>
          <w:tcPr>
            <w:tcW w:w="1216" w:type="dxa"/>
          </w:tcPr>
          <w:p w14:paraId="791F3BA9">
            <w:pPr>
              <w:pStyle w:val="36"/>
              <w:spacing w:line="360" w:lineRule="auto"/>
              <w:rPr>
                <w:rFonts w:hint="eastAsia" w:ascii="宋体" w:hAnsi="宋体" w:cs="宋体"/>
                <w:sz w:val="24"/>
              </w:rPr>
            </w:pPr>
          </w:p>
        </w:tc>
        <w:tc>
          <w:tcPr>
            <w:tcW w:w="1845" w:type="dxa"/>
          </w:tcPr>
          <w:p w14:paraId="73AD68C6">
            <w:pPr>
              <w:pStyle w:val="36"/>
              <w:spacing w:line="360" w:lineRule="auto"/>
              <w:rPr>
                <w:rFonts w:hint="eastAsia" w:ascii="宋体" w:hAnsi="宋体" w:cs="宋体"/>
                <w:sz w:val="24"/>
              </w:rPr>
            </w:pPr>
          </w:p>
        </w:tc>
        <w:tc>
          <w:tcPr>
            <w:tcW w:w="795" w:type="dxa"/>
          </w:tcPr>
          <w:p w14:paraId="080456B3">
            <w:pPr>
              <w:pStyle w:val="36"/>
              <w:spacing w:line="360" w:lineRule="auto"/>
              <w:rPr>
                <w:rFonts w:hint="eastAsia" w:ascii="宋体" w:hAnsi="宋体" w:cs="宋体"/>
                <w:sz w:val="24"/>
              </w:rPr>
            </w:pPr>
          </w:p>
        </w:tc>
        <w:tc>
          <w:tcPr>
            <w:tcW w:w="1240" w:type="dxa"/>
          </w:tcPr>
          <w:p w14:paraId="6531A9F3">
            <w:pPr>
              <w:pStyle w:val="36"/>
              <w:spacing w:line="360" w:lineRule="auto"/>
              <w:rPr>
                <w:rFonts w:hint="eastAsia" w:ascii="宋体" w:hAnsi="宋体" w:cs="宋体"/>
                <w:sz w:val="24"/>
              </w:rPr>
            </w:pPr>
          </w:p>
        </w:tc>
        <w:tc>
          <w:tcPr>
            <w:tcW w:w="1982" w:type="dxa"/>
          </w:tcPr>
          <w:p w14:paraId="4FDDF951">
            <w:pPr>
              <w:pStyle w:val="36"/>
              <w:spacing w:line="360" w:lineRule="auto"/>
              <w:rPr>
                <w:rFonts w:hint="eastAsia" w:ascii="宋体" w:hAnsi="宋体" w:cs="宋体"/>
                <w:sz w:val="24"/>
              </w:rPr>
            </w:pPr>
          </w:p>
        </w:tc>
        <w:tc>
          <w:tcPr>
            <w:tcW w:w="915" w:type="dxa"/>
          </w:tcPr>
          <w:p w14:paraId="4059EFA4">
            <w:pPr>
              <w:pStyle w:val="36"/>
              <w:spacing w:line="360" w:lineRule="auto"/>
              <w:rPr>
                <w:rFonts w:hint="eastAsia" w:ascii="宋体" w:hAnsi="宋体" w:cs="宋体"/>
                <w:sz w:val="24"/>
              </w:rPr>
            </w:pPr>
          </w:p>
        </w:tc>
      </w:tr>
    </w:tbl>
    <w:p w14:paraId="1B002523">
      <w:pPr>
        <w:pStyle w:val="36"/>
        <w:tabs>
          <w:tab w:val="left" w:pos="1050"/>
          <w:tab w:val="left" w:pos="1838"/>
        </w:tabs>
        <w:spacing w:line="360" w:lineRule="auto"/>
        <w:rPr>
          <w:rFonts w:hint="eastAsia" w:ascii="宋体" w:hAnsi="宋体" w:cs="宋体"/>
          <w:szCs w:val="21"/>
        </w:rPr>
      </w:pPr>
      <w:r>
        <w:rPr>
          <w:rFonts w:hint="eastAsia" w:ascii="宋体" w:hAnsi="宋体" w:cs="宋体"/>
          <w:szCs w:val="21"/>
        </w:rPr>
        <w:t>注：</w:t>
      </w:r>
    </w:p>
    <w:p w14:paraId="728E8469">
      <w:pPr>
        <w:pStyle w:val="36"/>
        <w:tabs>
          <w:tab w:val="left" w:pos="1050"/>
          <w:tab w:val="left" w:pos="1838"/>
        </w:tabs>
        <w:spacing w:line="360" w:lineRule="auto"/>
        <w:ind w:firstLine="388" w:firstLineChars="200"/>
        <w:rPr>
          <w:rFonts w:hint="eastAsia" w:ascii="宋体" w:hAnsi="宋体" w:cs="宋体"/>
          <w:kern w:val="0"/>
          <w:szCs w:val="21"/>
        </w:rPr>
      </w:pPr>
      <w:r>
        <w:rPr>
          <w:rFonts w:hint="eastAsia" w:ascii="宋体" w:hAnsi="宋体" w:cs="宋体"/>
          <w:szCs w:val="21"/>
        </w:rPr>
        <w:t>供应商应在本表后按照招标文件要求提供相关证明材料，合同可只提供首页、含金额页、盖章页。</w:t>
      </w:r>
    </w:p>
    <w:p w14:paraId="5295ABCF">
      <w:pPr>
        <w:pStyle w:val="4"/>
        <w:spacing w:line="360" w:lineRule="auto"/>
        <w:rPr>
          <w:rFonts w:hint="eastAsia" w:ascii="宋体" w:hAnsi="宋体" w:cs="宋体"/>
          <w:b w:val="0"/>
          <w:bCs w:val="0"/>
          <w:kern w:val="0"/>
          <w:sz w:val="30"/>
          <w:szCs w:val="30"/>
        </w:rPr>
      </w:pPr>
    </w:p>
    <w:p w14:paraId="420D1E19">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82EF6A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F90D73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11DB401F">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BA330D7">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CB0227F">
      <w:pPr>
        <w:spacing w:line="360" w:lineRule="auto"/>
        <w:rPr>
          <w:rFonts w:hint="eastAsia" w:ascii="宋体" w:hAnsi="宋体" w:cs="宋体"/>
        </w:rPr>
      </w:pPr>
    </w:p>
    <w:p w14:paraId="051501A8">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六、商务评审类证书一览表</w:t>
      </w:r>
    </w:p>
    <w:p w14:paraId="6665EA77">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4C3B169C">
      <w:pPr>
        <w:pStyle w:val="37"/>
        <w:spacing w:line="360" w:lineRule="auto"/>
        <w:rPr>
          <w:rFonts w:hint="eastAsia" w:ascii="宋体" w:hAnsi="宋体" w:cs="宋体"/>
        </w:rPr>
      </w:pP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74A384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76DE1A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证书名称</w:t>
            </w:r>
          </w:p>
        </w:tc>
        <w:tc>
          <w:tcPr>
            <w:tcW w:w="2335" w:type="dxa"/>
            <w:vAlign w:val="center"/>
          </w:tcPr>
          <w:p w14:paraId="4DCFDAB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发证单位</w:t>
            </w:r>
          </w:p>
        </w:tc>
        <w:tc>
          <w:tcPr>
            <w:tcW w:w="2337" w:type="dxa"/>
            <w:vAlign w:val="center"/>
          </w:tcPr>
          <w:p w14:paraId="2D4EFBF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证书等级</w:t>
            </w:r>
          </w:p>
        </w:tc>
        <w:tc>
          <w:tcPr>
            <w:tcW w:w="1795" w:type="dxa"/>
            <w:vAlign w:val="center"/>
          </w:tcPr>
          <w:p w14:paraId="0A3A057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证书有效期</w:t>
            </w:r>
          </w:p>
        </w:tc>
      </w:tr>
      <w:tr w14:paraId="652F34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548DA4F">
            <w:pPr>
              <w:pStyle w:val="37"/>
              <w:spacing w:line="360" w:lineRule="auto"/>
              <w:jc w:val="center"/>
              <w:rPr>
                <w:rFonts w:hint="eastAsia" w:ascii="宋体" w:hAnsi="宋体" w:cs="宋体"/>
                <w:sz w:val="24"/>
                <w:szCs w:val="24"/>
              </w:rPr>
            </w:pPr>
          </w:p>
        </w:tc>
        <w:tc>
          <w:tcPr>
            <w:tcW w:w="2335" w:type="dxa"/>
            <w:vAlign w:val="center"/>
          </w:tcPr>
          <w:p w14:paraId="2A4CA5CA">
            <w:pPr>
              <w:pStyle w:val="37"/>
              <w:spacing w:line="360" w:lineRule="auto"/>
              <w:jc w:val="center"/>
              <w:rPr>
                <w:rFonts w:hint="eastAsia" w:ascii="宋体" w:hAnsi="宋体" w:cs="宋体"/>
                <w:sz w:val="24"/>
                <w:szCs w:val="24"/>
              </w:rPr>
            </w:pPr>
          </w:p>
        </w:tc>
        <w:tc>
          <w:tcPr>
            <w:tcW w:w="2337" w:type="dxa"/>
            <w:vAlign w:val="center"/>
          </w:tcPr>
          <w:p w14:paraId="63155B2B">
            <w:pPr>
              <w:pStyle w:val="37"/>
              <w:spacing w:line="360" w:lineRule="auto"/>
              <w:jc w:val="center"/>
              <w:rPr>
                <w:rFonts w:hint="eastAsia" w:ascii="宋体" w:hAnsi="宋体" w:cs="宋体"/>
                <w:sz w:val="24"/>
                <w:szCs w:val="24"/>
              </w:rPr>
            </w:pPr>
          </w:p>
        </w:tc>
        <w:tc>
          <w:tcPr>
            <w:tcW w:w="1795" w:type="dxa"/>
            <w:vAlign w:val="center"/>
          </w:tcPr>
          <w:p w14:paraId="3D3B8DC2">
            <w:pPr>
              <w:pStyle w:val="37"/>
              <w:spacing w:line="360" w:lineRule="auto"/>
              <w:jc w:val="center"/>
              <w:rPr>
                <w:rFonts w:hint="eastAsia" w:ascii="宋体" w:hAnsi="宋体" w:cs="宋体"/>
                <w:sz w:val="24"/>
                <w:szCs w:val="24"/>
              </w:rPr>
            </w:pPr>
          </w:p>
        </w:tc>
      </w:tr>
      <w:tr w14:paraId="473FA7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BCD5EE">
            <w:pPr>
              <w:pStyle w:val="37"/>
              <w:spacing w:line="360" w:lineRule="auto"/>
              <w:jc w:val="center"/>
              <w:rPr>
                <w:rFonts w:hint="eastAsia" w:ascii="宋体" w:hAnsi="宋体" w:cs="宋体"/>
                <w:sz w:val="24"/>
                <w:szCs w:val="24"/>
              </w:rPr>
            </w:pPr>
          </w:p>
        </w:tc>
        <w:tc>
          <w:tcPr>
            <w:tcW w:w="2335" w:type="dxa"/>
            <w:vAlign w:val="center"/>
          </w:tcPr>
          <w:p w14:paraId="3E561F2A">
            <w:pPr>
              <w:pStyle w:val="37"/>
              <w:spacing w:line="360" w:lineRule="auto"/>
              <w:jc w:val="center"/>
              <w:rPr>
                <w:rFonts w:hint="eastAsia" w:ascii="宋体" w:hAnsi="宋体" w:cs="宋体"/>
                <w:sz w:val="24"/>
                <w:szCs w:val="24"/>
              </w:rPr>
            </w:pPr>
          </w:p>
        </w:tc>
        <w:tc>
          <w:tcPr>
            <w:tcW w:w="2337" w:type="dxa"/>
            <w:vAlign w:val="center"/>
          </w:tcPr>
          <w:p w14:paraId="52626C4B">
            <w:pPr>
              <w:pStyle w:val="37"/>
              <w:spacing w:line="360" w:lineRule="auto"/>
              <w:jc w:val="center"/>
              <w:rPr>
                <w:rFonts w:hint="eastAsia" w:ascii="宋体" w:hAnsi="宋体" w:cs="宋体"/>
                <w:sz w:val="24"/>
                <w:szCs w:val="24"/>
              </w:rPr>
            </w:pPr>
          </w:p>
        </w:tc>
        <w:tc>
          <w:tcPr>
            <w:tcW w:w="1795" w:type="dxa"/>
            <w:vAlign w:val="center"/>
          </w:tcPr>
          <w:p w14:paraId="1E16E862">
            <w:pPr>
              <w:pStyle w:val="37"/>
              <w:spacing w:line="360" w:lineRule="auto"/>
              <w:jc w:val="center"/>
              <w:rPr>
                <w:rFonts w:hint="eastAsia" w:ascii="宋体" w:hAnsi="宋体" w:cs="宋体"/>
                <w:sz w:val="24"/>
                <w:szCs w:val="24"/>
              </w:rPr>
            </w:pPr>
          </w:p>
        </w:tc>
      </w:tr>
      <w:tr w14:paraId="4AE55E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D129C54">
            <w:pPr>
              <w:pStyle w:val="37"/>
              <w:spacing w:line="360" w:lineRule="auto"/>
              <w:jc w:val="center"/>
              <w:rPr>
                <w:rFonts w:hint="eastAsia" w:ascii="宋体" w:hAnsi="宋体" w:cs="宋体"/>
                <w:sz w:val="24"/>
                <w:szCs w:val="24"/>
              </w:rPr>
            </w:pPr>
          </w:p>
        </w:tc>
        <w:tc>
          <w:tcPr>
            <w:tcW w:w="2335" w:type="dxa"/>
            <w:vAlign w:val="center"/>
          </w:tcPr>
          <w:p w14:paraId="03B8BAB9">
            <w:pPr>
              <w:pStyle w:val="37"/>
              <w:spacing w:line="360" w:lineRule="auto"/>
              <w:jc w:val="center"/>
              <w:rPr>
                <w:rFonts w:hint="eastAsia" w:ascii="宋体" w:hAnsi="宋体" w:cs="宋体"/>
                <w:sz w:val="24"/>
                <w:szCs w:val="24"/>
              </w:rPr>
            </w:pPr>
          </w:p>
        </w:tc>
        <w:tc>
          <w:tcPr>
            <w:tcW w:w="2337" w:type="dxa"/>
            <w:vAlign w:val="center"/>
          </w:tcPr>
          <w:p w14:paraId="0E98DAB1">
            <w:pPr>
              <w:pStyle w:val="37"/>
              <w:spacing w:line="360" w:lineRule="auto"/>
              <w:jc w:val="center"/>
              <w:rPr>
                <w:rFonts w:hint="eastAsia" w:ascii="宋体" w:hAnsi="宋体" w:cs="宋体"/>
                <w:sz w:val="24"/>
                <w:szCs w:val="24"/>
              </w:rPr>
            </w:pPr>
          </w:p>
        </w:tc>
        <w:tc>
          <w:tcPr>
            <w:tcW w:w="1795" w:type="dxa"/>
            <w:vAlign w:val="center"/>
          </w:tcPr>
          <w:p w14:paraId="5B245631">
            <w:pPr>
              <w:pStyle w:val="37"/>
              <w:spacing w:line="360" w:lineRule="auto"/>
              <w:jc w:val="center"/>
              <w:rPr>
                <w:rFonts w:hint="eastAsia" w:ascii="宋体" w:hAnsi="宋体" w:cs="宋体"/>
                <w:sz w:val="24"/>
                <w:szCs w:val="24"/>
              </w:rPr>
            </w:pPr>
          </w:p>
        </w:tc>
      </w:tr>
      <w:tr w14:paraId="220556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425F395">
            <w:pPr>
              <w:pStyle w:val="37"/>
              <w:spacing w:line="360" w:lineRule="auto"/>
              <w:jc w:val="center"/>
              <w:rPr>
                <w:rFonts w:hint="eastAsia" w:ascii="宋体" w:hAnsi="宋体" w:cs="宋体"/>
                <w:sz w:val="24"/>
                <w:szCs w:val="24"/>
              </w:rPr>
            </w:pPr>
          </w:p>
        </w:tc>
        <w:tc>
          <w:tcPr>
            <w:tcW w:w="2335" w:type="dxa"/>
            <w:vAlign w:val="center"/>
          </w:tcPr>
          <w:p w14:paraId="1CA85238">
            <w:pPr>
              <w:pStyle w:val="37"/>
              <w:spacing w:line="360" w:lineRule="auto"/>
              <w:jc w:val="center"/>
              <w:rPr>
                <w:rFonts w:hint="eastAsia" w:ascii="宋体" w:hAnsi="宋体" w:cs="宋体"/>
                <w:sz w:val="24"/>
                <w:szCs w:val="24"/>
              </w:rPr>
            </w:pPr>
          </w:p>
        </w:tc>
        <w:tc>
          <w:tcPr>
            <w:tcW w:w="2337" w:type="dxa"/>
            <w:vAlign w:val="center"/>
          </w:tcPr>
          <w:p w14:paraId="1EA0B168">
            <w:pPr>
              <w:pStyle w:val="37"/>
              <w:spacing w:line="360" w:lineRule="auto"/>
              <w:jc w:val="center"/>
              <w:rPr>
                <w:rFonts w:hint="eastAsia" w:ascii="宋体" w:hAnsi="宋体" w:cs="宋体"/>
                <w:sz w:val="24"/>
                <w:szCs w:val="24"/>
              </w:rPr>
            </w:pPr>
          </w:p>
        </w:tc>
        <w:tc>
          <w:tcPr>
            <w:tcW w:w="1795" w:type="dxa"/>
            <w:vAlign w:val="center"/>
          </w:tcPr>
          <w:p w14:paraId="3A8C59EC">
            <w:pPr>
              <w:pStyle w:val="37"/>
              <w:spacing w:line="360" w:lineRule="auto"/>
              <w:jc w:val="center"/>
              <w:rPr>
                <w:rFonts w:hint="eastAsia" w:ascii="宋体" w:hAnsi="宋体" w:cs="宋体"/>
                <w:sz w:val="24"/>
                <w:szCs w:val="24"/>
              </w:rPr>
            </w:pPr>
          </w:p>
        </w:tc>
      </w:tr>
      <w:tr w14:paraId="6E2866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454BA69">
            <w:pPr>
              <w:pStyle w:val="37"/>
              <w:spacing w:line="360" w:lineRule="auto"/>
              <w:jc w:val="center"/>
              <w:rPr>
                <w:rFonts w:hint="eastAsia" w:ascii="宋体" w:hAnsi="宋体" w:cs="宋体"/>
                <w:sz w:val="24"/>
                <w:szCs w:val="24"/>
              </w:rPr>
            </w:pPr>
          </w:p>
        </w:tc>
        <w:tc>
          <w:tcPr>
            <w:tcW w:w="2335" w:type="dxa"/>
            <w:vAlign w:val="center"/>
          </w:tcPr>
          <w:p w14:paraId="7DEDA556">
            <w:pPr>
              <w:pStyle w:val="37"/>
              <w:spacing w:line="360" w:lineRule="auto"/>
              <w:jc w:val="center"/>
              <w:rPr>
                <w:rFonts w:hint="eastAsia" w:ascii="宋体" w:hAnsi="宋体" w:cs="宋体"/>
                <w:sz w:val="24"/>
                <w:szCs w:val="24"/>
              </w:rPr>
            </w:pPr>
          </w:p>
        </w:tc>
        <w:tc>
          <w:tcPr>
            <w:tcW w:w="2337" w:type="dxa"/>
            <w:vAlign w:val="center"/>
          </w:tcPr>
          <w:p w14:paraId="17BCB705">
            <w:pPr>
              <w:pStyle w:val="37"/>
              <w:spacing w:line="360" w:lineRule="auto"/>
              <w:jc w:val="center"/>
              <w:rPr>
                <w:rFonts w:hint="eastAsia" w:ascii="宋体" w:hAnsi="宋体" w:cs="宋体"/>
                <w:sz w:val="24"/>
                <w:szCs w:val="24"/>
              </w:rPr>
            </w:pPr>
          </w:p>
        </w:tc>
        <w:tc>
          <w:tcPr>
            <w:tcW w:w="1795" w:type="dxa"/>
            <w:vAlign w:val="center"/>
          </w:tcPr>
          <w:p w14:paraId="6553F69C">
            <w:pPr>
              <w:pStyle w:val="37"/>
              <w:spacing w:line="360" w:lineRule="auto"/>
              <w:jc w:val="center"/>
              <w:rPr>
                <w:rFonts w:hint="eastAsia" w:ascii="宋体" w:hAnsi="宋体" w:cs="宋体"/>
                <w:sz w:val="24"/>
                <w:szCs w:val="24"/>
              </w:rPr>
            </w:pPr>
          </w:p>
        </w:tc>
      </w:tr>
      <w:tr w14:paraId="0A4595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C3221A9">
            <w:pPr>
              <w:pStyle w:val="37"/>
              <w:spacing w:line="360" w:lineRule="auto"/>
              <w:jc w:val="center"/>
              <w:rPr>
                <w:rFonts w:hint="eastAsia" w:ascii="宋体" w:hAnsi="宋体" w:cs="宋体"/>
                <w:sz w:val="24"/>
                <w:szCs w:val="24"/>
              </w:rPr>
            </w:pPr>
          </w:p>
        </w:tc>
        <w:tc>
          <w:tcPr>
            <w:tcW w:w="2335" w:type="dxa"/>
            <w:vAlign w:val="center"/>
          </w:tcPr>
          <w:p w14:paraId="370A8052">
            <w:pPr>
              <w:pStyle w:val="37"/>
              <w:spacing w:line="360" w:lineRule="auto"/>
              <w:jc w:val="center"/>
              <w:rPr>
                <w:rFonts w:hint="eastAsia" w:ascii="宋体" w:hAnsi="宋体" w:cs="宋体"/>
                <w:sz w:val="24"/>
                <w:szCs w:val="24"/>
              </w:rPr>
            </w:pPr>
          </w:p>
        </w:tc>
        <w:tc>
          <w:tcPr>
            <w:tcW w:w="2337" w:type="dxa"/>
            <w:vAlign w:val="center"/>
          </w:tcPr>
          <w:p w14:paraId="666DDDDA">
            <w:pPr>
              <w:pStyle w:val="37"/>
              <w:spacing w:line="360" w:lineRule="auto"/>
              <w:jc w:val="center"/>
              <w:rPr>
                <w:rFonts w:hint="eastAsia" w:ascii="宋体" w:hAnsi="宋体" w:cs="宋体"/>
                <w:sz w:val="24"/>
                <w:szCs w:val="24"/>
              </w:rPr>
            </w:pPr>
          </w:p>
        </w:tc>
        <w:tc>
          <w:tcPr>
            <w:tcW w:w="1795" w:type="dxa"/>
            <w:vAlign w:val="center"/>
          </w:tcPr>
          <w:p w14:paraId="463A897A">
            <w:pPr>
              <w:pStyle w:val="37"/>
              <w:spacing w:line="360" w:lineRule="auto"/>
              <w:jc w:val="center"/>
              <w:rPr>
                <w:rFonts w:hint="eastAsia" w:ascii="宋体" w:hAnsi="宋体" w:cs="宋体"/>
                <w:sz w:val="24"/>
                <w:szCs w:val="24"/>
              </w:rPr>
            </w:pPr>
          </w:p>
        </w:tc>
      </w:tr>
      <w:tr w14:paraId="608471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ADE0A9D">
            <w:pPr>
              <w:pStyle w:val="37"/>
              <w:spacing w:line="360" w:lineRule="auto"/>
              <w:jc w:val="center"/>
              <w:rPr>
                <w:rFonts w:hint="eastAsia" w:ascii="宋体" w:hAnsi="宋体" w:cs="宋体"/>
                <w:sz w:val="24"/>
                <w:szCs w:val="24"/>
              </w:rPr>
            </w:pPr>
          </w:p>
        </w:tc>
        <w:tc>
          <w:tcPr>
            <w:tcW w:w="2335" w:type="dxa"/>
            <w:vAlign w:val="center"/>
          </w:tcPr>
          <w:p w14:paraId="570FB2F0">
            <w:pPr>
              <w:pStyle w:val="37"/>
              <w:spacing w:line="360" w:lineRule="auto"/>
              <w:jc w:val="center"/>
              <w:rPr>
                <w:rFonts w:hint="eastAsia" w:ascii="宋体" w:hAnsi="宋体" w:cs="宋体"/>
                <w:sz w:val="24"/>
                <w:szCs w:val="24"/>
              </w:rPr>
            </w:pPr>
          </w:p>
        </w:tc>
        <w:tc>
          <w:tcPr>
            <w:tcW w:w="2337" w:type="dxa"/>
            <w:vAlign w:val="center"/>
          </w:tcPr>
          <w:p w14:paraId="2728027B">
            <w:pPr>
              <w:pStyle w:val="37"/>
              <w:spacing w:line="360" w:lineRule="auto"/>
              <w:jc w:val="center"/>
              <w:rPr>
                <w:rFonts w:hint="eastAsia" w:ascii="宋体" w:hAnsi="宋体" w:cs="宋体"/>
                <w:sz w:val="24"/>
                <w:szCs w:val="24"/>
              </w:rPr>
            </w:pPr>
          </w:p>
        </w:tc>
        <w:tc>
          <w:tcPr>
            <w:tcW w:w="1795" w:type="dxa"/>
            <w:vAlign w:val="center"/>
          </w:tcPr>
          <w:p w14:paraId="2B99C46C">
            <w:pPr>
              <w:pStyle w:val="37"/>
              <w:spacing w:line="360" w:lineRule="auto"/>
              <w:jc w:val="center"/>
              <w:rPr>
                <w:rFonts w:hint="eastAsia" w:ascii="宋体" w:hAnsi="宋体" w:cs="宋体"/>
                <w:sz w:val="24"/>
                <w:szCs w:val="24"/>
              </w:rPr>
            </w:pPr>
          </w:p>
        </w:tc>
      </w:tr>
      <w:tr w14:paraId="7B8DAE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2262F5D">
            <w:pPr>
              <w:pStyle w:val="37"/>
              <w:spacing w:line="360" w:lineRule="auto"/>
              <w:jc w:val="center"/>
              <w:rPr>
                <w:rFonts w:hint="eastAsia" w:ascii="宋体" w:hAnsi="宋体" w:cs="宋体"/>
                <w:sz w:val="24"/>
                <w:szCs w:val="24"/>
              </w:rPr>
            </w:pPr>
          </w:p>
        </w:tc>
        <w:tc>
          <w:tcPr>
            <w:tcW w:w="2335" w:type="dxa"/>
            <w:vAlign w:val="center"/>
          </w:tcPr>
          <w:p w14:paraId="35B42EE1">
            <w:pPr>
              <w:pStyle w:val="37"/>
              <w:spacing w:line="360" w:lineRule="auto"/>
              <w:jc w:val="center"/>
              <w:rPr>
                <w:rFonts w:hint="eastAsia" w:ascii="宋体" w:hAnsi="宋体" w:cs="宋体"/>
                <w:sz w:val="24"/>
                <w:szCs w:val="24"/>
              </w:rPr>
            </w:pPr>
          </w:p>
        </w:tc>
        <w:tc>
          <w:tcPr>
            <w:tcW w:w="2337" w:type="dxa"/>
            <w:vAlign w:val="center"/>
          </w:tcPr>
          <w:p w14:paraId="29D66A02">
            <w:pPr>
              <w:pStyle w:val="37"/>
              <w:spacing w:line="360" w:lineRule="auto"/>
              <w:jc w:val="center"/>
              <w:rPr>
                <w:rFonts w:hint="eastAsia" w:ascii="宋体" w:hAnsi="宋体" w:cs="宋体"/>
                <w:sz w:val="24"/>
                <w:szCs w:val="24"/>
              </w:rPr>
            </w:pPr>
          </w:p>
        </w:tc>
        <w:tc>
          <w:tcPr>
            <w:tcW w:w="1795" w:type="dxa"/>
            <w:vAlign w:val="center"/>
          </w:tcPr>
          <w:p w14:paraId="433C9958">
            <w:pPr>
              <w:pStyle w:val="37"/>
              <w:spacing w:line="360" w:lineRule="auto"/>
              <w:jc w:val="center"/>
              <w:rPr>
                <w:rFonts w:hint="eastAsia" w:ascii="宋体" w:hAnsi="宋体" w:cs="宋体"/>
                <w:sz w:val="24"/>
                <w:szCs w:val="24"/>
              </w:rPr>
            </w:pPr>
          </w:p>
        </w:tc>
      </w:tr>
      <w:tr w14:paraId="4A261D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F55030B">
            <w:pPr>
              <w:pStyle w:val="37"/>
              <w:spacing w:line="360" w:lineRule="auto"/>
              <w:jc w:val="center"/>
              <w:rPr>
                <w:rFonts w:hint="eastAsia" w:ascii="宋体" w:hAnsi="宋体" w:cs="宋体"/>
                <w:sz w:val="24"/>
                <w:szCs w:val="24"/>
              </w:rPr>
            </w:pPr>
          </w:p>
        </w:tc>
        <w:tc>
          <w:tcPr>
            <w:tcW w:w="2335" w:type="dxa"/>
            <w:vAlign w:val="center"/>
          </w:tcPr>
          <w:p w14:paraId="3FD43765">
            <w:pPr>
              <w:pStyle w:val="37"/>
              <w:spacing w:line="360" w:lineRule="auto"/>
              <w:jc w:val="center"/>
              <w:rPr>
                <w:rFonts w:hint="eastAsia" w:ascii="宋体" w:hAnsi="宋体" w:cs="宋体"/>
                <w:sz w:val="24"/>
                <w:szCs w:val="24"/>
              </w:rPr>
            </w:pPr>
          </w:p>
        </w:tc>
        <w:tc>
          <w:tcPr>
            <w:tcW w:w="2337" w:type="dxa"/>
            <w:vAlign w:val="center"/>
          </w:tcPr>
          <w:p w14:paraId="5E327D2C">
            <w:pPr>
              <w:pStyle w:val="37"/>
              <w:spacing w:line="360" w:lineRule="auto"/>
              <w:jc w:val="center"/>
              <w:rPr>
                <w:rFonts w:hint="eastAsia" w:ascii="宋体" w:hAnsi="宋体" w:cs="宋体"/>
                <w:sz w:val="24"/>
                <w:szCs w:val="24"/>
              </w:rPr>
            </w:pPr>
          </w:p>
        </w:tc>
        <w:tc>
          <w:tcPr>
            <w:tcW w:w="1795" w:type="dxa"/>
            <w:vAlign w:val="center"/>
          </w:tcPr>
          <w:p w14:paraId="20C5DC6C">
            <w:pPr>
              <w:pStyle w:val="37"/>
              <w:spacing w:line="360" w:lineRule="auto"/>
              <w:jc w:val="center"/>
              <w:rPr>
                <w:rFonts w:hint="eastAsia" w:ascii="宋体" w:hAnsi="宋体" w:cs="宋体"/>
                <w:sz w:val="24"/>
                <w:szCs w:val="24"/>
              </w:rPr>
            </w:pPr>
          </w:p>
        </w:tc>
      </w:tr>
      <w:tr w14:paraId="625511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7DA5F53">
            <w:pPr>
              <w:pStyle w:val="37"/>
              <w:spacing w:line="360" w:lineRule="auto"/>
              <w:jc w:val="center"/>
              <w:rPr>
                <w:rFonts w:hint="eastAsia" w:ascii="宋体" w:hAnsi="宋体" w:cs="宋体"/>
                <w:sz w:val="24"/>
                <w:szCs w:val="24"/>
              </w:rPr>
            </w:pPr>
          </w:p>
        </w:tc>
        <w:tc>
          <w:tcPr>
            <w:tcW w:w="2335" w:type="dxa"/>
            <w:vAlign w:val="center"/>
          </w:tcPr>
          <w:p w14:paraId="261B2480">
            <w:pPr>
              <w:pStyle w:val="37"/>
              <w:spacing w:line="360" w:lineRule="auto"/>
              <w:jc w:val="center"/>
              <w:rPr>
                <w:rFonts w:hint="eastAsia" w:ascii="宋体" w:hAnsi="宋体" w:cs="宋体"/>
                <w:sz w:val="24"/>
                <w:szCs w:val="24"/>
              </w:rPr>
            </w:pPr>
          </w:p>
        </w:tc>
        <w:tc>
          <w:tcPr>
            <w:tcW w:w="2337" w:type="dxa"/>
            <w:vAlign w:val="center"/>
          </w:tcPr>
          <w:p w14:paraId="1D52516B">
            <w:pPr>
              <w:pStyle w:val="37"/>
              <w:spacing w:line="360" w:lineRule="auto"/>
              <w:jc w:val="center"/>
              <w:rPr>
                <w:rFonts w:hint="eastAsia" w:ascii="宋体" w:hAnsi="宋体" w:cs="宋体"/>
                <w:sz w:val="24"/>
                <w:szCs w:val="24"/>
              </w:rPr>
            </w:pPr>
          </w:p>
        </w:tc>
        <w:tc>
          <w:tcPr>
            <w:tcW w:w="1795" w:type="dxa"/>
            <w:vAlign w:val="center"/>
          </w:tcPr>
          <w:p w14:paraId="3A27520F">
            <w:pPr>
              <w:pStyle w:val="37"/>
              <w:spacing w:line="360" w:lineRule="auto"/>
              <w:jc w:val="center"/>
              <w:rPr>
                <w:rFonts w:hint="eastAsia" w:ascii="宋体" w:hAnsi="宋体" w:cs="宋体"/>
                <w:sz w:val="24"/>
                <w:szCs w:val="24"/>
              </w:rPr>
            </w:pPr>
          </w:p>
        </w:tc>
      </w:tr>
      <w:tr w14:paraId="4A9CB4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6581D72">
            <w:pPr>
              <w:pStyle w:val="37"/>
              <w:spacing w:line="360" w:lineRule="auto"/>
              <w:jc w:val="center"/>
              <w:rPr>
                <w:rFonts w:hint="eastAsia" w:ascii="宋体" w:hAnsi="宋体" w:cs="宋体"/>
                <w:sz w:val="24"/>
                <w:szCs w:val="24"/>
              </w:rPr>
            </w:pPr>
          </w:p>
        </w:tc>
        <w:tc>
          <w:tcPr>
            <w:tcW w:w="2335" w:type="dxa"/>
            <w:vAlign w:val="center"/>
          </w:tcPr>
          <w:p w14:paraId="4E5E3661">
            <w:pPr>
              <w:pStyle w:val="37"/>
              <w:spacing w:line="360" w:lineRule="auto"/>
              <w:jc w:val="center"/>
              <w:rPr>
                <w:rFonts w:hint="eastAsia" w:ascii="宋体" w:hAnsi="宋体" w:cs="宋体"/>
                <w:sz w:val="24"/>
                <w:szCs w:val="24"/>
              </w:rPr>
            </w:pPr>
          </w:p>
        </w:tc>
        <w:tc>
          <w:tcPr>
            <w:tcW w:w="2337" w:type="dxa"/>
            <w:vAlign w:val="center"/>
          </w:tcPr>
          <w:p w14:paraId="5A772522">
            <w:pPr>
              <w:pStyle w:val="37"/>
              <w:spacing w:line="360" w:lineRule="auto"/>
              <w:jc w:val="center"/>
              <w:rPr>
                <w:rFonts w:hint="eastAsia" w:ascii="宋体" w:hAnsi="宋体" w:cs="宋体"/>
                <w:sz w:val="24"/>
                <w:szCs w:val="24"/>
              </w:rPr>
            </w:pPr>
          </w:p>
        </w:tc>
        <w:tc>
          <w:tcPr>
            <w:tcW w:w="1795" w:type="dxa"/>
            <w:vAlign w:val="center"/>
          </w:tcPr>
          <w:p w14:paraId="0A8000A0">
            <w:pPr>
              <w:pStyle w:val="37"/>
              <w:spacing w:line="360" w:lineRule="auto"/>
              <w:jc w:val="center"/>
              <w:rPr>
                <w:rFonts w:hint="eastAsia" w:ascii="宋体" w:hAnsi="宋体" w:cs="宋体"/>
                <w:sz w:val="24"/>
                <w:szCs w:val="24"/>
              </w:rPr>
            </w:pPr>
          </w:p>
        </w:tc>
      </w:tr>
      <w:tr w14:paraId="5707B9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60EA43">
            <w:pPr>
              <w:pStyle w:val="37"/>
              <w:spacing w:line="360" w:lineRule="auto"/>
              <w:jc w:val="center"/>
              <w:rPr>
                <w:rFonts w:hint="eastAsia" w:ascii="宋体" w:hAnsi="宋体" w:cs="宋体"/>
                <w:sz w:val="24"/>
                <w:szCs w:val="24"/>
              </w:rPr>
            </w:pPr>
          </w:p>
        </w:tc>
        <w:tc>
          <w:tcPr>
            <w:tcW w:w="2335" w:type="dxa"/>
            <w:vAlign w:val="center"/>
          </w:tcPr>
          <w:p w14:paraId="21C66B1C">
            <w:pPr>
              <w:pStyle w:val="37"/>
              <w:spacing w:line="360" w:lineRule="auto"/>
              <w:jc w:val="center"/>
              <w:rPr>
                <w:rFonts w:hint="eastAsia" w:ascii="宋体" w:hAnsi="宋体" w:cs="宋体"/>
                <w:sz w:val="24"/>
                <w:szCs w:val="24"/>
              </w:rPr>
            </w:pPr>
          </w:p>
        </w:tc>
        <w:tc>
          <w:tcPr>
            <w:tcW w:w="2337" w:type="dxa"/>
            <w:vAlign w:val="center"/>
          </w:tcPr>
          <w:p w14:paraId="1D32D595">
            <w:pPr>
              <w:pStyle w:val="37"/>
              <w:spacing w:line="360" w:lineRule="auto"/>
              <w:jc w:val="center"/>
              <w:rPr>
                <w:rFonts w:hint="eastAsia" w:ascii="宋体" w:hAnsi="宋体" w:cs="宋体"/>
                <w:sz w:val="24"/>
                <w:szCs w:val="24"/>
              </w:rPr>
            </w:pPr>
          </w:p>
        </w:tc>
        <w:tc>
          <w:tcPr>
            <w:tcW w:w="1795" w:type="dxa"/>
            <w:vAlign w:val="center"/>
          </w:tcPr>
          <w:p w14:paraId="489477B9">
            <w:pPr>
              <w:pStyle w:val="37"/>
              <w:spacing w:line="360" w:lineRule="auto"/>
              <w:jc w:val="center"/>
              <w:rPr>
                <w:rFonts w:hint="eastAsia" w:ascii="宋体" w:hAnsi="宋体" w:cs="宋体"/>
                <w:sz w:val="24"/>
                <w:szCs w:val="24"/>
              </w:rPr>
            </w:pPr>
          </w:p>
        </w:tc>
      </w:tr>
      <w:tr w14:paraId="44133E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5454346">
            <w:pPr>
              <w:pStyle w:val="37"/>
              <w:spacing w:line="360" w:lineRule="auto"/>
              <w:jc w:val="center"/>
              <w:rPr>
                <w:rFonts w:hint="eastAsia" w:ascii="宋体" w:hAnsi="宋体" w:cs="宋体"/>
                <w:sz w:val="24"/>
                <w:szCs w:val="24"/>
              </w:rPr>
            </w:pPr>
          </w:p>
        </w:tc>
        <w:tc>
          <w:tcPr>
            <w:tcW w:w="2335" w:type="dxa"/>
            <w:vAlign w:val="center"/>
          </w:tcPr>
          <w:p w14:paraId="0D36017A">
            <w:pPr>
              <w:pStyle w:val="37"/>
              <w:spacing w:line="360" w:lineRule="auto"/>
              <w:jc w:val="center"/>
              <w:rPr>
                <w:rFonts w:hint="eastAsia" w:ascii="宋体" w:hAnsi="宋体" w:cs="宋体"/>
                <w:sz w:val="24"/>
                <w:szCs w:val="24"/>
              </w:rPr>
            </w:pPr>
          </w:p>
        </w:tc>
        <w:tc>
          <w:tcPr>
            <w:tcW w:w="2337" w:type="dxa"/>
            <w:vAlign w:val="center"/>
          </w:tcPr>
          <w:p w14:paraId="26BD704F">
            <w:pPr>
              <w:pStyle w:val="37"/>
              <w:spacing w:line="360" w:lineRule="auto"/>
              <w:jc w:val="center"/>
              <w:rPr>
                <w:rFonts w:hint="eastAsia" w:ascii="宋体" w:hAnsi="宋体" w:cs="宋体"/>
                <w:sz w:val="24"/>
                <w:szCs w:val="24"/>
              </w:rPr>
            </w:pPr>
          </w:p>
        </w:tc>
        <w:tc>
          <w:tcPr>
            <w:tcW w:w="1795" w:type="dxa"/>
            <w:vAlign w:val="center"/>
          </w:tcPr>
          <w:p w14:paraId="15FE6468">
            <w:pPr>
              <w:pStyle w:val="37"/>
              <w:spacing w:line="360" w:lineRule="auto"/>
              <w:jc w:val="center"/>
              <w:rPr>
                <w:rFonts w:hint="eastAsia" w:ascii="宋体" w:hAnsi="宋体" w:cs="宋体"/>
                <w:sz w:val="24"/>
                <w:szCs w:val="24"/>
              </w:rPr>
            </w:pPr>
          </w:p>
        </w:tc>
      </w:tr>
    </w:tbl>
    <w:p w14:paraId="4E5F3FF2">
      <w:pPr>
        <w:pStyle w:val="37"/>
        <w:tabs>
          <w:tab w:val="left" w:pos="1050"/>
        </w:tabs>
        <w:spacing w:line="360" w:lineRule="auto"/>
        <w:ind w:firstLine="388" w:firstLineChars="200"/>
        <w:jc w:val="both"/>
        <w:rPr>
          <w:rFonts w:hint="eastAsia" w:ascii="宋体" w:hAnsi="宋体" w:cs="宋体"/>
          <w:szCs w:val="21"/>
        </w:rPr>
      </w:pPr>
      <w:r>
        <w:rPr>
          <w:rFonts w:hint="eastAsia" w:ascii="宋体" w:hAnsi="宋体" w:cs="宋体"/>
          <w:szCs w:val="21"/>
        </w:rPr>
        <w:t>注：</w:t>
      </w:r>
    </w:p>
    <w:p w14:paraId="14A88A16">
      <w:pPr>
        <w:pStyle w:val="38"/>
        <w:widowControl/>
        <w:tabs>
          <w:tab w:val="left" w:pos="0"/>
        </w:tabs>
        <w:spacing w:line="360" w:lineRule="auto"/>
        <w:ind w:firstLine="386"/>
        <w:rPr>
          <w:rFonts w:hint="eastAsia" w:ascii="宋体" w:hAnsi="宋体" w:cs="宋体"/>
          <w:szCs w:val="21"/>
        </w:rPr>
      </w:pPr>
      <w:r>
        <w:rPr>
          <w:rFonts w:hint="eastAsia" w:ascii="宋体" w:hAnsi="宋体" w:cs="宋体"/>
          <w:szCs w:val="21"/>
        </w:rPr>
        <w:t>1.本表填写除资格审查内容外的认证、信誉、奖励、荣誉等商务评审因素涉及的证书。</w:t>
      </w:r>
    </w:p>
    <w:p w14:paraId="5CC45675">
      <w:pPr>
        <w:pStyle w:val="36"/>
        <w:tabs>
          <w:tab w:val="left" w:pos="0"/>
        </w:tabs>
        <w:spacing w:line="360" w:lineRule="auto"/>
        <w:ind w:firstLine="388" w:firstLineChars="200"/>
        <w:rPr>
          <w:rFonts w:hint="eastAsia" w:ascii="宋体" w:hAnsi="宋体" w:cs="宋体"/>
          <w:szCs w:val="21"/>
        </w:rPr>
      </w:pPr>
      <w:r>
        <w:rPr>
          <w:rFonts w:hint="eastAsia" w:ascii="宋体" w:hAnsi="宋体" w:cs="宋体"/>
          <w:szCs w:val="21"/>
        </w:rPr>
        <w:t>2.请投标人严格按照要求在本表后提交相关证明材料，否则有可能影响评审结果。</w:t>
      </w:r>
    </w:p>
    <w:p w14:paraId="0BB2D1BB">
      <w:pPr>
        <w:autoSpaceDE w:val="0"/>
        <w:autoSpaceDN w:val="0"/>
        <w:adjustRightInd w:val="0"/>
        <w:spacing w:before="156" w:beforeLines="50" w:after="156" w:afterLines="50" w:line="360" w:lineRule="auto"/>
        <w:rPr>
          <w:rFonts w:hint="eastAsia" w:ascii="宋体" w:hAnsi="宋体" w:cs="宋体"/>
          <w:kern w:val="0"/>
          <w:szCs w:val="21"/>
        </w:rPr>
      </w:pPr>
    </w:p>
    <w:p w14:paraId="53FFC24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5A7536F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403CED3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C2BE7CE">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4804FD8">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59147C0">
      <w:pPr>
        <w:spacing w:line="360" w:lineRule="auto"/>
        <w:rPr>
          <w:rFonts w:hint="eastAsia" w:ascii="宋体" w:hAnsi="宋体" w:cs="宋体"/>
        </w:rPr>
      </w:pPr>
    </w:p>
    <w:p w14:paraId="1754DBF9">
      <w:pPr>
        <w:spacing w:line="360" w:lineRule="auto"/>
        <w:rPr>
          <w:rFonts w:hint="eastAsia" w:ascii="宋体" w:hAnsi="宋体" w:cs="宋体"/>
        </w:rPr>
      </w:pPr>
    </w:p>
    <w:p w14:paraId="48ECC991">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七、招标文件要求提供或投标人认为需要提供的其它商务材料</w:t>
      </w:r>
    </w:p>
    <w:p w14:paraId="28C0B7F7">
      <w:pPr>
        <w:autoSpaceDE w:val="0"/>
        <w:autoSpaceDN w:val="0"/>
        <w:adjustRightInd w:val="0"/>
        <w:spacing w:before="156" w:beforeLines="50" w:after="15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319164B9">
      <w:pPr>
        <w:spacing w:line="360" w:lineRule="auto"/>
        <w:rPr>
          <w:rFonts w:hint="eastAsia" w:ascii="宋体" w:hAnsi="宋体" w:cs="宋体"/>
        </w:rPr>
      </w:pPr>
    </w:p>
    <w:p w14:paraId="595E96D2">
      <w:pPr>
        <w:spacing w:line="360" w:lineRule="auto"/>
        <w:rPr>
          <w:rFonts w:hint="eastAsia" w:ascii="宋体" w:hAnsi="宋体" w:cs="宋体"/>
        </w:rPr>
      </w:pPr>
      <w:r>
        <w:rPr>
          <w:rFonts w:hint="eastAsia" w:ascii="宋体" w:hAnsi="宋体" w:cs="宋体"/>
        </w:rPr>
        <w:t xml:space="preserve">    </w:t>
      </w:r>
    </w:p>
    <w:p w14:paraId="399C2090">
      <w:pPr>
        <w:spacing w:line="360" w:lineRule="auto"/>
        <w:rPr>
          <w:rFonts w:hint="eastAsia" w:ascii="宋体" w:hAnsi="宋体" w:cs="宋体"/>
          <w:b/>
          <w:sz w:val="28"/>
          <w:szCs w:val="28"/>
        </w:rPr>
      </w:pPr>
    </w:p>
    <w:p w14:paraId="5B59DB60">
      <w:pPr>
        <w:spacing w:line="360" w:lineRule="auto"/>
        <w:rPr>
          <w:rFonts w:hint="eastAsia" w:ascii="宋体" w:hAnsi="宋体" w:cs="宋体"/>
          <w:b/>
          <w:sz w:val="28"/>
          <w:szCs w:val="28"/>
        </w:rPr>
      </w:pPr>
    </w:p>
    <w:p w14:paraId="44F7DE4D">
      <w:pPr>
        <w:spacing w:line="360" w:lineRule="auto"/>
        <w:rPr>
          <w:rFonts w:hint="eastAsia" w:ascii="宋体" w:hAnsi="宋体" w:cs="宋体"/>
          <w:b/>
          <w:sz w:val="28"/>
          <w:szCs w:val="28"/>
        </w:rPr>
      </w:pPr>
    </w:p>
    <w:p w14:paraId="69F7894C">
      <w:pPr>
        <w:spacing w:line="360" w:lineRule="auto"/>
        <w:rPr>
          <w:rFonts w:hint="eastAsia" w:ascii="宋体" w:hAnsi="宋体" w:cs="宋体"/>
          <w:b/>
          <w:sz w:val="28"/>
          <w:szCs w:val="28"/>
        </w:rPr>
      </w:pPr>
    </w:p>
    <w:p w14:paraId="02285263">
      <w:pPr>
        <w:spacing w:line="360" w:lineRule="auto"/>
        <w:rPr>
          <w:rFonts w:hint="eastAsia" w:ascii="宋体" w:hAnsi="宋体" w:cs="宋体"/>
          <w:b/>
          <w:sz w:val="28"/>
          <w:szCs w:val="28"/>
        </w:rPr>
      </w:pPr>
    </w:p>
    <w:p w14:paraId="2B4DB3B3">
      <w:pPr>
        <w:spacing w:line="360" w:lineRule="auto"/>
        <w:rPr>
          <w:rFonts w:hint="eastAsia" w:ascii="宋体" w:hAnsi="宋体" w:cs="宋体"/>
          <w:b/>
          <w:sz w:val="28"/>
          <w:szCs w:val="28"/>
        </w:rPr>
      </w:pPr>
    </w:p>
    <w:p w14:paraId="71260DA8">
      <w:pPr>
        <w:spacing w:line="360" w:lineRule="auto"/>
        <w:rPr>
          <w:rFonts w:hint="eastAsia" w:ascii="宋体" w:hAnsi="宋体" w:cs="宋体"/>
          <w:b/>
          <w:sz w:val="28"/>
          <w:szCs w:val="28"/>
        </w:rPr>
      </w:pPr>
    </w:p>
    <w:p w14:paraId="66AFCAB5">
      <w:pPr>
        <w:spacing w:line="360" w:lineRule="auto"/>
        <w:rPr>
          <w:rFonts w:hint="eastAsia" w:ascii="宋体" w:hAnsi="宋体" w:cs="宋体"/>
          <w:b/>
          <w:sz w:val="28"/>
          <w:szCs w:val="28"/>
        </w:rPr>
      </w:pPr>
    </w:p>
    <w:p w14:paraId="6C52A1FC">
      <w:pPr>
        <w:spacing w:line="360" w:lineRule="auto"/>
        <w:rPr>
          <w:rFonts w:hint="eastAsia" w:ascii="宋体" w:hAnsi="宋体" w:cs="宋体"/>
          <w:b/>
          <w:sz w:val="28"/>
          <w:szCs w:val="28"/>
        </w:rPr>
      </w:pPr>
    </w:p>
    <w:p w14:paraId="70FF2E81">
      <w:pPr>
        <w:spacing w:line="360" w:lineRule="auto"/>
        <w:rPr>
          <w:rFonts w:hint="eastAsia" w:ascii="宋体" w:hAnsi="宋体" w:cs="宋体"/>
          <w:b/>
          <w:sz w:val="28"/>
          <w:szCs w:val="28"/>
        </w:rPr>
      </w:pPr>
    </w:p>
    <w:p w14:paraId="1D340504">
      <w:pPr>
        <w:spacing w:line="360" w:lineRule="auto"/>
        <w:rPr>
          <w:rFonts w:hint="eastAsia" w:ascii="宋体" w:hAnsi="宋体" w:cs="宋体"/>
          <w:b/>
          <w:sz w:val="28"/>
          <w:szCs w:val="28"/>
        </w:rPr>
      </w:pPr>
    </w:p>
    <w:p w14:paraId="4DCA0726">
      <w:pPr>
        <w:pStyle w:val="3"/>
        <w:numPr>
          <w:ilvl w:val="0"/>
          <w:numId w:val="0"/>
        </w:numPr>
        <w:spacing w:line="360" w:lineRule="auto"/>
        <w:ind w:left="709"/>
        <w:rPr>
          <w:rFonts w:hint="eastAsia" w:ascii="宋体" w:hAnsi="宋体" w:eastAsia="宋体" w:cs="宋体"/>
        </w:rPr>
      </w:pPr>
    </w:p>
    <w:p w14:paraId="52D39BB8">
      <w:pPr>
        <w:spacing w:line="360" w:lineRule="auto"/>
        <w:rPr>
          <w:rFonts w:hint="eastAsia" w:ascii="宋体" w:hAnsi="宋体" w:cs="宋体"/>
        </w:rPr>
      </w:pPr>
    </w:p>
    <w:p w14:paraId="01FB0A1B">
      <w:pPr>
        <w:pStyle w:val="3"/>
        <w:numPr>
          <w:ilvl w:val="0"/>
          <w:numId w:val="0"/>
        </w:numPr>
        <w:spacing w:line="360" w:lineRule="auto"/>
        <w:ind w:left="709"/>
        <w:rPr>
          <w:rFonts w:hint="eastAsia" w:ascii="宋体" w:hAnsi="宋体" w:eastAsia="宋体" w:cs="宋体"/>
        </w:rPr>
      </w:pPr>
    </w:p>
    <w:p w14:paraId="1E78ED7E">
      <w:pPr>
        <w:spacing w:line="360" w:lineRule="auto"/>
        <w:rPr>
          <w:rFonts w:hint="eastAsia" w:ascii="宋体" w:hAnsi="宋体" w:cs="宋体"/>
        </w:rPr>
      </w:pPr>
    </w:p>
    <w:p w14:paraId="4DFAA940">
      <w:pPr>
        <w:spacing w:line="360" w:lineRule="auto"/>
        <w:jc w:val="center"/>
        <w:outlineLvl w:val="1"/>
        <w:rPr>
          <w:rFonts w:hint="eastAsia" w:ascii="宋体" w:hAnsi="宋体" w:cs="宋体"/>
          <w:b/>
          <w:bCs/>
          <w:kern w:val="0"/>
          <w:sz w:val="52"/>
          <w:szCs w:val="52"/>
        </w:rPr>
      </w:pPr>
    </w:p>
    <w:p w14:paraId="12EDD9CD">
      <w:pPr>
        <w:spacing w:line="360" w:lineRule="auto"/>
        <w:jc w:val="center"/>
        <w:outlineLvl w:val="1"/>
        <w:rPr>
          <w:rFonts w:hint="eastAsia" w:ascii="宋体" w:hAnsi="宋体" w:cs="宋体"/>
          <w:b/>
          <w:bCs/>
          <w:kern w:val="0"/>
          <w:sz w:val="52"/>
          <w:szCs w:val="52"/>
        </w:rPr>
      </w:pPr>
    </w:p>
    <w:p w14:paraId="77B7A085">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第三部分  技术文件</w:t>
      </w:r>
    </w:p>
    <w:p w14:paraId="1593E136">
      <w:pPr>
        <w:spacing w:line="360" w:lineRule="auto"/>
        <w:rPr>
          <w:rFonts w:hint="eastAsia" w:ascii="宋体" w:hAnsi="宋体" w:cs="宋体"/>
          <w:bCs/>
          <w:kern w:val="0"/>
          <w:sz w:val="30"/>
          <w:szCs w:val="30"/>
        </w:rPr>
      </w:pPr>
      <w:r>
        <w:rPr>
          <w:rFonts w:hint="eastAsia" w:ascii="宋体" w:hAnsi="宋体" w:cs="宋体"/>
          <w:bCs/>
          <w:kern w:val="0"/>
          <w:sz w:val="30"/>
          <w:szCs w:val="30"/>
        </w:rPr>
        <w:br w:type="page"/>
      </w:r>
    </w:p>
    <w:p w14:paraId="2753E32A">
      <w:pPr>
        <w:autoSpaceDE w:val="0"/>
        <w:autoSpaceDN w:val="0"/>
        <w:adjustRightInd w:val="0"/>
        <w:spacing w:before="156" w:beforeLines="50" w:after="156" w:afterLines="50" w:line="360" w:lineRule="auto"/>
        <w:jc w:val="center"/>
        <w:rPr>
          <w:rFonts w:hint="eastAsia" w:ascii="宋体" w:hAnsi="宋体" w:cs="宋体"/>
          <w:b/>
          <w:bCs/>
          <w:kern w:val="0"/>
          <w:sz w:val="30"/>
          <w:szCs w:val="30"/>
        </w:rPr>
      </w:pPr>
      <w:r>
        <w:rPr>
          <w:rFonts w:hint="eastAsia" w:ascii="宋体" w:hAnsi="宋体" w:cs="宋体"/>
          <w:bCs/>
          <w:kern w:val="0"/>
          <w:sz w:val="30"/>
          <w:szCs w:val="30"/>
        </w:rPr>
        <w:t>一、技术条款偏离表</w:t>
      </w:r>
    </w:p>
    <w:p w14:paraId="455161EF">
      <w:pPr>
        <w:adjustRightInd w:val="0"/>
        <w:snapToGrid w:val="0"/>
        <w:spacing w:line="360" w:lineRule="auto"/>
        <w:rPr>
          <w:rFonts w:hint="eastAsia" w:ascii="宋体" w:hAnsi="宋体" w:cs="宋体"/>
          <w:sz w:val="24"/>
        </w:rPr>
      </w:pPr>
    </w:p>
    <w:tbl>
      <w:tblPr>
        <w:tblStyle w:val="17"/>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5CC414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5736F22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52" w:type="dxa"/>
            <w:vAlign w:val="center"/>
          </w:tcPr>
          <w:p w14:paraId="18F6F7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490" w:type="dxa"/>
            <w:vAlign w:val="center"/>
          </w:tcPr>
          <w:p w14:paraId="7F9F15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招标文件规定的具体参数值或功能</w:t>
            </w:r>
            <w:r>
              <w:rPr>
                <w:rFonts w:hint="eastAsia" w:ascii="宋体" w:hAnsi="宋体" w:cs="宋体"/>
                <w:sz w:val="24"/>
                <w:lang w:val="zh-CN"/>
              </w:rPr>
              <w:t>要求</w:t>
            </w:r>
            <w:r>
              <w:rPr>
                <w:rFonts w:hint="eastAsia" w:ascii="宋体" w:hAnsi="宋体" w:cs="宋体"/>
                <w:sz w:val="24"/>
              </w:rPr>
              <w:t>表述</w:t>
            </w:r>
          </w:p>
        </w:tc>
        <w:tc>
          <w:tcPr>
            <w:tcW w:w="1340" w:type="dxa"/>
            <w:vAlign w:val="center"/>
          </w:tcPr>
          <w:p w14:paraId="7541F04F">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招标文件规定的数量及单位要求</w:t>
            </w:r>
          </w:p>
        </w:tc>
        <w:tc>
          <w:tcPr>
            <w:tcW w:w="1341" w:type="dxa"/>
            <w:vAlign w:val="center"/>
          </w:tcPr>
          <w:p w14:paraId="1632A1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投标文件对具体参数值或功能</w:t>
            </w:r>
            <w:r>
              <w:rPr>
                <w:rFonts w:hint="eastAsia" w:ascii="宋体" w:hAnsi="宋体" w:cs="宋体"/>
                <w:sz w:val="24"/>
                <w:lang w:val="zh-CN"/>
              </w:rPr>
              <w:t>要求</w:t>
            </w:r>
            <w:r>
              <w:rPr>
                <w:rFonts w:hint="eastAsia" w:ascii="宋体" w:hAnsi="宋体" w:cs="宋体"/>
                <w:sz w:val="24"/>
              </w:rPr>
              <w:t>表述</w:t>
            </w:r>
            <w:r>
              <w:rPr>
                <w:rFonts w:hint="eastAsia" w:ascii="宋体" w:hAnsi="宋体" w:cs="宋体"/>
                <w:sz w:val="24"/>
                <w:lang w:val="zh-CN"/>
              </w:rPr>
              <w:t>应答</w:t>
            </w:r>
          </w:p>
        </w:tc>
        <w:tc>
          <w:tcPr>
            <w:tcW w:w="970" w:type="dxa"/>
            <w:vAlign w:val="center"/>
          </w:tcPr>
          <w:p w14:paraId="606919A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投标文件对数量及单位</w:t>
            </w:r>
            <w:r>
              <w:rPr>
                <w:rFonts w:hint="eastAsia" w:ascii="宋体" w:hAnsi="宋体" w:cs="宋体"/>
                <w:sz w:val="24"/>
                <w:lang w:val="zh-CN"/>
              </w:rPr>
              <w:t>应答</w:t>
            </w:r>
          </w:p>
        </w:tc>
        <w:tc>
          <w:tcPr>
            <w:tcW w:w="969" w:type="dxa"/>
            <w:vAlign w:val="center"/>
          </w:tcPr>
          <w:p w14:paraId="4FE62B7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w:t>
            </w:r>
          </w:p>
          <w:p w14:paraId="236A76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情况</w:t>
            </w:r>
          </w:p>
        </w:tc>
        <w:tc>
          <w:tcPr>
            <w:tcW w:w="950" w:type="dxa"/>
            <w:vAlign w:val="center"/>
          </w:tcPr>
          <w:p w14:paraId="6501B4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64DBB7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2C020404">
            <w:pPr>
              <w:spacing w:line="360" w:lineRule="auto"/>
              <w:jc w:val="center"/>
              <w:rPr>
                <w:rFonts w:hint="eastAsia" w:ascii="宋体" w:hAnsi="宋体" w:cs="宋体"/>
                <w:sz w:val="24"/>
              </w:rPr>
            </w:pPr>
            <w:r>
              <w:rPr>
                <w:rFonts w:hint="eastAsia" w:ascii="宋体" w:hAnsi="宋体" w:cs="宋体"/>
                <w:sz w:val="24"/>
              </w:rPr>
              <w:t>1</w:t>
            </w:r>
          </w:p>
        </w:tc>
        <w:tc>
          <w:tcPr>
            <w:tcW w:w="1252" w:type="dxa"/>
            <w:vAlign w:val="center"/>
          </w:tcPr>
          <w:p w14:paraId="5DDDD090">
            <w:pPr>
              <w:spacing w:line="360" w:lineRule="auto"/>
              <w:jc w:val="center"/>
              <w:rPr>
                <w:rFonts w:hint="eastAsia" w:ascii="宋体" w:hAnsi="宋体" w:cs="宋体"/>
                <w:sz w:val="24"/>
              </w:rPr>
            </w:pPr>
          </w:p>
        </w:tc>
        <w:tc>
          <w:tcPr>
            <w:tcW w:w="1490" w:type="dxa"/>
            <w:vAlign w:val="center"/>
          </w:tcPr>
          <w:p w14:paraId="5DCE4C22">
            <w:pPr>
              <w:spacing w:line="360" w:lineRule="auto"/>
              <w:jc w:val="center"/>
              <w:rPr>
                <w:rFonts w:hint="eastAsia" w:ascii="宋体" w:hAnsi="宋体" w:cs="宋体"/>
                <w:sz w:val="24"/>
              </w:rPr>
            </w:pPr>
          </w:p>
        </w:tc>
        <w:tc>
          <w:tcPr>
            <w:tcW w:w="1340" w:type="dxa"/>
            <w:vAlign w:val="center"/>
          </w:tcPr>
          <w:p w14:paraId="1FF743F2">
            <w:pPr>
              <w:spacing w:line="360" w:lineRule="auto"/>
              <w:jc w:val="center"/>
              <w:rPr>
                <w:rFonts w:hint="eastAsia" w:ascii="宋体" w:hAnsi="宋体" w:cs="宋体"/>
                <w:sz w:val="24"/>
              </w:rPr>
            </w:pPr>
          </w:p>
        </w:tc>
        <w:tc>
          <w:tcPr>
            <w:tcW w:w="1341" w:type="dxa"/>
            <w:vAlign w:val="center"/>
          </w:tcPr>
          <w:p w14:paraId="74348141">
            <w:pPr>
              <w:spacing w:line="360" w:lineRule="auto"/>
              <w:jc w:val="center"/>
              <w:rPr>
                <w:rFonts w:hint="eastAsia" w:ascii="宋体" w:hAnsi="宋体" w:cs="宋体"/>
                <w:sz w:val="24"/>
              </w:rPr>
            </w:pPr>
          </w:p>
        </w:tc>
        <w:tc>
          <w:tcPr>
            <w:tcW w:w="970" w:type="dxa"/>
            <w:vAlign w:val="center"/>
          </w:tcPr>
          <w:p w14:paraId="1B4607E2">
            <w:pPr>
              <w:spacing w:line="360" w:lineRule="auto"/>
              <w:jc w:val="center"/>
              <w:rPr>
                <w:rFonts w:hint="eastAsia" w:ascii="宋体" w:hAnsi="宋体" w:cs="宋体"/>
                <w:sz w:val="24"/>
              </w:rPr>
            </w:pPr>
          </w:p>
        </w:tc>
        <w:tc>
          <w:tcPr>
            <w:tcW w:w="969" w:type="dxa"/>
            <w:vAlign w:val="center"/>
          </w:tcPr>
          <w:p w14:paraId="5A18FA6F">
            <w:pPr>
              <w:spacing w:line="360" w:lineRule="auto"/>
              <w:jc w:val="center"/>
              <w:rPr>
                <w:rFonts w:hint="eastAsia" w:ascii="宋体" w:hAnsi="宋体" w:cs="宋体"/>
                <w:sz w:val="24"/>
              </w:rPr>
            </w:pPr>
          </w:p>
        </w:tc>
        <w:tc>
          <w:tcPr>
            <w:tcW w:w="950" w:type="dxa"/>
            <w:vAlign w:val="center"/>
          </w:tcPr>
          <w:p w14:paraId="1F22970B">
            <w:pPr>
              <w:spacing w:line="360" w:lineRule="auto"/>
              <w:jc w:val="center"/>
              <w:rPr>
                <w:rFonts w:hint="eastAsia" w:ascii="宋体" w:hAnsi="宋体" w:cs="宋体"/>
                <w:sz w:val="24"/>
              </w:rPr>
            </w:pPr>
          </w:p>
        </w:tc>
      </w:tr>
      <w:tr w14:paraId="5E544B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7291F151">
            <w:pPr>
              <w:spacing w:line="360" w:lineRule="auto"/>
              <w:jc w:val="center"/>
              <w:rPr>
                <w:rFonts w:hint="eastAsia" w:ascii="宋体" w:hAnsi="宋体" w:cs="宋体"/>
                <w:sz w:val="24"/>
              </w:rPr>
            </w:pPr>
            <w:r>
              <w:rPr>
                <w:rFonts w:hint="eastAsia" w:ascii="宋体" w:hAnsi="宋体" w:cs="宋体"/>
                <w:sz w:val="24"/>
              </w:rPr>
              <w:t>2</w:t>
            </w:r>
          </w:p>
        </w:tc>
        <w:tc>
          <w:tcPr>
            <w:tcW w:w="1252" w:type="dxa"/>
            <w:vAlign w:val="center"/>
          </w:tcPr>
          <w:p w14:paraId="5C3D60DA">
            <w:pPr>
              <w:spacing w:line="360" w:lineRule="auto"/>
              <w:jc w:val="center"/>
              <w:rPr>
                <w:rFonts w:hint="eastAsia" w:ascii="宋体" w:hAnsi="宋体" w:cs="宋体"/>
                <w:sz w:val="24"/>
              </w:rPr>
            </w:pPr>
          </w:p>
        </w:tc>
        <w:tc>
          <w:tcPr>
            <w:tcW w:w="1490" w:type="dxa"/>
            <w:vAlign w:val="center"/>
          </w:tcPr>
          <w:p w14:paraId="09735996">
            <w:pPr>
              <w:spacing w:line="360" w:lineRule="auto"/>
              <w:jc w:val="center"/>
              <w:rPr>
                <w:rFonts w:hint="eastAsia" w:ascii="宋体" w:hAnsi="宋体" w:cs="宋体"/>
                <w:sz w:val="24"/>
              </w:rPr>
            </w:pPr>
          </w:p>
        </w:tc>
        <w:tc>
          <w:tcPr>
            <w:tcW w:w="1340" w:type="dxa"/>
            <w:vAlign w:val="center"/>
          </w:tcPr>
          <w:p w14:paraId="4A265460">
            <w:pPr>
              <w:spacing w:line="360" w:lineRule="auto"/>
              <w:jc w:val="center"/>
              <w:rPr>
                <w:rFonts w:hint="eastAsia" w:ascii="宋体" w:hAnsi="宋体" w:cs="宋体"/>
                <w:sz w:val="24"/>
              </w:rPr>
            </w:pPr>
          </w:p>
        </w:tc>
        <w:tc>
          <w:tcPr>
            <w:tcW w:w="1341" w:type="dxa"/>
            <w:vAlign w:val="center"/>
          </w:tcPr>
          <w:p w14:paraId="576CAE90">
            <w:pPr>
              <w:spacing w:line="360" w:lineRule="auto"/>
              <w:jc w:val="center"/>
              <w:rPr>
                <w:rFonts w:hint="eastAsia" w:ascii="宋体" w:hAnsi="宋体" w:cs="宋体"/>
                <w:sz w:val="24"/>
              </w:rPr>
            </w:pPr>
          </w:p>
        </w:tc>
        <w:tc>
          <w:tcPr>
            <w:tcW w:w="970" w:type="dxa"/>
            <w:vAlign w:val="center"/>
          </w:tcPr>
          <w:p w14:paraId="07526ADD">
            <w:pPr>
              <w:spacing w:line="360" w:lineRule="auto"/>
              <w:jc w:val="center"/>
              <w:rPr>
                <w:rFonts w:hint="eastAsia" w:ascii="宋体" w:hAnsi="宋体" w:cs="宋体"/>
                <w:sz w:val="24"/>
              </w:rPr>
            </w:pPr>
          </w:p>
        </w:tc>
        <w:tc>
          <w:tcPr>
            <w:tcW w:w="969" w:type="dxa"/>
            <w:vAlign w:val="center"/>
          </w:tcPr>
          <w:p w14:paraId="417FA985">
            <w:pPr>
              <w:spacing w:line="360" w:lineRule="auto"/>
              <w:jc w:val="center"/>
              <w:rPr>
                <w:rFonts w:hint="eastAsia" w:ascii="宋体" w:hAnsi="宋体" w:cs="宋体"/>
                <w:sz w:val="24"/>
              </w:rPr>
            </w:pPr>
          </w:p>
        </w:tc>
        <w:tc>
          <w:tcPr>
            <w:tcW w:w="950" w:type="dxa"/>
            <w:vAlign w:val="center"/>
          </w:tcPr>
          <w:p w14:paraId="4BEEEECA">
            <w:pPr>
              <w:spacing w:line="360" w:lineRule="auto"/>
              <w:jc w:val="center"/>
              <w:rPr>
                <w:rFonts w:hint="eastAsia" w:ascii="宋体" w:hAnsi="宋体" w:cs="宋体"/>
                <w:sz w:val="24"/>
              </w:rPr>
            </w:pPr>
          </w:p>
        </w:tc>
      </w:tr>
      <w:tr w14:paraId="3915C8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24E9721E">
            <w:pPr>
              <w:spacing w:line="360" w:lineRule="auto"/>
              <w:jc w:val="center"/>
              <w:rPr>
                <w:rFonts w:hint="eastAsia" w:ascii="宋体" w:hAnsi="宋体" w:cs="宋体"/>
                <w:sz w:val="24"/>
              </w:rPr>
            </w:pPr>
            <w:r>
              <w:rPr>
                <w:rFonts w:hint="eastAsia" w:ascii="宋体" w:hAnsi="宋体" w:cs="宋体"/>
                <w:sz w:val="24"/>
              </w:rPr>
              <w:t>……</w:t>
            </w:r>
          </w:p>
        </w:tc>
        <w:tc>
          <w:tcPr>
            <w:tcW w:w="1252" w:type="dxa"/>
            <w:vAlign w:val="center"/>
          </w:tcPr>
          <w:p w14:paraId="0CFC2A66">
            <w:pPr>
              <w:spacing w:line="360" w:lineRule="auto"/>
              <w:jc w:val="center"/>
              <w:rPr>
                <w:rFonts w:hint="eastAsia" w:ascii="宋体" w:hAnsi="宋体" w:cs="宋体"/>
                <w:sz w:val="24"/>
              </w:rPr>
            </w:pPr>
          </w:p>
        </w:tc>
        <w:tc>
          <w:tcPr>
            <w:tcW w:w="1490" w:type="dxa"/>
            <w:vAlign w:val="center"/>
          </w:tcPr>
          <w:p w14:paraId="3E98A960">
            <w:pPr>
              <w:spacing w:line="360" w:lineRule="auto"/>
              <w:jc w:val="center"/>
              <w:rPr>
                <w:rFonts w:hint="eastAsia" w:ascii="宋体" w:hAnsi="宋体" w:cs="宋体"/>
                <w:sz w:val="24"/>
              </w:rPr>
            </w:pPr>
          </w:p>
        </w:tc>
        <w:tc>
          <w:tcPr>
            <w:tcW w:w="1340" w:type="dxa"/>
            <w:vAlign w:val="center"/>
          </w:tcPr>
          <w:p w14:paraId="2C103F04">
            <w:pPr>
              <w:spacing w:line="360" w:lineRule="auto"/>
              <w:jc w:val="center"/>
              <w:rPr>
                <w:rFonts w:hint="eastAsia" w:ascii="宋体" w:hAnsi="宋体" w:cs="宋体"/>
                <w:sz w:val="24"/>
              </w:rPr>
            </w:pPr>
          </w:p>
        </w:tc>
        <w:tc>
          <w:tcPr>
            <w:tcW w:w="1341" w:type="dxa"/>
            <w:vAlign w:val="center"/>
          </w:tcPr>
          <w:p w14:paraId="31AC0124">
            <w:pPr>
              <w:spacing w:line="360" w:lineRule="auto"/>
              <w:jc w:val="center"/>
              <w:rPr>
                <w:rFonts w:hint="eastAsia" w:ascii="宋体" w:hAnsi="宋体" w:cs="宋体"/>
                <w:sz w:val="24"/>
              </w:rPr>
            </w:pPr>
          </w:p>
        </w:tc>
        <w:tc>
          <w:tcPr>
            <w:tcW w:w="970" w:type="dxa"/>
            <w:vAlign w:val="center"/>
          </w:tcPr>
          <w:p w14:paraId="54025CBB">
            <w:pPr>
              <w:spacing w:line="360" w:lineRule="auto"/>
              <w:jc w:val="center"/>
              <w:rPr>
                <w:rFonts w:hint="eastAsia" w:ascii="宋体" w:hAnsi="宋体" w:cs="宋体"/>
                <w:sz w:val="24"/>
              </w:rPr>
            </w:pPr>
          </w:p>
        </w:tc>
        <w:tc>
          <w:tcPr>
            <w:tcW w:w="969" w:type="dxa"/>
            <w:vAlign w:val="center"/>
          </w:tcPr>
          <w:p w14:paraId="43CDB35A">
            <w:pPr>
              <w:spacing w:line="360" w:lineRule="auto"/>
              <w:jc w:val="center"/>
              <w:rPr>
                <w:rFonts w:hint="eastAsia" w:ascii="宋体" w:hAnsi="宋体" w:cs="宋体"/>
                <w:sz w:val="24"/>
              </w:rPr>
            </w:pPr>
          </w:p>
        </w:tc>
        <w:tc>
          <w:tcPr>
            <w:tcW w:w="950" w:type="dxa"/>
            <w:vAlign w:val="center"/>
          </w:tcPr>
          <w:p w14:paraId="0FAF8E89">
            <w:pPr>
              <w:spacing w:line="360" w:lineRule="auto"/>
              <w:jc w:val="center"/>
              <w:rPr>
                <w:rFonts w:hint="eastAsia" w:ascii="宋体" w:hAnsi="宋体" w:cs="宋体"/>
                <w:sz w:val="24"/>
              </w:rPr>
            </w:pPr>
          </w:p>
        </w:tc>
      </w:tr>
    </w:tbl>
    <w:p w14:paraId="0A6D4746">
      <w:pPr>
        <w:pStyle w:val="8"/>
        <w:adjustRightInd w:val="0"/>
        <w:snapToGrid w:val="0"/>
        <w:spacing w:line="360" w:lineRule="auto"/>
        <w:ind w:firstLine="0"/>
        <w:rPr>
          <w:rFonts w:hint="eastAsia" w:ascii="宋体" w:hAnsi="宋体" w:eastAsia="宋体" w:cs="宋体"/>
          <w:bCs/>
          <w:snapToGrid w:val="0"/>
          <w:kern w:val="0"/>
          <w:sz w:val="21"/>
          <w:szCs w:val="21"/>
        </w:rPr>
      </w:pPr>
    </w:p>
    <w:p w14:paraId="5BA1A72C">
      <w:pPr>
        <w:pStyle w:val="8"/>
        <w:adjustRightInd w:val="0"/>
        <w:snapToGrid w:val="0"/>
        <w:spacing w:line="360" w:lineRule="auto"/>
        <w:ind w:firstLine="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6893D3B9">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未达到以下提供要求的，</w:t>
      </w:r>
      <w:r>
        <w:rPr>
          <w:rFonts w:hint="eastAsia" w:ascii="宋体" w:hAnsi="宋体" w:eastAsia="宋体" w:cs="宋体"/>
          <w:sz w:val="21"/>
          <w:szCs w:val="21"/>
        </w:rPr>
        <w:t>导致评标委员会据此认定未实质性响应招标文件技术要求或该项技术得分受到影响的，是投标人的风险。</w:t>
      </w:r>
    </w:p>
    <w:p w14:paraId="21598032">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1.“招标文件规定的采购标的名称和具体参数值或功能要求表述”及“招标文件规定的数量及单位要求”一栏应按照招标文件第二章《项目招标需求》中的</w:t>
      </w:r>
      <w:r>
        <w:rPr>
          <w:rFonts w:hint="eastAsia" w:ascii="宋体" w:hAnsi="宋体" w:eastAsia="宋体" w:cs="宋体"/>
          <w:sz w:val="21"/>
          <w:szCs w:val="21"/>
        </w:rPr>
        <w:t>技术要求“</w:t>
      </w:r>
      <w:r>
        <w:rPr>
          <w:rFonts w:hint="eastAsia" w:ascii="宋体" w:hAnsi="宋体" w:eastAsia="宋体" w:cs="宋体"/>
          <w:bCs/>
          <w:snapToGrid w:val="0"/>
          <w:kern w:val="0"/>
          <w:sz w:val="21"/>
          <w:szCs w:val="21"/>
        </w:rPr>
        <w:t>采购标的名称和具体参数值或功能要求表述”及“数量及单位”内容逐项填写。</w:t>
      </w:r>
    </w:p>
    <w:p w14:paraId="00A47098">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2.“投标文件对具体参数值或功能要求表述</w:t>
      </w:r>
      <w:r>
        <w:rPr>
          <w:rFonts w:hint="eastAsia" w:ascii="宋体" w:hAnsi="宋体" w:eastAsia="宋体" w:cs="宋体"/>
          <w:bCs/>
          <w:snapToGrid w:val="0"/>
          <w:kern w:val="0"/>
          <w:sz w:val="21"/>
          <w:szCs w:val="21"/>
          <w:lang w:val="zh-CN"/>
        </w:rPr>
        <w:t>应答</w:t>
      </w:r>
      <w:r>
        <w:rPr>
          <w:rFonts w:hint="eastAsia" w:ascii="宋体" w:hAnsi="宋体" w:eastAsia="宋体" w:cs="宋体"/>
          <w:bCs/>
          <w:snapToGrid w:val="0"/>
          <w:kern w:val="0"/>
          <w:sz w:val="21"/>
          <w:szCs w:val="21"/>
        </w:rPr>
        <w:t>”及“投标文件对数量及单位应答”一栏必须详细填写投标产品的具体参数</w:t>
      </w:r>
      <w:r>
        <w:rPr>
          <w:rFonts w:hint="eastAsia" w:ascii="宋体" w:hAnsi="宋体" w:eastAsia="宋体" w:cs="宋体"/>
          <w:sz w:val="21"/>
          <w:szCs w:val="21"/>
        </w:rPr>
        <w:t>值或</w:t>
      </w:r>
      <w:r>
        <w:rPr>
          <w:rFonts w:hint="eastAsia" w:ascii="宋体" w:hAnsi="宋体" w:eastAsia="宋体" w:cs="宋体"/>
          <w:bCs/>
          <w:snapToGrid w:val="0"/>
          <w:kern w:val="0"/>
          <w:sz w:val="21"/>
          <w:szCs w:val="21"/>
        </w:rPr>
        <w:t>功能要求表述、数量及单位，并应对照本招标文件第二章《项目招标需求》中“具体参数</w:t>
      </w:r>
      <w:r>
        <w:rPr>
          <w:rFonts w:hint="eastAsia" w:ascii="宋体" w:hAnsi="宋体" w:eastAsia="宋体" w:cs="宋体"/>
          <w:sz w:val="21"/>
          <w:szCs w:val="21"/>
        </w:rPr>
        <w:t>值或功能要求表述</w:t>
      </w:r>
      <w:r>
        <w:rPr>
          <w:rFonts w:hint="eastAsia" w:ascii="宋体" w:hAnsi="宋体" w:eastAsia="宋体" w:cs="宋体"/>
          <w:bCs/>
          <w:snapToGrid w:val="0"/>
          <w:kern w:val="0"/>
          <w:sz w:val="21"/>
          <w:szCs w:val="21"/>
        </w:rPr>
        <w:t>”及“数量及单位”对应响应。在本表中</w:t>
      </w:r>
      <w:r>
        <w:rPr>
          <w:rFonts w:hint="eastAsia" w:ascii="宋体" w:hAnsi="宋体" w:eastAsia="宋体" w:cs="宋体"/>
          <w:sz w:val="21"/>
          <w:szCs w:val="21"/>
        </w:rPr>
        <w:t>未提供所投产品的具体参数值或功能要求表述、</w:t>
      </w:r>
      <w:r>
        <w:rPr>
          <w:rFonts w:hint="eastAsia" w:ascii="宋体" w:hAnsi="宋体" w:eastAsia="宋体" w:cs="宋体"/>
          <w:bCs/>
          <w:snapToGrid w:val="0"/>
          <w:kern w:val="0"/>
          <w:sz w:val="21"/>
          <w:szCs w:val="21"/>
        </w:rPr>
        <w:t>数量及单位</w:t>
      </w:r>
      <w:r>
        <w:rPr>
          <w:rFonts w:hint="eastAsia" w:ascii="宋体" w:hAnsi="宋体" w:eastAsia="宋体" w:cs="宋体"/>
          <w:sz w:val="21"/>
          <w:szCs w:val="21"/>
        </w:rPr>
        <w:t>，或原文复制招标文件</w:t>
      </w:r>
      <w:r>
        <w:rPr>
          <w:rFonts w:hint="eastAsia" w:ascii="宋体" w:hAnsi="宋体" w:eastAsia="宋体" w:cs="宋体"/>
          <w:bCs/>
          <w:snapToGrid w:val="0"/>
          <w:kern w:val="0"/>
          <w:sz w:val="21"/>
          <w:szCs w:val="21"/>
        </w:rPr>
        <w:t>第二章《项目招标需求》中</w:t>
      </w:r>
      <w:r>
        <w:rPr>
          <w:rFonts w:hint="eastAsia" w:ascii="宋体" w:hAnsi="宋体" w:eastAsia="宋体" w:cs="宋体"/>
          <w:sz w:val="21"/>
          <w:szCs w:val="21"/>
        </w:rPr>
        <w:t>的具体参数值或功能要求表述内容，导致评标委员会据此认定未实质性响应招标文件技术要求或该项技术得分受到影响的，是投标人的风险。</w:t>
      </w:r>
    </w:p>
    <w:p w14:paraId="68786ABC">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3.“偏离情况”一栏应如实填写“正偏离”、“负偏离”或“无偏离”。</w:t>
      </w:r>
    </w:p>
    <w:p w14:paraId="5E06BF3D">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4．投标产品的</w:t>
      </w:r>
      <w:r>
        <w:rPr>
          <w:rFonts w:hint="eastAsia" w:ascii="宋体" w:hAnsi="宋体" w:eastAsia="宋体" w:cs="宋体"/>
          <w:sz w:val="21"/>
          <w:szCs w:val="21"/>
        </w:rPr>
        <w:t>具体参数值或功能要求表述</w:t>
      </w:r>
      <w:r>
        <w:rPr>
          <w:rFonts w:hint="eastAsia" w:ascii="宋体" w:hAnsi="宋体" w:eastAsia="宋体" w:cs="宋体"/>
          <w:bCs/>
          <w:snapToGrid w:val="0"/>
          <w:kern w:val="0"/>
          <w:sz w:val="21"/>
          <w:szCs w:val="21"/>
        </w:rPr>
        <w:t>应尽可能在本部分“</w:t>
      </w:r>
      <w:r>
        <w:rPr>
          <w:rFonts w:hint="eastAsia" w:ascii="宋体" w:hAnsi="宋体" w:eastAsia="宋体" w:cs="宋体"/>
          <w:sz w:val="21"/>
          <w:szCs w:val="21"/>
        </w:rPr>
        <w:t>招标文件要求提供或投标人认为需要提供的其它技术资料</w:t>
      </w:r>
      <w:r>
        <w:rPr>
          <w:rFonts w:hint="eastAsia" w:ascii="宋体" w:hAnsi="宋体" w:eastAsia="宋体" w:cs="宋体"/>
          <w:bCs/>
          <w:snapToGrid w:val="0"/>
          <w:kern w:val="0"/>
          <w:sz w:val="21"/>
          <w:szCs w:val="21"/>
        </w:rPr>
        <w:t>”</w:t>
      </w:r>
      <w:r>
        <w:rPr>
          <w:rFonts w:hint="eastAsia" w:ascii="宋体" w:hAnsi="宋体" w:eastAsia="宋体" w:cs="宋体"/>
          <w:sz w:val="21"/>
          <w:szCs w:val="21"/>
        </w:rPr>
        <w:t>中提</w:t>
      </w:r>
      <w:r>
        <w:rPr>
          <w:rFonts w:hint="eastAsia" w:ascii="宋体" w:hAnsi="宋体" w:eastAsia="宋体" w:cs="宋体"/>
          <w:bCs/>
          <w:snapToGrid w:val="0"/>
          <w:kern w:val="0"/>
          <w:sz w:val="21"/>
          <w:szCs w:val="21"/>
        </w:rPr>
        <w:t>供相应的证</w:t>
      </w:r>
      <w:r>
        <w:rPr>
          <w:rFonts w:hint="eastAsia" w:ascii="宋体" w:hAnsi="宋体" w:eastAsia="宋体" w:cs="宋体"/>
          <w:sz w:val="21"/>
          <w:szCs w:val="21"/>
        </w:rPr>
        <w:t>明材料，以证明投标人响应的真实性。投标人应在“说明”一栏中列出技术参数的证明材料名称及在投标文件中的相应页码。招标文件第二章《项目招标需求》中要求必须提供证明材料的，投标人必须提供,如未提供证明材料或证明材料无效的，将按照投标无效处理。</w:t>
      </w:r>
    </w:p>
    <w:p w14:paraId="29EEE7F2">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sz w:val="21"/>
          <w:szCs w:val="21"/>
        </w:rPr>
        <w:t>5．证明资料均为原件扫描件，只能为以下形式之一或多种，否则将按照证明材料无效处理。</w:t>
      </w:r>
    </w:p>
    <w:p w14:paraId="25F81502">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（1）</w:t>
      </w:r>
      <w:r>
        <w:rPr>
          <w:rFonts w:hint="eastAsia" w:ascii="宋体" w:hAnsi="宋体" w:eastAsia="宋体" w:cs="宋体"/>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40EFDA4B">
      <w:pPr>
        <w:pStyle w:val="8"/>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（2）</w:t>
      </w:r>
      <w:r>
        <w:rPr>
          <w:rFonts w:hint="eastAsia" w:ascii="宋体" w:hAnsi="宋体" w:eastAsia="宋体" w:cs="宋体"/>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105E5A5D">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78075D4F">
      <w:pPr>
        <w:pStyle w:val="8"/>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443A1D2F">
      <w:pPr>
        <w:adjustRightInd w:val="0"/>
        <w:snapToGrid w:val="0"/>
        <w:spacing w:line="360" w:lineRule="auto"/>
        <w:ind w:firstLine="388" w:firstLineChars="200"/>
        <w:rPr>
          <w:rFonts w:hint="eastAsia" w:ascii="宋体" w:hAnsi="宋体" w:cs="宋体"/>
          <w:bCs/>
          <w:snapToGrid w:val="0"/>
          <w:kern w:val="0"/>
          <w:szCs w:val="21"/>
        </w:rPr>
      </w:pPr>
    </w:p>
    <w:p w14:paraId="5920A0AC">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 xml:space="preserve">投标人名称（签章）： </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9DB6D69">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法定代表人（单位负责人）</w:t>
      </w:r>
    </w:p>
    <w:p w14:paraId="6A895D88">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或授权代表（签   章）：</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297C821">
      <w:pPr>
        <w:adjustRightInd w:val="0"/>
        <w:snapToGrid w:val="0"/>
        <w:spacing w:line="360" w:lineRule="auto"/>
        <w:ind w:firstLine="1746" w:firstLineChars="900"/>
        <w:outlineLvl w:val="0"/>
        <w:rPr>
          <w:rFonts w:hint="eastAsia" w:ascii="宋体" w:hAnsi="宋体" w:cs="宋体"/>
          <w:bCs/>
          <w:snapToGrid w:val="0"/>
          <w:kern w:val="0"/>
          <w:szCs w:val="21"/>
        </w:rPr>
      </w:pPr>
      <w:r>
        <w:rPr>
          <w:rFonts w:hint="eastAsia" w:ascii="宋体" w:hAnsi="宋体" w:cs="宋体"/>
          <w:bCs/>
          <w:snapToGrid w:val="0"/>
          <w:kern w:val="0"/>
          <w:szCs w:val="21"/>
        </w:rPr>
        <w:t xml:space="preserve">                 </w:t>
      </w:r>
    </w:p>
    <w:p w14:paraId="5A68CFE7">
      <w:pPr>
        <w:pStyle w:val="8"/>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565441BF">
      <w:pPr>
        <w:autoSpaceDE w:val="0"/>
        <w:autoSpaceDN w:val="0"/>
        <w:adjustRightInd w:val="0"/>
        <w:spacing w:before="156" w:beforeLines="50" w:after="156" w:afterLines="50" w:line="360" w:lineRule="auto"/>
        <w:rPr>
          <w:rFonts w:hint="eastAsia" w:ascii="宋体" w:hAnsi="宋体" w:cs="宋体"/>
          <w:bCs/>
          <w:snapToGrid w:val="0"/>
          <w:kern w:val="0"/>
          <w:szCs w:val="21"/>
        </w:rPr>
      </w:pPr>
    </w:p>
    <w:p w14:paraId="4D103C01">
      <w:pPr>
        <w:spacing w:line="360" w:lineRule="auto"/>
        <w:rPr>
          <w:rFonts w:hint="eastAsia" w:ascii="宋体" w:hAnsi="宋体" w:cs="宋体"/>
          <w:kern w:val="0"/>
          <w:sz w:val="24"/>
        </w:rPr>
      </w:pPr>
      <w:r>
        <w:rPr>
          <w:rFonts w:hint="eastAsia" w:ascii="宋体" w:hAnsi="宋体" w:cs="宋体"/>
          <w:kern w:val="0"/>
          <w:sz w:val="24"/>
        </w:rPr>
        <w:t xml:space="preserve">                             </w:t>
      </w:r>
    </w:p>
    <w:p w14:paraId="7F0D8E1C">
      <w:pPr>
        <w:rPr>
          <w:rFonts w:hint="eastAsia" w:ascii="宋体" w:hAnsi="宋体" w:cs="宋体"/>
          <w:kern w:val="0"/>
          <w:sz w:val="24"/>
        </w:rPr>
      </w:pPr>
      <w:r>
        <w:rPr>
          <w:rFonts w:hint="eastAsia" w:ascii="宋体" w:hAnsi="宋体" w:cs="宋体"/>
          <w:kern w:val="0"/>
          <w:sz w:val="24"/>
        </w:rPr>
        <w:br w:type="page"/>
      </w:r>
    </w:p>
    <w:p w14:paraId="41316D72">
      <w:pPr>
        <w:spacing w:line="360" w:lineRule="auto"/>
        <w:rPr>
          <w:rFonts w:hint="eastAsia" w:ascii="宋体" w:hAnsi="宋体" w:cs="宋体"/>
          <w:bCs/>
          <w:kern w:val="0"/>
          <w:sz w:val="30"/>
          <w:szCs w:val="30"/>
        </w:rPr>
      </w:pPr>
      <w:r>
        <w:rPr>
          <w:rFonts w:hint="eastAsia" w:ascii="宋体" w:hAnsi="宋体" w:cs="宋体"/>
          <w:kern w:val="0"/>
          <w:sz w:val="24"/>
        </w:rPr>
        <w:t xml:space="preserve"> </w:t>
      </w:r>
      <w:r>
        <w:rPr>
          <w:rFonts w:hint="eastAsia" w:ascii="宋体" w:hAnsi="宋体" w:cs="宋体"/>
          <w:bCs/>
          <w:kern w:val="0"/>
          <w:sz w:val="30"/>
          <w:szCs w:val="30"/>
        </w:rPr>
        <w:t>二、进口产品说明</w:t>
      </w:r>
    </w:p>
    <w:p w14:paraId="3C6B118F">
      <w:pPr>
        <w:autoSpaceDE w:val="0"/>
        <w:autoSpaceDN w:val="0"/>
        <w:adjustRightInd w:val="0"/>
        <w:spacing w:before="156" w:beforeLines="50" w:after="156" w:afterLines="50" w:line="360" w:lineRule="auto"/>
        <w:rPr>
          <w:rFonts w:hint="eastAsia" w:ascii="宋体" w:hAnsi="宋体" w:cs="宋体"/>
          <w:bCs/>
          <w:kern w:val="0"/>
          <w:sz w:val="24"/>
        </w:rPr>
      </w:pPr>
      <w:r>
        <w:rPr>
          <w:rFonts w:hint="eastAsia" w:ascii="宋体" w:hAnsi="宋体" w:cs="宋体"/>
          <w:bCs/>
          <w:kern w:val="0"/>
          <w:sz w:val="30"/>
          <w:szCs w:val="30"/>
        </w:rPr>
        <w:t xml:space="preserve">                        </w:t>
      </w:r>
      <w:r>
        <w:rPr>
          <w:rFonts w:hint="eastAsia" w:ascii="宋体" w:hAnsi="宋体" w:cs="宋体"/>
          <w:bCs/>
          <w:kern w:val="0"/>
          <w:sz w:val="24"/>
        </w:rPr>
        <w:t>（如果是，提供）</w:t>
      </w:r>
    </w:p>
    <w:p w14:paraId="4E539D7F">
      <w:pPr>
        <w:adjustRightInd w:val="0"/>
        <w:snapToGrid w:val="0"/>
        <w:spacing w:line="360" w:lineRule="auto"/>
        <w:rPr>
          <w:rFonts w:hint="eastAsia" w:ascii="宋体" w:hAnsi="宋体" w:cs="宋体"/>
          <w:b/>
          <w:bCs/>
          <w:kern w:val="0"/>
          <w:sz w:val="30"/>
          <w:szCs w:val="30"/>
        </w:rPr>
      </w:pPr>
    </w:p>
    <w:p w14:paraId="5F29DB7A">
      <w:pPr>
        <w:autoSpaceDE w:val="0"/>
        <w:autoSpaceDN w:val="0"/>
        <w:adjustRightInd w:val="0"/>
        <w:spacing w:line="360" w:lineRule="auto"/>
        <w:ind w:firstLine="448" w:firstLineChars="200"/>
        <w:jc w:val="left"/>
        <w:rPr>
          <w:rFonts w:hint="eastAsia" w:ascii="宋体" w:hAnsi="宋体" w:cs="宋体"/>
          <w:kern w:val="0"/>
          <w:sz w:val="24"/>
        </w:rPr>
      </w:pPr>
      <w:r>
        <w:rPr>
          <w:rFonts w:hint="eastAsia" w:ascii="宋体" w:hAnsi="宋体" w:cs="宋体"/>
          <w:kern w:val="0"/>
          <w:sz w:val="24"/>
        </w:rPr>
        <w:t>如投报货物包含进口产品，按下表格式填报进口产品相关信息。（1、除第二章《项目采购需求》中允许投报进口产品的外，供应商不得投报进口产品。2、如允许投报进口产品，不得排斥和限制国产产品参与。）</w:t>
      </w:r>
    </w:p>
    <w:p w14:paraId="3F162B77">
      <w:pPr>
        <w:autoSpaceDE w:val="0"/>
        <w:autoSpaceDN w:val="0"/>
        <w:adjustRightInd w:val="0"/>
        <w:spacing w:line="360" w:lineRule="auto"/>
        <w:jc w:val="left"/>
        <w:rPr>
          <w:rFonts w:hint="eastAsia" w:ascii="宋体" w:hAnsi="宋体" w:cs="宋体"/>
          <w:kern w:val="0"/>
          <w:sz w:val="24"/>
        </w:rPr>
      </w:pP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43E0AC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18C52DE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989" w:type="dxa"/>
            <w:vAlign w:val="center"/>
          </w:tcPr>
          <w:p w14:paraId="0A9C0A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进口产品名称</w:t>
            </w:r>
          </w:p>
        </w:tc>
        <w:tc>
          <w:tcPr>
            <w:tcW w:w="2944" w:type="dxa"/>
            <w:vAlign w:val="center"/>
          </w:tcPr>
          <w:p w14:paraId="6FCD524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08" w:type="dxa"/>
            <w:vAlign w:val="center"/>
          </w:tcPr>
          <w:p w14:paraId="3FA7D3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2410" w:type="dxa"/>
            <w:vAlign w:val="center"/>
          </w:tcPr>
          <w:p w14:paraId="14F64B0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96" w:type="dxa"/>
            <w:vAlign w:val="center"/>
          </w:tcPr>
          <w:p w14:paraId="1192184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r>
      <w:tr w14:paraId="45E644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202957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989" w:type="dxa"/>
            <w:vAlign w:val="center"/>
          </w:tcPr>
          <w:p w14:paraId="4C6863B4">
            <w:pPr>
              <w:autoSpaceDE w:val="0"/>
              <w:autoSpaceDN w:val="0"/>
              <w:adjustRightInd w:val="0"/>
              <w:spacing w:line="360" w:lineRule="auto"/>
              <w:jc w:val="center"/>
              <w:rPr>
                <w:rFonts w:hint="eastAsia" w:ascii="宋体" w:hAnsi="宋体" w:cs="宋体"/>
                <w:sz w:val="24"/>
                <w:lang w:val="zh-CN"/>
              </w:rPr>
            </w:pPr>
          </w:p>
        </w:tc>
        <w:tc>
          <w:tcPr>
            <w:tcW w:w="2944" w:type="dxa"/>
            <w:vAlign w:val="center"/>
          </w:tcPr>
          <w:p w14:paraId="3727A45F">
            <w:pPr>
              <w:autoSpaceDE w:val="0"/>
              <w:autoSpaceDN w:val="0"/>
              <w:adjustRightInd w:val="0"/>
              <w:spacing w:line="360" w:lineRule="auto"/>
              <w:jc w:val="center"/>
              <w:rPr>
                <w:rFonts w:hint="eastAsia" w:ascii="宋体" w:hAnsi="宋体" w:cs="宋体"/>
                <w:sz w:val="24"/>
                <w:lang w:val="zh-CN"/>
              </w:rPr>
            </w:pPr>
          </w:p>
        </w:tc>
        <w:tc>
          <w:tcPr>
            <w:tcW w:w="708" w:type="dxa"/>
            <w:vAlign w:val="center"/>
          </w:tcPr>
          <w:p w14:paraId="319B87B0">
            <w:pPr>
              <w:autoSpaceDE w:val="0"/>
              <w:autoSpaceDN w:val="0"/>
              <w:adjustRightInd w:val="0"/>
              <w:spacing w:line="360" w:lineRule="auto"/>
              <w:jc w:val="center"/>
              <w:rPr>
                <w:rFonts w:hint="eastAsia" w:ascii="宋体" w:hAnsi="宋体" w:cs="宋体"/>
                <w:sz w:val="24"/>
                <w:lang w:val="zh-CN"/>
              </w:rPr>
            </w:pPr>
          </w:p>
        </w:tc>
        <w:tc>
          <w:tcPr>
            <w:tcW w:w="2410" w:type="dxa"/>
            <w:vAlign w:val="center"/>
          </w:tcPr>
          <w:p w14:paraId="242E66DD">
            <w:pPr>
              <w:autoSpaceDE w:val="0"/>
              <w:autoSpaceDN w:val="0"/>
              <w:adjustRightInd w:val="0"/>
              <w:spacing w:line="360" w:lineRule="auto"/>
              <w:jc w:val="center"/>
              <w:rPr>
                <w:rFonts w:hint="eastAsia" w:ascii="宋体" w:hAnsi="宋体" w:cs="宋体"/>
                <w:sz w:val="24"/>
                <w:lang w:val="zh-CN"/>
              </w:rPr>
            </w:pPr>
          </w:p>
        </w:tc>
        <w:tc>
          <w:tcPr>
            <w:tcW w:w="896" w:type="dxa"/>
            <w:vAlign w:val="center"/>
          </w:tcPr>
          <w:p w14:paraId="74BADE11">
            <w:pPr>
              <w:autoSpaceDE w:val="0"/>
              <w:autoSpaceDN w:val="0"/>
              <w:adjustRightInd w:val="0"/>
              <w:spacing w:line="360" w:lineRule="auto"/>
              <w:jc w:val="center"/>
              <w:rPr>
                <w:rFonts w:hint="eastAsia" w:ascii="宋体" w:hAnsi="宋体" w:cs="宋体"/>
                <w:sz w:val="24"/>
                <w:lang w:val="zh-CN"/>
              </w:rPr>
            </w:pPr>
          </w:p>
        </w:tc>
      </w:tr>
      <w:tr w14:paraId="38F0D0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48C7A5B2">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989" w:type="dxa"/>
            <w:vAlign w:val="center"/>
          </w:tcPr>
          <w:p w14:paraId="03F77230">
            <w:pPr>
              <w:spacing w:line="360" w:lineRule="auto"/>
              <w:ind w:left="-44" w:leftChars="-23" w:right="-60" w:rightChars="-31"/>
              <w:jc w:val="left"/>
              <w:rPr>
                <w:rFonts w:hint="eastAsia" w:ascii="宋体" w:hAnsi="宋体" w:cs="宋体"/>
                <w:kern w:val="0"/>
                <w:sz w:val="24"/>
              </w:rPr>
            </w:pPr>
          </w:p>
        </w:tc>
        <w:tc>
          <w:tcPr>
            <w:tcW w:w="2944" w:type="dxa"/>
            <w:vAlign w:val="center"/>
          </w:tcPr>
          <w:p w14:paraId="4122721F">
            <w:pPr>
              <w:spacing w:line="360" w:lineRule="auto"/>
              <w:ind w:left="-44" w:leftChars="-23" w:right="-60" w:rightChars="-31"/>
              <w:jc w:val="left"/>
              <w:rPr>
                <w:rFonts w:hint="eastAsia" w:ascii="宋体" w:hAnsi="宋体" w:cs="宋体"/>
                <w:kern w:val="0"/>
                <w:sz w:val="24"/>
              </w:rPr>
            </w:pPr>
          </w:p>
        </w:tc>
        <w:tc>
          <w:tcPr>
            <w:tcW w:w="708" w:type="dxa"/>
            <w:vAlign w:val="center"/>
          </w:tcPr>
          <w:p w14:paraId="6E8F1175">
            <w:pPr>
              <w:spacing w:line="360" w:lineRule="auto"/>
              <w:ind w:left="-44" w:leftChars="-23" w:right="-60" w:rightChars="-31"/>
              <w:jc w:val="center"/>
              <w:rPr>
                <w:rFonts w:hint="eastAsia" w:ascii="宋体" w:hAnsi="宋体" w:cs="宋体"/>
                <w:kern w:val="0"/>
                <w:sz w:val="24"/>
              </w:rPr>
            </w:pPr>
          </w:p>
        </w:tc>
        <w:tc>
          <w:tcPr>
            <w:tcW w:w="2410" w:type="dxa"/>
            <w:vAlign w:val="center"/>
          </w:tcPr>
          <w:p w14:paraId="00646698">
            <w:pPr>
              <w:spacing w:line="360" w:lineRule="auto"/>
              <w:ind w:left="-44" w:leftChars="-23" w:right="-60" w:rightChars="-31"/>
              <w:jc w:val="center"/>
              <w:rPr>
                <w:rFonts w:hint="eastAsia" w:ascii="宋体" w:hAnsi="宋体" w:cs="宋体"/>
                <w:kern w:val="0"/>
                <w:sz w:val="24"/>
              </w:rPr>
            </w:pPr>
          </w:p>
        </w:tc>
        <w:tc>
          <w:tcPr>
            <w:tcW w:w="896" w:type="dxa"/>
          </w:tcPr>
          <w:p w14:paraId="5A26FC59">
            <w:pPr>
              <w:spacing w:line="360" w:lineRule="auto"/>
              <w:ind w:left="-44" w:leftChars="-23" w:right="-60" w:rightChars="-31"/>
              <w:jc w:val="left"/>
              <w:rPr>
                <w:rFonts w:hint="eastAsia" w:ascii="宋体" w:hAnsi="宋体" w:cs="宋体"/>
                <w:kern w:val="0"/>
                <w:sz w:val="24"/>
              </w:rPr>
            </w:pPr>
          </w:p>
        </w:tc>
      </w:tr>
      <w:tr w14:paraId="5B1DA1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009EC960">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989" w:type="dxa"/>
            <w:vAlign w:val="center"/>
          </w:tcPr>
          <w:p w14:paraId="029F3CD2">
            <w:pPr>
              <w:spacing w:line="360" w:lineRule="auto"/>
              <w:ind w:left="-44" w:leftChars="-23" w:right="-60" w:rightChars="-31"/>
              <w:jc w:val="left"/>
              <w:rPr>
                <w:rFonts w:hint="eastAsia" w:ascii="宋体" w:hAnsi="宋体" w:cs="宋体"/>
                <w:kern w:val="0"/>
                <w:sz w:val="24"/>
              </w:rPr>
            </w:pPr>
          </w:p>
        </w:tc>
        <w:tc>
          <w:tcPr>
            <w:tcW w:w="2944" w:type="dxa"/>
            <w:vAlign w:val="center"/>
          </w:tcPr>
          <w:p w14:paraId="54FAD413">
            <w:pPr>
              <w:spacing w:line="360" w:lineRule="auto"/>
              <w:ind w:left="-44" w:leftChars="-23" w:right="-60" w:rightChars="-31"/>
              <w:jc w:val="left"/>
              <w:rPr>
                <w:rFonts w:hint="eastAsia" w:ascii="宋体" w:hAnsi="宋体" w:cs="宋体"/>
                <w:kern w:val="0"/>
                <w:sz w:val="24"/>
              </w:rPr>
            </w:pPr>
          </w:p>
        </w:tc>
        <w:tc>
          <w:tcPr>
            <w:tcW w:w="708" w:type="dxa"/>
            <w:vAlign w:val="center"/>
          </w:tcPr>
          <w:p w14:paraId="67E1C73B">
            <w:pPr>
              <w:spacing w:line="360" w:lineRule="auto"/>
              <w:ind w:left="-44" w:leftChars="-23" w:right="-60" w:rightChars="-31"/>
              <w:jc w:val="center"/>
              <w:rPr>
                <w:rFonts w:hint="eastAsia" w:ascii="宋体" w:hAnsi="宋体" w:cs="宋体"/>
                <w:kern w:val="0"/>
                <w:sz w:val="24"/>
              </w:rPr>
            </w:pPr>
          </w:p>
        </w:tc>
        <w:tc>
          <w:tcPr>
            <w:tcW w:w="2410" w:type="dxa"/>
            <w:vAlign w:val="center"/>
          </w:tcPr>
          <w:p w14:paraId="12BDF754">
            <w:pPr>
              <w:spacing w:line="360" w:lineRule="auto"/>
              <w:ind w:left="-44" w:leftChars="-23" w:right="-60" w:rightChars="-31"/>
              <w:jc w:val="center"/>
              <w:rPr>
                <w:rFonts w:hint="eastAsia" w:ascii="宋体" w:hAnsi="宋体" w:cs="宋体"/>
                <w:kern w:val="0"/>
                <w:sz w:val="24"/>
              </w:rPr>
            </w:pPr>
          </w:p>
        </w:tc>
        <w:tc>
          <w:tcPr>
            <w:tcW w:w="896" w:type="dxa"/>
          </w:tcPr>
          <w:p w14:paraId="2252656C">
            <w:pPr>
              <w:spacing w:line="360" w:lineRule="auto"/>
              <w:ind w:left="-44" w:leftChars="-23" w:right="-60" w:rightChars="-31"/>
              <w:jc w:val="left"/>
              <w:rPr>
                <w:rFonts w:hint="eastAsia" w:ascii="宋体" w:hAnsi="宋体" w:cs="宋体"/>
                <w:kern w:val="0"/>
                <w:sz w:val="24"/>
              </w:rPr>
            </w:pPr>
          </w:p>
        </w:tc>
      </w:tr>
      <w:tr w14:paraId="1CC12A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7839424B">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989" w:type="dxa"/>
            <w:vAlign w:val="center"/>
          </w:tcPr>
          <w:p w14:paraId="3B41826C">
            <w:pPr>
              <w:spacing w:line="360" w:lineRule="auto"/>
              <w:ind w:left="-44" w:leftChars="-23" w:right="-60" w:rightChars="-31"/>
              <w:jc w:val="left"/>
              <w:rPr>
                <w:rFonts w:hint="eastAsia" w:ascii="宋体" w:hAnsi="宋体" w:cs="宋体"/>
                <w:kern w:val="0"/>
                <w:sz w:val="24"/>
              </w:rPr>
            </w:pPr>
          </w:p>
        </w:tc>
        <w:tc>
          <w:tcPr>
            <w:tcW w:w="2944" w:type="dxa"/>
            <w:vAlign w:val="center"/>
          </w:tcPr>
          <w:p w14:paraId="59B8AA6A">
            <w:pPr>
              <w:spacing w:line="360" w:lineRule="auto"/>
              <w:ind w:left="-44" w:leftChars="-23" w:right="-60" w:rightChars="-31"/>
              <w:jc w:val="left"/>
              <w:rPr>
                <w:rFonts w:hint="eastAsia" w:ascii="宋体" w:hAnsi="宋体" w:cs="宋体"/>
                <w:kern w:val="0"/>
                <w:sz w:val="24"/>
              </w:rPr>
            </w:pPr>
          </w:p>
        </w:tc>
        <w:tc>
          <w:tcPr>
            <w:tcW w:w="708" w:type="dxa"/>
            <w:vAlign w:val="center"/>
          </w:tcPr>
          <w:p w14:paraId="13A6C7F4">
            <w:pPr>
              <w:spacing w:line="360" w:lineRule="auto"/>
              <w:ind w:left="-44" w:leftChars="-23" w:right="-60" w:rightChars="-31"/>
              <w:jc w:val="center"/>
              <w:rPr>
                <w:rFonts w:hint="eastAsia" w:ascii="宋体" w:hAnsi="宋体" w:cs="宋体"/>
                <w:kern w:val="0"/>
                <w:sz w:val="24"/>
              </w:rPr>
            </w:pPr>
          </w:p>
        </w:tc>
        <w:tc>
          <w:tcPr>
            <w:tcW w:w="2410" w:type="dxa"/>
            <w:vAlign w:val="center"/>
          </w:tcPr>
          <w:p w14:paraId="6CAAD2E1">
            <w:pPr>
              <w:spacing w:line="360" w:lineRule="auto"/>
              <w:ind w:left="-44" w:leftChars="-23" w:right="-60" w:rightChars="-31"/>
              <w:jc w:val="center"/>
              <w:rPr>
                <w:rFonts w:hint="eastAsia" w:ascii="宋体" w:hAnsi="宋体" w:cs="宋体"/>
                <w:kern w:val="0"/>
                <w:sz w:val="24"/>
              </w:rPr>
            </w:pPr>
          </w:p>
        </w:tc>
        <w:tc>
          <w:tcPr>
            <w:tcW w:w="896" w:type="dxa"/>
          </w:tcPr>
          <w:p w14:paraId="50E54C30">
            <w:pPr>
              <w:spacing w:line="360" w:lineRule="auto"/>
              <w:ind w:left="-44" w:leftChars="-23" w:right="-60" w:rightChars="-31"/>
              <w:jc w:val="left"/>
              <w:rPr>
                <w:rFonts w:hint="eastAsia" w:ascii="宋体" w:hAnsi="宋体" w:cs="宋体"/>
                <w:kern w:val="0"/>
                <w:sz w:val="24"/>
              </w:rPr>
            </w:pPr>
          </w:p>
        </w:tc>
      </w:tr>
    </w:tbl>
    <w:p w14:paraId="7C72D62E">
      <w:pPr>
        <w:pStyle w:val="5"/>
        <w:spacing w:line="360" w:lineRule="auto"/>
        <w:ind w:firstLine="0"/>
        <w:rPr>
          <w:rFonts w:hint="eastAsia" w:ascii="宋体" w:hAnsi="宋体" w:cs="宋体"/>
        </w:rPr>
      </w:pPr>
    </w:p>
    <w:p w14:paraId="5965615B">
      <w:pPr>
        <w:pStyle w:val="5"/>
        <w:spacing w:line="360" w:lineRule="auto"/>
        <w:rPr>
          <w:rFonts w:hint="eastAsia" w:ascii="宋体" w:hAnsi="宋体" w:cs="宋体"/>
        </w:rPr>
      </w:pPr>
    </w:p>
    <w:p w14:paraId="3ADED918">
      <w:pPr>
        <w:pStyle w:val="5"/>
        <w:spacing w:line="360" w:lineRule="auto"/>
        <w:rPr>
          <w:rFonts w:hint="eastAsia" w:ascii="宋体" w:hAnsi="宋体" w:cs="宋体"/>
        </w:rPr>
      </w:pPr>
    </w:p>
    <w:p w14:paraId="66139561">
      <w:pPr>
        <w:pStyle w:val="5"/>
        <w:spacing w:line="360" w:lineRule="auto"/>
        <w:rPr>
          <w:rFonts w:hint="eastAsia" w:ascii="宋体" w:hAnsi="宋体" w:cs="宋体"/>
        </w:rPr>
      </w:pPr>
    </w:p>
    <w:p w14:paraId="07608D18">
      <w:pPr>
        <w:pStyle w:val="5"/>
        <w:spacing w:line="360" w:lineRule="auto"/>
        <w:rPr>
          <w:rFonts w:hint="eastAsia" w:ascii="宋体" w:hAnsi="宋体" w:cs="宋体"/>
        </w:rPr>
      </w:pPr>
    </w:p>
    <w:p w14:paraId="2FA09F6D">
      <w:pPr>
        <w:pStyle w:val="5"/>
        <w:spacing w:line="360" w:lineRule="auto"/>
        <w:rPr>
          <w:rFonts w:hint="eastAsia" w:ascii="宋体" w:hAnsi="宋体" w:cs="宋体"/>
        </w:rPr>
      </w:pPr>
    </w:p>
    <w:p w14:paraId="1E5C9FDC">
      <w:pPr>
        <w:pStyle w:val="5"/>
        <w:spacing w:line="360" w:lineRule="auto"/>
        <w:rPr>
          <w:rFonts w:hint="eastAsia" w:ascii="宋体" w:hAnsi="宋体" w:cs="宋体"/>
        </w:rPr>
      </w:pPr>
    </w:p>
    <w:p w14:paraId="5E109D21">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7E2BF13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0FD384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D006EFF">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43AC3B44">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609CC4D">
      <w:pPr>
        <w:pStyle w:val="5"/>
        <w:spacing w:line="360" w:lineRule="auto"/>
        <w:rPr>
          <w:rFonts w:hint="eastAsia" w:ascii="宋体" w:hAnsi="宋体" w:cs="宋体"/>
        </w:rPr>
      </w:pPr>
    </w:p>
    <w:p w14:paraId="541CE87E">
      <w:pPr>
        <w:pStyle w:val="5"/>
        <w:spacing w:line="360" w:lineRule="auto"/>
        <w:rPr>
          <w:rFonts w:hint="eastAsia" w:ascii="宋体" w:hAnsi="宋体" w:cs="宋体"/>
        </w:rPr>
      </w:pPr>
    </w:p>
    <w:p w14:paraId="1AA242D1">
      <w:pPr>
        <w:pStyle w:val="5"/>
        <w:spacing w:line="360" w:lineRule="auto"/>
        <w:rPr>
          <w:rFonts w:hint="eastAsia" w:ascii="宋体" w:hAnsi="宋体" w:cs="宋体"/>
        </w:rPr>
      </w:pPr>
    </w:p>
    <w:p w14:paraId="5D930E4B">
      <w:pPr>
        <w:spacing w:line="360" w:lineRule="auto"/>
        <w:ind w:firstLine="568" w:firstLineChars="200"/>
        <w:rPr>
          <w:rFonts w:hint="eastAsia" w:ascii="宋体" w:hAnsi="宋体" w:cs="宋体"/>
          <w:kern w:val="0"/>
          <w:sz w:val="30"/>
          <w:szCs w:val="30"/>
        </w:rPr>
      </w:pPr>
      <w:r>
        <w:rPr>
          <w:rFonts w:hint="eastAsia" w:ascii="宋体" w:hAnsi="宋体" w:cs="宋体"/>
          <w:kern w:val="0"/>
          <w:sz w:val="30"/>
          <w:szCs w:val="30"/>
        </w:rPr>
        <w:t>三、节能产品、环境标志产品政府强制采购认证证书一览表</w:t>
      </w:r>
    </w:p>
    <w:p w14:paraId="7C008EF3">
      <w:pPr>
        <w:pStyle w:val="37"/>
        <w:spacing w:line="360" w:lineRule="auto"/>
        <w:jc w:val="center"/>
        <w:rPr>
          <w:rFonts w:hint="eastAsia" w:ascii="宋体" w:hAnsi="宋体" w:cs="宋体"/>
          <w:szCs w:val="21"/>
        </w:rPr>
      </w:pPr>
      <w:r>
        <w:rPr>
          <w:rFonts w:hint="eastAsia" w:ascii="宋体" w:hAnsi="宋体" w:cs="宋体"/>
        </w:rPr>
        <w:t>（如果有，提供）</w:t>
      </w:r>
    </w:p>
    <w:p w14:paraId="4FFA5BDC">
      <w:pPr>
        <w:pStyle w:val="5"/>
        <w:spacing w:line="360" w:lineRule="auto"/>
        <w:ind w:firstLine="0"/>
        <w:rPr>
          <w:rFonts w:hint="eastAsia" w:ascii="宋体" w:hAnsi="宋体" w:cs="宋体"/>
        </w:rPr>
      </w:pPr>
    </w:p>
    <w:p w14:paraId="7CA02EC0">
      <w:pPr>
        <w:adjustRightInd w:val="0"/>
        <w:snapToGrid w:val="0"/>
        <w:spacing w:line="360" w:lineRule="auto"/>
        <w:rPr>
          <w:rFonts w:hint="eastAsia" w:ascii="宋体" w:hAnsi="宋体" w:cs="宋体"/>
          <w:szCs w:val="21"/>
        </w:rPr>
      </w:pPr>
    </w:p>
    <w:tbl>
      <w:tblPr>
        <w:tblStyle w:val="17"/>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27709C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E6DA35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018AF74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4198015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2E3199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40B8F3F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75A066D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314DC64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47C705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87C37B5">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362E9D7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1FB702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92822E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2EA8E98">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5D8267C">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4FEF55F6">
            <w:pPr>
              <w:adjustRightInd w:val="0"/>
              <w:snapToGrid w:val="0"/>
              <w:spacing w:line="360" w:lineRule="auto"/>
              <w:rPr>
                <w:rFonts w:hint="eastAsia" w:ascii="宋体" w:hAnsi="宋体" w:cs="宋体"/>
                <w:sz w:val="24"/>
              </w:rPr>
            </w:pPr>
            <w:r>
              <w:rPr>
                <w:rFonts w:hint="eastAsia" w:ascii="宋体" w:hAnsi="宋体" w:cs="宋体"/>
                <w:sz w:val="24"/>
              </w:rPr>
              <w:t>　</w:t>
            </w:r>
          </w:p>
        </w:tc>
      </w:tr>
      <w:tr w14:paraId="75F0DF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21A7616">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108B67A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C70E11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CE513C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5EA0DE7">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F637FCD">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E410E84">
            <w:pPr>
              <w:adjustRightInd w:val="0"/>
              <w:snapToGrid w:val="0"/>
              <w:spacing w:line="360" w:lineRule="auto"/>
              <w:rPr>
                <w:rFonts w:hint="eastAsia" w:ascii="宋体" w:hAnsi="宋体" w:cs="宋体"/>
                <w:sz w:val="24"/>
              </w:rPr>
            </w:pPr>
            <w:r>
              <w:rPr>
                <w:rFonts w:hint="eastAsia" w:ascii="宋体" w:hAnsi="宋体" w:cs="宋体"/>
                <w:sz w:val="24"/>
              </w:rPr>
              <w:t>　</w:t>
            </w:r>
          </w:p>
        </w:tc>
      </w:tr>
      <w:tr w14:paraId="61C639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9C8BA01">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691A3B7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E3F82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6CC0EF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C70C851">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24B0B21">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3144B488">
            <w:pPr>
              <w:adjustRightInd w:val="0"/>
              <w:snapToGrid w:val="0"/>
              <w:spacing w:line="360" w:lineRule="auto"/>
              <w:rPr>
                <w:rFonts w:hint="eastAsia" w:ascii="宋体" w:hAnsi="宋体" w:cs="宋体"/>
                <w:sz w:val="24"/>
              </w:rPr>
            </w:pPr>
            <w:r>
              <w:rPr>
                <w:rFonts w:hint="eastAsia" w:ascii="宋体" w:hAnsi="宋体" w:cs="宋体"/>
                <w:sz w:val="24"/>
              </w:rPr>
              <w:t>　</w:t>
            </w:r>
          </w:p>
        </w:tc>
      </w:tr>
      <w:tr w14:paraId="1DFFA2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A3BD040">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027B36D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140E095">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05D3FA9">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F964764">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92C7E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4A8228BE">
            <w:pPr>
              <w:adjustRightInd w:val="0"/>
              <w:snapToGrid w:val="0"/>
              <w:spacing w:line="360" w:lineRule="auto"/>
              <w:rPr>
                <w:rFonts w:hint="eastAsia" w:ascii="宋体" w:hAnsi="宋体" w:cs="宋体"/>
                <w:sz w:val="24"/>
              </w:rPr>
            </w:pPr>
            <w:r>
              <w:rPr>
                <w:rFonts w:hint="eastAsia" w:ascii="宋体" w:hAnsi="宋体" w:cs="宋体"/>
                <w:sz w:val="24"/>
              </w:rPr>
              <w:t>　</w:t>
            </w:r>
          </w:p>
        </w:tc>
      </w:tr>
      <w:tr w14:paraId="1A4680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125B128">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605B0AE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E9CDB1A">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E9F61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7F64CE2">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28BC8D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0F980A5">
            <w:pPr>
              <w:adjustRightInd w:val="0"/>
              <w:snapToGrid w:val="0"/>
              <w:spacing w:line="360" w:lineRule="auto"/>
              <w:rPr>
                <w:rFonts w:hint="eastAsia" w:ascii="宋体" w:hAnsi="宋体" w:cs="宋体"/>
                <w:sz w:val="24"/>
              </w:rPr>
            </w:pPr>
            <w:r>
              <w:rPr>
                <w:rFonts w:hint="eastAsia" w:ascii="宋体" w:hAnsi="宋体" w:cs="宋体"/>
                <w:sz w:val="24"/>
              </w:rPr>
              <w:t>　</w:t>
            </w:r>
          </w:p>
        </w:tc>
      </w:tr>
      <w:tr w14:paraId="12DAF3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65FA7E4">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05CF0A63">
            <w:pPr>
              <w:adjustRightInd w:val="0"/>
              <w:snapToGrid w:val="0"/>
              <w:spacing w:line="360" w:lineRule="auto"/>
              <w:rPr>
                <w:rFonts w:hint="eastAsia" w:ascii="宋体" w:hAnsi="宋体" w:cs="宋体"/>
                <w:sz w:val="24"/>
              </w:rPr>
            </w:pPr>
          </w:p>
        </w:tc>
        <w:tc>
          <w:tcPr>
            <w:tcW w:w="1134" w:type="dxa"/>
            <w:vAlign w:val="center"/>
          </w:tcPr>
          <w:p w14:paraId="4CB22218">
            <w:pPr>
              <w:adjustRightInd w:val="0"/>
              <w:snapToGrid w:val="0"/>
              <w:spacing w:line="360" w:lineRule="auto"/>
              <w:rPr>
                <w:rFonts w:hint="eastAsia" w:ascii="宋体" w:hAnsi="宋体" w:cs="宋体"/>
                <w:sz w:val="24"/>
              </w:rPr>
            </w:pPr>
          </w:p>
        </w:tc>
        <w:tc>
          <w:tcPr>
            <w:tcW w:w="1134" w:type="dxa"/>
            <w:vAlign w:val="center"/>
          </w:tcPr>
          <w:p w14:paraId="1C955BCB">
            <w:pPr>
              <w:adjustRightInd w:val="0"/>
              <w:snapToGrid w:val="0"/>
              <w:spacing w:line="360" w:lineRule="auto"/>
              <w:rPr>
                <w:rFonts w:hint="eastAsia" w:ascii="宋体" w:hAnsi="宋体" w:cs="宋体"/>
                <w:sz w:val="24"/>
              </w:rPr>
            </w:pPr>
          </w:p>
        </w:tc>
        <w:tc>
          <w:tcPr>
            <w:tcW w:w="1134" w:type="dxa"/>
            <w:vAlign w:val="center"/>
          </w:tcPr>
          <w:p w14:paraId="05589EF1">
            <w:pPr>
              <w:adjustRightInd w:val="0"/>
              <w:snapToGrid w:val="0"/>
              <w:spacing w:line="360" w:lineRule="auto"/>
              <w:rPr>
                <w:rFonts w:hint="eastAsia" w:ascii="宋体" w:hAnsi="宋体" w:cs="宋体"/>
                <w:sz w:val="24"/>
              </w:rPr>
            </w:pPr>
          </w:p>
        </w:tc>
        <w:tc>
          <w:tcPr>
            <w:tcW w:w="1559" w:type="dxa"/>
            <w:vAlign w:val="center"/>
          </w:tcPr>
          <w:p w14:paraId="109032C2">
            <w:pPr>
              <w:adjustRightInd w:val="0"/>
              <w:snapToGrid w:val="0"/>
              <w:spacing w:line="360" w:lineRule="auto"/>
              <w:rPr>
                <w:rFonts w:hint="eastAsia" w:ascii="宋体" w:hAnsi="宋体" w:cs="宋体"/>
                <w:sz w:val="24"/>
              </w:rPr>
            </w:pPr>
          </w:p>
        </w:tc>
        <w:tc>
          <w:tcPr>
            <w:tcW w:w="1206" w:type="dxa"/>
            <w:vAlign w:val="center"/>
          </w:tcPr>
          <w:p w14:paraId="325C9CE2">
            <w:pPr>
              <w:adjustRightInd w:val="0"/>
              <w:snapToGrid w:val="0"/>
              <w:spacing w:line="360" w:lineRule="auto"/>
              <w:rPr>
                <w:rFonts w:hint="eastAsia" w:ascii="宋体" w:hAnsi="宋体" w:cs="宋体"/>
                <w:sz w:val="24"/>
              </w:rPr>
            </w:pPr>
          </w:p>
        </w:tc>
      </w:tr>
    </w:tbl>
    <w:p w14:paraId="2B415E9A">
      <w:pPr>
        <w:adjustRightInd w:val="0"/>
        <w:snapToGrid w:val="0"/>
        <w:spacing w:line="360" w:lineRule="auto"/>
        <w:rPr>
          <w:rFonts w:hint="eastAsia" w:ascii="宋体" w:hAnsi="宋体" w:cs="宋体"/>
          <w:szCs w:val="21"/>
        </w:rPr>
      </w:pPr>
    </w:p>
    <w:p w14:paraId="30A0E290">
      <w:pPr>
        <w:adjustRightInd w:val="0"/>
        <w:snapToGrid w:val="0"/>
        <w:spacing w:line="360" w:lineRule="auto"/>
        <w:rPr>
          <w:rFonts w:hint="eastAsia" w:ascii="宋体" w:hAnsi="宋体" w:cs="宋体"/>
          <w:szCs w:val="21"/>
        </w:rPr>
      </w:pPr>
      <w:r>
        <w:rPr>
          <w:rFonts w:hint="eastAsia" w:ascii="宋体" w:hAnsi="宋体" w:cs="宋体"/>
          <w:szCs w:val="21"/>
        </w:rPr>
        <w:t>注：</w:t>
      </w:r>
    </w:p>
    <w:p w14:paraId="37AF35A5">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2168C1A4">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23"/>
          <w:rFonts w:hint="eastAsia" w:ascii="宋体" w:hAnsi="宋体" w:cs="宋体"/>
          <w:color w:val="auto"/>
          <w:sz w:val="24"/>
        </w:rPr>
        <w:t>http://www.ccgp.gov.cn</w:t>
      </w:r>
      <w:r>
        <w:rPr>
          <w:rStyle w:val="23"/>
          <w:rFonts w:hint="eastAsia" w:ascii="宋体" w:hAnsi="宋体" w:cs="宋体"/>
          <w:color w:val="auto"/>
          <w:sz w:val="24"/>
        </w:rPr>
        <w:fldChar w:fldCharType="end"/>
      </w:r>
      <w:r>
        <w:rPr>
          <w:rFonts w:hint="eastAsia" w:ascii="宋体" w:hAnsi="宋体" w:cs="宋体"/>
          <w:sz w:val="24"/>
        </w:rPr>
        <w:t>查询。</w:t>
      </w:r>
    </w:p>
    <w:p w14:paraId="33A523A1">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3.投标人应在本表后提供表内所列认证证书复印件。</w:t>
      </w:r>
    </w:p>
    <w:p w14:paraId="23FD8271">
      <w:pPr>
        <w:adjustRightInd w:val="0"/>
        <w:snapToGrid w:val="0"/>
        <w:spacing w:line="360" w:lineRule="auto"/>
        <w:rPr>
          <w:rFonts w:hint="eastAsia" w:ascii="宋体" w:hAnsi="宋体" w:cs="宋体"/>
          <w:snapToGrid w:val="0"/>
          <w:kern w:val="0"/>
          <w:sz w:val="24"/>
        </w:rPr>
      </w:pPr>
      <w:r>
        <w:rPr>
          <w:rFonts w:hint="eastAsia" w:ascii="宋体" w:hAnsi="宋体" w:cs="宋体"/>
          <w:sz w:val="24"/>
        </w:rPr>
        <w:t xml:space="preserve">  </w:t>
      </w:r>
    </w:p>
    <w:p w14:paraId="54F08945">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2AC7626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EE1F81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B1BAA5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000829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676B3ED">
      <w:pPr>
        <w:autoSpaceDE w:val="0"/>
        <w:autoSpaceDN w:val="0"/>
        <w:adjustRightInd w:val="0"/>
        <w:spacing w:before="156" w:beforeLines="50" w:after="156"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9DADD9D">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5DA6B33A">
      <w:pPr>
        <w:pStyle w:val="4"/>
        <w:spacing w:line="360" w:lineRule="auto"/>
        <w:ind w:left="720"/>
        <w:rPr>
          <w:rFonts w:hint="eastAsia" w:ascii="宋体" w:hAnsi="宋体" w:cs="宋体"/>
          <w:b w:val="0"/>
          <w:bCs w:val="0"/>
          <w:kern w:val="0"/>
          <w:sz w:val="30"/>
          <w:szCs w:val="30"/>
        </w:rPr>
      </w:pPr>
    </w:p>
    <w:p w14:paraId="13874AF7">
      <w:pPr>
        <w:pStyle w:val="4"/>
        <w:spacing w:line="360" w:lineRule="auto"/>
        <w:ind w:left="720"/>
        <w:rPr>
          <w:rFonts w:hint="eastAsia" w:ascii="宋体" w:hAnsi="宋体" w:cs="宋体"/>
          <w:b w:val="0"/>
          <w:bCs w:val="0"/>
          <w:kern w:val="0"/>
          <w:sz w:val="30"/>
          <w:szCs w:val="30"/>
        </w:rPr>
      </w:pPr>
      <w:r>
        <w:rPr>
          <w:rFonts w:hint="eastAsia" w:ascii="宋体" w:hAnsi="宋体" w:cs="宋体"/>
          <w:b w:val="0"/>
          <w:bCs w:val="0"/>
          <w:kern w:val="0"/>
          <w:sz w:val="30"/>
          <w:szCs w:val="30"/>
        </w:rPr>
        <w:t>四、节能产品、环境标志产品政府优先采购认证证书一览表</w:t>
      </w:r>
    </w:p>
    <w:p w14:paraId="442A7FDF">
      <w:pPr>
        <w:spacing w:line="360" w:lineRule="auto"/>
        <w:jc w:val="center"/>
        <w:rPr>
          <w:rFonts w:hint="eastAsia" w:ascii="宋体" w:hAnsi="宋体" w:cs="宋体"/>
          <w:kern w:val="0"/>
          <w:sz w:val="30"/>
          <w:szCs w:val="30"/>
        </w:rPr>
      </w:pPr>
      <w:r>
        <w:rPr>
          <w:rFonts w:hint="eastAsia" w:ascii="宋体" w:hAnsi="宋体" w:cs="宋体"/>
        </w:rPr>
        <w:t>（如果有，提供）</w:t>
      </w:r>
    </w:p>
    <w:tbl>
      <w:tblPr>
        <w:tblStyle w:val="17"/>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608B3B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555B44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7D210CA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4291531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4518A21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5FA6C2B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5A28C16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37490AA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771ED8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FB04E26">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0516BD5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70285A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975B48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776E892">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0F8950EE">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ECBC00C">
            <w:pPr>
              <w:adjustRightInd w:val="0"/>
              <w:snapToGrid w:val="0"/>
              <w:spacing w:line="360" w:lineRule="auto"/>
              <w:rPr>
                <w:rFonts w:hint="eastAsia" w:ascii="宋体" w:hAnsi="宋体" w:cs="宋体"/>
                <w:sz w:val="24"/>
              </w:rPr>
            </w:pPr>
            <w:r>
              <w:rPr>
                <w:rFonts w:hint="eastAsia" w:ascii="宋体" w:hAnsi="宋体" w:cs="宋体"/>
                <w:sz w:val="24"/>
              </w:rPr>
              <w:t>　</w:t>
            </w:r>
          </w:p>
        </w:tc>
      </w:tr>
      <w:tr w14:paraId="6B2CFC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B75BB73">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3A76AA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DE4D63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561AD5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5985474">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245E9C3">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8604AFC">
            <w:pPr>
              <w:adjustRightInd w:val="0"/>
              <w:snapToGrid w:val="0"/>
              <w:spacing w:line="360" w:lineRule="auto"/>
              <w:rPr>
                <w:rFonts w:hint="eastAsia" w:ascii="宋体" w:hAnsi="宋体" w:cs="宋体"/>
                <w:sz w:val="24"/>
              </w:rPr>
            </w:pPr>
            <w:r>
              <w:rPr>
                <w:rFonts w:hint="eastAsia" w:ascii="宋体" w:hAnsi="宋体" w:cs="宋体"/>
                <w:sz w:val="24"/>
              </w:rPr>
              <w:t>　</w:t>
            </w:r>
          </w:p>
        </w:tc>
      </w:tr>
      <w:tr w14:paraId="0251EA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0A010B8">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4D5B9CE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30459B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2856C59">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3BFD3AE">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573241D">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425B0537">
            <w:pPr>
              <w:adjustRightInd w:val="0"/>
              <w:snapToGrid w:val="0"/>
              <w:spacing w:line="360" w:lineRule="auto"/>
              <w:rPr>
                <w:rFonts w:hint="eastAsia" w:ascii="宋体" w:hAnsi="宋体" w:cs="宋体"/>
                <w:sz w:val="24"/>
              </w:rPr>
            </w:pPr>
            <w:r>
              <w:rPr>
                <w:rFonts w:hint="eastAsia" w:ascii="宋体" w:hAnsi="宋体" w:cs="宋体"/>
                <w:sz w:val="24"/>
              </w:rPr>
              <w:t>　</w:t>
            </w:r>
          </w:p>
        </w:tc>
      </w:tr>
      <w:tr w14:paraId="15A82F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D6736A6">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2DAEAB90">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6510BD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4F11A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2F08E43">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A5CB0C9">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466002B">
            <w:pPr>
              <w:adjustRightInd w:val="0"/>
              <w:snapToGrid w:val="0"/>
              <w:spacing w:line="360" w:lineRule="auto"/>
              <w:rPr>
                <w:rFonts w:hint="eastAsia" w:ascii="宋体" w:hAnsi="宋体" w:cs="宋体"/>
                <w:sz w:val="24"/>
              </w:rPr>
            </w:pPr>
            <w:r>
              <w:rPr>
                <w:rFonts w:hint="eastAsia" w:ascii="宋体" w:hAnsi="宋体" w:cs="宋体"/>
                <w:sz w:val="24"/>
              </w:rPr>
              <w:t>　</w:t>
            </w:r>
          </w:p>
        </w:tc>
      </w:tr>
      <w:tr w14:paraId="7F251A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EF9954C">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319926D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B4BA38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871F4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7CC4732">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8021ABC">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B8ACFCB">
            <w:pPr>
              <w:adjustRightInd w:val="0"/>
              <w:snapToGrid w:val="0"/>
              <w:spacing w:line="360" w:lineRule="auto"/>
              <w:rPr>
                <w:rFonts w:hint="eastAsia" w:ascii="宋体" w:hAnsi="宋体" w:cs="宋体"/>
                <w:sz w:val="24"/>
              </w:rPr>
            </w:pPr>
            <w:r>
              <w:rPr>
                <w:rFonts w:hint="eastAsia" w:ascii="宋体" w:hAnsi="宋体" w:cs="宋体"/>
                <w:sz w:val="24"/>
              </w:rPr>
              <w:t>　</w:t>
            </w:r>
          </w:p>
        </w:tc>
      </w:tr>
      <w:tr w14:paraId="7AA8FD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BDE88D1">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5E95767F">
            <w:pPr>
              <w:adjustRightInd w:val="0"/>
              <w:snapToGrid w:val="0"/>
              <w:spacing w:line="360" w:lineRule="auto"/>
              <w:rPr>
                <w:rFonts w:hint="eastAsia" w:ascii="宋体" w:hAnsi="宋体" w:cs="宋体"/>
                <w:sz w:val="24"/>
              </w:rPr>
            </w:pPr>
          </w:p>
        </w:tc>
        <w:tc>
          <w:tcPr>
            <w:tcW w:w="1134" w:type="dxa"/>
            <w:vAlign w:val="center"/>
          </w:tcPr>
          <w:p w14:paraId="224E05CC">
            <w:pPr>
              <w:adjustRightInd w:val="0"/>
              <w:snapToGrid w:val="0"/>
              <w:spacing w:line="360" w:lineRule="auto"/>
              <w:rPr>
                <w:rFonts w:hint="eastAsia" w:ascii="宋体" w:hAnsi="宋体" w:cs="宋体"/>
                <w:sz w:val="24"/>
              </w:rPr>
            </w:pPr>
          </w:p>
        </w:tc>
        <w:tc>
          <w:tcPr>
            <w:tcW w:w="1134" w:type="dxa"/>
            <w:vAlign w:val="center"/>
          </w:tcPr>
          <w:p w14:paraId="3A50A527">
            <w:pPr>
              <w:adjustRightInd w:val="0"/>
              <w:snapToGrid w:val="0"/>
              <w:spacing w:line="360" w:lineRule="auto"/>
              <w:rPr>
                <w:rFonts w:hint="eastAsia" w:ascii="宋体" w:hAnsi="宋体" w:cs="宋体"/>
                <w:sz w:val="24"/>
              </w:rPr>
            </w:pPr>
          </w:p>
        </w:tc>
        <w:tc>
          <w:tcPr>
            <w:tcW w:w="1134" w:type="dxa"/>
            <w:vAlign w:val="center"/>
          </w:tcPr>
          <w:p w14:paraId="373E861D">
            <w:pPr>
              <w:adjustRightInd w:val="0"/>
              <w:snapToGrid w:val="0"/>
              <w:spacing w:line="360" w:lineRule="auto"/>
              <w:rPr>
                <w:rFonts w:hint="eastAsia" w:ascii="宋体" w:hAnsi="宋体" w:cs="宋体"/>
                <w:sz w:val="24"/>
              </w:rPr>
            </w:pPr>
          </w:p>
        </w:tc>
        <w:tc>
          <w:tcPr>
            <w:tcW w:w="1559" w:type="dxa"/>
            <w:vAlign w:val="center"/>
          </w:tcPr>
          <w:p w14:paraId="744CB688">
            <w:pPr>
              <w:adjustRightInd w:val="0"/>
              <w:snapToGrid w:val="0"/>
              <w:spacing w:line="360" w:lineRule="auto"/>
              <w:rPr>
                <w:rFonts w:hint="eastAsia" w:ascii="宋体" w:hAnsi="宋体" w:cs="宋体"/>
                <w:sz w:val="24"/>
              </w:rPr>
            </w:pPr>
          </w:p>
        </w:tc>
        <w:tc>
          <w:tcPr>
            <w:tcW w:w="1206" w:type="dxa"/>
            <w:vAlign w:val="center"/>
          </w:tcPr>
          <w:p w14:paraId="14A3C73A">
            <w:pPr>
              <w:adjustRightInd w:val="0"/>
              <w:snapToGrid w:val="0"/>
              <w:spacing w:line="360" w:lineRule="auto"/>
              <w:rPr>
                <w:rFonts w:hint="eastAsia" w:ascii="宋体" w:hAnsi="宋体" w:cs="宋体"/>
                <w:sz w:val="24"/>
              </w:rPr>
            </w:pPr>
          </w:p>
        </w:tc>
      </w:tr>
    </w:tbl>
    <w:p w14:paraId="3F45A365">
      <w:pPr>
        <w:adjustRightInd w:val="0"/>
        <w:snapToGrid w:val="0"/>
        <w:spacing w:line="360" w:lineRule="auto"/>
        <w:ind w:firstLine="388" w:firstLineChars="200"/>
        <w:rPr>
          <w:rFonts w:hint="eastAsia" w:ascii="宋体" w:hAnsi="宋体" w:cs="宋体"/>
          <w:szCs w:val="21"/>
        </w:rPr>
      </w:pPr>
    </w:p>
    <w:p w14:paraId="35988AAB">
      <w:pPr>
        <w:adjustRightInd w:val="0"/>
        <w:snapToGrid w:val="0"/>
        <w:spacing w:line="360" w:lineRule="auto"/>
        <w:ind w:firstLine="388" w:firstLineChars="200"/>
        <w:rPr>
          <w:rFonts w:hint="eastAsia" w:ascii="宋体" w:hAnsi="宋体" w:cs="宋体"/>
          <w:szCs w:val="21"/>
        </w:rPr>
      </w:pPr>
    </w:p>
    <w:p w14:paraId="26E21A6F">
      <w:pPr>
        <w:adjustRightInd w:val="0"/>
        <w:snapToGrid w:val="0"/>
        <w:spacing w:line="360" w:lineRule="auto"/>
        <w:ind w:firstLine="388" w:firstLineChars="200"/>
        <w:rPr>
          <w:rFonts w:hint="eastAsia" w:ascii="宋体" w:hAnsi="宋体" w:cs="宋体"/>
          <w:szCs w:val="21"/>
        </w:rPr>
      </w:pPr>
      <w:r>
        <w:rPr>
          <w:rFonts w:hint="eastAsia" w:ascii="宋体" w:hAnsi="宋体" w:cs="宋体"/>
          <w:szCs w:val="21"/>
        </w:rPr>
        <w:t>注：</w:t>
      </w:r>
    </w:p>
    <w:p w14:paraId="7E763A8B">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AAA7DE3">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23"/>
          <w:rFonts w:hint="eastAsia" w:ascii="宋体" w:hAnsi="宋体" w:cs="宋体"/>
          <w:color w:val="auto"/>
          <w:sz w:val="24"/>
        </w:rPr>
        <w:t>http://www.ccgp.gov.cn</w:t>
      </w:r>
      <w:r>
        <w:rPr>
          <w:rStyle w:val="23"/>
          <w:rFonts w:hint="eastAsia" w:ascii="宋体" w:hAnsi="宋体" w:cs="宋体"/>
          <w:color w:val="auto"/>
          <w:sz w:val="24"/>
        </w:rPr>
        <w:fldChar w:fldCharType="end"/>
      </w:r>
      <w:r>
        <w:rPr>
          <w:rFonts w:hint="eastAsia" w:ascii="宋体" w:hAnsi="宋体" w:cs="宋体"/>
          <w:sz w:val="24"/>
        </w:rPr>
        <w:t>查询。</w:t>
      </w:r>
    </w:p>
    <w:p w14:paraId="15B9C5B5">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3.投标人应在本表后提供表内所列认证证书复印件。</w:t>
      </w:r>
    </w:p>
    <w:p w14:paraId="78FA0DBA">
      <w:pPr>
        <w:adjustRightInd w:val="0"/>
        <w:snapToGrid w:val="0"/>
        <w:spacing w:line="360" w:lineRule="auto"/>
        <w:rPr>
          <w:rFonts w:hint="eastAsia" w:ascii="宋体" w:hAnsi="宋体" w:cs="宋体"/>
          <w:snapToGrid w:val="0"/>
          <w:kern w:val="0"/>
          <w:sz w:val="24"/>
        </w:rPr>
      </w:pPr>
      <w:r>
        <w:rPr>
          <w:rFonts w:hint="eastAsia" w:ascii="宋体" w:hAnsi="宋体" w:cs="宋体"/>
          <w:sz w:val="24"/>
        </w:rPr>
        <w:t xml:space="preserve">  </w:t>
      </w:r>
    </w:p>
    <w:p w14:paraId="0C4D1B97">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4CB8868D">
      <w:pPr>
        <w:pStyle w:val="8"/>
        <w:adjustRightInd w:val="0"/>
        <w:snapToGrid w:val="0"/>
        <w:spacing w:line="360" w:lineRule="auto"/>
        <w:ind w:firstLine="2912" w:firstLineChars="1300"/>
        <w:rPr>
          <w:rFonts w:hint="eastAsia" w:ascii="宋体" w:hAnsi="宋体" w:eastAsia="宋体" w:cs="宋体"/>
          <w:snapToGrid w:val="0"/>
          <w:kern w:val="0"/>
          <w:sz w:val="24"/>
          <w:szCs w:val="24"/>
        </w:rPr>
      </w:pPr>
    </w:p>
    <w:p w14:paraId="3FA3DDEA">
      <w:pPr>
        <w:adjustRightInd w:val="0"/>
        <w:snapToGrid w:val="0"/>
        <w:spacing w:line="360" w:lineRule="auto"/>
        <w:ind w:firstLine="388" w:firstLineChars="200"/>
        <w:rPr>
          <w:rFonts w:hint="eastAsia" w:ascii="宋体" w:hAnsi="宋体" w:cs="宋体"/>
          <w:szCs w:val="21"/>
          <w:u w:val="single"/>
        </w:rPr>
      </w:pPr>
      <w:r>
        <w:rPr>
          <w:rFonts w:hint="eastAsia" w:ascii="宋体" w:hAnsi="宋体" w:cs="宋体"/>
          <w:szCs w:val="21"/>
        </w:rPr>
        <w:t>投标人名称（签章）：</w:t>
      </w:r>
      <w:r>
        <w:rPr>
          <w:rFonts w:hint="eastAsia" w:ascii="宋体" w:hAnsi="宋体" w:cs="宋体"/>
          <w:szCs w:val="21"/>
          <w:u w:val="single"/>
        </w:rPr>
        <w:t xml:space="preserve">                                    </w:t>
      </w:r>
    </w:p>
    <w:p w14:paraId="0A81231A">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法定代表人（单位负责人）</w:t>
      </w:r>
    </w:p>
    <w:p w14:paraId="4BA6B671">
      <w:pPr>
        <w:adjustRightInd w:val="0"/>
        <w:snapToGrid w:val="0"/>
        <w:spacing w:line="360" w:lineRule="auto"/>
        <w:ind w:firstLine="388" w:firstLineChars="200"/>
        <w:rPr>
          <w:rFonts w:hint="eastAsia" w:ascii="宋体" w:hAnsi="宋体" w:cs="宋体"/>
          <w:szCs w:val="21"/>
        </w:rPr>
      </w:pPr>
      <w:r>
        <w:rPr>
          <w:rFonts w:hint="eastAsia" w:ascii="宋体" w:hAnsi="宋体" w:cs="宋体"/>
          <w:snapToGrid w:val="0"/>
          <w:kern w:val="0"/>
          <w:szCs w:val="21"/>
        </w:rPr>
        <w:t>或授权代表（签   章）</w:t>
      </w:r>
      <w:r>
        <w:rPr>
          <w:rFonts w:hint="eastAsia" w:ascii="宋体" w:hAnsi="宋体" w:cs="宋体"/>
          <w:szCs w:val="21"/>
        </w:rPr>
        <w:t>：</w:t>
      </w:r>
      <w:r>
        <w:rPr>
          <w:rFonts w:hint="eastAsia" w:ascii="宋体" w:hAnsi="宋体" w:cs="宋体"/>
          <w:szCs w:val="21"/>
          <w:u w:val="single"/>
        </w:rPr>
        <w:t xml:space="preserve">                                </w:t>
      </w:r>
    </w:p>
    <w:p w14:paraId="08AD1FD1">
      <w:pPr>
        <w:pStyle w:val="8"/>
        <w:adjustRightInd w:val="0"/>
        <w:snapToGrid w:val="0"/>
        <w:spacing w:line="360" w:lineRule="auto"/>
        <w:ind w:firstLine="0"/>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 xml:space="preserve">                    </w:t>
      </w:r>
    </w:p>
    <w:p w14:paraId="08FC7C87">
      <w:pPr>
        <w:pStyle w:val="8"/>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7E3E877C">
      <w:pPr>
        <w:spacing w:line="360" w:lineRule="auto"/>
        <w:rPr>
          <w:rFonts w:hint="eastAsia" w:ascii="宋体" w:hAnsi="宋体" w:cs="宋体"/>
        </w:rPr>
      </w:pPr>
    </w:p>
    <w:p w14:paraId="2E4996D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1E07B8C0">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五、招标文件要求提供或投标人认为需要提供的其它技术材料</w:t>
      </w:r>
    </w:p>
    <w:p w14:paraId="6CB97A6F">
      <w:pPr>
        <w:pStyle w:val="4"/>
        <w:spacing w:line="360" w:lineRule="auto"/>
        <w:jc w:val="center"/>
        <w:rPr>
          <w:rFonts w:hint="eastAsia" w:ascii="宋体" w:hAnsi="宋体" w:cs="宋体"/>
          <w:b w:val="0"/>
          <w:bCs w:val="0"/>
          <w:kern w:val="0"/>
          <w:sz w:val="24"/>
          <w:szCs w:val="24"/>
        </w:rPr>
      </w:pPr>
      <w:r>
        <w:rPr>
          <w:rFonts w:hint="eastAsia" w:ascii="宋体" w:hAnsi="宋体" w:cs="宋体"/>
          <w:b w:val="0"/>
          <w:bCs w:val="0"/>
          <w:kern w:val="0"/>
          <w:sz w:val="24"/>
          <w:szCs w:val="24"/>
        </w:rPr>
        <w:t>（如果有，提供）</w:t>
      </w:r>
    </w:p>
    <w:p w14:paraId="7E9DAD45">
      <w:pPr>
        <w:pStyle w:val="4"/>
        <w:spacing w:line="360" w:lineRule="auto"/>
        <w:rPr>
          <w:rFonts w:hint="eastAsia" w:ascii="宋体" w:hAnsi="宋体" w:cs="宋体"/>
          <w:b w:val="0"/>
          <w:bCs w:val="0"/>
          <w:kern w:val="0"/>
          <w:sz w:val="30"/>
          <w:szCs w:val="30"/>
        </w:rPr>
      </w:pPr>
    </w:p>
    <w:p w14:paraId="18BA0163">
      <w:pPr>
        <w:pStyle w:val="4"/>
        <w:spacing w:line="360" w:lineRule="auto"/>
        <w:rPr>
          <w:rFonts w:hint="eastAsia" w:ascii="宋体" w:hAnsi="宋体" w:cs="宋体"/>
          <w:b w:val="0"/>
          <w:bCs w:val="0"/>
          <w:kern w:val="0"/>
          <w:sz w:val="30"/>
          <w:szCs w:val="30"/>
        </w:rPr>
      </w:pPr>
    </w:p>
    <w:p w14:paraId="56A2F8F5">
      <w:pPr>
        <w:spacing w:line="360" w:lineRule="auto"/>
        <w:jc w:val="center"/>
        <w:outlineLvl w:val="1"/>
        <w:rPr>
          <w:rFonts w:hint="eastAsia" w:ascii="宋体" w:hAnsi="宋体" w:cs="宋体"/>
          <w:b/>
          <w:bCs/>
          <w:kern w:val="0"/>
          <w:sz w:val="52"/>
          <w:szCs w:val="52"/>
        </w:rPr>
      </w:pPr>
    </w:p>
    <w:p w14:paraId="5D54FAF3">
      <w:pPr>
        <w:spacing w:line="360" w:lineRule="auto"/>
        <w:outlineLvl w:val="1"/>
        <w:rPr>
          <w:rFonts w:hint="eastAsia" w:ascii="宋体" w:hAnsi="宋体" w:cs="宋体"/>
          <w:b/>
          <w:bCs/>
          <w:kern w:val="0"/>
          <w:sz w:val="52"/>
          <w:szCs w:val="52"/>
        </w:rPr>
      </w:pPr>
    </w:p>
    <w:p w14:paraId="66B121C1">
      <w:pPr>
        <w:spacing w:line="360" w:lineRule="auto"/>
        <w:rPr>
          <w:rFonts w:hint="eastAsia" w:ascii="宋体" w:hAnsi="宋体" w:cs="宋体"/>
          <w:b/>
          <w:bCs/>
          <w:kern w:val="0"/>
          <w:sz w:val="52"/>
          <w:szCs w:val="52"/>
        </w:rPr>
      </w:pPr>
      <w:r>
        <w:rPr>
          <w:rFonts w:hint="eastAsia" w:ascii="宋体" w:hAnsi="宋体" w:cs="宋体"/>
          <w:b/>
          <w:bCs/>
          <w:kern w:val="0"/>
          <w:sz w:val="52"/>
          <w:szCs w:val="52"/>
        </w:rPr>
        <w:br w:type="page"/>
      </w:r>
    </w:p>
    <w:p w14:paraId="7CCB1338">
      <w:pPr>
        <w:spacing w:line="360" w:lineRule="auto"/>
        <w:jc w:val="center"/>
        <w:outlineLvl w:val="1"/>
        <w:rPr>
          <w:rFonts w:hint="eastAsia" w:ascii="宋体" w:hAnsi="宋体" w:cs="宋体"/>
          <w:b/>
          <w:bCs/>
          <w:kern w:val="0"/>
          <w:sz w:val="52"/>
          <w:szCs w:val="52"/>
        </w:rPr>
      </w:pPr>
    </w:p>
    <w:p w14:paraId="2256CF04">
      <w:pPr>
        <w:spacing w:line="360" w:lineRule="auto"/>
        <w:jc w:val="center"/>
        <w:outlineLvl w:val="1"/>
        <w:rPr>
          <w:rFonts w:hint="eastAsia" w:ascii="宋体" w:hAnsi="宋体" w:cs="宋体"/>
          <w:b/>
          <w:bCs/>
          <w:kern w:val="0"/>
          <w:sz w:val="52"/>
          <w:szCs w:val="52"/>
        </w:rPr>
      </w:pPr>
    </w:p>
    <w:p w14:paraId="6815DFCA">
      <w:pPr>
        <w:spacing w:line="360" w:lineRule="auto"/>
        <w:jc w:val="center"/>
        <w:outlineLvl w:val="1"/>
        <w:rPr>
          <w:rFonts w:hint="eastAsia" w:ascii="宋体" w:hAnsi="宋体" w:cs="宋体"/>
          <w:b/>
          <w:bCs/>
          <w:kern w:val="0"/>
          <w:sz w:val="52"/>
          <w:szCs w:val="52"/>
        </w:rPr>
      </w:pPr>
    </w:p>
    <w:p w14:paraId="3EE27693">
      <w:pPr>
        <w:spacing w:line="360" w:lineRule="auto"/>
        <w:jc w:val="center"/>
        <w:outlineLvl w:val="1"/>
        <w:rPr>
          <w:rFonts w:hint="eastAsia" w:ascii="宋体" w:hAnsi="宋体" w:cs="宋体"/>
          <w:b/>
          <w:bCs/>
          <w:kern w:val="0"/>
          <w:sz w:val="52"/>
          <w:szCs w:val="52"/>
        </w:rPr>
      </w:pPr>
    </w:p>
    <w:p w14:paraId="1B4F5BE4">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第四部分  报价文件</w:t>
      </w:r>
    </w:p>
    <w:p w14:paraId="4EAC9566">
      <w:pPr>
        <w:spacing w:line="360" w:lineRule="auto"/>
        <w:rPr>
          <w:rFonts w:hint="eastAsia" w:ascii="宋体" w:hAnsi="宋体" w:cs="宋体"/>
        </w:rPr>
      </w:pPr>
    </w:p>
    <w:p w14:paraId="1F663297">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CF28532">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一、开标一览表</w:t>
      </w:r>
    </w:p>
    <w:p w14:paraId="5C4DC84F">
      <w:pPr>
        <w:adjustRightInd w:val="0"/>
        <w:snapToGrid w:val="0"/>
        <w:spacing w:line="360" w:lineRule="auto"/>
        <w:rPr>
          <w:rFonts w:hint="eastAsia" w:ascii="宋体" w:hAnsi="宋体" w:cs="宋体"/>
          <w:sz w:val="24"/>
          <w:u w:val="single"/>
        </w:rPr>
      </w:pPr>
      <w:r>
        <w:rPr>
          <w:rFonts w:hint="eastAsia" w:ascii="宋体" w:hAnsi="宋体" w:cs="宋体"/>
          <w:sz w:val="24"/>
        </w:rPr>
        <w:t xml:space="preserve">采购项目名称： </w:t>
      </w:r>
      <w:r>
        <w:rPr>
          <w:rFonts w:hint="eastAsia" w:ascii="宋体" w:hAnsi="宋体" w:cs="宋体"/>
          <w:sz w:val="24"/>
          <w:u w:val="single"/>
        </w:rPr>
        <w:t xml:space="preserve">                         </w:t>
      </w:r>
    </w:p>
    <w:p w14:paraId="4A9D0A7A">
      <w:pPr>
        <w:adjustRightInd w:val="0"/>
        <w:snapToGrid w:val="0"/>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i/>
          <w:iCs/>
          <w:sz w:val="24"/>
        </w:rPr>
        <w:t xml:space="preserve"> </w:t>
      </w:r>
      <w:r>
        <w:rPr>
          <w:rFonts w:hint="eastAsia" w:ascii="宋体" w:hAnsi="宋体" w:cs="宋体"/>
          <w:sz w:val="24"/>
          <w:u w:val="single"/>
        </w:rPr>
        <w:t xml:space="preserve">                         </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56F89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48482A77">
            <w:pPr>
              <w:autoSpaceDE w:val="0"/>
              <w:autoSpaceDN w:val="0"/>
              <w:adjustRightInd w:val="0"/>
              <w:spacing w:line="360" w:lineRule="auto"/>
              <w:rPr>
                <w:rFonts w:hint="eastAsia" w:ascii="宋体" w:hAnsi="宋体" w:cs="宋体"/>
                <w:bCs/>
                <w:snapToGrid w:val="0"/>
                <w:kern w:val="0"/>
                <w:sz w:val="24"/>
              </w:rPr>
            </w:pPr>
          </w:p>
          <w:p w14:paraId="657571BF">
            <w:pPr>
              <w:autoSpaceDE w:val="0"/>
              <w:autoSpaceDN w:val="0"/>
              <w:adjustRightInd w:val="0"/>
              <w:spacing w:line="360" w:lineRule="auto"/>
              <w:ind w:firstLine="784" w:firstLineChars="350"/>
              <w:rPr>
                <w:rFonts w:hint="eastAsia" w:ascii="宋体" w:hAnsi="宋体" w:cs="宋体"/>
                <w:bCs/>
                <w:snapToGrid w:val="0"/>
                <w:kern w:val="0"/>
                <w:szCs w:val="21"/>
              </w:rPr>
            </w:pPr>
            <w:r>
              <w:rPr>
                <w:rFonts w:hint="eastAsia" w:ascii="宋体" w:hAnsi="宋体" w:cs="宋体"/>
                <w:sz w:val="24"/>
                <w:lang w:val="zh-CN"/>
              </w:rPr>
              <w:t>包号</w:t>
            </w:r>
          </w:p>
        </w:tc>
        <w:tc>
          <w:tcPr>
            <w:tcW w:w="5110" w:type="dxa"/>
            <w:gridSpan w:val="3"/>
          </w:tcPr>
          <w:p w14:paraId="39AE186D">
            <w:pPr>
              <w:adjustRightInd w:val="0"/>
              <w:snapToGrid w:val="0"/>
              <w:spacing w:before="78" w:beforeLines="25" w:line="360" w:lineRule="auto"/>
              <w:jc w:val="center"/>
              <w:rPr>
                <w:rFonts w:hint="eastAsia" w:ascii="宋体" w:hAnsi="宋体" w:cs="宋体"/>
                <w:bCs/>
                <w:snapToGrid w:val="0"/>
                <w:kern w:val="0"/>
                <w:szCs w:val="21"/>
              </w:rPr>
            </w:pPr>
            <w:r>
              <w:rPr>
                <w:rFonts w:hint="eastAsia" w:ascii="宋体" w:hAnsi="宋体" w:cs="宋体"/>
                <w:sz w:val="24"/>
                <w:lang w:val="zh-CN"/>
              </w:rPr>
              <w:t>投标报价（人民币元）</w:t>
            </w:r>
          </w:p>
        </w:tc>
        <w:tc>
          <w:tcPr>
            <w:tcW w:w="1704" w:type="dxa"/>
            <w:vMerge w:val="restart"/>
          </w:tcPr>
          <w:p w14:paraId="5A4060CD">
            <w:pPr>
              <w:autoSpaceDE w:val="0"/>
              <w:autoSpaceDN w:val="0"/>
              <w:adjustRightInd w:val="0"/>
              <w:spacing w:line="360" w:lineRule="auto"/>
              <w:jc w:val="center"/>
              <w:rPr>
                <w:rFonts w:hint="eastAsia" w:ascii="宋体" w:hAnsi="宋体" w:cs="宋体"/>
                <w:sz w:val="24"/>
                <w:lang w:val="zh-CN"/>
              </w:rPr>
            </w:pPr>
          </w:p>
          <w:p w14:paraId="759D927F">
            <w:pPr>
              <w:autoSpaceDE w:val="0"/>
              <w:autoSpaceDN w:val="0"/>
              <w:adjustRightInd w:val="0"/>
              <w:spacing w:line="360" w:lineRule="auto"/>
              <w:jc w:val="center"/>
              <w:rPr>
                <w:rFonts w:hint="eastAsia" w:ascii="宋体" w:hAnsi="宋体" w:cs="宋体"/>
                <w:bCs/>
                <w:snapToGrid w:val="0"/>
                <w:kern w:val="0"/>
                <w:szCs w:val="21"/>
              </w:rPr>
            </w:pPr>
            <w:r>
              <w:rPr>
                <w:rFonts w:hint="eastAsia" w:ascii="宋体" w:hAnsi="宋体" w:cs="宋体"/>
                <w:sz w:val="24"/>
                <w:lang w:val="zh-CN"/>
              </w:rPr>
              <w:t>备注</w:t>
            </w:r>
          </w:p>
        </w:tc>
      </w:tr>
      <w:tr w14:paraId="59E33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0F3C385C">
            <w:pPr>
              <w:adjustRightInd w:val="0"/>
              <w:snapToGrid w:val="0"/>
              <w:spacing w:before="78" w:beforeLines="25" w:line="360" w:lineRule="auto"/>
              <w:rPr>
                <w:rFonts w:hint="eastAsia" w:ascii="宋体" w:hAnsi="宋体" w:cs="宋体"/>
                <w:bCs/>
                <w:snapToGrid w:val="0"/>
                <w:kern w:val="0"/>
                <w:szCs w:val="21"/>
              </w:rPr>
            </w:pPr>
          </w:p>
        </w:tc>
        <w:tc>
          <w:tcPr>
            <w:tcW w:w="1703" w:type="dxa"/>
          </w:tcPr>
          <w:p w14:paraId="27D92466">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大写</w:t>
            </w:r>
          </w:p>
        </w:tc>
        <w:tc>
          <w:tcPr>
            <w:tcW w:w="1703" w:type="dxa"/>
          </w:tcPr>
          <w:p w14:paraId="1FE7F7BA">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小写</w:t>
            </w:r>
          </w:p>
        </w:tc>
        <w:tc>
          <w:tcPr>
            <w:tcW w:w="1704" w:type="dxa"/>
          </w:tcPr>
          <w:p w14:paraId="3B727B1C">
            <w:pPr>
              <w:adjustRightInd w:val="0"/>
              <w:snapToGrid w:val="0"/>
              <w:spacing w:before="78" w:beforeLines="25" w:line="360" w:lineRule="auto"/>
              <w:rPr>
                <w:rFonts w:hint="eastAsia" w:ascii="宋体" w:hAnsi="宋体" w:cs="宋体"/>
                <w:sz w:val="24"/>
                <w:lang w:val="zh-CN"/>
              </w:rPr>
            </w:pPr>
            <w:r>
              <w:rPr>
                <w:rFonts w:hint="eastAsia" w:ascii="宋体" w:hAnsi="宋体" w:cs="宋体"/>
                <w:sz w:val="24"/>
                <w:lang w:val="zh-CN"/>
              </w:rPr>
              <w:t>费率/折扣率</w:t>
            </w:r>
          </w:p>
        </w:tc>
        <w:tc>
          <w:tcPr>
            <w:tcW w:w="1704" w:type="dxa"/>
            <w:vMerge w:val="continue"/>
          </w:tcPr>
          <w:p w14:paraId="2739F9F9">
            <w:pPr>
              <w:adjustRightInd w:val="0"/>
              <w:snapToGrid w:val="0"/>
              <w:spacing w:before="78" w:beforeLines="25" w:line="360" w:lineRule="auto"/>
              <w:rPr>
                <w:rFonts w:hint="eastAsia" w:ascii="宋体" w:hAnsi="宋体" w:cs="宋体"/>
                <w:bCs/>
                <w:snapToGrid w:val="0"/>
                <w:kern w:val="0"/>
                <w:szCs w:val="21"/>
              </w:rPr>
            </w:pPr>
          </w:p>
        </w:tc>
      </w:tr>
      <w:tr w14:paraId="7C0E6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5A1D1B13">
            <w:pPr>
              <w:adjustRightInd w:val="0"/>
              <w:snapToGrid w:val="0"/>
              <w:spacing w:before="78" w:beforeLines="25" w:line="360" w:lineRule="auto"/>
              <w:jc w:val="center"/>
              <w:rPr>
                <w:rFonts w:hint="eastAsia" w:ascii="宋体" w:hAnsi="宋体" w:cs="宋体"/>
                <w:bCs/>
                <w:snapToGrid w:val="0"/>
                <w:kern w:val="0"/>
                <w:szCs w:val="21"/>
              </w:rPr>
            </w:pPr>
            <w:r>
              <w:rPr>
                <w:rFonts w:hint="eastAsia" w:ascii="宋体" w:hAnsi="宋体" w:cs="宋体"/>
                <w:bCs/>
                <w:snapToGrid w:val="0"/>
                <w:kern w:val="0"/>
                <w:sz w:val="24"/>
              </w:rPr>
              <w:t>第   包</w:t>
            </w:r>
          </w:p>
        </w:tc>
        <w:tc>
          <w:tcPr>
            <w:tcW w:w="1703" w:type="dxa"/>
          </w:tcPr>
          <w:p w14:paraId="2B3D7CEC">
            <w:pPr>
              <w:adjustRightInd w:val="0"/>
              <w:snapToGrid w:val="0"/>
              <w:spacing w:before="78" w:beforeLines="25" w:line="360" w:lineRule="auto"/>
              <w:rPr>
                <w:rFonts w:hint="eastAsia" w:ascii="宋体" w:hAnsi="宋体" w:cs="宋体"/>
                <w:bCs/>
                <w:snapToGrid w:val="0"/>
                <w:kern w:val="0"/>
                <w:szCs w:val="21"/>
              </w:rPr>
            </w:pPr>
          </w:p>
        </w:tc>
        <w:tc>
          <w:tcPr>
            <w:tcW w:w="1703" w:type="dxa"/>
          </w:tcPr>
          <w:p w14:paraId="4D348375">
            <w:pPr>
              <w:adjustRightInd w:val="0"/>
              <w:snapToGrid w:val="0"/>
              <w:spacing w:before="78" w:beforeLines="25" w:line="360" w:lineRule="auto"/>
              <w:rPr>
                <w:rFonts w:hint="eastAsia" w:ascii="宋体" w:hAnsi="宋体" w:cs="宋体"/>
                <w:bCs/>
                <w:snapToGrid w:val="0"/>
                <w:kern w:val="0"/>
                <w:szCs w:val="21"/>
              </w:rPr>
            </w:pPr>
          </w:p>
        </w:tc>
        <w:tc>
          <w:tcPr>
            <w:tcW w:w="1704" w:type="dxa"/>
          </w:tcPr>
          <w:p w14:paraId="693A4919">
            <w:pPr>
              <w:adjustRightInd w:val="0"/>
              <w:snapToGrid w:val="0"/>
              <w:spacing w:before="78" w:beforeLines="25" w:line="360" w:lineRule="auto"/>
              <w:rPr>
                <w:rFonts w:hint="eastAsia" w:ascii="宋体" w:hAnsi="宋体" w:cs="宋体"/>
                <w:bCs/>
                <w:snapToGrid w:val="0"/>
                <w:kern w:val="0"/>
                <w:szCs w:val="21"/>
              </w:rPr>
            </w:pPr>
          </w:p>
        </w:tc>
        <w:tc>
          <w:tcPr>
            <w:tcW w:w="1704" w:type="dxa"/>
          </w:tcPr>
          <w:p w14:paraId="7CBC8B67">
            <w:pPr>
              <w:adjustRightInd w:val="0"/>
              <w:snapToGrid w:val="0"/>
              <w:spacing w:before="78" w:beforeLines="25" w:line="360" w:lineRule="auto"/>
              <w:rPr>
                <w:rFonts w:hint="eastAsia" w:ascii="宋体" w:hAnsi="宋体" w:cs="宋体"/>
                <w:bCs/>
                <w:snapToGrid w:val="0"/>
                <w:kern w:val="0"/>
                <w:szCs w:val="21"/>
              </w:rPr>
            </w:pPr>
          </w:p>
        </w:tc>
      </w:tr>
    </w:tbl>
    <w:p w14:paraId="4EB3B0F1">
      <w:pPr>
        <w:adjustRightInd w:val="0"/>
        <w:snapToGrid w:val="0"/>
        <w:spacing w:before="78" w:beforeLines="25" w:line="360" w:lineRule="auto"/>
        <w:rPr>
          <w:rFonts w:hint="eastAsia" w:ascii="宋体" w:hAnsi="宋体" w:cs="宋体"/>
          <w:bCs/>
          <w:snapToGrid w:val="0"/>
          <w:kern w:val="0"/>
          <w:szCs w:val="21"/>
        </w:rPr>
      </w:pPr>
    </w:p>
    <w:p w14:paraId="53D5150F">
      <w:pPr>
        <w:adjustRightInd w:val="0"/>
        <w:snapToGrid w:val="0"/>
        <w:spacing w:before="78" w:beforeLines="25" w:line="360" w:lineRule="auto"/>
        <w:rPr>
          <w:rFonts w:hint="eastAsia" w:ascii="宋体" w:hAnsi="宋体" w:cs="宋体"/>
          <w:bCs/>
          <w:snapToGrid w:val="0"/>
          <w:kern w:val="0"/>
          <w:szCs w:val="21"/>
        </w:rPr>
      </w:pPr>
      <w:r>
        <w:rPr>
          <w:rFonts w:hint="eastAsia" w:ascii="宋体" w:hAnsi="宋体" w:cs="宋体"/>
          <w:bCs/>
          <w:snapToGrid w:val="0"/>
          <w:kern w:val="0"/>
          <w:szCs w:val="21"/>
        </w:rPr>
        <w:t>注：</w:t>
      </w:r>
    </w:p>
    <w:p w14:paraId="7AB6C634">
      <w:pPr>
        <w:adjustRightInd w:val="0"/>
        <w:snapToGrid w:val="0"/>
        <w:spacing w:before="78" w:beforeLines="25" w:line="360" w:lineRule="auto"/>
        <w:ind w:firstLine="386"/>
        <w:rPr>
          <w:rFonts w:hint="eastAsia" w:ascii="宋体" w:hAnsi="宋体" w:cs="宋体"/>
          <w:bCs/>
          <w:snapToGrid w:val="0"/>
          <w:kern w:val="0"/>
          <w:szCs w:val="21"/>
        </w:rPr>
      </w:pPr>
      <w:r>
        <w:rPr>
          <w:rFonts w:hint="eastAsia" w:ascii="宋体" w:hAnsi="宋体" w:cs="宋体"/>
          <w:bCs/>
          <w:snapToGrid w:val="0"/>
          <w:kern w:val="0"/>
          <w:szCs w:val="21"/>
        </w:rPr>
        <w:t>1.投标人提报的投标报价是为完成该包全部工作所需的一切费用（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1DB1BB1D">
      <w:pPr>
        <w:adjustRightInd w:val="0"/>
        <w:snapToGrid w:val="0"/>
        <w:spacing w:before="78" w:beforeLines="25" w:line="360" w:lineRule="auto"/>
        <w:ind w:firstLine="386"/>
        <w:rPr>
          <w:rFonts w:hint="eastAsia" w:ascii="宋体" w:hAnsi="宋体" w:cs="宋体"/>
          <w:szCs w:val="21"/>
        </w:rPr>
      </w:pPr>
      <w:r>
        <w:rPr>
          <w:rFonts w:hint="eastAsia" w:ascii="宋体" w:hAnsi="宋体" w:cs="宋体"/>
          <w:szCs w:val="21"/>
        </w:rPr>
        <w:t>2.若本项目采用人民币金额方式报价，投标人需在“费率/折扣率”栏填“0” ；若本项目采用费率、折扣率等方式报价，投标人需在“大写”“小写”栏填“零”“0”。</w:t>
      </w:r>
    </w:p>
    <w:p w14:paraId="125E68E3">
      <w:pPr>
        <w:adjustRightInd w:val="0"/>
        <w:snapToGrid w:val="0"/>
        <w:spacing w:line="360" w:lineRule="auto"/>
        <w:rPr>
          <w:rFonts w:hint="eastAsia" w:ascii="宋体" w:hAnsi="宋体" w:cs="宋体"/>
          <w:snapToGrid w:val="0"/>
          <w:kern w:val="0"/>
          <w:sz w:val="24"/>
        </w:rPr>
      </w:pPr>
    </w:p>
    <w:p w14:paraId="27E97110">
      <w:pPr>
        <w:tabs>
          <w:tab w:val="left" w:pos="9450"/>
        </w:tabs>
        <w:spacing w:line="360" w:lineRule="auto"/>
        <w:ind w:right="77" w:rightChars="40" w:firstLine="448" w:firstLineChars="200"/>
        <w:jc w:val="left"/>
        <w:rPr>
          <w:rFonts w:hint="eastAsia" w:ascii="宋体" w:hAnsi="宋体" w:cs="宋体"/>
          <w:sz w:val="24"/>
          <w:szCs w:val="22"/>
        </w:rPr>
      </w:pPr>
    </w:p>
    <w:p w14:paraId="3DE1E8F6">
      <w:pPr>
        <w:pStyle w:val="8"/>
        <w:adjustRightInd w:val="0"/>
        <w:snapToGrid w:val="0"/>
        <w:spacing w:before="78" w:beforeLines="25" w:line="360" w:lineRule="auto"/>
        <w:ind w:firstLine="0"/>
        <w:rPr>
          <w:rFonts w:hint="eastAsia" w:ascii="宋体" w:hAnsi="宋体" w:eastAsia="宋体" w:cs="宋体"/>
          <w:bCs/>
          <w:snapToGrid w:val="0"/>
          <w:kern w:val="0"/>
          <w:sz w:val="24"/>
          <w:szCs w:val="24"/>
        </w:rPr>
      </w:pPr>
    </w:p>
    <w:p w14:paraId="0F35E3B9">
      <w:pPr>
        <w:pStyle w:val="8"/>
        <w:adjustRightInd w:val="0"/>
        <w:snapToGrid w:val="0"/>
        <w:spacing w:line="360" w:lineRule="auto"/>
        <w:ind w:firstLine="0"/>
        <w:rPr>
          <w:rFonts w:hint="eastAsia" w:ascii="宋体" w:hAnsi="宋体" w:eastAsia="宋体" w:cs="宋体"/>
          <w:snapToGrid w:val="0"/>
          <w:kern w:val="0"/>
          <w:sz w:val="24"/>
          <w:szCs w:val="24"/>
        </w:rPr>
      </w:pPr>
    </w:p>
    <w:p w14:paraId="657E77F2">
      <w:pPr>
        <w:pStyle w:val="8"/>
        <w:adjustRightInd w:val="0"/>
        <w:snapToGrid w:val="0"/>
        <w:spacing w:line="360" w:lineRule="auto"/>
        <w:ind w:firstLine="0"/>
        <w:rPr>
          <w:rFonts w:hint="eastAsia" w:ascii="宋体" w:hAnsi="宋体" w:eastAsia="宋体" w:cs="宋体"/>
          <w:snapToGrid w:val="0"/>
          <w:kern w:val="0"/>
          <w:sz w:val="24"/>
          <w:szCs w:val="24"/>
        </w:rPr>
      </w:pPr>
    </w:p>
    <w:p w14:paraId="2ED02C75">
      <w:pPr>
        <w:pStyle w:val="8"/>
        <w:adjustRightInd w:val="0"/>
        <w:snapToGrid w:val="0"/>
        <w:spacing w:line="360" w:lineRule="auto"/>
        <w:ind w:firstLine="0"/>
        <w:rPr>
          <w:rFonts w:hint="eastAsia" w:ascii="宋体" w:hAnsi="宋体" w:eastAsia="宋体" w:cs="宋体"/>
          <w:snapToGrid w:val="0"/>
          <w:kern w:val="0"/>
          <w:sz w:val="24"/>
          <w:szCs w:val="24"/>
        </w:rPr>
      </w:pPr>
    </w:p>
    <w:p w14:paraId="3E4DE7F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17E1FC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B6F39EE">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4CA6B96">
      <w:pPr>
        <w:tabs>
          <w:tab w:val="left" w:pos="1573"/>
        </w:tabs>
        <w:spacing w:line="360" w:lineRule="auto"/>
        <w:rPr>
          <w:rFonts w:hint="eastAsia" w:ascii="宋体" w:hAnsi="宋体" w:cs="宋体"/>
          <w:sz w:val="24"/>
        </w:rPr>
      </w:pPr>
    </w:p>
    <w:p w14:paraId="505D5F79">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0AF08C49">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4565A404">
      <w:pPr>
        <w:autoSpaceDE w:val="0"/>
        <w:autoSpaceDN w:val="0"/>
        <w:adjustRightInd w:val="0"/>
        <w:spacing w:before="156" w:beforeLines="50" w:after="156" w:afterLines="50" w:line="360" w:lineRule="auto"/>
        <w:jc w:val="center"/>
        <w:rPr>
          <w:rFonts w:hint="eastAsia" w:ascii="宋体" w:hAnsi="宋体" w:cs="宋体"/>
          <w:kern w:val="0"/>
          <w:szCs w:val="21"/>
        </w:rPr>
      </w:pPr>
    </w:p>
    <w:p w14:paraId="66B5EB62">
      <w:pPr>
        <w:autoSpaceDE w:val="0"/>
        <w:autoSpaceDN w:val="0"/>
        <w:adjustRightInd w:val="0"/>
        <w:spacing w:before="156" w:beforeLines="50" w:after="156" w:afterLines="50" w:line="360" w:lineRule="auto"/>
        <w:jc w:val="center"/>
        <w:rPr>
          <w:rFonts w:hint="eastAsia" w:ascii="宋体" w:hAnsi="宋体" w:cs="宋体"/>
          <w:kern w:val="0"/>
          <w:szCs w:val="21"/>
        </w:rPr>
      </w:pPr>
    </w:p>
    <w:p w14:paraId="2911BC9E">
      <w:pPr>
        <w:spacing w:line="360" w:lineRule="auto"/>
        <w:rPr>
          <w:rFonts w:hint="eastAsia" w:ascii="宋体" w:hAnsi="宋体" w:cs="宋体"/>
          <w:bCs/>
          <w:kern w:val="0"/>
          <w:sz w:val="30"/>
          <w:szCs w:val="30"/>
        </w:rPr>
      </w:pPr>
    </w:p>
    <w:p w14:paraId="3B4F11AA">
      <w:pPr>
        <w:spacing w:line="360" w:lineRule="auto"/>
        <w:ind w:firstLine="2840" w:firstLineChars="1000"/>
        <w:rPr>
          <w:rFonts w:hint="eastAsia" w:ascii="宋体" w:hAnsi="宋体" w:cs="宋体"/>
          <w:bCs/>
          <w:kern w:val="0"/>
          <w:sz w:val="30"/>
          <w:szCs w:val="30"/>
        </w:rPr>
      </w:pPr>
      <w:r>
        <w:rPr>
          <w:rFonts w:hint="eastAsia" w:ascii="宋体" w:hAnsi="宋体" w:cs="宋体"/>
          <w:bCs/>
          <w:kern w:val="0"/>
          <w:sz w:val="30"/>
          <w:szCs w:val="30"/>
        </w:rPr>
        <w:t>二、投标报价明细表</w:t>
      </w:r>
    </w:p>
    <w:p w14:paraId="413EE5C5">
      <w:pPr>
        <w:autoSpaceDE w:val="0"/>
        <w:autoSpaceDN w:val="0"/>
        <w:adjustRightInd w:val="0"/>
        <w:spacing w:before="156" w:beforeLines="50" w:after="156" w:afterLines="50" w:line="360" w:lineRule="auto"/>
        <w:jc w:val="center"/>
        <w:rPr>
          <w:rFonts w:hint="eastAsia" w:ascii="宋体" w:hAnsi="宋体" w:cs="宋体"/>
          <w:kern w:val="0"/>
          <w:sz w:val="24"/>
        </w:rPr>
      </w:pPr>
    </w:p>
    <w:p w14:paraId="348E7B5E">
      <w:pPr>
        <w:adjustRightInd w:val="0"/>
        <w:snapToGrid w:val="0"/>
        <w:spacing w:line="360" w:lineRule="auto"/>
        <w:outlineLvl w:val="0"/>
        <w:rPr>
          <w:rFonts w:hint="eastAsia" w:ascii="宋体" w:hAnsi="宋体" w:cs="宋体"/>
          <w:bCs/>
          <w:sz w:val="24"/>
          <w:u w:val="single"/>
        </w:rPr>
      </w:pPr>
    </w:p>
    <w:tbl>
      <w:tblPr>
        <w:tblStyle w:val="17"/>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505273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6B86E95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371" w:type="dxa"/>
            <w:vAlign w:val="center"/>
          </w:tcPr>
          <w:p w14:paraId="11DB15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1788" w:type="dxa"/>
            <w:vAlign w:val="center"/>
          </w:tcPr>
          <w:p w14:paraId="7ADFE0E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主要技术参数</w:t>
            </w:r>
          </w:p>
        </w:tc>
        <w:tc>
          <w:tcPr>
            <w:tcW w:w="794" w:type="dxa"/>
            <w:vAlign w:val="center"/>
          </w:tcPr>
          <w:p w14:paraId="6FC4C5D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1470" w:type="dxa"/>
            <w:vAlign w:val="center"/>
          </w:tcPr>
          <w:p w14:paraId="0F9FF6D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85" w:type="dxa"/>
            <w:vAlign w:val="center"/>
          </w:tcPr>
          <w:p w14:paraId="607D7E6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c>
          <w:tcPr>
            <w:tcW w:w="719" w:type="dxa"/>
            <w:vAlign w:val="center"/>
          </w:tcPr>
          <w:p w14:paraId="6038657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25" w:type="dxa"/>
            <w:vAlign w:val="center"/>
          </w:tcPr>
          <w:p w14:paraId="046D259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分项合计</w:t>
            </w:r>
          </w:p>
        </w:tc>
      </w:tr>
      <w:tr w14:paraId="0041B6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F7C23A6">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7ECE532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096F21A">
            <w:pPr>
              <w:spacing w:line="360" w:lineRule="auto"/>
              <w:ind w:left="-44" w:leftChars="-23" w:right="-60" w:rightChars="-31"/>
              <w:jc w:val="left"/>
              <w:rPr>
                <w:rFonts w:hint="eastAsia" w:ascii="宋体" w:hAnsi="宋体" w:cs="宋体"/>
                <w:kern w:val="0"/>
                <w:sz w:val="24"/>
              </w:rPr>
            </w:pPr>
          </w:p>
        </w:tc>
        <w:tc>
          <w:tcPr>
            <w:tcW w:w="794" w:type="dxa"/>
            <w:vAlign w:val="center"/>
          </w:tcPr>
          <w:p w14:paraId="580DD6F2">
            <w:pPr>
              <w:spacing w:line="360" w:lineRule="auto"/>
              <w:ind w:left="-44" w:leftChars="-23" w:right="-347" w:rightChars="-179"/>
              <w:jc w:val="center"/>
              <w:rPr>
                <w:rFonts w:hint="eastAsia" w:ascii="宋体" w:hAnsi="宋体" w:cs="宋体"/>
                <w:kern w:val="0"/>
                <w:sz w:val="24"/>
              </w:rPr>
            </w:pPr>
          </w:p>
        </w:tc>
        <w:tc>
          <w:tcPr>
            <w:tcW w:w="1470" w:type="dxa"/>
            <w:vAlign w:val="center"/>
          </w:tcPr>
          <w:p w14:paraId="71044DEA">
            <w:pPr>
              <w:spacing w:line="360" w:lineRule="auto"/>
              <w:ind w:left="-44" w:leftChars="-23" w:right="-60" w:rightChars="-31"/>
              <w:jc w:val="center"/>
              <w:rPr>
                <w:rFonts w:hint="eastAsia" w:ascii="宋体" w:hAnsi="宋体" w:cs="宋体"/>
                <w:kern w:val="0"/>
                <w:sz w:val="24"/>
              </w:rPr>
            </w:pPr>
          </w:p>
        </w:tc>
        <w:tc>
          <w:tcPr>
            <w:tcW w:w="885" w:type="dxa"/>
          </w:tcPr>
          <w:p w14:paraId="1C300382">
            <w:pPr>
              <w:spacing w:line="360" w:lineRule="auto"/>
              <w:ind w:left="-44" w:leftChars="-23" w:right="-60" w:rightChars="-31"/>
              <w:jc w:val="left"/>
              <w:rPr>
                <w:rFonts w:hint="eastAsia" w:ascii="宋体" w:hAnsi="宋体" w:cs="宋体"/>
                <w:kern w:val="0"/>
                <w:sz w:val="24"/>
              </w:rPr>
            </w:pPr>
          </w:p>
        </w:tc>
        <w:tc>
          <w:tcPr>
            <w:tcW w:w="719" w:type="dxa"/>
            <w:vAlign w:val="center"/>
          </w:tcPr>
          <w:p w14:paraId="45C237CC">
            <w:pPr>
              <w:spacing w:line="360" w:lineRule="auto"/>
              <w:ind w:left="-44" w:leftChars="-23" w:right="-60" w:rightChars="-31"/>
              <w:jc w:val="left"/>
              <w:rPr>
                <w:rFonts w:hint="eastAsia" w:ascii="宋体" w:hAnsi="宋体" w:cs="宋体"/>
                <w:kern w:val="0"/>
                <w:sz w:val="24"/>
              </w:rPr>
            </w:pPr>
          </w:p>
        </w:tc>
        <w:tc>
          <w:tcPr>
            <w:tcW w:w="1125" w:type="dxa"/>
            <w:vAlign w:val="center"/>
          </w:tcPr>
          <w:p w14:paraId="380250A3">
            <w:pPr>
              <w:spacing w:line="360" w:lineRule="auto"/>
              <w:ind w:left="-44" w:leftChars="-23" w:right="-60" w:rightChars="-31"/>
              <w:jc w:val="center"/>
              <w:rPr>
                <w:rFonts w:hint="eastAsia" w:ascii="宋体" w:hAnsi="宋体" w:cs="宋体"/>
                <w:kern w:val="0"/>
                <w:sz w:val="24"/>
              </w:rPr>
            </w:pPr>
          </w:p>
        </w:tc>
      </w:tr>
      <w:tr w14:paraId="652779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B197D01">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A36C0E3">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47198AD0">
            <w:pPr>
              <w:spacing w:line="360" w:lineRule="auto"/>
              <w:ind w:left="-44" w:leftChars="-23" w:right="-60" w:rightChars="-31"/>
              <w:jc w:val="left"/>
              <w:rPr>
                <w:rFonts w:hint="eastAsia" w:ascii="宋体" w:hAnsi="宋体" w:cs="宋体"/>
                <w:kern w:val="0"/>
                <w:sz w:val="24"/>
              </w:rPr>
            </w:pPr>
          </w:p>
        </w:tc>
        <w:tc>
          <w:tcPr>
            <w:tcW w:w="794" w:type="dxa"/>
            <w:vAlign w:val="center"/>
          </w:tcPr>
          <w:p w14:paraId="10747AB5">
            <w:pPr>
              <w:spacing w:line="360" w:lineRule="auto"/>
              <w:ind w:left="-44" w:leftChars="-23" w:right="-60" w:rightChars="-31"/>
              <w:jc w:val="center"/>
              <w:rPr>
                <w:rFonts w:hint="eastAsia" w:ascii="宋体" w:hAnsi="宋体" w:cs="宋体"/>
                <w:kern w:val="0"/>
                <w:sz w:val="24"/>
              </w:rPr>
            </w:pPr>
          </w:p>
        </w:tc>
        <w:tc>
          <w:tcPr>
            <w:tcW w:w="1470" w:type="dxa"/>
            <w:vAlign w:val="center"/>
          </w:tcPr>
          <w:p w14:paraId="1F5D5AB3">
            <w:pPr>
              <w:spacing w:line="360" w:lineRule="auto"/>
              <w:ind w:left="-44" w:leftChars="-23" w:right="-60" w:rightChars="-31"/>
              <w:jc w:val="center"/>
              <w:rPr>
                <w:rFonts w:hint="eastAsia" w:ascii="宋体" w:hAnsi="宋体" w:cs="宋体"/>
                <w:kern w:val="0"/>
                <w:sz w:val="24"/>
              </w:rPr>
            </w:pPr>
          </w:p>
        </w:tc>
        <w:tc>
          <w:tcPr>
            <w:tcW w:w="885" w:type="dxa"/>
          </w:tcPr>
          <w:p w14:paraId="20BC6F97">
            <w:pPr>
              <w:spacing w:line="360" w:lineRule="auto"/>
              <w:ind w:left="-44" w:leftChars="-23" w:right="-60" w:rightChars="-31"/>
              <w:jc w:val="left"/>
              <w:rPr>
                <w:rFonts w:hint="eastAsia" w:ascii="宋体" w:hAnsi="宋体" w:cs="宋体"/>
                <w:kern w:val="0"/>
                <w:sz w:val="24"/>
              </w:rPr>
            </w:pPr>
          </w:p>
        </w:tc>
        <w:tc>
          <w:tcPr>
            <w:tcW w:w="719" w:type="dxa"/>
            <w:vAlign w:val="center"/>
          </w:tcPr>
          <w:p w14:paraId="647E03E0">
            <w:pPr>
              <w:spacing w:line="360" w:lineRule="auto"/>
              <w:ind w:left="-44" w:leftChars="-23" w:right="-60" w:rightChars="-31"/>
              <w:jc w:val="left"/>
              <w:rPr>
                <w:rFonts w:hint="eastAsia" w:ascii="宋体" w:hAnsi="宋体" w:cs="宋体"/>
                <w:kern w:val="0"/>
                <w:sz w:val="24"/>
              </w:rPr>
            </w:pPr>
          </w:p>
        </w:tc>
        <w:tc>
          <w:tcPr>
            <w:tcW w:w="1125" w:type="dxa"/>
            <w:vAlign w:val="center"/>
          </w:tcPr>
          <w:p w14:paraId="69154E06">
            <w:pPr>
              <w:spacing w:line="360" w:lineRule="auto"/>
              <w:ind w:left="-44" w:leftChars="-23" w:right="-60" w:rightChars="-31"/>
              <w:jc w:val="center"/>
              <w:rPr>
                <w:rFonts w:hint="eastAsia" w:ascii="宋体" w:hAnsi="宋体" w:cs="宋体"/>
                <w:kern w:val="0"/>
                <w:sz w:val="24"/>
              </w:rPr>
            </w:pPr>
          </w:p>
        </w:tc>
      </w:tr>
      <w:tr w14:paraId="2ABC3C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E585210">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5E697E7D">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E25B422">
            <w:pPr>
              <w:spacing w:line="360" w:lineRule="auto"/>
              <w:ind w:left="-44" w:leftChars="-23" w:right="-60" w:rightChars="-31"/>
              <w:jc w:val="left"/>
              <w:rPr>
                <w:rFonts w:hint="eastAsia" w:ascii="宋体" w:hAnsi="宋体" w:cs="宋体"/>
                <w:kern w:val="0"/>
                <w:sz w:val="24"/>
              </w:rPr>
            </w:pPr>
          </w:p>
        </w:tc>
        <w:tc>
          <w:tcPr>
            <w:tcW w:w="794" w:type="dxa"/>
            <w:vAlign w:val="center"/>
          </w:tcPr>
          <w:p w14:paraId="17FD35C9">
            <w:pPr>
              <w:spacing w:line="360" w:lineRule="auto"/>
              <w:ind w:left="-44" w:leftChars="-23" w:right="-60" w:rightChars="-31"/>
              <w:jc w:val="center"/>
              <w:rPr>
                <w:rFonts w:hint="eastAsia" w:ascii="宋体" w:hAnsi="宋体" w:cs="宋体"/>
                <w:kern w:val="0"/>
                <w:sz w:val="24"/>
              </w:rPr>
            </w:pPr>
          </w:p>
        </w:tc>
        <w:tc>
          <w:tcPr>
            <w:tcW w:w="1470" w:type="dxa"/>
            <w:vAlign w:val="center"/>
          </w:tcPr>
          <w:p w14:paraId="4D5BE76A">
            <w:pPr>
              <w:spacing w:line="360" w:lineRule="auto"/>
              <w:ind w:left="-44" w:leftChars="-23" w:right="-60" w:rightChars="-31"/>
              <w:jc w:val="center"/>
              <w:rPr>
                <w:rFonts w:hint="eastAsia" w:ascii="宋体" w:hAnsi="宋体" w:cs="宋体"/>
                <w:kern w:val="0"/>
                <w:sz w:val="24"/>
              </w:rPr>
            </w:pPr>
          </w:p>
        </w:tc>
        <w:tc>
          <w:tcPr>
            <w:tcW w:w="885" w:type="dxa"/>
          </w:tcPr>
          <w:p w14:paraId="3611AD31">
            <w:pPr>
              <w:spacing w:line="360" w:lineRule="auto"/>
              <w:ind w:left="-44" w:leftChars="-23" w:right="-60" w:rightChars="-31"/>
              <w:jc w:val="left"/>
              <w:rPr>
                <w:rFonts w:hint="eastAsia" w:ascii="宋体" w:hAnsi="宋体" w:cs="宋体"/>
                <w:kern w:val="0"/>
                <w:sz w:val="24"/>
              </w:rPr>
            </w:pPr>
          </w:p>
        </w:tc>
        <w:tc>
          <w:tcPr>
            <w:tcW w:w="719" w:type="dxa"/>
            <w:vAlign w:val="center"/>
          </w:tcPr>
          <w:p w14:paraId="66C37705">
            <w:pPr>
              <w:spacing w:line="360" w:lineRule="auto"/>
              <w:ind w:left="-44" w:leftChars="-23" w:right="-60" w:rightChars="-31"/>
              <w:jc w:val="left"/>
              <w:rPr>
                <w:rFonts w:hint="eastAsia" w:ascii="宋体" w:hAnsi="宋体" w:cs="宋体"/>
                <w:kern w:val="0"/>
                <w:sz w:val="24"/>
              </w:rPr>
            </w:pPr>
          </w:p>
        </w:tc>
        <w:tc>
          <w:tcPr>
            <w:tcW w:w="1125" w:type="dxa"/>
            <w:vAlign w:val="center"/>
          </w:tcPr>
          <w:p w14:paraId="69EFE876">
            <w:pPr>
              <w:spacing w:line="360" w:lineRule="auto"/>
              <w:ind w:left="-44" w:leftChars="-23" w:right="-60" w:rightChars="-31"/>
              <w:jc w:val="center"/>
              <w:rPr>
                <w:rFonts w:hint="eastAsia" w:ascii="宋体" w:hAnsi="宋体" w:cs="宋体"/>
                <w:kern w:val="0"/>
                <w:sz w:val="24"/>
              </w:rPr>
            </w:pPr>
          </w:p>
        </w:tc>
      </w:tr>
      <w:tr w14:paraId="4B324D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621F089F">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1AA0D12">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720AABB2">
            <w:pPr>
              <w:spacing w:line="360" w:lineRule="auto"/>
              <w:ind w:left="-44" w:leftChars="-23" w:right="-60" w:rightChars="-31"/>
              <w:jc w:val="left"/>
              <w:rPr>
                <w:rFonts w:hint="eastAsia" w:ascii="宋体" w:hAnsi="宋体" w:cs="宋体"/>
                <w:kern w:val="0"/>
                <w:sz w:val="24"/>
              </w:rPr>
            </w:pPr>
          </w:p>
        </w:tc>
        <w:tc>
          <w:tcPr>
            <w:tcW w:w="794" w:type="dxa"/>
            <w:vAlign w:val="center"/>
          </w:tcPr>
          <w:p w14:paraId="5E4E19B1">
            <w:pPr>
              <w:spacing w:line="360" w:lineRule="auto"/>
              <w:ind w:left="-44" w:leftChars="-23" w:right="-60" w:rightChars="-31"/>
              <w:jc w:val="center"/>
              <w:rPr>
                <w:rFonts w:hint="eastAsia" w:ascii="宋体" w:hAnsi="宋体" w:cs="宋体"/>
                <w:kern w:val="0"/>
                <w:sz w:val="24"/>
              </w:rPr>
            </w:pPr>
          </w:p>
        </w:tc>
        <w:tc>
          <w:tcPr>
            <w:tcW w:w="1470" w:type="dxa"/>
            <w:vAlign w:val="center"/>
          </w:tcPr>
          <w:p w14:paraId="0FDB3C9F">
            <w:pPr>
              <w:spacing w:line="360" w:lineRule="auto"/>
              <w:ind w:left="-44" w:leftChars="-23" w:right="-60" w:rightChars="-31"/>
              <w:jc w:val="center"/>
              <w:rPr>
                <w:rFonts w:hint="eastAsia" w:ascii="宋体" w:hAnsi="宋体" w:cs="宋体"/>
                <w:kern w:val="0"/>
                <w:sz w:val="24"/>
              </w:rPr>
            </w:pPr>
          </w:p>
        </w:tc>
        <w:tc>
          <w:tcPr>
            <w:tcW w:w="885" w:type="dxa"/>
          </w:tcPr>
          <w:p w14:paraId="6EC827A4">
            <w:pPr>
              <w:spacing w:line="360" w:lineRule="auto"/>
              <w:ind w:left="-44" w:leftChars="-23" w:right="-60" w:rightChars="-31"/>
              <w:jc w:val="left"/>
              <w:rPr>
                <w:rFonts w:hint="eastAsia" w:ascii="宋体" w:hAnsi="宋体" w:cs="宋体"/>
                <w:kern w:val="0"/>
                <w:sz w:val="24"/>
              </w:rPr>
            </w:pPr>
          </w:p>
        </w:tc>
        <w:tc>
          <w:tcPr>
            <w:tcW w:w="719" w:type="dxa"/>
            <w:vAlign w:val="center"/>
          </w:tcPr>
          <w:p w14:paraId="5A540F54">
            <w:pPr>
              <w:spacing w:line="360" w:lineRule="auto"/>
              <w:ind w:left="-44" w:leftChars="-23" w:right="-60" w:rightChars="-31"/>
              <w:jc w:val="left"/>
              <w:rPr>
                <w:rFonts w:hint="eastAsia" w:ascii="宋体" w:hAnsi="宋体" w:cs="宋体"/>
                <w:kern w:val="0"/>
                <w:sz w:val="24"/>
              </w:rPr>
            </w:pPr>
          </w:p>
        </w:tc>
        <w:tc>
          <w:tcPr>
            <w:tcW w:w="1125" w:type="dxa"/>
            <w:vAlign w:val="center"/>
          </w:tcPr>
          <w:p w14:paraId="70BBB432">
            <w:pPr>
              <w:spacing w:line="360" w:lineRule="auto"/>
              <w:ind w:left="-44" w:leftChars="-23" w:right="-60" w:rightChars="-31"/>
              <w:jc w:val="center"/>
              <w:rPr>
                <w:rFonts w:hint="eastAsia" w:ascii="宋体" w:hAnsi="宋体" w:cs="宋体"/>
                <w:kern w:val="0"/>
                <w:sz w:val="24"/>
              </w:rPr>
            </w:pPr>
          </w:p>
        </w:tc>
      </w:tr>
      <w:tr w14:paraId="67F0CD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FAB20E3">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07E20C01">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25AEA74E">
            <w:pPr>
              <w:spacing w:line="360" w:lineRule="auto"/>
              <w:ind w:left="-44" w:leftChars="-23" w:right="-60" w:rightChars="-31"/>
              <w:jc w:val="left"/>
              <w:rPr>
                <w:rFonts w:hint="eastAsia" w:ascii="宋体" w:hAnsi="宋体" w:cs="宋体"/>
                <w:kern w:val="0"/>
                <w:sz w:val="24"/>
              </w:rPr>
            </w:pPr>
          </w:p>
        </w:tc>
        <w:tc>
          <w:tcPr>
            <w:tcW w:w="794" w:type="dxa"/>
            <w:vAlign w:val="center"/>
          </w:tcPr>
          <w:p w14:paraId="10244A93">
            <w:pPr>
              <w:spacing w:line="360" w:lineRule="auto"/>
              <w:ind w:left="-44" w:leftChars="-23" w:right="-60" w:rightChars="-31"/>
              <w:jc w:val="center"/>
              <w:rPr>
                <w:rFonts w:hint="eastAsia" w:ascii="宋体" w:hAnsi="宋体" w:cs="宋体"/>
                <w:kern w:val="0"/>
                <w:sz w:val="24"/>
              </w:rPr>
            </w:pPr>
          </w:p>
        </w:tc>
        <w:tc>
          <w:tcPr>
            <w:tcW w:w="1470" w:type="dxa"/>
            <w:vAlign w:val="center"/>
          </w:tcPr>
          <w:p w14:paraId="7415528C">
            <w:pPr>
              <w:spacing w:line="360" w:lineRule="auto"/>
              <w:ind w:left="-44" w:leftChars="-23" w:right="-60" w:rightChars="-31"/>
              <w:jc w:val="center"/>
              <w:rPr>
                <w:rFonts w:hint="eastAsia" w:ascii="宋体" w:hAnsi="宋体" w:cs="宋体"/>
                <w:kern w:val="0"/>
                <w:sz w:val="24"/>
              </w:rPr>
            </w:pPr>
          </w:p>
        </w:tc>
        <w:tc>
          <w:tcPr>
            <w:tcW w:w="885" w:type="dxa"/>
          </w:tcPr>
          <w:p w14:paraId="689345E5">
            <w:pPr>
              <w:spacing w:line="360" w:lineRule="auto"/>
              <w:ind w:left="-44" w:leftChars="-23" w:right="-60" w:rightChars="-31"/>
              <w:jc w:val="left"/>
              <w:rPr>
                <w:rFonts w:hint="eastAsia" w:ascii="宋体" w:hAnsi="宋体" w:cs="宋体"/>
                <w:kern w:val="0"/>
                <w:sz w:val="24"/>
              </w:rPr>
            </w:pPr>
          </w:p>
        </w:tc>
        <w:tc>
          <w:tcPr>
            <w:tcW w:w="719" w:type="dxa"/>
            <w:vAlign w:val="center"/>
          </w:tcPr>
          <w:p w14:paraId="7BCA99F8">
            <w:pPr>
              <w:spacing w:line="360" w:lineRule="auto"/>
              <w:ind w:left="-44" w:leftChars="-23" w:right="-60" w:rightChars="-31"/>
              <w:jc w:val="left"/>
              <w:rPr>
                <w:rFonts w:hint="eastAsia" w:ascii="宋体" w:hAnsi="宋体" w:cs="宋体"/>
                <w:kern w:val="0"/>
                <w:sz w:val="24"/>
              </w:rPr>
            </w:pPr>
          </w:p>
        </w:tc>
        <w:tc>
          <w:tcPr>
            <w:tcW w:w="1125" w:type="dxa"/>
            <w:vAlign w:val="center"/>
          </w:tcPr>
          <w:p w14:paraId="340C2F18">
            <w:pPr>
              <w:spacing w:line="360" w:lineRule="auto"/>
              <w:ind w:left="-44" w:leftChars="-23" w:right="-60" w:rightChars="-31"/>
              <w:jc w:val="center"/>
              <w:rPr>
                <w:rFonts w:hint="eastAsia" w:ascii="宋体" w:hAnsi="宋体" w:cs="宋体"/>
                <w:kern w:val="0"/>
                <w:sz w:val="24"/>
              </w:rPr>
            </w:pPr>
          </w:p>
        </w:tc>
      </w:tr>
      <w:tr w14:paraId="235F08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098DCEED">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371" w:type="dxa"/>
            <w:vAlign w:val="center"/>
          </w:tcPr>
          <w:p w14:paraId="06B997AC">
            <w:pPr>
              <w:spacing w:line="360" w:lineRule="auto"/>
              <w:ind w:left="-44" w:leftChars="-23" w:right="-60" w:rightChars="-31"/>
              <w:jc w:val="left"/>
              <w:rPr>
                <w:rFonts w:hint="eastAsia" w:ascii="宋体" w:hAnsi="宋体" w:cs="宋体"/>
                <w:kern w:val="0"/>
                <w:sz w:val="24"/>
              </w:rPr>
            </w:pPr>
          </w:p>
        </w:tc>
        <w:tc>
          <w:tcPr>
            <w:tcW w:w="1788" w:type="dxa"/>
            <w:vAlign w:val="center"/>
          </w:tcPr>
          <w:p w14:paraId="08B2FA0D">
            <w:pPr>
              <w:spacing w:line="360" w:lineRule="auto"/>
              <w:ind w:left="-44" w:leftChars="-23" w:right="-60" w:rightChars="-31"/>
              <w:jc w:val="left"/>
              <w:rPr>
                <w:rFonts w:hint="eastAsia" w:ascii="宋体" w:hAnsi="宋体" w:cs="宋体"/>
                <w:kern w:val="0"/>
                <w:sz w:val="24"/>
              </w:rPr>
            </w:pPr>
          </w:p>
        </w:tc>
        <w:tc>
          <w:tcPr>
            <w:tcW w:w="794" w:type="dxa"/>
            <w:vAlign w:val="center"/>
          </w:tcPr>
          <w:p w14:paraId="59F5AAED">
            <w:pPr>
              <w:spacing w:line="360" w:lineRule="auto"/>
              <w:ind w:left="-44" w:leftChars="-23" w:right="-60" w:rightChars="-31"/>
              <w:jc w:val="center"/>
              <w:rPr>
                <w:rFonts w:hint="eastAsia" w:ascii="宋体" w:hAnsi="宋体" w:cs="宋体"/>
                <w:kern w:val="0"/>
                <w:sz w:val="24"/>
              </w:rPr>
            </w:pPr>
          </w:p>
        </w:tc>
        <w:tc>
          <w:tcPr>
            <w:tcW w:w="1470" w:type="dxa"/>
            <w:vAlign w:val="center"/>
          </w:tcPr>
          <w:p w14:paraId="1418A475">
            <w:pPr>
              <w:spacing w:line="360" w:lineRule="auto"/>
              <w:ind w:left="-44" w:leftChars="-23" w:right="-60" w:rightChars="-31"/>
              <w:jc w:val="center"/>
              <w:rPr>
                <w:rFonts w:hint="eastAsia" w:ascii="宋体" w:hAnsi="宋体" w:cs="宋体"/>
                <w:kern w:val="0"/>
                <w:sz w:val="24"/>
              </w:rPr>
            </w:pPr>
          </w:p>
        </w:tc>
        <w:tc>
          <w:tcPr>
            <w:tcW w:w="885" w:type="dxa"/>
          </w:tcPr>
          <w:p w14:paraId="14445936">
            <w:pPr>
              <w:spacing w:line="360" w:lineRule="auto"/>
              <w:ind w:left="-44" w:leftChars="-23" w:right="-60" w:rightChars="-31"/>
              <w:jc w:val="left"/>
              <w:rPr>
                <w:rFonts w:hint="eastAsia" w:ascii="宋体" w:hAnsi="宋体" w:cs="宋体"/>
                <w:kern w:val="0"/>
                <w:sz w:val="24"/>
              </w:rPr>
            </w:pPr>
          </w:p>
        </w:tc>
        <w:tc>
          <w:tcPr>
            <w:tcW w:w="719" w:type="dxa"/>
            <w:vAlign w:val="center"/>
          </w:tcPr>
          <w:p w14:paraId="1C529B86">
            <w:pPr>
              <w:spacing w:line="360" w:lineRule="auto"/>
              <w:ind w:left="-44" w:leftChars="-23" w:right="-60" w:rightChars="-31"/>
              <w:jc w:val="left"/>
              <w:rPr>
                <w:rFonts w:hint="eastAsia" w:ascii="宋体" w:hAnsi="宋体" w:cs="宋体"/>
                <w:kern w:val="0"/>
                <w:sz w:val="24"/>
              </w:rPr>
            </w:pPr>
          </w:p>
        </w:tc>
        <w:tc>
          <w:tcPr>
            <w:tcW w:w="1125" w:type="dxa"/>
            <w:vAlign w:val="center"/>
          </w:tcPr>
          <w:p w14:paraId="77FF8EB4">
            <w:pPr>
              <w:spacing w:line="360" w:lineRule="auto"/>
              <w:ind w:left="-44" w:leftChars="-23" w:right="-60" w:rightChars="-31"/>
              <w:jc w:val="center"/>
              <w:rPr>
                <w:rFonts w:hint="eastAsia" w:ascii="宋体" w:hAnsi="宋体" w:cs="宋体"/>
                <w:kern w:val="0"/>
                <w:sz w:val="24"/>
              </w:rPr>
            </w:pPr>
          </w:p>
        </w:tc>
      </w:tr>
      <w:tr w14:paraId="1DA133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610C5C8F">
            <w:pPr>
              <w:spacing w:line="360" w:lineRule="auto"/>
              <w:ind w:left="-44" w:leftChars="-23" w:right="-60" w:rightChars="-31"/>
              <w:jc w:val="center"/>
              <w:rPr>
                <w:rFonts w:hint="eastAsia" w:ascii="宋体" w:hAnsi="宋体" w:cs="宋体"/>
                <w:kern w:val="0"/>
                <w:sz w:val="24"/>
              </w:rPr>
            </w:pPr>
            <w:r>
              <w:rPr>
                <w:rFonts w:hint="eastAsia" w:ascii="宋体" w:hAnsi="宋体" w:cs="宋体"/>
                <w:kern w:val="0"/>
                <w:sz w:val="24"/>
              </w:rPr>
              <w:t xml:space="preserve">  合 计</w:t>
            </w:r>
          </w:p>
        </w:tc>
        <w:tc>
          <w:tcPr>
            <w:tcW w:w="1844" w:type="dxa"/>
            <w:gridSpan w:val="2"/>
            <w:vAlign w:val="center"/>
          </w:tcPr>
          <w:p w14:paraId="7735EBF4">
            <w:pPr>
              <w:spacing w:line="360" w:lineRule="auto"/>
              <w:ind w:left="-44" w:leftChars="-23" w:right="-60" w:rightChars="-31"/>
              <w:jc w:val="left"/>
              <w:rPr>
                <w:rFonts w:hint="eastAsia" w:ascii="宋体" w:hAnsi="宋体" w:cs="宋体"/>
                <w:kern w:val="0"/>
                <w:sz w:val="24"/>
              </w:rPr>
            </w:pPr>
          </w:p>
        </w:tc>
      </w:tr>
    </w:tbl>
    <w:p w14:paraId="7BF4B52E">
      <w:pPr>
        <w:spacing w:line="360" w:lineRule="auto"/>
        <w:jc w:val="left"/>
        <w:rPr>
          <w:rFonts w:hint="eastAsia" w:ascii="宋体" w:hAnsi="宋体" w:cs="宋体"/>
          <w:szCs w:val="21"/>
        </w:rPr>
      </w:pPr>
      <w:r>
        <w:rPr>
          <w:rFonts w:hint="eastAsia" w:ascii="宋体" w:hAnsi="宋体" w:cs="宋体"/>
          <w:szCs w:val="21"/>
        </w:rPr>
        <w:t>注：</w:t>
      </w:r>
    </w:p>
    <w:p w14:paraId="71E63053">
      <w:pPr>
        <w:spacing w:line="360" w:lineRule="auto"/>
        <w:ind w:left="778" w:leftChars="166" w:hanging="456" w:hangingChars="235"/>
        <w:jc w:val="left"/>
        <w:rPr>
          <w:rFonts w:hint="eastAsia" w:ascii="宋体" w:hAnsi="宋体" w:cs="宋体"/>
          <w:szCs w:val="21"/>
        </w:rPr>
      </w:pPr>
      <w:r>
        <w:rPr>
          <w:rFonts w:hint="eastAsia" w:ascii="宋体" w:hAnsi="宋体" w:cs="宋体"/>
          <w:szCs w:val="21"/>
        </w:rPr>
        <w:t>1．所有价格均用人民币表示，单位为元。</w:t>
      </w:r>
    </w:p>
    <w:p w14:paraId="613F1BE3">
      <w:pPr>
        <w:spacing w:line="360" w:lineRule="auto"/>
        <w:ind w:firstLine="388" w:firstLineChars="200"/>
        <w:jc w:val="left"/>
        <w:rPr>
          <w:rFonts w:hint="eastAsia" w:ascii="宋体" w:hAnsi="宋体" w:cs="宋体"/>
          <w:szCs w:val="21"/>
        </w:rPr>
      </w:pPr>
      <w:r>
        <w:rPr>
          <w:rFonts w:hint="eastAsia" w:ascii="宋体" w:hAnsi="宋体" w:cs="宋体"/>
          <w:szCs w:val="21"/>
        </w:rPr>
        <w:t>2．报价明细表合计应与《开标一览表》中的投标报价一致。</w:t>
      </w:r>
    </w:p>
    <w:p w14:paraId="64B3F12D">
      <w:pPr>
        <w:spacing w:line="360" w:lineRule="auto"/>
        <w:ind w:firstLine="388" w:firstLineChars="200"/>
        <w:jc w:val="left"/>
        <w:rPr>
          <w:rFonts w:hint="eastAsia" w:ascii="宋体" w:hAnsi="宋体" w:cs="宋体"/>
          <w:bCs/>
          <w:snapToGrid w:val="0"/>
          <w:kern w:val="0"/>
          <w:szCs w:val="21"/>
        </w:rPr>
      </w:pPr>
      <w:r>
        <w:rPr>
          <w:rFonts w:hint="eastAsia" w:ascii="宋体" w:hAnsi="宋体" w:cs="宋体"/>
          <w:szCs w:val="21"/>
        </w:rPr>
        <w:t>3.</w:t>
      </w:r>
      <w:r>
        <w:rPr>
          <w:rFonts w:hint="eastAsia" w:ascii="宋体" w:hAnsi="宋体" w:cs="宋体"/>
          <w:bCs/>
          <w:snapToGrid w:val="0"/>
          <w:kern w:val="0"/>
          <w:szCs w:val="21"/>
        </w:rPr>
        <w:t>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396535A1">
      <w:pPr>
        <w:spacing w:line="360" w:lineRule="auto"/>
        <w:ind w:firstLine="388" w:firstLineChars="200"/>
        <w:jc w:val="left"/>
        <w:rPr>
          <w:rFonts w:hint="eastAsia" w:ascii="宋体" w:hAnsi="宋体" w:cs="宋体"/>
          <w:szCs w:val="21"/>
        </w:rPr>
      </w:pPr>
      <w:r>
        <w:rPr>
          <w:rFonts w:hint="eastAsia" w:ascii="宋体" w:hAnsi="宋体" w:cs="宋体"/>
          <w:bCs/>
          <w:snapToGrid w:val="0"/>
          <w:kern w:val="0"/>
          <w:szCs w:val="21"/>
        </w:rPr>
        <w:t>4.</w:t>
      </w:r>
      <w:r>
        <w:rPr>
          <w:rFonts w:hint="eastAsia" w:ascii="宋体" w:hAnsi="宋体" w:cs="宋体"/>
          <w:szCs w:val="21"/>
        </w:rPr>
        <w:t>未提供详细的报价明细，导致的后果由投标人自行承担。特别的，缺漏核心产品报价的，投标无效。</w:t>
      </w:r>
    </w:p>
    <w:p w14:paraId="5FCED4CD">
      <w:pPr>
        <w:spacing w:line="360" w:lineRule="auto"/>
        <w:ind w:firstLine="388" w:firstLineChars="200"/>
        <w:jc w:val="left"/>
        <w:rPr>
          <w:rFonts w:hint="eastAsia" w:ascii="宋体" w:hAnsi="宋体" w:cs="宋体"/>
          <w:szCs w:val="21"/>
        </w:rPr>
      </w:pPr>
    </w:p>
    <w:p w14:paraId="35E6E906">
      <w:pPr>
        <w:spacing w:line="360" w:lineRule="auto"/>
        <w:ind w:firstLine="388" w:firstLineChars="200"/>
        <w:jc w:val="left"/>
        <w:rPr>
          <w:rFonts w:hint="eastAsia" w:ascii="宋体" w:hAnsi="宋体" w:cs="宋体"/>
          <w:szCs w:val="21"/>
        </w:rPr>
      </w:pPr>
    </w:p>
    <w:p w14:paraId="24E4C7BC">
      <w:pPr>
        <w:spacing w:line="360" w:lineRule="auto"/>
        <w:ind w:firstLine="388" w:firstLineChars="200"/>
        <w:jc w:val="left"/>
        <w:rPr>
          <w:rFonts w:hint="eastAsia" w:ascii="宋体" w:hAnsi="宋体" w:cs="宋体"/>
          <w:szCs w:val="21"/>
        </w:rPr>
      </w:pPr>
    </w:p>
    <w:p w14:paraId="51FF9EB9">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D55310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61E258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99457C9">
      <w:pPr>
        <w:tabs>
          <w:tab w:val="left" w:pos="1573"/>
        </w:tabs>
        <w:spacing w:line="360" w:lineRule="auto"/>
        <w:rPr>
          <w:rFonts w:hint="eastAsia" w:ascii="宋体" w:hAnsi="宋体" w:cs="宋体"/>
          <w:sz w:val="24"/>
        </w:rPr>
      </w:pPr>
    </w:p>
    <w:p w14:paraId="5DF6121C">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6BADBC49">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2406520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三、中小企业声明函</w:t>
      </w:r>
    </w:p>
    <w:p w14:paraId="37B9CB87">
      <w:pPr>
        <w:spacing w:line="360" w:lineRule="auto"/>
        <w:jc w:val="center"/>
        <w:rPr>
          <w:rFonts w:hint="eastAsia" w:ascii="宋体" w:hAnsi="宋体" w:cs="宋体"/>
          <w:kern w:val="0"/>
          <w:sz w:val="30"/>
          <w:szCs w:val="30"/>
        </w:rPr>
      </w:pPr>
      <w:r>
        <w:rPr>
          <w:rFonts w:hint="eastAsia" w:ascii="宋体" w:hAnsi="宋体" w:cs="宋体"/>
        </w:rPr>
        <w:t>（如果是，提供）</w:t>
      </w:r>
    </w:p>
    <w:p w14:paraId="7D92ECA0">
      <w:pPr>
        <w:tabs>
          <w:tab w:val="left" w:pos="1573"/>
        </w:tabs>
        <w:autoSpaceDN w:val="0"/>
        <w:spacing w:line="360" w:lineRule="auto"/>
        <w:rPr>
          <w:rFonts w:hint="eastAsia" w:ascii="宋体" w:hAnsi="宋体" w:cs="宋体"/>
          <w:snapToGrid w:val="0"/>
          <w:sz w:val="24"/>
        </w:rPr>
      </w:pPr>
    </w:p>
    <w:p w14:paraId="51BD07E8">
      <w:pPr>
        <w:pStyle w:val="14"/>
        <w:snapToGrid w:val="0"/>
        <w:spacing w:beforeAutospacing="0" w:afterAutospacing="0" w:line="360" w:lineRule="auto"/>
        <w:ind w:right="58" w:firstLine="448" w:firstLineChars="200"/>
        <w:rPr>
          <w:rFonts w:hint="eastAsia"/>
        </w:rPr>
      </w:pPr>
      <w:r>
        <w:rPr>
          <w:rFonts w:hint="eastAsia"/>
        </w:rPr>
        <w:t>公司</w:t>
      </w:r>
      <w:r>
        <w:rPr>
          <w:rFonts w:hint="eastAsia"/>
          <w:u w:val="single"/>
        </w:rPr>
        <w:t>（联合体）</w:t>
      </w:r>
      <w:r>
        <w:rPr>
          <w:rFonts w:hint="eastAsia"/>
        </w:rPr>
        <w:t>郑重声明，根据《政府采购促进中小企业发展管理办法》（财库﹝2020﹞46号）的规定，本公司</w:t>
      </w:r>
      <w:r>
        <w:rPr>
          <w:rFonts w:hint="eastAsia"/>
          <w:u w:val="single"/>
        </w:rPr>
        <w:t>（联合体）</w:t>
      </w:r>
      <w:r>
        <w:rPr>
          <w:rFonts w:hint="eastAsia"/>
        </w:rPr>
        <w:t>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w:t>
      </w:r>
      <w:r>
        <w:rPr>
          <w:rFonts w:hint="eastAsia"/>
          <w:u w:val="single"/>
        </w:rPr>
        <w:t>（含联合体中的中小企业、签订分包意向协议的中小企业）</w:t>
      </w:r>
      <w:r>
        <w:rPr>
          <w:rFonts w:hint="eastAsia"/>
        </w:rPr>
        <w:t>的具体情况如下：</w:t>
      </w:r>
    </w:p>
    <w:p w14:paraId="4B354C39">
      <w:pPr>
        <w:pStyle w:val="14"/>
        <w:snapToGrid w:val="0"/>
        <w:spacing w:beforeAutospacing="0" w:afterAutospacing="0" w:line="360" w:lineRule="auto"/>
        <w:ind w:right="58" w:firstLine="448" w:firstLineChars="200"/>
        <w:rPr>
          <w:rFonts w:hint="eastAsia"/>
        </w:rPr>
      </w:pPr>
      <w:r>
        <w:rPr>
          <w:rFonts w:hint="eastAsia"/>
        </w:rPr>
        <w:t>1.</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1F951293">
      <w:pPr>
        <w:pStyle w:val="14"/>
        <w:snapToGrid w:val="0"/>
        <w:spacing w:beforeAutospacing="0" w:afterAutospacing="0" w:line="360" w:lineRule="auto"/>
        <w:ind w:right="58"/>
        <w:rPr>
          <w:rFonts w:hint="eastAsia"/>
        </w:rPr>
      </w:pPr>
      <w:r>
        <w:rPr>
          <w:rFonts w:hint="eastAsia"/>
        </w:rPr>
        <w:t>2.</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49130135">
      <w:pPr>
        <w:pStyle w:val="14"/>
        <w:snapToGrid w:val="0"/>
        <w:spacing w:beforeAutospacing="0" w:afterAutospacing="0" w:line="360" w:lineRule="auto"/>
        <w:ind w:right="480" w:firstLine="2912" w:firstLineChars="1300"/>
        <w:rPr>
          <w:rFonts w:hint="eastAsia"/>
        </w:rPr>
      </w:pPr>
      <w:r>
        <w:rPr>
          <w:rFonts w:hint="eastAsia"/>
        </w:rPr>
        <w:t>……</w:t>
      </w:r>
    </w:p>
    <w:p w14:paraId="40177404">
      <w:pPr>
        <w:pStyle w:val="14"/>
        <w:snapToGrid w:val="0"/>
        <w:spacing w:beforeAutospacing="0" w:afterAutospacing="0" w:line="360" w:lineRule="auto"/>
        <w:ind w:right="58"/>
        <w:rPr>
          <w:rFonts w:hint="eastAsia"/>
        </w:rPr>
      </w:pPr>
      <w:r>
        <w:rPr>
          <w:rFonts w:hint="eastAsia"/>
        </w:rPr>
        <w:t>以上企业，不属于大企业的分支机构，不存在控股股东为大企业的情形，也不存在与大企业的负责人为同一人的情形。</w:t>
      </w:r>
    </w:p>
    <w:p w14:paraId="3ECC5373">
      <w:pPr>
        <w:pStyle w:val="14"/>
        <w:snapToGrid w:val="0"/>
        <w:spacing w:beforeAutospacing="0" w:afterAutospacing="0" w:line="360" w:lineRule="auto"/>
        <w:ind w:right="480"/>
        <w:rPr>
          <w:rFonts w:hint="eastAsia"/>
        </w:rPr>
      </w:pPr>
      <w:r>
        <w:rPr>
          <w:rFonts w:hint="eastAsia"/>
        </w:rPr>
        <w:t>本企业对上述声明内容的真实性负责。如有虚假，将依法承担相应责任。</w:t>
      </w:r>
    </w:p>
    <w:p w14:paraId="7A69A60B">
      <w:pPr>
        <w:pStyle w:val="14"/>
        <w:snapToGrid w:val="0"/>
        <w:spacing w:beforeAutospacing="0" w:afterAutospacing="0" w:line="360" w:lineRule="auto"/>
        <w:ind w:right="480" w:firstLine="5264" w:firstLineChars="2350"/>
        <w:rPr>
          <w:rFonts w:hint="eastAsia"/>
        </w:rPr>
      </w:pPr>
    </w:p>
    <w:p w14:paraId="06944789">
      <w:pPr>
        <w:pStyle w:val="14"/>
        <w:snapToGrid w:val="0"/>
        <w:spacing w:beforeAutospacing="0" w:afterAutospacing="0" w:line="360" w:lineRule="auto"/>
        <w:ind w:right="480" w:firstLine="5264" w:firstLineChars="2350"/>
        <w:rPr>
          <w:rFonts w:hint="eastAsia"/>
        </w:rPr>
      </w:pPr>
      <w:r>
        <w:rPr>
          <w:rFonts w:hint="eastAsia"/>
        </w:rPr>
        <w:t>企业名称（盖章）：</w:t>
      </w:r>
    </w:p>
    <w:p w14:paraId="27E6AE60">
      <w:pPr>
        <w:pStyle w:val="14"/>
        <w:snapToGrid w:val="0"/>
        <w:spacing w:beforeAutospacing="0" w:afterAutospacing="0" w:line="360" w:lineRule="auto"/>
        <w:ind w:right="480" w:firstLine="5264" w:firstLineChars="2350"/>
        <w:rPr>
          <w:rFonts w:hint="eastAsia"/>
        </w:rPr>
      </w:pPr>
      <w:r>
        <w:rPr>
          <w:rFonts w:hint="eastAsia"/>
        </w:rPr>
        <w:t>日期：</w:t>
      </w:r>
    </w:p>
    <w:p w14:paraId="69EA14D8">
      <w:pPr>
        <w:pStyle w:val="14"/>
        <w:snapToGrid w:val="0"/>
        <w:spacing w:beforeAutospacing="0" w:afterAutospacing="0" w:line="360" w:lineRule="auto"/>
        <w:ind w:right="480" w:firstLine="5264" w:firstLineChars="2350"/>
        <w:rPr>
          <w:rFonts w:hint="eastAsia"/>
        </w:rPr>
      </w:pPr>
    </w:p>
    <w:p w14:paraId="5A2B9B08">
      <w:pPr>
        <w:pStyle w:val="14"/>
        <w:snapToGrid w:val="0"/>
        <w:spacing w:beforeAutospacing="0" w:afterAutospacing="0" w:line="360" w:lineRule="auto"/>
        <w:ind w:right="480"/>
        <w:rPr>
          <w:rFonts w:hint="eastAsia"/>
        </w:rPr>
      </w:pPr>
      <w:r>
        <w:rPr>
          <w:rFonts w:hint="eastAsia"/>
        </w:rPr>
        <w:t>注：</w:t>
      </w:r>
    </w:p>
    <w:p w14:paraId="1BADAC8B">
      <w:pPr>
        <w:pStyle w:val="14"/>
        <w:snapToGrid w:val="0"/>
        <w:spacing w:beforeAutospacing="0" w:afterAutospacing="0" w:line="360" w:lineRule="auto"/>
        <w:ind w:right="58"/>
        <w:rPr>
          <w:rFonts w:hint="eastAsia"/>
          <w:b/>
          <w:bCs/>
          <w:lang w:val="zh-CN"/>
        </w:rPr>
      </w:pPr>
      <w:r>
        <w:rPr>
          <w:rFonts w:hint="eastAsia"/>
        </w:rPr>
        <w:t>1.从业人员、营业收入、资产总额填报上一年度数据，无上一年度数据的新成立企业可不填报。</w:t>
      </w:r>
    </w:p>
    <w:p w14:paraId="09C7B534">
      <w:pPr>
        <w:spacing w:line="360" w:lineRule="auto"/>
        <w:rPr>
          <w:rFonts w:hint="eastAsia" w:ascii="宋体" w:hAnsi="宋体" w:cs="宋体"/>
          <w:sz w:val="24"/>
        </w:rPr>
      </w:pPr>
      <w:r>
        <w:rPr>
          <w:rFonts w:hint="eastAsia" w:ascii="宋体" w:hAnsi="宋体" w:cs="宋体"/>
          <w:sz w:val="24"/>
        </w:rPr>
        <w:t>2.中标人享受中小企业扶持政策的，将随中标结果一并公示，如声明函内容不实的，将视为提供虚假材料谋取中标，将追究其法律责任。</w:t>
      </w:r>
    </w:p>
    <w:p w14:paraId="0930E79E">
      <w:pPr>
        <w:spacing w:line="360" w:lineRule="auto"/>
        <w:rPr>
          <w:rFonts w:hint="eastAsia" w:ascii="宋体" w:hAnsi="宋体" w:cs="宋体"/>
          <w:b/>
          <w:bCs/>
          <w:sz w:val="24"/>
        </w:rPr>
      </w:pPr>
      <w:r>
        <w:rPr>
          <w:rFonts w:hint="eastAsia" w:ascii="宋体" w:hAnsi="宋体" w:cs="宋体"/>
          <w:b/>
          <w:bCs/>
          <w:sz w:val="24"/>
        </w:rPr>
        <w:t>3.本项目采购标的所属行业：</w:t>
      </w:r>
      <w:r>
        <w:rPr>
          <w:rFonts w:hint="eastAsia" w:ascii="宋体" w:hAnsi="宋体" w:cs="宋体"/>
          <w:b/>
          <w:kern w:val="0"/>
          <w:szCs w:val="21"/>
        </w:rPr>
        <w:t>软件和信息技术货物业</w:t>
      </w:r>
    </w:p>
    <w:p w14:paraId="541B4695">
      <w:pPr>
        <w:pStyle w:val="8"/>
        <w:adjustRightInd w:val="0"/>
        <w:snapToGrid w:val="0"/>
        <w:spacing w:line="360" w:lineRule="auto"/>
        <w:ind w:firstLine="448" w:firstLineChars="200"/>
        <w:rPr>
          <w:rFonts w:hint="eastAsia" w:ascii="宋体" w:hAnsi="宋体" w:eastAsia="宋体" w:cs="宋体"/>
          <w:snapToGrid w:val="0"/>
          <w:kern w:val="0"/>
          <w:sz w:val="24"/>
          <w:szCs w:val="24"/>
        </w:rPr>
      </w:pPr>
      <w:bookmarkStart w:id="21" w:name="_Toc476153619"/>
    </w:p>
    <w:p w14:paraId="48616775">
      <w:pPr>
        <w:spacing w:line="360" w:lineRule="auto"/>
        <w:ind w:right="-60" w:rightChars="-31"/>
        <w:rPr>
          <w:rFonts w:hint="eastAsia" w:ascii="宋体" w:hAnsi="宋体" w:cs="宋体"/>
          <w:b/>
          <w:sz w:val="30"/>
          <w:szCs w:val="30"/>
        </w:rPr>
        <w:sectPr>
          <w:pgSz w:w="11907" w:h="16840"/>
          <w:pgMar w:top="1440" w:right="1803" w:bottom="1440" w:left="1803" w:header="851" w:footer="850" w:gutter="0"/>
          <w:cols w:space="720" w:num="1"/>
          <w:titlePg/>
          <w:docGrid w:type="linesAndChars" w:linePitch="312" w:charSpace="-3473"/>
        </w:sectPr>
      </w:pPr>
    </w:p>
    <w:p w14:paraId="0F3FE25A">
      <w:pPr>
        <w:spacing w:line="360" w:lineRule="auto"/>
        <w:ind w:left="-44" w:leftChars="-23" w:right="-60" w:rightChars="-31"/>
        <w:jc w:val="center"/>
        <w:rPr>
          <w:rFonts w:hint="eastAsia" w:ascii="宋体" w:hAnsi="宋体" w:cs="宋体"/>
          <w:b/>
          <w:sz w:val="30"/>
          <w:szCs w:val="30"/>
        </w:rPr>
      </w:pPr>
      <w:r>
        <w:rPr>
          <w:rFonts w:hint="eastAsia" w:ascii="宋体" w:hAnsi="宋体" w:cs="宋体"/>
          <w:b/>
          <w:sz w:val="30"/>
          <w:szCs w:val="30"/>
        </w:rPr>
        <w:t>中小企业划型标准</w:t>
      </w:r>
    </w:p>
    <w:tbl>
      <w:tblPr>
        <w:tblStyle w:val="17"/>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3C1D3362">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45CA6A69">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序号</w:t>
            </w:r>
            <w:bookmarkEnd w:id="21"/>
          </w:p>
        </w:tc>
        <w:tc>
          <w:tcPr>
            <w:tcW w:w="1872" w:type="dxa"/>
            <w:vMerge w:val="restart"/>
            <w:tcBorders>
              <w:top w:val="single" w:color="auto" w:sz="4" w:space="0"/>
              <w:left w:val="nil"/>
              <w:right w:val="single" w:color="auto" w:sz="4" w:space="0"/>
            </w:tcBorders>
            <w:vAlign w:val="center"/>
          </w:tcPr>
          <w:p w14:paraId="1466A36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30D8E6E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4B04644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2891EE69">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31515FB6">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微型企业</w:t>
            </w:r>
          </w:p>
        </w:tc>
      </w:tr>
      <w:tr w14:paraId="277AFA20">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5F0853CD">
            <w:pPr>
              <w:spacing w:line="360" w:lineRule="auto"/>
              <w:ind w:left="-44" w:leftChars="-23" w:right="-60" w:rightChars="-31"/>
              <w:jc w:val="center"/>
              <w:rPr>
                <w:rFonts w:hint="eastAsia"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762ABF04">
            <w:pPr>
              <w:spacing w:line="360" w:lineRule="auto"/>
              <w:ind w:left="-44" w:leftChars="-23" w:right="-60" w:rightChars="-31"/>
              <w:jc w:val="left"/>
              <w:rPr>
                <w:rFonts w:hint="eastAsia"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472AB8A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386EF58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148B3EF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07EC6E9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7BC3424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544268E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C39D7E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5BF6999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7EB4FDB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76BB7EA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6F6A487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3A4BBCD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5D7B6F79">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599AECD6">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0329CC75">
            <w:pPr>
              <w:spacing w:line="360" w:lineRule="auto"/>
              <w:ind w:left="109" w:leftChars="-23" w:right="-60" w:rightChars="-31" w:hanging="153" w:hangingChars="79"/>
              <w:jc w:val="center"/>
              <w:rPr>
                <w:rFonts w:hint="eastAsia" w:ascii="宋体" w:hAnsi="宋体" w:cs="宋体"/>
                <w:b/>
                <w:kern w:val="0"/>
                <w:szCs w:val="21"/>
              </w:rPr>
            </w:pPr>
            <w:r>
              <w:rPr>
                <w:rFonts w:hint="eastAsia" w:ascii="宋体" w:hAnsi="宋体" w:cs="宋体"/>
                <w:b/>
                <w:kern w:val="0"/>
                <w:szCs w:val="21"/>
              </w:rPr>
              <w:t>从业人员</w:t>
            </w:r>
          </w:p>
          <w:p w14:paraId="5EE7C54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15726502">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667B44E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51CC480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29A782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3FE0599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293BB6F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57576F3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33308426">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r>
      <w:tr w14:paraId="6BAFE1D3">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02BF8310">
            <w:pPr>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43ABAD01">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08C36D8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287D98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248DE68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4104B8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74E4A4F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11F172B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C0698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73BB38C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6CF1F85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4AA1569">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3F81802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60DD54D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06DF41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747A2B9">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1A8BEC4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3AB5318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1357968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7ECD141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A2845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FF4302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F0E5D6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934562F">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226E7FE9">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1C600E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50C5A5">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769BB997">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0E546E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9D129E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C8DA37">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6344FA1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62F2D6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1A0EB3E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433EBD1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20F809B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58BB109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EC45D00">
            <w:pPr>
              <w:widowControl/>
              <w:spacing w:line="360" w:lineRule="auto"/>
              <w:jc w:val="center"/>
              <w:rPr>
                <w:rFonts w:hint="eastAsia"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2581F1F6">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4D9575C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3343A86F">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1FA54EF7">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7296857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284C9F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r>
      <w:tr w14:paraId="6BDEDED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F51E5A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68D23B0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3A35675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1021F1E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006A5A5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503414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0E17C6C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1D016FF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F89DFC7">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6A1E9962">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3963EE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D32B4D">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100316D9">
            <w:pPr>
              <w:widowControl/>
              <w:spacing w:line="360" w:lineRule="auto"/>
              <w:jc w:val="center"/>
              <w:rPr>
                <w:rFonts w:hint="eastAsia"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14218E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4E9AE6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209FA93">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7231D93B">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72BCCD8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42A103E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593B62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BBCCF5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39C35F6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6D94CE6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D2C5D8B">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9416932">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9B9C75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24CB6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A0FC21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708F678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F7334F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13962CC">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4EAB534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116F9FE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80642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13F3B8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99FDA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7D69E2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893D39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01AD5FB">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3FA3A09E">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4F14E6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46974BD">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730B01F2">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0AD7641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C6F5B6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07AB8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6A4DB78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7633783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502659F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370987F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E952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8AEA9E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3567E2D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09B1C5C">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2694EE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8AD520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B9E6B4">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0978D39">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D2AFE9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8CE5FD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B81474A">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7980727">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7689920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F4EA07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5D23A8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0D8816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3745D32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7349A4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7AD6A30">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0D99D50">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93580D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8AED4B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953E0A6">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458065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7799A3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E02C37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51C97928">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305A77C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3035F4B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B3A1FB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0014D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2420CC4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99FD6E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5756FB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559127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3C27BB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E104DB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EB7D09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7ED20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B565C7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CBEC436">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648BB093">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352D4AE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ADF1CF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FA9DFB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FC1BD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9F019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51C645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EA12A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1F9A242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4CB75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7E6F96E">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7398DE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58D0A0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E69751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F1101F4">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48515F03">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06E26AC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11BF3ED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527EEED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669A03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E90D30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083666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79C4B5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484F0D3">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295CC0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9391F51">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FE10E5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1E1A1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210D0E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2459A71">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1867E8A0">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vAlign w:val="center"/>
          </w:tcPr>
          <w:p w14:paraId="27A61D3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09F5942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3204386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F63171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530E9A0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3DFDC0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FB919A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4466D9D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B19AC0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D2F342">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05084AB4">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D29BCE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713B91D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EB82594">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4E10BD7F">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194E867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1619BF4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20250C9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01C159C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056B10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69251409">
            <w:pPr>
              <w:widowControl/>
              <w:spacing w:line="360" w:lineRule="auto"/>
              <w:jc w:val="center"/>
              <w:rPr>
                <w:rFonts w:hint="eastAsia"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23B428B3">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3D0046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166A40EC">
            <w:pPr>
              <w:widowControl/>
              <w:spacing w:line="360" w:lineRule="auto"/>
              <w:jc w:val="center"/>
              <w:rPr>
                <w:rFonts w:hint="eastAsia"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26E5B18E">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285F6C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7533BF13">
            <w:pPr>
              <w:widowControl/>
              <w:spacing w:line="360" w:lineRule="auto"/>
              <w:jc w:val="center"/>
              <w:rPr>
                <w:rFonts w:hint="eastAsia" w:ascii="宋体" w:hAnsi="宋体" w:cs="宋体"/>
                <w:kern w:val="0"/>
                <w:szCs w:val="21"/>
              </w:rPr>
            </w:pPr>
            <w:r>
              <w:rPr>
                <w:rFonts w:hint="eastAsia" w:ascii="宋体" w:hAnsi="宋体" w:cs="宋体"/>
                <w:kern w:val="0"/>
                <w:szCs w:val="21"/>
              </w:rPr>
              <w:t>或,＜2000</w:t>
            </w:r>
          </w:p>
        </w:tc>
      </w:tr>
      <w:tr w14:paraId="0E0E8DA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0BF621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1CDFE870">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30AED98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66D6FAB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965953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EAF437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62D3FA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35C19E85">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2C8A047">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62765FF1">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5C480A39">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9E31818">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1F377A3">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AAC85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8340D6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E254DD0">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70D7CA03">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vAlign w:val="center"/>
          </w:tcPr>
          <w:p w14:paraId="76334C3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F3E85A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34333F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70F6359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47534C6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2E04662">
            <w:pPr>
              <w:widowControl/>
              <w:spacing w:line="360" w:lineRule="auto"/>
              <w:jc w:val="center"/>
              <w:rPr>
                <w:rFonts w:hint="eastAsia"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2B5AA6E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5F81745C">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57DDB7D">
            <w:pPr>
              <w:widowControl/>
              <w:spacing w:line="360" w:lineRule="auto"/>
              <w:jc w:val="center"/>
              <w:rPr>
                <w:rFonts w:hint="eastAsia"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47588E7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ADF3227">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F2A3832">
            <w:pPr>
              <w:widowControl/>
              <w:spacing w:line="360" w:lineRule="auto"/>
              <w:jc w:val="center"/>
              <w:rPr>
                <w:rFonts w:hint="eastAsia" w:ascii="宋体" w:hAnsi="宋体" w:cs="宋体"/>
                <w:kern w:val="0"/>
                <w:szCs w:val="21"/>
              </w:rPr>
            </w:pPr>
            <w:r>
              <w:rPr>
                <w:rFonts w:hint="eastAsia" w:ascii="宋体" w:hAnsi="宋体" w:cs="宋体"/>
                <w:kern w:val="0"/>
                <w:szCs w:val="21"/>
              </w:rPr>
              <w:t>或,＜100</w:t>
            </w:r>
          </w:p>
        </w:tc>
      </w:tr>
      <w:tr w14:paraId="7995BC7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EE817F">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14529F52">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2E3F5BB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D5F072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B37786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7EDC8C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4655B06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2276DE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3499CA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5F6C7FA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62843C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C1E172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62D32EA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4CD7F1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bl>
    <w:p w14:paraId="57A8493B">
      <w:pPr>
        <w:autoSpaceDE w:val="0"/>
        <w:autoSpaceDN w:val="0"/>
        <w:adjustRightInd w:val="0"/>
        <w:spacing w:before="159" w:beforeLines="50" w:after="159" w:afterLines="50" w:line="360" w:lineRule="auto"/>
        <w:jc w:val="center"/>
        <w:rPr>
          <w:rFonts w:hint="eastAsia" w:ascii="宋体" w:hAnsi="宋体" w:cs="宋体"/>
          <w:kern w:val="0"/>
          <w:szCs w:val="21"/>
        </w:rPr>
        <w:sectPr>
          <w:type w:val="continuous"/>
          <w:pgSz w:w="16840" w:h="11907" w:orient="landscape"/>
          <w:pgMar w:top="1803" w:right="1440" w:bottom="1803" w:left="1440" w:header="851" w:footer="850" w:gutter="0"/>
          <w:cols w:space="720" w:num="1"/>
          <w:titlePg/>
          <w:docGrid w:type="linesAndChars" w:linePitch="319" w:charSpace="-3473"/>
        </w:sectPr>
      </w:pPr>
    </w:p>
    <w:p w14:paraId="74D688AF">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四、残疾人福利性单位声明函</w:t>
      </w:r>
    </w:p>
    <w:p w14:paraId="632A51B9">
      <w:pPr>
        <w:autoSpaceDE w:val="0"/>
        <w:autoSpaceDN w:val="0"/>
        <w:adjustRightInd w:val="0"/>
        <w:spacing w:before="159" w:beforeLines="50" w:after="159" w:afterLines="50" w:line="360" w:lineRule="auto"/>
        <w:ind w:firstLine="448" w:firstLineChars="200"/>
        <w:jc w:val="center"/>
        <w:rPr>
          <w:rFonts w:hint="eastAsia" w:ascii="宋体" w:hAnsi="宋体" w:cs="宋体"/>
          <w:snapToGrid w:val="0"/>
          <w:kern w:val="0"/>
          <w:sz w:val="24"/>
        </w:rPr>
      </w:pPr>
      <w:r>
        <w:rPr>
          <w:rFonts w:hint="eastAsia" w:ascii="宋体" w:hAnsi="宋体" w:cs="宋体"/>
          <w:snapToGrid w:val="0"/>
          <w:kern w:val="0"/>
          <w:sz w:val="24"/>
        </w:rPr>
        <w:t>（如果是，提供）</w:t>
      </w:r>
    </w:p>
    <w:p w14:paraId="3F604B27">
      <w:pPr>
        <w:autoSpaceDE w:val="0"/>
        <w:autoSpaceDN w:val="0"/>
        <w:adjustRightInd w:val="0"/>
        <w:spacing w:before="159" w:beforeLines="50" w:after="159"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2AC9F485">
      <w:pPr>
        <w:autoSpaceDE w:val="0"/>
        <w:autoSpaceDN w:val="0"/>
        <w:adjustRightInd w:val="0"/>
        <w:spacing w:before="159" w:beforeLines="50" w:after="159"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本单位对上述声明的真实性负责。如有虚假，将依法承担相应责任。</w:t>
      </w:r>
    </w:p>
    <w:p w14:paraId="7863FAB4">
      <w:pPr>
        <w:adjustRightInd w:val="0"/>
        <w:snapToGrid w:val="0"/>
        <w:spacing w:line="360" w:lineRule="auto"/>
        <w:ind w:firstLine="448" w:firstLineChars="200"/>
        <w:rPr>
          <w:rFonts w:hint="eastAsia" w:ascii="宋体" w:hAnsi="宋体" w:cs="宋体"/>
          <w:snapToGrid w:val="0"/>
          <w:kern w:val="0"/>
          <w:sz w:val="24"/>
        </w:rPr>
      </w:pPr>
    </w:p>
    <w:p w14:paraId="1818204F">
      <w:pPr>
        <w:adjustRightInd w:val="0"/>
        <w:snapToGrid w:val="0"/>
        <w:spacing w:line="360" w:lineRule="auto"/>
        <w:ind w:firstLine="448" w:firstLineChars="200"/>
        <w:rPr>
          <w:rFonts w:hint="eastAsia" w:ascii="宋体" w:hAnsi="宋体" w:cs="宋体"/>
          <w:snapToGrid w:val="0"/>
          <w:kern w:val="0"/>
          <w:sz w:val="24"/>
        </w:rPr>
      </w:pPr>
    </w:p>
    <w:p w14:paraId="451A728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 xml:space="preserve">                                         </w:t>
      </w:r>
    </w:p>
    <w:p w14:paraId="7E454A1B">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 xml:space="preserve">                                </w:t>
      </w:r>
    </w:p>
    <w:p w14:paraId="312A1202">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7C07D11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4CCA507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0F332E5B">
      <w:pPr>
        <w:tabs>
          <w:tab w:val="left" w:pos="1573"/>
        </w:tabs>
        <w:spacing w:line="360" w:lineRule="auto"/>
        <w:rPr>
          <w:rFonts w:hint="eastAsia" w:ascii="宋体" w:hAnsi="宋体" w:cs="宋体"/>
          <w:sz w:val="24"/>
        </w:rPr>
      </w:pPr>
    </w:p>
    <w:p w14:paraId="00E1A606">
      <w:pPr>
        <w:pStyle w:val="8"/>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35B89219">
      <w:pPr>
        <w:pStyle w:val="8"/>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365F31AB">
      <w:pPr>
        <w:adjustRightInd w:val="0"/>
        <w:snapToGrid w:val="0"/>
        <w:spacing w:line="360" w:lineRule="auto"/>
        <w:ind w:firstLine="448" w:firstLineChars="200"/>
        <w:rPr>
          <w:rFonts w:hint="eastAsia" w:ascii="宋体" w:hAnsi="宋体" w:cs="宋体"/>
          <w:snapToGrid w:val="0"/>
          <w:kern w:val="0"/>
          <w:sz w:val="24"/>
        </w:rPr>
      </w:pPr>
    </w:p>
    <w:p w14:paraId="0C33098A">
      <w:pPr>
        <w:spacing w:line="360" w:lineRule="auto"/>
        <w:rPr>
          <w:rFonts w:hint="eastAsia" w:ascii="宋体" w:hAnsi="宋体" w:cs="宋体"/>
        </w:rPr>
      </w:pPr>
    </w:p>
    <w:p w14:paraId="5EBACF0E">
      <w:pPr>
        <w:spacing w:line="360" w:lineRule="auto"/>
        <w:rPr>
          <w:rFonts w:hint="eastAsia" w:ascii="宋体" w:hAnsi="宋体" w:cs="宋体"/>
        </w:rPr>
      </w:pPr>
    </w:p>
    <w:p w14:paraId="7DCA609F">
      <w:pPr>
        <w:spacing w:line="360" w:lineRule="auto"/>
        <w:rPr>
          <w:rFonts w:hint="eastAsia" w:ascii="宋体" w:hAnsi="宋体" w:cs="宋体"/>
          <w:b/>
          <w:bCs/>
          <w:sz w:val="30"/>
          <w:szCs w:val="30"/>
        </w:rPr>
      </w:pPr>
    </w:p>
    <w:p w14:paraId="758D88D9">
      <w:pPr>
        <w:spacing w:line="360" w:lineRule="auto"/>
        <w:rPr>
          <w:rFonts w:hint="eastAsia" w:ascii="宋体" w:hAnsi="宋体" w:cs="宋体"/>
          <w:b/>
          <w:bCs/>
          <w:sz w:val="30"/>
          <w:szCs w:val="30"/>
        </w:rPr>
      </w:pPr>
    </w:p>
    <w:p w14:paraId="3F61CD0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19EBB961">
      <w:pPr>
        <w:pStyle w:val="4"/>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五、省级以上监狱管理局、戒毒管理局（含新疆生产建设兵团）     出具的属于监狱企业的证明文件</w:t>
      </w:r>
    </w:p>
    <w:p w14:paraId="447C5721">
      <w:pPr>
        <w:autoSpaceDE w:val="0"/>
        <w:autoSpaceDN w:val="0"/>
        <w:adjustRightInd w:val="0"/>
        <w:spacing w:before="159" w:beforeLines="50" w:after="159" w:afterLines="50" w:line="360" w:lineRule="auto"/>
        <w:jc w:val="center"/>
        <w:rPr>
          <w:rStyle w:val="20"/>
          <w:rFonts w:hint="eastAsia" w:ascii="宋体" w:hAnsi="宋体" w:cs="宋体"/>
          <w:b w:val="0"/>
          <w:bCs w:val="0"/>
          <w:sz w:val="36"/>
          <w:szCs w:val="36"/>
        </w:rPr>
      </w:pPr>
      <w:r>
        <w:rPr>
          <w:rFonts w:hint="eastAsia" w:ascii="宋体" w:hAnsi="宋体" w:cs="宋体"/>
          <w:kern w:val="0"/>
          <w:sz w:val="24"/>
        </w:rPr>
        <w:t>（如果是，提供）</w:t>
      </w:r>
      <w:r>
        <w:rPr>
          <w:rFonts w:hint="eastAsia" w:ascii="宋体" w:hAnsi="宋体" w:cs="宋体"/>
          <w:kern w:val="0"/>
          <w:sz w:val="24"/>
        </w:rPr>
        <w:tab/>
      </w:r>
    </w:p>
    <w:p w14:paraId="4568DD73">
      <w:pPr>
        <w:autoSpaceDE w:val="0"/>
        <w:autoSpaceDN w:val="0"/>
        <w:adjustRightInd w:val="0"/>
        <w:spacing w:before="159" w:beforeLines="50" w:after="159" w:afterLines="50" w:line="360" w:lineRule="auto"/>
        <w:jc w:val="center"/>
        <w:rPr>
          <w:rStyle w:val="20"/>
          <w:rFonts w:hint="eastAsia" w:ascii="宋体" w:hAnsi="宋体" w:cs="宋体"/>
          <w:b w:val="0"/>
          <w:bCs w:val="0"/>
          <w:sz w:val="36"/>
          <w:szCs w:val="36"/>
        </w:rPr>
      </w:pPr>
    </w:p>
    <w:p w14:paraId="4C5B5E31">
      <w:pPr>
        <w:autoSpaceDE w:val="0"/>
        <w:autoSpaceDN w:val="0"/>
        <w:adjustRightInd w:val="0"/>
        <w:spacing w:before="159" w:beforeLines="50" w:after="159" w:afterLines="50" w:line="360" w:lineRule="auto"/>
        <w:jc w:val="center"/>
        <w:rPr>
          <w:rStyle w:val="20"/>
          <w:rFonts w:hint="eastAsia" w:ascii="宋体" w:hAnsi="宋体" w:cs="宋体"/>
          <w:b w:val="0"/>
          <w:bCs w:val="0"/>
          <w:sz w:val="36"/>
          <w:szCs w:val="36"/>
        </w:rPr>
      </w:pPr>
    </w:p>
    <w:p w14:paraId="148EFD86">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283E378">
      <w:pPr>
        <w:autoSpaceDE w:val="0"/>
        <w:autoSpaceDN w:val="0"/>
        <w:adjustRightInd w:val="0"/>
        <w:spacing w:before="159" w:beforeLines="50" w:after="159" w:afterLines="50" w:line="360" w:lineRule="auto"/>
        <w:jc w:val="center"/>
        <w:rPr>
          <w:rFonts w:hint="eastAsia" w:ascii="宋体" w:hAnsi="宋体" w:cs="宋体"/>
          <w:kern w:val="0"/>
          <w:sz w:val="30"/>
          <w:szCs w:val="30"/>
        </w:rPr>
      </w:pPr>
      <w:r>
        <w:rPr>
          <w:rFonts w:hint="eastAsia" w:ascii="宋体" w:hAnsi="宋体" w:cs="宋体"/>
          <w:kern w:val="0"/>
          <w:sz w:val="30"/>
          <w:szCs w:val="30"/>
        </w:rPr>
        <w:t>六、招标文件要求提供或投标人认为需要提供的其它材料</w:t>
      </w:r>
      <w:r>
        <w:rPr>
          <w:rFonts w:hint="eastAsia" w:ascii="宋体" w:hAnsi="宋体" w:cs="宋体"/>
          <w:kern w:val="0"/>
          <w:sz w:val="30"/>
          <w:szCs w:val="30"/>
        </w:rPr>
        <w:tab/>
      </w:r>
    </w:p>
    <w:p w14:paraId="05B2E3F5">
      <w:pPr>
        <w:autoSpaceDE w:val="0"/>
        <w:autoSpaceDN w:val="0"/>
        <w:adjustRightInd w:val="0"/>
        <w:spacing w:before="159" w:beforeLines="50" w:after="159"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3F10DAEE">
      <w:pPr>
        <w:spacing w:line="360" w:lineRule="auto"/>
        <w:rPr>
          <w:rFonts w:hint="eastAsia" w:ascii="宋体" w:hAnsi="宋体" w:cs="宋体"/>
        </w:rPr>
      </w:pPr>
    </w:p>
    <w:p w14:paraId="5D81ACC7">
      <w:pPr>
        <w:pStyle w:val="2"/>
        <w:spacing w:line="360" w:lineRule="auto"/>
        <w:ind w:firstLine="0"/>
        <w:jc w:val="center"/>
        <w:rPr>
          <w:rStyle w:val="20"/>
          <w:rFonts w:hint="eastAsia" w:ascii="宋体" w:hAnsi="宋体" w:cs="宋体"/>
          <w:b/>
          <w:bCs/>
          <w:sz w:val="36"/>
          <w:szCs w:val="36"/>
        </w:rPr>
      </w:pPr>
    </w:p>
    <w:p w14:paraId="72331DE2">
      <w:pPr>
        <w:pStyle w:val="2"/>
        <w:spacing w:line="360" w:lineRule="auto"/>
        <w:ind w:firstLine="0"/>
        <w:jc w:val="center"/>
        <w:rPr>
          <w:rStyle w:val="20"/>
          <w:rFonts w:hint="eastAsia" w:ascii="宋体" w:hAnsi="宋体" w:cs="宋体"/>
          <w:b/>
          <w:bCs/>
          <w:sz w:val="36"/>
          <w:szCs w:val="36"/>
        </w:rPr>
      </w:pPr>
    </w:p>
    <w:p w14:paraId="79861DC0">
      <w:pPr>
        <w:pStyle w:val="2"/>
        <w:spacing w:line="360" w:lineRule="auto"/>
        <w:ind w:firstLine="0"/>
        <w:jc w:val="center"/>
        <w:rPr>
          <w:rStyle w:val="20"/>
          <w:rFonts w:hint="eastAsia" w:ascii="宋体" w:hAnsi="宋体" w:cs="宋体"/>
          <w:b/>
          <w:bCs/>
          <w:sz w:val="36"/>
          <w:szCs w:val="36"/>
        </w:rPr>
      </w:pPr>
    </w:p>
    <w:p w14:paraId="2C9C4337">
      <w:pPr>
        <w:pStyle w:val="2"/>
        <w:spacing w:line="360" w:lineRule="auto"/>
        <w:ind w:firstLine="0"/>
        <w:jc w:val="center"/>
        <w:rPr>
          <w:rStyle w:val="20"/>
          <w:rFonts w:hint="eastAsia" w:ascii="宋体" w:hAnsi="宋体" w:cs="宋体"/>
          <w:b/>
          <w:bCs/>
          <w:sz w:val="36"/>
          <w:szCs w:val="36"/>
        </w:rPr>
      </w:pPr>
    </w:p>
    <w:p w14:paraId="247934FA">
      <w:pPr>
        <w:pStyle w:val="2"/>
        <w:spacing w:line="360" w:lineRule="auto"/>
        <w:ind w:firstLine="0"/>
        <w:rPr>
          <w:rStyle w:val="20"/>
          <w:rFonts w:hint="eastAsia" w:ascii="宋体" w:hAnsi="宋体" w:cs="宋体"/>
          <w:b/>
          <w:bCs/>
          <w:sz w:val="36"/>
          <w:szCs w:val="36"/>
        </w:rPr>
      </w:pPr>
    </w:p>
    <w:p w14:paraId="528B4351">
      <w:pPr>
        <w:pStyle w:val="2"/>
        <w:spacing w:line="360" w:lineRule="auto"/>
        <w:ind w:firstLine="0"/>
        <w:rPr>
          <w:rStyle w:val="20"/>
          <w:rFonts w:hint="eastAsia" w:ascii="宋体" w:hAnsi="宋体" w:cs="宋体"/>
          <w:b/>
          <w:bCs/>
          <w:sz w:val="36"/>
          <w:szCs w:val="36"/>
        </w:rPr>
      </w:pPr>
    </w:p>
    <w:p w14:paraId="56D30236">
      <w:pPr>
        <w:spacing w:line="360" w:lineRule="auto"/>
        <w:outlineLvl w:val="1"/>
        <w:rPr>
          <w:rFonts w:hint="eastAsia" w:ascii="宋体" w:hAnsi="宋体" w:cs="宋体"/>
          <w:b/>
          <w:bCs/>
          <w:sz w:val="30"/>
        </w:rPr>
      </w:pPr>
    </w:p>
    <w:p w14:paraId="6BA2CE4F">
      <w:pPr>
        <w:spacing w:line="360" w:lineRule="auto"/>
        <w:rPr>
          <w:rStyle w:val="20"/>
          <w:rFonts w:hint="eastAsia" w:ascii="宋体" w:hAnsi="宋体" w:cs="宋体"/>
          <w:sz w:val="36"/>
          <w:szCs w:val="36"/>
        </w:rPr>
      </w:pPr>
      <w:r>
        <w:rPr>
          <w:rStyle w:val="20"/>
          <w:rFonts w:hint="eastAsia" w:ascii="宋体" w:hAnsi="宋体" w:cs="宋体"/>
          <w:sz w:val="36"/>
          <w:szCs w:val="36"/>
        </w:rPr>
        <w:br w:type="page"/>
      </w:r>
    </w:p>
    <w:p w14:paraId="2806B518">
      <w:pPr>
        <w:pStyle w:val="2"/>
        <w:spacing w:line="360" w:lineRule="auto"/>
        <w:ind w:firstLine="0"/>
        <w:jc w:val="center"/>
        <w:rPr>
          <w:rFonts w:hint="eastAsia" w:ascii="宋体" w:hAnsi="宋体" w:cs="宋体"/>
          <w:b w:val="0"/>
          <w:bCs w:val="0"/>
          <w:sz w:val="36"/>
          <w:szCs w:val="36"/>
        </w:rPr>
      </w:pPr>
      <w:r>
        <w:rPr>
          <w:rStyle w:val="20"/>
          <w:rFonts w:hint="eastAsia" w:ascii="宋体" w:hAnsi="宋体" w:cs="宋体"/>
          <w:b/>
          <w:bCs/>
          <w:sz w:val="36"/>
          <w:szCs w:val="36"/>
        </w:rPr>
        <w:t>第八章  附件</w:t>
      </w:r>
    </w:p>
    <w:p w14:paraId="61F758C9">
      <w:pPr>
        <w:spacing w:line="360" w:lineRule="auto"/>
        <w:outlineLvl w:val="1"/>
        <w:rPr>
          <w:rFonts w:hint="eastAsia" w:ascii="宋体" w:hAnsi="宋体" w:cs="宋体"/>
          <w:b/>
          <w:bCs/>
          <w:sz w:val="30"/>
        </w:rPr>
      </w:pPr>
    </w:p>
    <w:p w14:paraId="5CF11794">
      <w:pPr>
        <w:spacing w:line="360" w:lineRule="auto"/>
        <w:outlineLvl w:val="1"/>
        <w:rPr>
          <w:rFonts w:hint="eastAsia" w:ascii="宋体" w:hAnsi="宋体" w:cs="宋体"/>
          <w:b/>
          <w:bCs/>
          <w:sz w:val="30"/>
        </w:rPr>
      </w:pPr>
    </w:p>
    <w:p w14:paraId="5D363E9A">
      <w:pPr>
        <w:spacing w:line="360" w:lineRule="auto"/>
        <w:outlineLvl w:val="1"/>
        <w:rPr>
          <w:rFonts w:hint="eastAsia" w:ascii="宋体" w:hAnsi="宋体" w:cs="宋体"/>
          <w:b/>
          <w:bCs/>
          <w:sz w:val="30"/>
        </w:rPr>
      </w:pPr>
    </w:p>
    <w:p w14:paraId="66BEBAFF">
      <w:pPr>
        <w:spacing w:line="360" w:lineRule="auto"/>
        <w:outlineLvl w:val="1"/>
        <w:rPr>
          <w:rFonts w:hint="eastAsia" w:ascii="宋体" w:hAnsi="宋体" w:cs="宋体"/>
          <w:b/>
          <w:bCs/>
          <w:sz w:val="30"/>
        </w:rPr>
      </w:pPr>
    </w:p>
    <w:p w14:paraId="736AFD63">
      <w:pPr>
        <w:spacing w:line="360" w:lineRule="auto"/>
        <w:outlineLvl w:val="1"/>
        <w:rPr>
          <w:rFonts w:hint="eastAsia" w:ascii="宋体" w:hAnsi="宋体" w:cs="宋体"/>
          <w:b/>
          <w:bCs/>
          <w:sz w:val="30"/>
        </w:rPr>
      </w:pPr>
    </w:p>
    <w:p w14:paraId="3AE1EC1E">
      <w:pPr>
        <w:spacing w:line="360" w:lineRule="auto"/>
        <w:outlineLvl w:val="1"/>
        <w:rPr>
          <w:rFonts w:hint="eastAsia" w:ascii="宋体" w:hAnsi="宋体" w:cs="宋体"/>
          <w:b/>
          <w:bCs/>
          <w:sz w:val="30"/>
        </w:rPr>
      </w:pPr>
    </w:p>
    <w:p w14:paraId="1A8BD703">
      <w:pPr>
        <w:pStyle w:val="3"/>
        <w:numPr>
          <w:ilvl w:val="0"/>
          <w:numId w:val="0"/>
        </w:numPr>
        <w:spacing w:line="360" w:lineRule="auto"/>
        <w:ind w:left="709"/>
        <w:rPr>
          <w:rFonts w:hint="eastAsia" w:ascii="宋体" w:hAnsi="宋体" w:eastAsia="宋体" w:cs="宋体"/>
        </w:rPr>
      </w:pPr>
    </w:p>
    <w:p w14:paraId="1FF0DC64">
      <w:pPr>
        <w:spacing w:line="360" w:lineRule="auto"/>
        <w:rPr>
          <w:rFonts w:hint="eastAsia" w:ascii="宋体" w:hAnsi="宋体" w:cs="宋体"/>
        </w:rPr>
      </w:pPr>
    </w:p>
    <w:p w14:paraId="7BB93804">
      <w:pPr>
        <w:pStyle w:val="3"/>
        <w:numPr>
          <w:ilvl w:val="0"/>
          <w:numId w:val="0"/>
        </w:numPr>
        <w:spacing w:line="360" w:lineRule="auto"/>
        <w:ind w:left="709"/>
        <w:rPr>
          <w:rFonts w:hint="eastAsia" w:ascii="宋体" w:hAnsi="宋体" w:eastAsia="宋体" w:cs="宋体"/>
        </w:rPr>
      </w:pPr>
    </w:p>
    <w:p w14:paraId="03FCC0F9">
      <w:pPr>
        <w:spacing w:line="360" w:lineRule="auto"/>
        <w:rPr>
          <w:rFonts w:hint="eastAsia" w:ascii="宋体" w:hAnsi="宋体" w:cs="宋体"/>
        </w:rPr>
      </w:pPr>
    </w:p>
    <w:p w14:paraId="77BAAF09">
      <w:pPr>
        <w:pStyle w:val="3"/>
        <w:numPr>
          <w:ilvl w:val="0"/>
          <w:numId w:val="0"/>
        </w:numPr>
        <w:spacing w:line="360" w:lineRule="auto"/>
        <w:ind w:left="709"/>
        <w:rPr>
          <w:rFonts w:hint="eastAsia" w:ascii="宋体" w:hAnsi="宋体" w:eastAsia="宋体" w:cs="宋体"/>
        </w:rPr>
      </w:pPr>
    </w:p>
    <w:p w14:paraId="43A68CA3">
      <w:pPr>
        <w:spacing w:line="360" w:lineRule="auto"/>
        <w:rPr>
          <w:rFonts w:hint="eastAsia" w:ascii="宋体" w:hAnsi="宋体" w:cs="宋体"/>
        </w:rPr>
      </w:pPr>
    </w:p>
    <w:p w14:paraId="4BCEBF00">
      <w:pPr>
        <w:widowControl/>
        <w:adjustRightInd w:val="0"/>
        <w:spacing w:line="360" w:lineRule="auto"/>
        <w:jc w:val="left"/>
        <w:rPr>
          <w:rFonts w:hint="eastAsia" w:ascii="宋体" w:hAnsi="宋体" w:cs="宋体"/>
          <w:b/>
          <w:bCs/>
          <w:sz w:val="32"/>
          <w:szCs w:val="32"/>
        </w:rPr>
      </w:pPr>
    </w:p>
    <w:p w14:paraId="38AE2FD7">
      <w:pPr>
        <w:widowControl/>
        <w:adjustRightInd w:val="0"/>
        <w:spacing w:line="360" w:lineRule="auto"/>
        <w:jc w:val="left"/>
        <w:rPr>
          <w:rFonts w:hint="eastAsia" w:ascii="宋体" w:hAnsi="宋体" w:cs="宋体"/>
          <w:b/>
          <w:bCs/>
          <w:kern w:val="0"/>
          <w:sz w:val="30"/>
          <w:szCs w:val="30"/>
        </w:rPr>
      </w:pPr>
      <w:r>
        <w:rPr>
          <w:rFonts w:hint="eastAsia" w:ascii="宋体" w:hAnsi="宋体" w:cs="宋体"/>
          <w:b/>
          <w:bCs/>
          <w:kern w:val="0"/>
          <w:sz w:val="30"/>
          <w:szCs w:val="30"/>
        </w:rPr>
        <w:t xml:space="preserve"> </w:t>
      </w:r>
    </w:p>
    <w:p w14:paraId="223C7001">
      <w:pPr>
        <w:spacing w:line="360" w:lineRule="auto"/>
        <w:rPr>
          <w:rFonts w:hint="eastAsia" w:ascii="宋体" w:hAnsi="宋体" w:cs="宋体"/>
          <w:b/>
          <w:bCs/>
          <w:kern w:val="0"/>
          <w:sz w:val="30"/>
          <w:szCs w:val="30"/>
        </w:rPr>
      </w:pPr>
      <w:r>
        <w:rPr>
          <w:rFonts w:hint="eastAsia" w:ascii="宋体" w:hAnsi="宋体" w:cs="宋体"/>
          <w:b/>
          <w:bCs/>
          <w:kern w:val="0"/>
          <w:sz w:val="30"/>
          <w:szCs w:val="30"/>
        </w:rPr>
        <w:br w:type="page"/>
      </w:r>
    </w:p>
    <w:p w14:paraId="18890657">
      <w:pPr>
        <w:widowControl/>
        <w:adjustRightInd w:val="0"/>
        <w:spacing w:line="360" w:lineRule="auto"/>
        <w:rPr>
          <w:rFonts w:hint="eastAsia" w:ascii="宋体" w:hAnsi="宋体" w:cs="宋体"/>
          <w:b/>
          <w:bCs/>
          <w:sz w:val="30"/>
        </w:rPr>
      </w:pPr>
      <w:r>
        <w:rPr>
          <w:rFonts w:hint="eastAsia" w:ascii="宋体" w:hAnsi="宋体" w:cs="宋体"/>
          <w:b/>
          <w:bCs/>
          <w:sz w:val="30"/>
        </w:rPr>
        <w:t>附件1</w:t>
      </w:r>
    </w:p>
    <w:p w14:paraId="16551577">
      <w:pPr>
        <w:spacing w:line="360" w:lineRule="auto"/>
        <w:jc w:val="center"/>
        <w:outlineLvl w:val="1"/>
        <w:rPr>
          <w:rFonts w:hint="eastAsia" w:ascii="宋体" w:hAnsi="宋体" w:cs="宋体"/>
          <w:b/>
          <w:bCs/>
          <w:sz w:val="30"/>
        </w:rPr>
      </w:pPr>
      <w:r>
        <w:rPr>
          <w:rFonts w:hint="eastAsia" w:ascii="宋体" w:hAnsi="宋体" w:cs="宋体"/>
          <w:b/>
          <w:bCs/>
          <w:sz w:val="30"/>
        </w:rPr>
        <w:t>政府采购履约担保函</w:t>
      </w:r>
    </w:p>
    <w:p w14:paraId="41DFAF4A">
      <w:pPr>
        <w:spacing w:line="360" w:lineRule="auto"/>
        <w:jc w:val="center"/>
        <w:rPr>
          <w:rFonts w:hint="eastAsia" w:ascii="宋体" w:hAnsi="宋体" w:cs="宋体"/>
          <w:b/>
          <w:bCs/>
          <w:sz w:val="18"/>
          <w:szCs w:val="18"/>
        </w:rPr>
      </w:pPr>
    </w:p>
    <w:p w14:paraId="1633D604">
      <w:pPr>
        <w:spacing w:line="360" w:lineRule="auto"/>
        <w:rPr>
          <w:rFonts w:hint="eastAsia" w:ascii="宋体" w:hAnsi="宋体" w:cs="宋体"/>
          <w:sz w:val="24"/>
        </w:rPr>
      </w:pPr>
      <w:r>
        <w:rPr>
          <w:rFonts w:hint="eastAsia" w:ascii="宋体" w:hAnsi="宋体" w:cs="宋体"/>
        </w:rPr>
        <w:t xml:space="preserve">                                                        </w:t>
      </w:r>
      <w:r>
        <w:rPr>
          <w:rFonts w:hint="eastAsia" w:ascii="宋体" w:hAnsi="宋体" w:cs="宋体"/>
          <w:sz w:val="18"/>
          <w:szCs w:val="18"/>
        </w:rPr>
        <w:t xml:space="preserve">  </w:t>
      </w:r>
      <w:r>
        <w:rPr>
          <w:rFonts w:hint="eastAsia" w:ascii="宋体" w:hAnsi="宋体" w:cs="宋体"/>
          <w:sz w:val="24"/>
        </w:rPr>
        <w:t xml:space="preserve">  编号：</w:t>
      </w:r>
    </w:p>
    <w:p w14:paraId="1A576A37">
      <w:pPr>
        <w:spacing w:line="360" w:lineRule="auto"/>
        <w:rPr>
          <w:rFonts w:hint="eastAsia" w:ascii="宋体" w:hAnsi="宋体" w:cs="宋体"/>
          <w:sz w:val="24"/>
        </w:rPr>
      </w:pPr>
      <w:r>
        <w:rPr>
          <w:rFonts w:hint="eastAsia" w:ascii="宋体" w:hAnsi="宋体" w:cs="宋体"/>
          <w:sz w:val="24"/>
        </w:rPr>
        <w:t>致：</w:t>
      </w:r>
    </w:p>
    <w:p w14:paraId="71C0892C">
      <w:pPr>
        <w:spacing w:line="360" w:lineRule="auto"/>
        <w:ind w:firstLine="448" w:firstLineChars="200"/>
        <w:rPr>
          <w:rFonts w:hint="eastAsia" w:ascii="宋体" w:hAnsi="宋体" w:cs="宋体"/>
          <w:sz w:val="24"/>
        </w:rPr>
      </w:pPr>
      <w:r>
        <w:rPr>
          <w:rFonts w:hint="eastAsia" w:ascii="宋体" w:hAnsi="宋体" w:cs="宋体"/>
          <w:sz w:val="24"/>
        </w:rPr>
        <w:t>鉴于你方与</w:t>
      </w:r>
      <w:r>
        <w:rPr>
          <w:rFonts w:hint="eastAsia" w:ascii="宋体" w:hAnsi="宋体" w:cs="宋体"/>
          <w:sz w:val="24"/>
          <w:u w:val="single"/>
        </w:rPr>
        <w:t xml:space="preserve">                    </w:t>
      </w:r>
      <w:r>
        <w:rPr>
          <w:rFonts w:hint="eastAsia" w:ascii="宋体" w:hAnsi="宋体" w:cs="宋体"/>
          <w:sz w:val="24"/>
        </w:rPr>
        <w:t>（以下简称供应商）于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日签定编号为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w:t>
      </w:r>
      <w:r>
        <w:rPr>
          <w:rFonts w:hint="eastAsia" w:ascii="宋体" w:hAnsi="宋体" w:cs="宋体"/>
          <w:sz w:val="24"/>
        </w:rPr>
        <w:t>政府采购合同》（以下简称主合同），且依据该合同的约定，供应商应在</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日前向你方提交履约保证金，且可以以履约担保函的形式提交履约保证金。应供应商的申请，我方以保证的方式向你方提供如下履约保证金担保：</w:t>
      </w:r>
    </w:p>
    <w:p w14:paraId="6E259EF8">
      <w:pPr>
        <w:spacing w:line="360" w:lineRule="auto"/>
        <w:ind w:firstLine="448" w:firstLineChars="200"/>
        <w:rPr>
          <w:rFonts w:hint="eastAsia" w:ascii="宋体" w:hAnsi="宋体" w:cs="宋体"/>
          <w:b/>
          <w:bCs/>
          <w:sz w:val="24"/>
        </w:rPr>
      </w:pPr>
      <w:r>
        <w:rPr>
          <w:rFonts w:hint="eastAsia" w:ascii="宋体" w:hAnsi="宋体" w:cs="宋体"/>
          <w:b/>
          <w:bCs/>
          <w:sz w:val="24"/>
        </w:rPr>
        <w:t>一、保证责任的情形及保证金额</w:t>
      </w:r>
    </w:p>
    <w:p w14:paraId="5267360F">
      <w:pPr>
        <w:spacing w:line="360" w:lineRule="auto"/>
        <w:rPr>
          <w:rFonts w:hint="eastAsia" w:ascii="宋体" w:hAnsi="宋体" w:cs="宋体"/>
          <w:sz w:val="24"/>
        </w:rPr>
      </w:pPr>
      <w:r>
        <w:rPr>
          <w:rFonts w:hint="eastAsia" w:ascii="宋体" w:hAnsi="宋体" w:cs="宋体"/>
          <w:sz w:val="24"/>
        </w:rPr>
        <w:t xml:space="preserve">   （一）在供应商出现下列情形之一时，我方承担保证责任：</w:t>
      </w:r>
    </w:p>
    <w:p w14:paraId="24C8B5FD">
      <w:pPr>
        <w:spacing w:line="360" w:lineRule="auto"/>
        <w:ind w:firstLine="448" w:firstLineChars="200"/>
        <w:rPr>
          <w:rFonts w:hint="eastAsia" w:ascii="宋体" w:hAnsi="宋体" w:cs="宋体"/>
          <w:sz w:val="24"/>
        </w:rPr>
      </w:pPr>
      <w:r>
        <w:rPr>
          <w:rFonts w:hint="eastAsia" w:ascii="宋体" w:hAnsi="宋体" w:cs="宋体"/>
          <w:sz w:val="24"/>
        </w:rPr>
        <w:t>1．将中标项目转让给他人，或者在投标文件中未说明，且未经采购人同意，将中标项目分包给他人的；</w:t>
      </w:r>
    </w:p>
    <w:p w14:paraId="0F2C60AF">
      <w:pPr>
        <w:spacing w:line="360" w:lineRule="auto"/>
        <w:rPr>
          <w:rFonts w:hint="eastAsia" w:ascii="宋体" w:hAnsi="宋体" w:cs="宋体"/>
          <w:sz w:val="24"/>
        </w:rPr>
      </w:pPr>
      <w:r>
        <w:rPr>
          <w:rFonts w:hint="eastAsia" w:ascii="宋体" w:hAnsi="宋体" w:cs="宋体"/>
          <w:sz w:val="24"/>
        </w:rPr>
        <w:t xml:space="preserve">　　2．主合同约定的应当提交履约保证金的情形: </w:t>
      </w:r>
    </w:p>
    <w:p w14:paraId="6B17396D">
      <w:pPr>
        <w:spacing w:line="360" w:lineRule="auto"/>
        <w:ind w:firstLine="448" w:firstLineChars="200"/>
        <w:rPr>
          <w:rFonts w:hint="eastAsia" w:ascii="宋体" w:hAnsi="宋体" w:cs="宋体"/>
          <w:sz w:val="24"/>
        </w:rPr>
      </w:pPr>
      <w:r>
        <w:rPr>
          <w:rFonts w:hint="eastAsia" w:ascii="宋体" w:hAnsi="宋体" w:cs="宋体"/>
          <w:sz w:val="24"/>
        </w:rPr>
        <w:t>（1）未按主合同约定的质量、数量和期限供应货物/提供服务/完成工程的；</w:t>
      </w:r>
    </w:p>
    <w:p w14:paraId="33BDB350">
      <w:pPr>
        <w:spacing w:line="360" w:lineRule="auto"/>
        <w:ind w:firstLine="448" w:firstLineChars="200"/>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w:t>
      </w:r>
    </w:p>
    <w:p w14:paraId="4F5E90A4">
      <w:pPr>
        <w:spacing w:line="360" w:lineRule="auto"/>
        <w:ind w:firstLine="448" w:firstLineChars="200"/>
        <w:rPr>
          <w:rFonts w:hint="eastAsia" w:ascii="宋体" w:hAnsi="宋体" w:cs="宋体"/>
          <w:sz w:val="24"/>
        </w:rPr>
      </w:pPr>
      <w:r>
        <w:rPr>
          <w:rFonts w:hint="eastAsia" w:ascii="宋体" w:hAnsi="宋体" w:cs="宋体"/>
          <w:sz w:val="24"/>
        </w:rPr>
        <w:t>（二）我方的保证范围是主合同约定的合同价款总额的</w:t>
      </w:r>
      <w:r>
        <w:rPr>
          <w:rFonts w:hint="eastAsia" w:ascii="宋体" w:hAnsi="宋体" w:cs="宋体"/>
          <w:sz w:val="24"/>
          <w:u w:val="single"/>
        </w:rPr>
        <w:t xml:space="preserve">        </w:t>
      </w:r>
      <w:r>
        <w:rPr>
          <w:rFonts w:hint="eastAsia" w:ascii="宋体" w:hAnsi="宋体" w:cs="宋体"/>
          <w:sz w:val="24"/>
        </w:rPr>
        <w:t>%数额为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），币种为</w:t>
      </w:r>
      <w:r>
        <w:rPr>
          <w:rFonts w:hint="eastAsia" w:ascii="宋体" w:hAnsi="宋体" w:cs="宋体"/>
          <w:sz w:val="24"/>
          <w:u w:val="single"/>
        </w:rPr>
        <w:t xml:space="preserve">        </w:t>
      </w:r>
      <w:r>
        <w:rPr>
          <w:rFonts w:hint="eastAsia" w:ascii="宋体" w:hAnsi="宋体" w:cs="宋体"/>
          <w:sz w:val="24"/>
        </w:rPr>
        <w:t>。（即主合同履约保证金金额）</w:t>
      </w:r>
    </w:p>
    <w:p w14:paraId="050A1613">
      <w:pPr>
        <w:spacing w:line="360" w:lineRule="auto"/>
        <w:ind w:firstLine="448" w:firstLineChars="200"/>
        <w:rPr>
          <w:rFonts w:hint="eastAsia" w:ascii="宋体" w:hAnsi="宋体" w:cs="宋体"/>
          <w:b/>
          <w:bCs/>
          <w:sz w:val="24"/>
        </w:rPr>
      </w:pPr>
      <w:r>
        <w:rPr>
          <w:rFonts w:hint="eastAsia" w:ascii="宋体" w:hAnsi="宋体" w:cs="宋体"/>
          <w:b/>
          <w:bCs/>
          <w:sz w:val="24"/>
        </w:rPr>
        <w:t>二、保证的方式及保证期间</w:t>
      </w:r>
    </w:p>
    <w:p w14:paraId="333F0EF0">
      <w:pPr>
        <w:spacing w:line="360" w:lineRule="auto"/>
        <w:ind w:firstLine="448" w:firstLineChars="200"/>
        <w:rPr>
          <w:rFonts w:hint="eastAsia" w:ascii="宋体" w:hAnsi="宋体" w:cs="宋体"/>
          <w:sz w:val="24"/>
        </w:rPr>
      </w:pPr>
      <w:r>
        <w:rPr>
          <w:rFonts w:hint="eastAsia" w:ascii="宋体" w:hAnsi="宋体" w:cs="宋体"/>
          <w:sz w:val="24"/>
        </w:rPr>
        <w:t>我方保证的方式为：连带责任保证。</w:t>
      </w:r>
    </w:p>
    <w:p w14:paraId="61E2C6C8">
      <w:pPr>
        <w:spacing w:line="360" w:lineRule="auto"/>
        <w:ind w:firstLine="448" w:firstLineChars="200"/>
        <w:rPr>
          <w:rFonts w:hint="eastAsia" w:ascii="宋体" w:hAnsi="宋体" w:cs="宋体"/>
          <w:sz w:val="24"/>
        </w:rPr>
      </w:pPr>
      <w:r>
        <w:rPr>
          <w:rFonts w:hint="eastAsia" w:ascii="宋体" w:hAnsi="宋体" w:cs="宋体"/>
          <w:sz w:val="24"/>
        </w:rPr>
        <w:t>我方保证的期间为：自本合同生效之日起至供应商按照主合同约定的供货/完工期限届满后</w:t>
      </w:r>
      <w:r>
        <w:rPr>
          <w:rFonts w:hint="eastAsia" w:ascii="宋体" w:hAnsi="宋体" w:cs="宋体"/>
          <w:sz w:val="24"/>
          <w:u w:val="single"/>
        </w:rPr>
        <w:t xml:space="preserve">     </w:t>
      </w:r>
      <w:r>
        <w:rPr>
          <w:rFonts w:hint="eastAsia" w:ascii="宋体" w:hAnsi="宋体" w:cs="宋体"/>
          <w:sz w:val="24"/>
        </w:rPr>
        <w:t>日内。</w:t>
      </w:r>
    </w:p>
    <w:p w14:paraId="078DD6C5">
      <w:pPr>
        <w:spacing w:line="360" w:lineRule="auto"/>
        <w:ind w:firstLine="448" w:firstLineChars="200"/>
        <w:rPr>
          <w:rFonts w:hint="eastAsia" w:ascii="宋体" w:hAnsi="宋体" w:cs="宋体"/>
          <w:sz w:val="24"/>
        </w:rPr>
      </w:pPr>
      <w:r>
        <w:rPr>
          <w:rFonts w:hint="eastAsia" w:ascii="宋体" w:hAnsi="宋体" w:cs="宋体"/>
          <w:sz w:val="24"/>
        </w:rPr>
        <w:t>如果供应商未按主合同约定向贵方供应货物/提供服务/完成工程的，由我方在保证金额内向你方支付上述款项。</w:t>
      </w:r>
    </w:p>
    <w:p w14:paraId="0160B647">
      <w:pPr>
        <w:spacing w:line="360" w:lineRule="auto"/>
        <w:ind w:firstLine="448" w:firstLineChars="200"/>
        <w:rPr>
          <w:rFonts w:hint="eastAsia" w:ascii="宋体" w:hAnsi="宋体" w:cs="宋体"/>
          <w:b/>
          <w:bCs/>
          <w:sz w:val="24"/>
        </w:rPr>
      </w:pPr>
      <w:r>
        <w:rPr>
          <w:rFonts w:hint="eastAsia" w:ascii="宋体" w:hAnsi="宋体" w:cs="宋体"/>
          <w:b/>
          <w:bCs/>
          <w:sz w:val="24"/>
        </w:rPr>
        <w:t>三、承担保证责任的程序</w:t>
      </w:r>
    </w:p>
    <w:p w14:paraId="4B41EB02">
      <w:pPr>
        <w:spacing w:line="360" w:lineRule="auto"/>
        <w:ind w:firstLine="448" w:firstLineChars="200"/>
        <w:rPr>
          <w:rFonts w:hint="eastAsia"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1．你方要求我方承担保证责任的，应在本保函保证期间内向我方发出书面索赔通知。索赔通知应写明要求索赔的金额，支付款项应到达的帐号。并附有证明供应商违约事实的证明材料。</w:t>
      </w:r>
    </w:p>
    <w:p w14:paraId="03988DC1">
      <w:pPr>
        <w:spacing w:line="360" w:lineRule="auto"/>
        <w:ind w:firstLine="448" w:firstLineChars="200"/>
        <w:rPr>
          <w:rFonts w:hint="eastAsia" w:ascii="宋体" w:hAnsi="宋体" w:cs="宋体"/>
          <w:sz w:val="24"/>
        </w:rPr>
      </w:pPr>
      <w:r>
        <w:rPr>
          <w:rFonts w:hint="eastAsia" w:ascii="宋体" w:hAnsi="宋体" w:cs="宋体"/>
          <w:sz w:val="24"/>
        </w:rPr>
        <w:t>如果你方与供应商因货物质量问题产生争议，你方还需同时提供</w:t>
      </w:r>
      <w:r>
        <w:rPr>
          <w:rFonts w:hint="eastAsia" w:ascii="宋体" w:hAnsi="宋体" w:cs="宋体"/>
          <w:sz w:val="24"/>
          <w:u w:val="single"/>
        </w:rPr>
        <w:t xml:space="preserve">        </w:t>
      </w:r>
      <w:r>
        <w:rPr>
          <w:rFonts w:hint="eastAsia" w:ascii="宋体" w:hAnsi="宋体" w:cs="宋体"/>
          <w:sz w:val="24"/>
        </w:rPr>
        <w:t>部门出具的质量检测报告，或经诉讼（仲裁）程序裁决后的裁决书、调解书，本保证人即按照检测结果或裁决书、调解书决定是否承担保证责任。</w:t>
      </w:r>
    </w:p>
    <w:p w14:paraId="781BAB1A">
      <w:pPr>
        <w:spacing w:line="360" w:lineRule="auto"/>
        <w:ind w:firstLine="448" w:firstLineChars="200"/>
        <w:rPr>
          <w:rFonts w:hint="eastAsia" w:ascii="宋体" w:hAnsi="宋体" w:cs="宋体"/>
          <w:sz w:val="24"/>
        </w:rPr>
      </w:pPr>
      <w:r>
        <w:rPr>
          <w:rFonts w:hint="eastAsia" w:ascii="宋体" w:hAnsi="宋体" w:cs="宋体"/>
          <w:sz w:val="24"/>
        </w:rPr>
        <w:t>2．我方收到你方的书面索赔通知及相应证明材料，在</w:t>
      </w:r>
      <w:r>
        <w:rPr>
          <w:rFonts w:hint="eastAsia" w:ascii="宋体" w:hAnsi="宋体" w:cs="宋体"/>
          <w:sz w:val="24"/>
          <w:u w:val="single"/>
        </w:rPr>
        <w:t xml:space="preserve">     </w:t>
      </w:r>
      <w:r>
        <w:rPr>
          <w:rFonts w:hint="eastAsia" w:ascii="宋体" w:hAnsi="宋体" w:cs="宋体"/>
          <w:sz w:val="24"/>
        </w:rPr>
        <w:t>工作日内进行核定后按照本保函的承诺承担保证责任。</w:t>
      </w:r>
    </w:p>
    <w:p w14:paraId="2BBF30D5">
      <w:pPr>
        <w:spacing w:line="360" w:lineRule="auto"/>
        <w:ind w:firstLine="448" w:firstLineChars="200"/>
        <w:rPr>
          <w:rFonts w:hint="eastAsia" w:ascii="宋体" w:hAnsi="宋体" w:cs="宋体"/>
          <w:b/>
          <w:bCs/>
          <w:sz w:val="24"/>
        </w:rPr>
      </w:pPr>
      <w:r>
        <w:rPr>
          <w:rFonts w:hint="eastAsia" w:ascii="宋体" w:hAnsi="宋体" w:cs="宋体"/>
          <w:b/>
          <w:bCs/>
          <w:sz w:val="24"/>
        </w:rPr>
        <w:t>四、保证责任的终止</w:t>
      </w:r>
    </w:p>
    <w:p w14:paraId="520BE033">
      <w:pPr>
        <w:spacing w:line="360" w:lineRule="auto"/>
        <w:ind w:firstLine="448" w:firstLineChars="200"/>
        <w:rPr>
          <w:rFonts w:hint="eastAsia" w:ascii="宋体" w:hAnsi="宋体" w:cs="宋体"/>
          <w:sz w:val="24"/>
        </w:rPr>
      </w:pPr>
      <w:r>
        <w:rPr>
          <w:rFonts w:hint="eastAsia" w:ascii="宋体" w:hAnsi="宋体" w:cs="宋体"/>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542EB111">
      <w:pPr>
        <w:spacing w:line="360" w:lineRule="auto"/>
        <w:ind w:firstLine="448" w:firstLineChars="200"/>
        <w:rPr>
          <w:rFonts w:hint="eastAsia"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2．我方按照本保函向你方履行了保证责任后，自我方向你方支付款项（支付款项从我方账户划出）之日起，保证责任即终止。</w:t>
      </w:r>
    </w:p>
    <w:p w14:paraId="552356BE">
      <w:pPr>
        <w:spacing w:line="360" w:lineRule="auto"/>
        <w:ind w:firstLine="448" w:firstLineChars="200"/>
        <w:rPr>
          <w:rFonts w:hint="eastAsia" w:ascii="宋体" w:hAnsi="宋体" w:cs="宋体"/>
          <w:sz w:val="24"/>
        </w:rPr>
      </w:pPr>
      <w:r>
        <w:rPr>
          <w:rFonts w:hint="eastAsia" w:ascii="宋体" w:hAnsi="宋体" w:cs="宋体"/>
          <w:sz w:val="24"/>
        </w:rPr>
        <w:t>3．按照法律法规的规定或出现应终止我方保证责任的其它情形的，我方在本保函项下的保证责任亦终止。</w:t>
      </w:r>
    </w:p>
    <w:p w14:paraId="5CD2AF9D">
      <w:pPr>
        <w:spacing w:line="360" w:lineRule="auto"/>
        <w:ind w:firstLine="448" w:firstLineChars="200"/>
        <w:rPr>
          <w:rFonts w:hint="eastAsia" w:ascii="宋体" w:hAnsi="宋体" w:cs="宋体"/>
          <w:sz w:val="24"/>
        </w:rPr>
      </w:pPr>
      <w:r>
        <w:rPr>
          <w:rFonts w:hint="eastAsia" w:ascii="宋体" w:hAnsi="宋体" w:cs="宋体"/>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41DDDB7D">
      <w:pPr>
        <w:spacing w:line="360" w:lineRule="auto"/>
        <w:ind w:firstLine="448" w:firstLineChars="200"/>
        <w:rPr>
          <w:rFonts w:hint="eastAsia" w:ascii="宋体" w:hAnsi="宋体" w:cs="宋体"/>
          <w:b/>
          <w:bCs/>
          <w:sz w:val="24"/>
        </w:rPr>
      </w:pPr>
      <w:r>
        <w:rPr>
          <w:rFonts w:hint="eastAsia" w:ascii="宋体" w:hAnsi="宋体" w:cs="宋体"/>
          <w:b/>
          <w:bCs/>
          <w:sz w:val="24"/>
        </w:rPr>
        <w:t>五、免责条款</w:t>
      </w:r>
    </w:p>
    <w:p w14:paraId="038C22FC">
      <w:pPr>
        <w:spacing w:line="360" w:lineRule="auto"/>
        <w:ind w:firstLine="448" w:firstLineChars="200"/>
        <w:rPr>
          <w:rFonts w:hint="eastAsia" w:ascii="宋体" w:hAnsi="宋体" w:cs="宋体"/>
          <w:sz w:val="24"/>
        </w:rPr>
      </w:pPr>
      <w:r>
        <w:rPr>
          <w:rFonts w:hint="eastAsia" w:ascii="宋体" w:hAnsi="宋体" w:cs="宋体"/>
          <w:sz w:val="24"/>
        </w:rPr>
        <w:t>1．因你方违反主合同约定致使供应商不能履行义务的，我方不承担保证责任。</w:t>
      </w:r>
    </w:p>
    <w:p w14:paraId="3CC5A863">
      <w:pPr>
        <w:spacing w:line="360" w:lineRule="auto"/>
        <w:ind w:firstLine="448" w:firstLineChars="200"/>
        <w:rPr>
          <w:rFonts w:hint="eastAsia" w:ascii="宋体" w:hAnsi="宋体" w:cs="宋体"/>
          <w:sz w:val="24"/>
        </w:rPr>
      </w:pPr>
      <w:r>
        <w:rPr>
          <w:rFonts w:hint="eastAsia" w:ascii="宋体" w:hAnsi="宋体" w:cs="宋体"/>
          <w:sz w:val="24"/>
        </w:rPr>
        <w:t>2．依照法律法规的规定或你方与供应商的另行约定，全部或者部分免除供应商应提交的保证金义务的，我方亦免除相应的保证责任。</w:t>
      </w:r>
    </w:p>
    <w:p w14:paraId="03AC06A4">
      <w:pPr>
        <w:spacing w:line="360" w:lineRule="auto"/>
        <w:ind w:firstLine="448" w:firstLineChars="200"/>
        <w:rPr>
          <w:rFonts w:hint="eastAsia" w:ascii="宋体" w:hAnsi="宋体" w:cs="宋体"/>
          <w:sz w:val="24"/>
        </w:rPr>
      </w:pPr>
      <w:r>
        <w:rPr>
          <w:rFonts w:hint="eastAsia" w:ascii="宋体" w:hAnsi="宋体" w:cs="宋体"/>
          <w:sz w:val="24"/>
        </w:rPr>
        <w:t>3．因不可抗力造成供应商不能履行供货义务的，我方不承担保证责任。</w:t>
      </w:r>
    </w:p>
    <w:p w14:paraId="63F0420C">
      <w:pPr>
        <w:spacing w:line="360" w:lineRule="auto"/>
        <w:ind w:firstLine="448" w:firstLineChars="200"/>
        <w:rPr>
          <w:rFonts w:hint="eastAsia" w:ascii="宋体" w:hAnsi="宋体" w:cs="宋体"/>
          <w:b/>
          <w:bCs/>
          <w:sz w:val="24"/>
        </w:rPr>
      </w:pPr>
      <w:r>
        <w:rPr>
          <w:rFonts w:hint="eastAsia" w:ascii="宋体" w:hAnsi="宋体" w:cs="宋体"/>
          <w:b/>
          <w:bCs/>
          <w:sz w:val="24"/>
        </w:rPr>
        <w:t>六、争议的解决</w:t>
      </w:r>
    </w:p>
    <w:p w14:paraId="03C94586">
      <w:pPr>
        <w:spacing w:line="360" w:lineRule="auto"/>
        <w:ind w:firstLine="448" w:firstLineChars="200"/>
        <w:rPr>
          <w:rFonts w:hint="eastAsia" w:ascii="宋体" w:hAnsi="宋体" w:cs="宋体"/>
          <w:sz w:val="24"/>
        </w:rPr>
      </w:pPr>
      <w:r>
        <w:rPr>
          <w:rFonts w:hint="eastAsia" w:ascii="宋体" w:hAnsi="宋体" w:cs="宋体"/>
          <w:sz w:val="24"/>
        </w:rPr>
        <w:t>因本保函发生的纠纷，由你我双方协商解决，协商不成的，通过诉讼程序解决，诉讼管辖地法院为</w:t>
      </w:r>
      <w:r>
        <w:rPr>
          <w:rFonts w:hint="eastAsia" w:ascii="宋体" w:hAnsi="宋体" w:cs="宋体"/>
          <w:sz w:val="24"/>
          <w:u w:val="single"/>
        </w:rPr>
        <w:t xml:space="preserve">        </w:t>
      </w:r>
      <w:r>
        <w:rPr>
          <w:rFonts w:hint="eastAsia" w:ascii="宋体" w:hAnsi="宋体" w:cs="宋体"/>
          <w:sz w:val="24"/>
        </w:rPr>
        <w:t>法院。</w:t>
      </w:r>
    </w:p>
    <w:p w14:paraId="038D5025">
      <w:pPr>
        <w:spacing w:line="360" w:lineRule="auto"/>
        <w:ind w:firstLine="448" w:firstLineChars="200"/>
        <w:rPr>
          <w:rFonts w:hint="eastAsia" w:ascii="宋体" w:hAnsi="宋体" w:cs="宋体"/>
          <w:b/>
          <w:bCs/>
          <w:sz w:val="24"/>
        </w:rPr>
      </w:pPr>
      <w:r>
        <w:rPr>
          <w:rFonts w:hint="eastAsia" w:ascii="宋体" w:hAnsi="宋体" w:cs="宋体"/>
          <w:b/>
          <w:bCs/>
          <w:sz w:val="24"/>
        </w:rPr>
        <w:t>七、保函的生效</w:t>
      </w:r>
    </w:p>
    <w:p w14:paraId="606595B2">
      <w:pPr>
        <w:spacing w:line="360" w:lineRule="auto"/>
        <w:ind w:firstLine="448" w:firstLineChars="200"/>
        <w:rPr>
          <w:rFonts w:hint="eastAsia" w:ascii="宋体" w:hAnsi="宋体" w:cs="宋体"/>
          <w:sz w:val="24"/>
        </w:rPr>
      </w:pPr>
      <w:r>
        <w:rPr>
          <w:rFonts w:hint="eastAsia" w:ascii="宋体" w:hAnsi="宋体" w:cs="宋体"/>
          <w:sz w:val="24"/>
        </w:rPr>
        <w:t xml:space="preserve">本保函自我方加盖公章之日起生效。  </w:t>
      </w:r>
    </w:p>
    <w:p w14:paraId="65FA1D80">
      <w:pPr>
        <w:spacing w:line="360" w:lineRule="auto"/>
        <w:rPr>
          <w:rFonts w:hint="eastAsia" w:ascii="宋体" w:hAnsi="宋体" w:cs="宋体"/>
          <w:sz w:val="24"/>
        </w:rPr>
      </w:pPr>
    </w:p>
    <w:p w14:paraId="1966603C">
      <w:pPr>
        <w:spacing w:line="360" w:lineRule="auto"/>
        <w:rPr>
          <w:rFonts w:hint="eastAsia" w:ascii="宋体" w:hAnsi="宋体" w:cs="宋体"/>
          <w:sz w:val="24"/>
        </w:rPr>
      </w:pPr>
    </w:p>
    <w:p w14:paraId="6B3C9BFC">
      <w:pPr>
        <w:spacing w:line="360" w:lineRule="auto"/>
        <w:rPr>
          <w:rFonts w:hint="eastAsia" w:ascii="宋体" w:hAnsi="宋体" w:cs="宋体"/>
          <w:sz w:val="24"/>
        </w:rPr>
      </w:pPr>
    </w:p>
    <w:p w14:paraId="5C33C95E">
      <w:pPr>
        <w:spacing w:line="360" w:lineRule="auto"/>
        <w:ind w:firstLine="4928" w:firstLineChars="2200"/>
        <w:rPr>
          <w:rFonts w:hint="eastAsia" w:ascii="宋体" w:hAnsi="宋体" w:cs="宋体"/>
          <w:sz w:val="24"/>
        </w:rPr>
      </w:pPr>
      <w:r>
        <w:rPr>
          <w:rFonts w:hint="eastAsia" w:ascii="宋体" w:hAnsi="宋体" w:cs="宋体"/>
          <w:sz w:val="24"/>
        </w:rPr>
        <w:t xml:space="preserve">保证人：（公章）        </w:t>
      </w:r>
    </w:p>
    <w:p w14:paraId="00A6CA34">
      <w:pPr>
        <w:spacing w:line="360" w:lineRule="auto"/>
        <w:ind w:firstLine="4928" w:firstLineChars="2200"/>
        <w:rPr>
          <w:rFonts w:hint="eastAsia" w:ascii="宋体" w:hAnsi="宋体" w:cs="宋体"/>
          <w:sz w:val="24"/>
        </w:rPr>
      </w:pPr>
    </w:p>
    <w:p w14:paraId="7182BB62">
      <w:pPr>
        <w:spacing w:line="360" w:lineRule="auto"/>
        <w:ind w:firstLine="4928" w:firstLineChars="2200"/>
        <w:rPr>
          <w:rFonts w:hint="eastAsia" w:ascii="宋体" w:hAnsi="宋体" w:cs="宋体"/>
          <w:sz w:val="24"/>
        </w:rPr>
      </w:pPr>
      <w:r>
        <w:rPr>
          <w:rFonts w:hint="eastAsia" w:ascii="宋体" w:hAnsi="宋体" w:cs="宋体"/>
          <w:sz w:val="24"/>
        </w:rPr>
        <w:t>年     月      日</w:t>
      </w:r>
    </w:p>
    <w:p w14:paraId="2DB75BCD">
      <w:pPr>
        <w:spacing w:line="360" w:lineRule="auto"/>
        <w:rPr>
          <w:rFonts w:hint="eastAsia" w:ascii="宋体" w:hAnsi="宋体" w:cs="宋体"/>
          <w:sz w:val="24"/>
        </w:rPr>
      </w:pPr>
    </w:p>
    <w:p w14:paraId="3DA3F03A">
      <w:pPr>
        <w:spacing w:line="360" w:lineRule="auto"/>
        <w:rPr>
          <w:rFonts w:hint="eastAsia" w:ascii="宋体" w:hAnsi="宋体" w:cs="宋体"/>
          <w:sz w:val="24"/>
        </w:rPr>
      </w:pPr>
    </w:p>
    <w:p w14:paraId="4C2B6FC4">
      <w:pPr>
        <w:spacing w:line="360" w:lineRule="auto"/>
        <w:rPr>
          <w:rFonts w:hint="eastAsia" w:ascii="宋体" w:hAnsi="宋体" w:cs="宋体"/>
          <w:sz w:val="24"/>
        </w:rPr>
      </w:pPr>
    </w:p>
    <w:p w14:paraId="10CBF7E8">
      <w:pPr>
        <w:spacing w:line="360" w:lineRule="auto"/>
        <w:rPr>
          <w:rFonts w:hint="eastAsia" w:ascii="宋体" w:hAnsi="宋体" w:cs="宋体"/>
          <w:sz w:val="24"/>
        </w:rPr>
      </w:pPr>
    </w:p>
    <w:p w14:paraId="66E20944">
      <w:pPr>
        <w:spacing w:line="360" w:lineRule="auto"/>
        <w:rPr>
          <w:rFonts w:hint="eastAsia" w:ascii="宋体" w:hAnsi="宋体" w:cs="宋体"/>
          <w:sz w:val="24"/>
        </w:rPr>
      </w:pPr>
    </w:p>
    <w:p w14:paraId="331FB616">
      <w:pPr>
        <w:spacing w:line="360" w:lineRule="auto"/>
        <w:rPr>
          <w:rFonts w:hint="eastAsia" w:ascii="宋体" w:hAnsi="宋体" w:cs="宋体"/>
          <w:sz w:val="24"/>
        </w:rPr>
      </w:pPr>
    </w:p>
    <w:p w14:paraId="02399108">
      <w:pPr>
        <w:spacing w:line="360" w:lineRule="auto"/>
        <w:rPr>
          <w:rFonts w:hint="eastAsia" w:ascii="宋体" w:hAnsi="宋体" w:cs="宋体"/>
          <w:sz w:val="24"/>
        </w:rPr>
      </w:pPr>
    </w:p>
    <w:p w14:paraId="220C03A9">
      <w:pPr>
        <w:spacing w:line="360" w:lineRule="auto"/>
        <w:rPr>
          <w:rFonts w:hint="eastAsia" w:ascii="宋体" w:hAnsi="宋体" w:cs="宋体"/>
          <w:sz w:val="24"/>
        </w:rPr>
      </w:pPr>
    </w:p>
    <w:p w14:paraId="42D20304">
      <w:pPr>
        <w:spacing w:line="360" w:lineRule="auto"/>
        <w:rPr>
          <w:rFonts w:hint="eastAsia" w:ascii="宋体" w:hAnsi="宋体" w:cs="宋体"/>
          <w:sz w:val="24"/>
        </w:rPr>
      </w:pPr>
    </w:p>
    <w:p w14:paraId="5240F7F9">
      <w:pPr>
        <w:spacing w:line="360" w:lineRule="auto"/>
        <w:rPr>
          <w:rFonts w:hint="eastAsia" w:ascii="宋体" w:hAnsi="宋体" w:cs="宋体"/>
          <w:sz w:val="24"/>
        </w:rPr>
      </w:pPr>
    </w:p>
    <w:p w14:paraId="7179180C">
      <w:pPr>
        <w:spacing w:line="360" w:lineRule="auto"/>
        <w:rPr>
          <w:rFonts w:hint="eastAsia" w:ascii="宋体" w:hAnsi="宋体" w:cs="宋体"/>
          <w:sz w:val="24"/>
        </w:rPr>
      </w:pPr>
    </w:p>
    <w:p w14:paraId="3B100476">
      <w:pPr>
        <w:spacing w:line="360" w:lineRule="auto"/>
        <w:rPr>
          <w:rFonts w:hint="eastAsia" w:ascii="宋体" w:hAnsi="宋体" w:cs="宋体"/>
          <w:sz w:val="24"/>
        </w:rPr>
      </w:pPr>
    </w:p>
    <w:p w14:paraId="472004E6">
      <w:pPr>
        <w:spacing w:line="360" w:lineRule="auto"/>
        <w:rPr>
          <w:rFonts w:hint="eastAsia" w:ascii="宋体" w:hAnsi="宋体" w:cs="宋体"/>
          <w:sz w:val="24"/>
        </w:rPr>
      </w:pPr>
    </w:p>
    <w:p w14:paraId="4A154D8B">
      <w:pPr>
        <w:spacing w:line="360" w:lineRule="auto"/>
        <w:rPr>
          <w:rFonts w:hint="eastAsia" w:ascii="宋体" w:hAnsi="宋体" w:cs="宋体"/>
          <w:sz w:val="24"/>
        </w:rPr>
      </w:pPr>
    </w:p>
    <w:p w14:paraId="5659D68E">
      <w:pPr>
        <w:spacing w:line="360" w:lineRule="auto"/>
        <w:rPr>
          <w:rFonts w:hint="eastAsia" w:ascii="宋体" w:hAnsi="宋体" w:cs="宋体"/>
          <w:sz w:val="24"/>
        </w:rPr>
      </w:pPr>
    </w:p>
    <w:p w14:paraId="3EF40E4C">
      <w:pPr>
        <w:spacing w:line="360" w:lineRule="auto"/>
        <w:rPr>
          <w:rFonts w:hint="eastAsia" w:ascii="宋体" w:hAnsi="宋体" w:cs="宋体"/>
          <w:sz w:val="24"/>
        </w:rPr>
      </w:pPr>
    </w:p>
    <w:p w14:paraId="6109DDCE">
      <w:pPr>
        <w:spacing w:line="360" w:lineRule="auto"/>
        <w:rPr>
          <w:rFonts w:hint="eastAsia" w:ascii="宋体" w:hAnsi="宋体" w:cs="宋体"/>
          <w:sz w:val="24"/>
        </w:rPr>
      </w:pPr>
    </w:p>
    <w:p w14:paraId="61819987">
      <w:pPr>
        <w:spacing w:line="360" w:lineRule="auto"/>
        <w:rPr>
          <w:rFonts w:hint="eastAsia" w:ascii="宋体" w:hAnsi="宋体" w:cs="宋体"/>
          <w:sz w:val="24"/>
        </w:rPr>
      </w:pPr>
    </w:p>
    <w:p w14:paraId="6DAA0006">
      <w:pPr>
        <w:pStyle w:val="3"/>
        <w:numPr>
          <w:ilvl w:val="0"/>
          <w:numId w:val="0"/>
        </w:numPr>
        <w:spacing w:line="360" w:lineRule="auto"/>
        <w:ind w:left="709"/>
        <w:rPr>
          <w:rFonts w:hint="eastAsia" w:ascii="宋体" w:hAnsi="宋体" w:eastAsia="宋体" w:cs="宋体"/>
        </w:rPr>
      </w:pPr>
    </w:p>
    <w:p w14:paraId="2E68D416">
      <w:pPr>
        <w:spacing w:line="360" w:lineRule="auto"/>
        <w:rPr>
          <w:rFonts w:hint="eastAsia" w:ascii="宋体" w:hAnsi="宋体" w:cs="宋体"/>
        </w:rPr>
      </w:pPr>
    </w:p>
    <w:p w14:paraId="32D97FD0">
      <w:pPr>
        <w:widowControl/>
        <w:adjustRightInd w:val="0"/>
        <w:spacing w:line="360" w:lineRule="auto"/>
        <w:ind w:firstLine="1145" w:firstLineChars="511"/>
        <w:rPr>
          <w:rFonts w:hint="eastAsia" w:ascii="宋体" w:hAnsi="宋体" w:cs="宋体"/>
          <w:kern w:val="0"/>
          <w:sz w:val="24"/>
          <w:lang w:val="zh-CN"/>
        </w:rPr>
      </w:pPr>
    </w:p>
    <w:p w14:paraId="4CF536B5">
      <w:pPr>
        <w:rPr>
          <w:rFonts w:hint="eastAsia" w:ascii="宋体" w:hAnsi="宋体" w:cs="宋体"/>
          <w:b/>
          <w:bCs/>
          <w:sz w:val="30"/>
        </w:rPr>
      </w:pPr>
      <w:r>
        <w:rPr>
          <w:rFonts w:hint="eastAsia" w:ascii="宋体" w:hAnsi="宋体" w:cs="宋体"/>
          <w:b/>
          <w:bCs/>
          <w:sz w:val="30"/>
        </w:rPr>
        <w:br w:type="page"/>
      </w:r>
    </w:p>
    <w:p w14:paraId="11250BF9">
      <w:pPr>
        <w:spacing w:line="360" w:lineRule="auto"/>
        <w:ind w:right="-702" w:rightChars="-362"/>
        <w:rPr>
          <w:rFonts w:hint="eastAsia" w:ascii="宋体" w:hAnsi="宋体" w:cs="宋体"/>
          <w:b/>
          <w:sz w:val="44"/>
          <w:szCs w:val="44"/>
        </w:rPr>
      </w:pPr>
      <w:r>
        <w:rPr>
          <w:rFonts w:hint="eastAsia" w:ascii="宋体" w:hAnsi="宋体" w:cs="宋体"/>
          <w:b/>
          <w:bCs/>
          <w:sz w:val="30"/>
        </w:rPr>
        <w:t>附件2</w:t>
      </w:r>
      <w:r>
        <w:rPr>
          <w:rFonts w:hint="eastAsia" w:ascii="宋体" w:hAnsi="宋体" w:cs="宋体"/>
          <w:b/>
          <w:bCs/>
          <w:sz w:val="30"/>
          <w:lang w:val="zh-CN"/>
        </w:rPr>
        <w:t>（此表由中标人在退还履约保证金时提交）</w:t>
      </w:r>
    </w:p>
    <w:p w14:paraId="29C6B211">
      <w:pPr>
        <w:widowControl/>
        <w:adjustRightInd w:val="0"/>
        <w:spacing w:line="360" w:lineRule="auto"/>
        <w:ind w:firstLine="1696" w:firstLineChars="400"/>
        <w:jc w:val="center"/>
        <w:rPr>
          <w:rFonts w:hint="eastAsia" w:ascii="宋体" w:hAnsi="宋体" w:cs="宋体"/>
          <w:b/>
          <w:sz w:val="44"/>
          <w:szCs w:val="44"/>
          <w:lang w:val="zh-CN"/>
        </w:rPr>
      </w:pPr>
    </w:p>
    <w:p w14:paraId="56BABE82">
      <w:pPr>
        <w:widowControl/>
        <w:adjustRightInd w:val="0"/>
        <w:spacing w:line="360" w:lineRule="auto"/>
        <w:ind w:firstLine="1696" w:firstLineChars="400"/>
        <w:jc w:val="center"/>
        <w:rPr>
          <w:rFonts w:hint="eastAsia" w:ascii="宋体" w:hAnsi="宋体" w:cs="宋体"/>
          <w:b/>
          <w:bCs/>
          <w:kern w:val="0"/>
          <w:sz w:val="30"/>
          <w:szCs w:val="30"/>
          <w:lang w:val="zh-CN"/>
        </w:rPr>
      </w:pPr>
      <w:r>
        <w:rPr>
          <w:rFonts w:hint="eastAsia" w:ascii="宋体" w:hAnsi="宋体" w:cs="宋体"/>
          <w:b/>
          <w:sz w:val="44"/>
          <w:szCs w:val="44"/>
          <w:lang w:val="zh-CN"/>
        </w:rPr>
        <w:t>履约保证金</w:t>
      </w:r>
      <w:r>
        <w:rPr>
          <w:rFonts w:hint="eastAsia" w:ascii="宋体" w:hAnsi="宋体" w:cs="宋体"/>
          <w:b/>
          <w:sz w:val="44"/>
          <w:szCs w:val="44"/>
        </w:rPr>
        <w:t>退还申请单</w:t>
      </w:r>
    </w:p>
    <w:p w14:paraId="2122945F">
      <w:pPr>
        <w:widowControl/>
        <w:adjustRightInd w:val="0"/>
        <w:spacing w:line="360" w:lineRule="auto"/>
        <w:rPr>
          <w:rFonts w:hint="eastAsia" w:ascii="宋体" w:hAnsi="宋体" w:cs="宋体"/>
          <w:kern w:val="0"/>
          <w:sz w:val="24"/>
          <w:lang w:val="zh-CN"/>
        </w:rPr>
      </w:pPr>
    </w:p>
    <w:p w14:paraId="33717F60">
      <w:pPr>
        <w:widowControl/>
        <w:adjustRightInd w:val="0"/>
        <w:spacing w:line="360" w:lineRule="auto"/>
        <w:rPr>
          <w:rFonts w:hint="eastAsia" w:ascii="宋体" w:hAnsi="宋体" w:cs="宋体"/>
          <w:kern w:val="0"/>
          <w:sz w:val="24"/>
          <w:lang w:val="zh-CN"/>
        </w:rPr>
      </w:pPr>
      <w:r>
        <w:rPr>
          <w:rFonts w:hint="eastAsia" w:ascii="宋体" w:hAnsi="宋体" w:cs="宋体"/>
          <w:kern w:val="0"/>
          <w:sz w:val="24"/>
          <w:lang w:val="zh-CN"/>
        </w:rPr>
        <w:t>****单位：</w:t>
      </w:r>
    </w:p>
    <w:p w14:paraId="68036DEF">
      <w:pPr>
        <w:widowControl/>
        <w:adjustRightInd w:val="0"/>
        <w:spacing w:line="360" w:lineRule="auto"/>
        <w:ind w:firstLine="448" w:firstLineChars="200"/>
        <w:rPr>
          <w:rFonts w:hint="eastAsia" w:ascii="宋体" w:hAnsi="宋体" w:cs="宋体"/>
          <w:kern w:val="0"/>
          <w:sz w:val="24"/>
        </w:rPr>
      </w:pPr>
      <w:r>
        <w:rPr>
          <w:rFonts w:hint="eastAsia" w:ascii="宋体" w:hAnsi="宋体" w:cs="宋体"/>
          <w:kern w:val="0"/>
          <w:sz w:val="24"/>
          <w:lang w:val="zh-CN"/>
        </w:rPr>
        <w:t>我方自愿参与集安市政府采购</w:t>
      </w:r>
      <w:r>
        <w:rPr>
          <w:rFonts w:hint="eastAsia" w:ascii="宋体" w:hAnsi="宋体" w:cs="宋体"/>
          <w:kern w:val="0"/>
          <w:sz w:val="24"/>
          <w:u w:val="single"/>
        </w:rPr>
        <w:t xml:space="preserve">           </w:t>
      </w:r>
      <w:r>
        <w:rPr>
          <w:rFonts w:hint="eastAsia" w:ascii="宋体" w:hAnsi="宋体" w:cs="宋体"/>
          <w:kern w:val="0"/>
          <w:sz w:val="24"/>
          <w:lang w:val="zh-CN"/>
        </w:rPr>
        <w:t>项目（项目编号：</w:t>
      </w:r>
      <w:r>
        <w:rPr>
          <w:rFonts w:hint="eastAsia" w:ascii="宋体" w:hAnsi="宋体" w:cs="宋体"/>
          <w:kern w:val="0"/>
          <w:sz w:val="24"/>
        </w:rPr>
        <w:t xml:space="preserve">    </w:t>
      </w:r>
      <w:r>
        <w:rPr>
          <w:rFonts w:hint="eastAsia" w:ascii="宋体" w:hAnsi="宋体" w:cs="宋体"/>
          <w:kern w:val="0"/>
          <w:sz w:val="24"/>
          <w:lang w:val="zh-CN"/>
        </w:rPr>
        <w:t>）的投标，并按贵方招标文件的要求采购人提交履约保证金，请贵中心在符合退还条件下退还至我单位提交时的银行账户：</w:t>
      </w:r>
    </w:p>
    <w:tbl>
      <w:tblPr>
        <w:tblStyle w:val="17"/>
        <w:tblW w:w="90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353"/>
        <w:gridCol w:w="3686"/>
      </w:tblGrid>
      <w:tr w14:paraId="43E99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atLeast"/>
        </w:trPr>
        <w:tc>
          <w:tcPr>
            <w:tcW w:w="5353" w:type="dxa"/>
          </w:tcPr>
          <w:p w14:paraId="69A7F604">
            <w:pPr>
              <w:widowControl/>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项目名称：</w:t>
            </w:r>
          </w:p>
        </w:tc>
        <w:tc>
          <w:tcPr>
            <w:tcW w:w="3686" w:type="dxa"/>
          </w:tcPr>
          <w:p w14:paraId="775E2E14">
            <w:pPr>
              <w:widowControl/>
              <w:tabs>
                <w:tab w:val="left" w:pos="972"/>
              </w:tabs>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项目编号：</w:t>
            </w:r>
            <w:r>
              <w:rPr>
                <w:rFonts w:hint="eastAsia" w:ascii="宋体" w:hAnsi="宋体" w:cs="宋体"/>
                <w:b/>
                <w:bCs/>
                <w:kern w:val="0"/>
                <w:sz w:val="24"/>
              </w:rPr>
              <w:t xml:space="preserve">  </w:t>
            </w:r>
          </w:p>
        </w:tc>
      </w:tr>
      <w:tr w14:paraId="5FACC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trPr>
        <w:tc>
          <w:tcPr>
            <w:tcW w:w="5353" w:type="dxa"/>
          </w:tcPr>
          <w:p w14:paraId="7F13955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分包一：□</w:t>
            </w:r>
          </w:p>
        </w:tc>
        <w:tc>
          <w:tcPr>
            <w:tcW w:w="3686" w:type="dxa"/>
          </w:tcPr>
          <w:p w14:paraId="213D0563">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35D62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2" w:hRule="atLeast"/>
        </w:trPr>
        <w:tc>
          <w:tcPr>
            <w:tcW w:w="5353" w:type="dxa"/>
          </w:tcPr>
          <w:p w14:paraId="024C7C0E">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分包二：□</w:t>
            </w:r>
          </w:p>
        </w:tc>
        <w:tc>
          <w:tcPr>
            <w:tcW w:w="3686" w:type="dxa"/>
          </w:tcPr>
          <w:p w14:paraId="6EB6FD41">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7EDEB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trPr>
        <w:tc>
          <w:tcPr>
            <w:tcW w:w="5353" w:type="dxa"/>
          </w:tcPr>
          <w:p w14:paraId="1A1B546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分包三：□</w:t>
            </w:r>
          </w:p>
        </w:tc>
        <w:tc>
          <w:tcPr>
            <w:tcW w:w="3686" w:type="dxa"/>
          </w:tcPr>
          <w:p w14:paraId="2C922475">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588892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2" w:hRule="atLeast"/>
        </w:trPr>
        <w:tc>
          <w:tcPr>
            <w:tcW w:w="9039" w:type="dxa"/>
            <w:gridSpan w:val="2"/>
            <w:tcBorders>
              <w:bottom w:val="single" w:color="auto" w:sz="4" w:space="0"/>
            </w:tcBorders>
          </w:tcPr>
          <w:p w14:paraId="6CBFF34A">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履约保证金合计总额（人民币）：</w:t>
            </w:r>
          </w:p>
          <w:p w14:paraId="62A9F9FE">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大写：</w:t>
            </w:r>
            <w:r>
              <w:rPr>
                <w:rFonts w:hint="eastAsia" w:ascii="宋体" w:hAnsi="宋体" w:cs="宋体"/>
                <w:b/>
                <w:bCs/>
                <w:kern w:val="0"/>
                <w:sz w:val="24"/>
              </w:rPr>
              <w:t xml:space="preserve">                </w:t>
            </w:r>
            <w:r>
              <w:rPr>
                <w:rFonts w:hint="eastAsia" w:ascii="宋体" w:hAnsi="宋体" w:cs="宋体"/>
                <w:b/>
                <w:bCs/>
                <w:kern w:val="0"/>
                <w:sz w:val="24"/>
                <w:lang w:val="zh-CN"/>
              </w:rPr>
              <w:t>元；</w:t>
            </w:r>
          </w:p>
          <w:p w14:paraId="57F605DD">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小写：</w:t>
            </w:r>
            <w:r>
              <w:rPr>
                <w:rFonts w:hint="eastAsia" w:ascii="宋体" w:hAnsi="宋体" w:cs="宋体"/>
                <w:b/>
                <w:bCs/>
                <w:kern w:val="0"/>
                <w:sz w:val="24"/>
              </w:rPr>
              <w:t xml:space="preserve">                </w:t>
            </w:r>
            <w:r>
              <w:rPr>
                <w:rFonts w:hint="eastAsia" w:ascii="宋体" w:hAnsi="宋体" w:cs="宋体"/>
                <w:b/>
                <w:bCs/>
                <w:kern w:val="0"/>
                <w:sz w:val="24"/>
                <w:lang w:val="zh-CN"/>
              </w:rPr>
              <w:t>元。</w:t>
            </w:r>
          </w:p>
        </w:tc>
      </w:tr>
    </w:tbl>
    <w:p w14:paraId="24F43CD9">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中标人名称：</w:t>
      </w:r>
      <w:r>
        <w:rPr>
          <w:rFonts w:hint="eastAsia" w:ascii="宋体" w:hAnsi="宋体" w:cs="宋体"/>
          <w:b/>
          <w:bCs/>
          <w:kern w:val="0"/>
          <w:sz w:val="24"/>
        </w:rPr>
        <w:t xml:space="preserve"> </w:t>
      </w:r>
      <w:r>
        <w:rPr>
          <w:rFonts w:hint="eastAsia" w:ascii="宋体" w:hAnsi="宋体" w:cs="宋体"/>
          <w:b/>
          <w:bCs/>
          <w:kern w:val="0"/>
          <w:sz w:val="24"/>
          <w:u w:val="single"/>
        </w:rPr>
        <w:t xml:space="preserve">               （</w:t>
      </w:r>
      <w:r>
        <w:rPr>
          <w:rFonts w:hint="eastAsia" w:ascii="宋体" w:hAnsi="宋体" w:cs="宋体"/>
          <w:b/>
          <w:bCs/>
          <w:kern w:val="0"/>
          <w:sz w:val="24"/>
          <w:lang w:val="zh-CN"/>
        </w:rPr>
        <w:t xml:space="preserve">全称）                      </w:t>
      </w:r>
    </w:p>
    <w:p w14:paraId="7DDB9EA3">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联系人：</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5702D65D">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联系电话：</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2CE5C355">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日期：</w:t>
      </w:r>
      <w:r>
        <w:rPr>
          <w:rFonts w:hint="eastAsia" w:ascii="宋体" w:hAnsi="宋体" w:cs="宋体"/>
          <w:b/>
          <w:bCs/>
          <w:kern w:val="0"/>
          <w:sz w:val="24"/>
          <w:u w:val="single"/>
        </w:rPr>
        <w:t xml:space="preserve">      </w:t>
      </w:r>
      <w:r>
        <w:rPr>
          <w:rFonts w:hint="eastAsia" w:ascii="宋体" w:hAnsi="宋体" w:cs="宋体"/>
          <w:b/>
          <w:bCs/>
          <w:kern w:val="0"/>
          <w:sz w:val="24"/>
          <w:lang w:val="zh-CN"/>
        </w:rPr>
        <w:t>年</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月</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日</w:t>
      </w:r>
    </w:p>
    <w:p w14:paraId="51E435C3">
      <w:pPr>
        <w:widowControl/>
        <w:adjustRightInd w:val="0"/>
        <w:spacing w:line="360" w:lineRule="auto"/>
        <w:rPr>
          <w:rFonts w:hint="eastAsia" w:ascii="宋体" w:hAnsi="宋体" w:cs="宋体"/>
          <w:b/>
          <w:bCs/>
          <w:kern w:val="0"/>
          <w:sz w:val="24"/>
          <w:lang w:val="zh-CN"/>
        </w:rPr>
      </w:pPr>
    </w:p>
    <w:p w14:paraId="317D86B8">
      <w:pPr>
        <w:spacing w:line="360" w:lineRule="auto"/>
        <w:rPr>
          <w:rFonts w:hint="eastAsia" w:ascii="宋体" w:hAnsi="宋体" w:cs="宋体"/>
          <w:sz w:val="24"/>
        </w:rPr>
      </w:pPr>
    </w:p>
    <w:p w14:paraId="75968E1E"/>
    <w:p w14:paraId="40EE8FFC"/>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PingFang SC">
    <w:altName w:val="宋体"/>
    <w:panose1 w:val="00000000000000000000"/>
    <w:charset w:val="86"/>
    <w:family w:val="auto"/>
    <w:pitch w:val="default"/>
    <w:sig w:usb0="00000000" w:usb1="00000000" w:usb2="00000017"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184BC">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6"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9416B7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LRYbNL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3pBiWEaL/z46+fx99/j&#10;nx+k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C0WGzS4wEAALwDAAAO&#10;AAAAAAAAAAEAIAAAAB8BAABkcnMvZTJvRG9jLnhtbFBLBQYAAAAABgAGAFkBAAB0BQAAAAA=&#10;">
              <v:fill on="f" focussize="0,0"/>
              <v:stroke on="f"/>
              <v:imagedata o:title=""/>
              <o:lock v:ext="edit" aspectratio="f"/>
              <v:textbox inset="0mm,0mm,0mm,0mm" style="mso-fit-shape-to-text:t;">
                <w:txbxContent>
                  <w:p w14:paraId="29416B7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639AF">
    <w:pPr>
      <w:pStyle w:val="1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5" name="文本框 5"/>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B364D7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rXZ3uOEBAAC7AwAADgAA&#10;AAAAAAABACAAAAAfAQAAZHJzL2Uyb0RvYy54bWxQSwUGAAAAAAYABgBZAQAAcgUAAAAA&#10;">
              <v:fill on="f" focussize="0,0"/>
              <v:stroke on="f"/>
              <v:imagedata o:title=""/>
              <o:lock v:ext="edit" aspectratio="f"/>
              <v:textbox inset="0mm,0mm,0mm,0mm" style="mso-fit-shape-to-text:t;">
                <w:txbxContent>
                  <w:p w14:paraId="7B364D7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AA2AD">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18E9B2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113</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AOtZl54wEAALwDAAAO&#10;AAAAAAAAAAEAIAAAAB8BAABkcnMvZTJvRG9jLnhtbFBLBQYAAAAABgAGAFkBAAB0BQAAAAA=&#10;">
              <v:fill on="f" focussize="0,0"/>
              <v:stroke on="f"/>
              <v:imagedata o:title=""/>
              <o:lock v:ext="edit" aspectratio="f"/>
              <v:textbox inset="0mm,0mm,0mm,0mm" style="mso-fit-shape-to-text:t;">
                <w:txbxContent>
                  <w:p w14:paraId="618E9B2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113</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22C92">
    <w:pPr>
      <w:pStyle w:val="1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132445B2">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9</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BNkeBeEBAAC7AwAADgAA&#10;AAAAAAABACAAAAAfAQAAZHJzL2Uyb0RvYy54bWxQSwUGAAAAAAYABgBZAQAAcgUAAAAA&#10;">
              <v:fill on="f" focussize="0,0"/>
              <v:stroke on="f"/>
              <v:imagedata o:title=""/>
              <o:lock v:ext="edit" aspectratio="f"/>
              <v:textbox inset="0mm,0mm,0mm,0mm" style="mso-fit-shape-to-text:t;">
                <w:txbxContent>
                  <w:p w14:paraId="132445B2">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9</w:t>
                    </w:r>
                    <w:r>
                      <w:rPr>
                        <w:rFonts w:hint="eastAsia"/>
                        <w:sz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E6FBFC">
    <w:pPr>
      <w:spacing w:line="186" w:lineRule="auto"/>
      <w:ind w:left="4792"/>
      <w:rPr>
        <w:rFonts w:eastAsia="Times New Roman"/>
        <w:szCs w:val="21"/>
      </w:rPr>
    </w:pPr>
    <w:r>
      <w:rPr>
        <w:rFonts w:eastAsia="Times New Roman"/>
        <w:spacing w:val="-2"/>
        <w:szCs w:val="21"/>
      </w:rPr>
      <w:t>33</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CB247">
    <w:pPr>
      <w:spacing w:line="186" w:lineRule="auto"/>
      <w:ind w:left="4792"/>
      <w:rPr>
        <w:rFonts w:eastAsia="Times New Roman"/>
        <w:szCs w:val="21"/>
      </w:rPr>
    </w:pPr>
    <w:r>
      <w:rPr>
        <w:rFonts w:eastAsia="Times New Roman"/>
        <w:spacing w:val="-2"/>
        <w:szCs w:val="21"/>
      </w:rPr>
      <w:t>34</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EF1E2">
    <w:pPr>
      <w:spacing w:line="186" w:lineRule="auto"/>
      <w:ind w:left="4792"/>
      <w:rPr>
        <w:rFonts w:eastAsia="Times New Roman"/>
        <w:szCs w:val="21"/>
      </w:rPr>
    </w:pPr>
    <w:r>
      <w:rPr>
        <w:rFonts w:eastAsia="Times New Roman"/>
        <w:spacing w:val="-2"/>
        <w:szCs w:val="21"/>
      </w:rPr>
      <w:t>35</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E1FCA">
    <w:pPr>
      <w:spacing w:line="186" w:lineRule="auto"/>
      <w:ind w:left="4264"/>
      <w:rPr>
        <w:rFonts w:eastAsia="Times New Roman"/>
        <w:szCs w:val="21"/>
      </w:rPr>
    </w:pPr>
    <w:r>
      <w:rPr>
        <w:rFonts w:eastAsia="Times New Roman"/>
        <w:spacing w:val="-2"/>
        <w:szCs w:val="21"/>
      </w:rPr>
      <w:t>36</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5F08E">
    <w:pPr>
      <w:spacing w:line="186" w:lineRule="auto"/>
      <w:ind w:left="4072"/>
      <w:rPr>
        <w:rFonts w:eastAsia="Times New Roman"/>
        <w:szCs w:val="21"/>
      </w:rPr>
    </w:pPr>
    <w:r>
      <w:rPr>
        <w:rFonts w:eastAsia="Times New Roman"/>
        <w:spacing w:val="-2"/>
        <w:szCs w:val="21"/>
      </w:rPr>
      <w:t>37</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C9AE7E">
    <w:pPr>
      <w:spacing w:line="186" w:lineRule="auto"/>
      <w:ind w:left="4072"/>
      <w:rPr>
        <w:rFonts w:eastAsia="Times New Roman"/>
        <w:szCs w:val="21"/>
      </w:rPr>
    </w:pPr>
    <w:r>
      <w:rPr>
        <w:rFonts w:eastAsia="Times New Roman"/>
        <w:spacing w:val="-2"/>
        <w:szCs w:val="21"/>
      </w:rPr>
      <w:t>38</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56109">
    <w:pPr>
      <w:spacing w:line="186" w:lineRule="auto"/>
      <w:ind w:left="4117"/>
      <w:rPr>
        <w:rFonts w:eastAsia="Times New Roman"/>
        <w:szCs w:val="21"/>
      </w:rPr>
    </w:pPr>
    <w:r>
      <w:rPr>
        <w:rFonts w:eastAsia="Times New Roman"/>
        <w:spacing w:val="-2"/>
        <w:szCs w:val="21"/>
      </w:rPr>
      <w:t>39</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426B3">
    <w:pPr>
      <w:spacing w:line="186" w:lineRule="auto"/>
      <w:ind w:left="4067"/>
      <w:rPr>
        <w:rFonts w:eastAsia="Times New Roman"/>
        <w:szCs w:val="21"/>
      </w:rPr>
    </w:pPr>
    <w:r>
      <w:rPr>
        <w:rFonts w:eastAsia="Times New Roman"/>
        <w:spacing w:val="-1"/>
        <w:szCs w:val="21"/>
      </w:rPr>
      <w:t>40</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DD1F1">
    <w:pPr>
      <w:pStyle w:val="1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822702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123</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6"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NYKskr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1pQYpjGCz/++nn8/ff4&#10;5we5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DWCrJK4wEAALwDAAAO&#10;AAAAAAAAAAEAIAAAAB8BAABkcnMvZTJvRG9jLnhtbFBLBQYAAAAABgAGAFkBAAB0BQAAAAA=&#10;">
              <v:fill on="f" focussize="0,0"/>
              <v:stroke on="f"/>
              <v:imagedata o:title=""/>
              <o:lock v:ext="edit" aspectratio="f"/>
              <v:textbox inset="0mm,0mm,0mm,0mm" style="mso-fit-shape-to-text:t;">
                <w:txbxContent>
                  <w:p w14:paraId="6822702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123</w:t>
                    </w:r>
                    <w:r>
                      <w:rPr>
                        <w:rFonts w:hint="eastAsia"/>
                        <w:sz w:val="18"/>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1B61C">
    <w:pPr>
      <w:pStyle w:val="1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6A11109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187</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5.3pt;mso-position-horizontal:center;mso-position-horizontal-relative:margin;mso-wrap-style:none;z-index:251662336;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FjBoCDKAQAAmAMAAA4AAAAAAAAAAQAgAAAAHwEAAGRycy9lMm9E&#10;b2MueG1sUEsFBgAAAAAGAAYAWQEAAFsFAAAAAA==&#10;">
              <v:fill on="f" focussize="0,0"/>
              <v:stroke on="f"/>
              <v:imagedata o:title=""/>
              <o:lock v:ext="edit" aspectratio="f"/>
              <v:textbox inset="0mm,0mm,0mm,0mm" style="mso-fit-shape-to-text:t;">
                <w:txbxContent>
                  <w:p w14:paraId="6A11109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187</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6B1B72">
    <w:pPr>
      <w:pStyle w:val="1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29F291">
    <w:pPr>
      <w:pStyle w:val="1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8BC63">
    <w:pPr>
      <w:pStyle w:val="11"/>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7B046">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9E67FE"/>
    <w:multiLevelType w:val="singleLevel"/>
    <w:tmpl w:val="BC9E67FE"/>
    <w:lvl w:ilvl="0" w:tentative="0">
      <w:start w:val="1"/>
      <w:numFmt w:val="decimal"/>
      <w:lvlText w:val="%1."/>
      <w:lvlJc w:val="left"/>
      <w:pPr>
        <w:tabs>
          <w:tab w:val="left" w:pos="312"/>
        </w:tabs>
      </w:pPr>
    </w:lvl>
  </w:abstractNum>
  <w:abstractNum w:abstractNumId="1">
    <w:nsid w:val="00000012"/>
    <w:multiLevelType w:val="multilevel"/>
    <w:tmpl w:val="00000012"/>
    <w:lvl w:ilvl="0" w:tentative="0">
      <w:start w:val="1"/>
      <w:numFmt w:val="decimal"/>
      <w:pStyle w:val="3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3">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449C405"/>
    <w:multiLevelType w:val="singleLevel"/>
    <w:tmpl w:val="1449C405"/>
    <w:lvl w:ilvl="0" w:tentative="0">
      <w:start w:val="2"/>
      <w:numFmt w:val="decimal"/>
      <w:suff w:val="nothing"/>
      <w:lvlText w:val="%1、"/>
      <w:lvlJc w:val="left"/>
    </w:lvl>
  </w:abstractNum>
  <w:abstractNum w:abstractNumId="5">
    <w:nsid w:val="20B338C2"/>
    <w:multiLevelType w:val="multilevel"/>
    <w:tmpl w:val="20B338C2"/>
    <w:lvl w:ilvl="0" w:tentative="0">
      <w:start w:val="1"/>
      <w:numFmt w:val="japaneseCounting"/>
      <w:lvlText w:val="（%1）"/>
      <w:lvlJc w:val="left"/>
      <w:pPr>
        <w:ind w:left="1080" w:hanging="108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2"/>
  </w:num>
  <w:num w:numId="2">
    <w:abstractNumId w:val="1"/>
  </w:num>
  <w:num w:numId="3">
    <w:abstractNumId w:val="5"/>
  </w:num>
  <w:num w:numId="4">
    <w:abstractNumId w:val="4"/>
  </w:num>
  <w:num w:numId="5">
    <w:abstractNumId w:val="0"/>
  </w:num>
  <w:num w:numId="6">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曹立红">
    <w15:presenceInfo w15:providerId="WPS Office" w15:userId="12182727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ZDJhZjYwODUwZDA4Y2JiNzE3ZmQ4ODEzZmI3ODcifQ=="/>
  </w:docVars>
  <w:rsids>
    <w:rsidRoot w:val="4A4F1BF0"/>
    <w:rsid w:val="00042101"/>
    <w:rsid w:val="00045123"/>
    <w:rsid w:val="0005757A"/>
    <w:rsid w:val="000A34F3"/>
    <w:rsid w:val="000A5691"/>
    <w:rsid w:val="000B5C8F"/>
    <w:rsid w:val="000C04E2"/>
    <w:rsid w:val="000F0373"/>
    <w:rsid w:val="00104EA2"/>
    <w:rsid w:val="0011255F"/>
    <w:rsid w:val="001246D0"/>
    <w:rsid w:val="00183B89"/>
    <w:rsid w:val="0018739F"/>
    <w:rsid w:val="001A674C"/>
    <w:rsid w:val="001C182A"/>
    <w:rsid w:val="001F73D8"/>
    <w:rsid w:val="002464AB"/>
    <w:rsid w:val="002C5631"/>
    <w:rsid w:val="002D1A3E"/>
    <w:rsid w:val="002E6430"/>
    <w:rsid w:val="003979E0"/>
    <w:rsid w:val="003B176E"/>
    <w:rsid w:val="003E2084"/>
    <w:rsid w:val="003F3B39"/>
    <w:rsid w:val="00400B03"/>
    <w:rsid w:val="00454D49"/>
    <w:rsid w:val="004609FD"/>
    <w:rsid w:val="00463065"/>
    <w:rsid w:val="0047480D"/>
    <w:rsid w:val="004A325A"/>
    <w:rsid w:val="004A3B23"/>
    <w:rsid w:val="0050645E"/>
    <w:rsid w:val="00515027"/>
    <w:rsid w:val="00547293"/>
    <w:rsid w:val="005631B6"/>
    <w:rsid w:val="00563274"/>
    <w:rsid w:val="0057311C"/>
    <w:rsid w:val="005B15A6"/>
    <w:rsid w:val="005C4B75"/>
    <w:rsid w:val="005E4DCE"/>
    <w:rsid w:val="005F4ABB"/>
    <w:rsid w:val="00605B5B"/>
    <w:rsid w:val="00661E8F"/>
    <w:rsid w:val="0068370E"/>
    <w:rsid w:val="006D738B"/>
    <w:rsid w:val="006E734C"/>
    <w:rsid w:val="00721384"/>
    <w:rsid w:val="0074523B"/>
    <w:rsid w:val="00745E76"/>
    <w:rsid w:val="007513B5"/>
    <w:rsid w:val="007C33F1"/>
    <w:rsid w:val="007C47A2"/>
    <w:rsid w:val="007D1503"/>
    <w:rsid w:val="007F17BB"/>
    <w:rsid w:val="008256F7"/>
    <w:rsid w:val="0082708C"/>
    <w:rsid w:val="008405CA"/>
    <w:rsid w:val="00853107"/>
    <w:rsid w:val="008B706F"/>
    <w:rsid w:val="00934772"/>
    <w:rsid w:val="009363E1"/>
    <w:rsid w:val="009A543F"/>
    <w:rsid w:val="009F307A"/>
    <w:rsid w:val="00A34398"/>
    <w:rsid w:val="00A535F7"/>
    <w:rsid w:val="00B6234A"/>
    <w:rsid w:val="00B627B4"/>
    <w:rsid w:val="00C00DA8"/>
    <w:rsid w:val="00C2729E"/>
    <w:rsid w:val="00C55459"/>
    <w:rsid w:val="00C71628"/>
    <w:rsid w:val="00C870E9"/>
    <w:rsid w:val="00CA6164"/>
    <w:rsid w:val="00CC4793"/>
    <w:rsid w:val="00D217F3"/>
    <w:rsid w:val="00D33750"/>
    <w:rsid w:val="00D876F3"/>
    <w:rsid w:val="00D90128"/>
    <w:rsid w:val="00DA415D"/>
    <w:rsid w:val="00DB5120"/>
    <w:rsid w:val="00DC23ED"/>
    <w:rsid w:val="00EF59A6"/>
    <w:rsid w:val="00F03A2E"/>
    <w:rsid w:val="00F15618"/>
    <w:rsid w:val="00F336FE"/>
    <w:rsid w:val="00F56C97"/>
    <w:rsid w:val="00F820A6"/>
    <w:rsid w:val="00FD04D0"/>
    <w:rsid w:val="00FD7C5B"/>
    <w:rsid w:val="00FE24A1"/>
    <w:rsid w:val="00FF65EE"/>
    <w:rsid w:val="00FF798B"/>
    <w:rsid w:val="01197824"/>
    <w:rsid w:val="01762172"/>
    <w:rsid w:val="026D7DA5"/>
    <w:rsid w:val="03E148FA"/>
    <w:rsid w:val="03EF1020"/>
    <w:rsid w:val="049A551A"/>
    <w:rsid w:val="04E011FB"/>
    <w:rsid w:val="05DE1D42"/>
    <w:rsid w:val="07177643"/>
    <w:rsid w:val="078467A1"/>
    <w:rsid w:val="07D72EEC"/>
    <w:rsid w:val="091F2D9D"/>
    <w:rsid w:val="0A7708FF"/>
    <w:rsid w:val="0A9E537E"/>
    <w:rsid w:val="0CCE06BE"/>
    <w:rsid w:val="0CD449C9"/>
    <w:rsid w:val="106B27A6"/>
    <w:rsid w:val="1224038A"/>
    <w:rsid w:val="14B940A6"/>
    <w:rsid w:val="15787ABD"/>
    <w:rsid w:val="15AA78D9"/>
    <w:rsid w:val="16604CB1"/>
    <w:rsid w:val="16B20DAC"/>
    <w:rsid w:val="16E86EC4"/>
    <w:rsid w:val="175F7C9E"/>
    <w:rsid w:val="183A72E3"/>
    <w:rsid w:val="18FF65E8"/>
    <w:rsid w:val="195531D9"/>
    <w:rsid w:val="19BB3C04"/>
    <w:rsid w:val="1ACF1D17"/>
    <w:rsid w:val="1B1B3A8C"/>
    <w:rsid w:val="1DF21106"/>
    <w:rsid w:val="1E175108"/>
    <w:rsid w:val="1ECC4764"/>
    <w:rsid w:val="1F6FFEB1"/>
    <w:rsid w:val="21480A2B"/>
    <w:rsid w:val="21BB5295"/>
    <w:rsid w:val="223E4685"/>
    <w:rsid w:val="22CA7212"/>
    <w:rsid w:val="23DE2A6A"/>
    <w:rsid w:val="24D24809"/>
    <w:rsid w:val="27602AA7"/>
    <w:rsid w:val="281D62A2"/>
    <w:rsid w:val="287A0187"/>
    <w:rsid w:val="28885A78"/>
    <w:rsid w:val="28E219C5"/>
    <w:rsid w:val="2916341D"/>
    <w:rsid w:val="29B96DA2"/>
    <w:rsid w:val="2A181417"/>
    <w:rsid w:val="2A410E2A"/>
    <w:rsid w:val="2C0E72A8"/>
    <w:rsid w:val="2CD708EE"/>
    <w:rsid w:val="2D361C05"/>
    <w:rsid w:val="2EE57617"/>
    <w:rsid w:val="2EFC4E63"/>
    <w:rsid w:val="31AF1768"/>
    <w:rsid w:val="3284589B"/>
    <w:rsid w:val="32AC54CC"/>
    <w:rsid w:val="33012B3C"/>
    <w:rsid w:val="352C557B"/>
    <w:rsid w:val="368220F2"/>
    <w:rsid w:val="369A5D50"/>
    <w:rsid w:val="37255849"/>
    <w:rsid w:val="38D155B2"/>
    <w:rsid w:val="39365415"/>
    <w:rsid w:val="3C44609B"/>
    <w:rsid w:val="3CED4ADC"/>
    <w:rsid w:val="3D4C6E02"/>
    <w:rsid w:val="3D8674BA"/>
    <w:rsid w:val="3DE2791A"/>
    <w:rsid w:val="3DE71FBC"/>
    <w:rsid w:val="3E7C0456"/>
    <w:rsid w:val="3F002A75"/>
    <w:rsid w:val="45B3679A"/>
    <w:rsid w:val="47AA6646"/>
    <w:rsid w:val="47F45631"/>
    <w:rsid w:val="4A4F1BF0"/>
    <w:rsid w:val="4A842484"/>
    <w:rsid w:val="4B73430E"/>
    <w:rsid w:val="51540BCD"/>
    <w:rsid w:val="51FB5DEF"/>
    <w:rsid w:val="52DA109C"/>
    <w:rsid w:val="534357AA"/>
    <w:rsid w:val="54895201"/>
    <w:rsid w:val="557F21C6"/>
    <w:rsid w:val="576973AF"/>
    <w:rsid w:val="58515970"/>
    <w:rsid w:val="59511F4A"/>
    <w:rsid w:val="595D2B46"/>
    <w:rsid w:val="5A1519F5"/>
    <w:rsid w:val="5A57367D"/>
    <w:rsid w:val="5B7163FA"/>
    <w:rsid w:val="5B825F09"/>
    <w:rsid w:val="5BE35616"/>
    <w:rsid w:val="5D2907E1"/>
    <w:rsid w:val="5D8365CC"/>
    <w:rsid w:val="618D6C83"/>
    <w:rsid w:val="61A8101A"/>
    <w:rsid w:val="64B71C65"/>
    <w:rsid w:val="65192688"/>
    <w:rsid w:val="66216982"/>
    <w:rsid w:val="668B029F"/>
    <w:rsid w:val="66AD46B9"/>
    <w:rsid w:val="674FCA1D"/>
    <w:rsid w:val="68007A8F"/>
    <w:rsid w:val="699E430D"/>
    <w:rsid w:val="6AC00E5F"/>
    <w:rsid w:val="6B61461B"/>
    <w:rsid w:val="6C6D0B73"/>
    <w:rsid w:val="6D655CEE"/>
    <w:rsid w:val="6E0518AC"/>
    <w:rsid w:val="6E7D318D"/>
    <w:rsid w:val="6FEC6733"/>
    <w:rsid w:val="70920C4F"/>
    <w:rsid w:val="7145643F"/>
    <w:rsid w:val="7277226A"/>
    <w:rsid w:val="738B18DE"/>
    <w:rsid w:val="75DC28C5"/>
    <w:rsid w:val="76740923"/>
    <w:rsid w:val="76A45222"/>
    <w:rsid w:val="76C479BE"/>
    <w:rsid w:val="79D02741"/>
    <w:rsid w:val="7BA3037E"/>
    <w:rsid w:val="7C9E6B26"/>
    <w:rsid w:val="7CEA05F0"/>
    <w:rsid w:val="7E423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line="578" w:lineRule="atLeast"/>
      <w:ind w:firstLine="288"/>
      <w:outlineLvl w:val="0"/>
    </w:pPr>
    <w:rPr>
      <w:b/>
      <w:bCs/>
      <w:kern w:val="44"/>
      <w:sz w:val="44"/>
      <w:szCs w:val="44"/>
    </w:rPr>
  </w:style>
  <w:style w:type="paragraph" w:styleId="3">
    <w:name w:val="heading 2"/>
    <w:basedOn w:val="1"/>
    <w:next w:val="1"/>
    <w:link w:val="4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qFormat/>
    <w:uiPriority w:val="9"/>
    <w:pPr>
      <w:keepNext/>
      <w:keepLines/>
      <w:spacing w:line="416" w:lineRule="atLeast"/>
      <w:outlineLvl w:val="2"/>
    </w:pPr>
    <w:rPr>
      <w:b/>
      <w:bCs/>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annotation text"/>
    <w:basedOn w:val="1"/>
    <w:link w:val="67"/>
    <w:qFormat/>
    <w:uiPriority w:val="0"/>
    <w:pPr>
      <w:jc w:val="left"/>
    </w:pPr>
  </w:style>
  <w:style w:type="paragraph" w:styleId="7">
    <w:name w:val="Body Text"/>
    <w:basedOn w:val="1"/>
    <w:next w:val="1"/>
    <w:qFormat/>
    <w:uiPriority w:val="0"/>
    <w:rPr>
      <w:rFonts w:eastAsia="楷体_GB2312"/>
      <w:sz w:val="30"/>
    </w:rPr>
  </w:style>
  <w:style w:type="paragraph" w:styleId="8">
    <w:name w:val="Body Text Indent"/>
    <w:basedOn w:val="1"/>
    <w:next w:val="1"/>
    <w:qFormat/>
    <w:uiPriority w:val="0"/>
    <w:pPr>
      <w:ind w:firstLine="600"/>
    </w:pPr>
    <w:rPr>
      <w:rFonts w:ascii="楷体_GB2312" w:eastAsia="楷体_GB2312"/>
      <w:sz w:val="30"/>
      <w:szCs w:val="20"/>
    </w:rPr>
  </w:style>
  <w:style w:type="paragraph" w:styleId="9">
    <w:name w:val="Date"/>
    <w:basedOn w:val="1"/>
    <w:next w:val="1"/>
    <w:qFormat/>
    <w:uiPriority w:val="0"/>
    <w:pPr>
      <w:ind w:left="100" w:leftChars="2500"/>
    </w:p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12">
    <w:name w:val="Body Text Indent 3"/>
    <w:basedOn w:val="1"/>
    <w:qFormat/>
    <w:uiPriority w:val="0"/>
    <w:pPr>
      <w:ind w:firstLine="570"/>
      <w:outlineLvl w:val="0"/>
    </w:pPr>
    <w:rPr>
      <w:rFonts w:ascii="宋体"/>
      <w:sz w:val="28"/>
      <w:szCs w:val="20"/>
    </w:rPr>
  </w:style>
  <w:style w:type="paragraph" w:styleId="13">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14">
    <w:name w:val="Normal (Web)"/>
    <w:basedOn w:val="1"/>
    <w:qFormat/>
    <w:uiPriority w:val="0"/>
    <w:pPr>
      <w:widowControl/>
      <w:spacing w:beforeAutospacing="1" w:afterAutospacing="1"/>
      <w:jc w:val="left"/>
    </w:pPr>
    <w:rPr>
      <w:rFonts w:ascii="宋体" w:hAnsi="宋体" w:cs="宋体"/>
      <w:kern w:val="0"/>
      <w:sz w:val="24"/>
    </w:rPr>
  </w:style>
  <w:style w:type="paragraph" w:styleId="15">
    <w:name w:val="annotation subject"/>
    <w:basedOn w:val="6"/>
    <w:next w:val="6"/>
    <w:link w:val="68"/>
    <w:qFormat/>
    <w:uiPriority w:val="0"/>
    <w:rPr>
      <w:b/>
      <w:bCs/>
    </w:rPr>
  </w:style>
  <w:style w:type="paragraph" w:styleId="16">
    <w:name w:val="Body Text First Indent"/>
    <w:basedOn w:val="7"/>
    <w:qFormat/>
    <w:uiPriority w:val="0"/>
    <w:pPr>
      <w:spacing w:after="120"/>
      <w:ind w:firstLine="420" w:firstLineChars="100"/>
    </w:pPr>
    <w:rPr>
      <w:rFonts w:eastAsia="宋体"/>
      <w:sz w:val="21"/>
    </w:rPr>
  </w:style>
  <w:style w:type="table" w:styleId="18">
    <w:name w:val="Table Grid"/>
    <w:basedOn w:val="1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qFormat/>
    <w:uiPriority w:val="0"/>
    <w:rPr>
      <w:b/>
      <w:bCs/>
    </w:rPr>
  </w:style>
  <w:style w:type="character" w:styleId="21">
    <w:name w:val="page number"/>
    <w:basedOn w:val="19"/>
    <w:qFormat/>
    <w:uiPriority w:val="0"/>
  </w:style>
  <w:style w:type="character" w:styleId="22">
    <w:name w:val="FollowedHyperlink"/>
    <w:basedOn w:val="19"/>
    <w:unhideWhenUsed/>
    <w:qFormat/>
    <w:uiPriority w:val="99"/>
    <w:rPr>
      <w:color w:val="954F72"/>
      <w:u w:val="single"/>
    </w:rPr>
  </w:style>
  <w:style w:type="character" w:styleId="23">
    <w:name w:val="Hyperlink"/>
    <w:basedOn w:val="19"/>
    <w:qFormat/>
    <w:uiPriority w:val="99"/>
    <w:rPr>
      <w:color w:val="0000FF"/>
      <w:u w:val="none"/>
    </w:rPr>
  </w:style>
  <w:style w:type="character" w:styleId="24">
    <w:name w:val="annotation reference"/>
    <w:basedOn w:val="19"/>
    <w:qFormat/>
    <w:uiPriority w:val="0"/>
    <w:rPr>
      <w:sz w:val="21"/>
      <w:szCs w:val="21"/>
    </w:rPr>
  </w:style>
  <w:style w:type="paragraph" w:customStyle="1" w:styleId="25">
    <w:name w:val="正文格式"/>
    <w:basedOn w:val="1"/>
    <w:qFormat/>
    <w:uiPriority w:val="0"/>
    <w:pPr>
      <w:adjustRightInd w:val="0"/>
      <w:snapToGrid w:val="0"/>
      <w:spacing w:line="360" w:lineRule="auto"/>
      <w:ind w:firstLine="200" w:firstLineChars="200"/>
      <w:textAlignment w:val="baseline"/>
    </w:pPr>
    <w:rPr>
      <w:kern w:val="0"/>
      <w:sz w:val="24"/>
      <w:szCs w:val="20"/>
    </w:rPr>
  </w:style>
  <w:style w:type="paragraph" w:customStyle="1" w:styleId="26">
    <w:name w:val="BodyText"/>
    <w:basedOn w:val="1"/>
    <w:next w:val="27"/>
    <w:qFormat/>
    <w:uiPriority w:val="0"/>
    <w:pPr>
      <w:spacing w:after="120" w:line="312" w:lineRule="atLeast"/>
    </w:pPr>
    <w:rPr>
      <w:kern w:val="0"/>
    </w:rPr>
  </w:style>
  <w:style w:type="paragraph" w:customStyle="1" w:styleId="27">
    <w:name w:val="UserStyle_0"/>
    <w:basedOn w:val="1"/>
    <w:next w:val="1"/>
    <w:qFormat/>
    <w:uiPriority w:val="0"/>
    <w:pPr>
      <w:ind w:firstLine="420" w:firstLineChars="200"/>
    </w:pPr>
    <w:rPr>
      <w:color w:val="000000"/>
      <w:sz w:val="30"/>
      <w:u w:val="single"/>
    </w:rPr>
  </w:style>
  <w:style w:type="paragraph" w:customStyle="1" w:styleId="28">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30">
    <w:name w:val="NormalCharacter"/>
    <w:qFormat/>
    <w:uiPriority w:val="0"/>
    <w:rPr>
      <w:rFonts w:ascii="Calibri" w:hAnsi="Calibri" w:eastAsia="宋体"/>
    </w:rPr>
  </w:style>
  <w:style w:type="character" w:customStyle="1" w:styleId="31">
    <w:name w:val="apple-converted-space"/>
    <w:basedOn w:val="19"/>
    <w:qFormat/>
    <w:uiPriority w:val="0"/>
  </w:style>
  <w:style w:type="paragraph" w:customStyle="1" w:styleId="32">
    <w:name w:val="样式1"/>
    <w:basedOn w:val="1"/>
    <w:qFormat/>
    <w:uiPriority w:val="0"/>
    <w:pPr>
      <w:numPr>
        <w:ilvl w:val="0"/>
        <w:numId w:val="2"/>
      </w:numPr>
    </w:pPr>
    <w:rPr>
      <w:rFonts w:ascii="宋体" w:hAnsi="宋体"/>
      <w:szCs w:val="21"/>
    </w:rPr>
  </w:style>
  <w:style w:type="paragraph" w:customStyle="1" w:styleId="33">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5">
    <w:name w:val="正文_16"/>
    <w:qFormat/>
    <w:uiPriority w:val="0"/>
    <w:rPr>
      <w:rFonts w:ascii="Times New Roman" w:hAnsi="Times New Roman" w:eastAsia="宋体" w:cs="Times New Roman"/>
      <w:sz w:val="21"/>
      <w:lang w:val="en-US" w:eastAsia="zh-CN" w:bidi="ar-SA"/>
    </w:rPr>
  </w:style>
  <w:style w:type="paragraph" w:customStyle="1" w:styleId="3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7"/>
    <w:qFormat/>
    <w:uiPriority w:val="0"/>
    <w:rPr>
      <w:rFonts w:ascii="Times New Roman" w:hAnsi="Times New Roman" w:eastAsia="宋体" w:cs="Times New Roman"/>
      <w:sz w:val="21"/>
      <w:lang w:val="en-US" w:eastAsia="zh-CN" w:bidi="ar-SA"/>
    </w:rPr>
  </w:style>
  <w:style w:type="paragraph" w:styleId="38">
    <w:name w:val="List Paragraph"/>
    <w:basedOn w:val="1"/>
    <w:qFormat/>
    <w:uiPriority w:val="34"/>
    <w:pPr>
      <w:ind w:firstLine="420" w:firstLineChars="200"/>
    </w:pPr>
    <w:rPr>
      <w:rFonts w:ascii="Calibri" w:hAnsi="Calibri"/>
      <w:szCs w:val="22"/>
    </w:rPr>
  </w:style>
  <w:style w:type="table" w:customStyle="1" w:styleId="39">
    <w:name w:val="网格型1"/>
    <w:basedOn w:val="1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0">
    <w:name w:val="Table Normal"/>
    <w:semiHidden/>
    <w:unhideWhenUsed/>
    <w:qFormat/>
    <w:uiPriority w:val="0"/>
    <w:tblPr>
      <w:tblCellMar>
        <w:top w:w="0" w:type="dxa"/>
        <w:left w:w="0" w:type="dxa"/>
        <w:bottom w:w="0" w:type="dxa"/>
        <w:right w:w="0" w:type="dxa"/>
      </w:tblCellMar>
    </w:tblPr>
  </w:style>
  <w:style w:type="character" w:customStyle="1" w:styleId="41">
    <w:name w:val="标题 2 字符"/>
    <w:basedOn w:val="19"/>
    <w:link w:val="3"/>
    <w:qFormat/>
    <w:uiPriority w:val="9"/>
    <w:rPr>
      <w:rFonts w:ascii="Arial" w:hAnsi="Arial" w:eastAsia="黑体" w:cs="Times New Roman"/>
      <w:b/>
      <w:bCs/>
      <w:kern w:val="2"/>
      <w:sz w:val="32"/>
      <w:szCs w:val="32"/>
    </w:rPr>
  </w:style>
  <w:style w:type="paragraph" w:customStyle="1" w:styleId="42">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43">
    <w:name w:val="font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44">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5">
    <w:name w:val="font7"/>
    <w:basedOn w:val="1"/>
    <w:qFormat/>
    <w:uiPriority w:val="0"/>
    <w:pPr>
      <w:widowControl/>
      <w:spacing w:before="100" w:beforeAutospacing="1" w:after="100" w:afterAutospacing="1"/>
      <w:jc w:val="left"/>
    </w:pPr>
    <w:rPr>
      <w:rFonts w:ascii="Calibri" w:hAnsi="Calibri" w:cs="Calibri"/>
      <w:color w:val="000000"/>
      <w:kern w:val="0"/>
      <w:sz w:val="20"/>
      <w:szCs w:val="20"/>
    </w:rPr>
  </w:style>
  <w:style w:type="paragraph" w:customStyle="1" w:styleId="46">
    <w:name w:val="xl67"/>
    <w:basedOn w:val="1"/>
    <w:qFormat/>
    <w:uiPriority w:val="0"/>
    <w:pPr>
      <w:widowControl/>
      <w:spacing w:before="100" w:beforeAutospacing="1" w:after="100" w:afterAutospacing="1"/>
      <w:jc w:val="center"/>
      <w:textAlignment w:val="center"/>
    </w:pPr>
    <w:rPr>
      <w:rFonts w:ascii="宋体" w:hAnsi="宋体" w:cs="宋体"/>
      <w:kern w:val="0"/>
      <w:sz w:val="20"/>
      <w:szCs w:val="20"/>
    </w:rPr>
  </w:style>
  <w:style w:type="paragraph" w:customStyle="1" w:styleId="47">
    <w:name w:val="xl68"/>
    <w:basedOn w:val="1"/>
    <w:qFormat/>
    <w:uiPriority w:val="0"/>
    <w:pPr>
      <w:widowControl/>
      <w:spacing w:before="100" w:beforeAutospacing="1" w:after="100" w:afterAutospacing="1"/>
      <w:jc w:val="left"/>
      <w:textAlignment w:val="center"/>
    </w:pPr>
    <w:rPr>
      <w:rFonts w:ascii="宋体" w:hAnsi="宋体" w:cs="宋体"/>
      <w:kern w:val="0"/>
      <w:sz w:val="20"/>
      <w:szCs w:val="20"/>
    </w:rPr>
  </w:style>
  <w:style w:type="paragraph" w:customStyle="1" w:styleId="48">
    <w:name w:val="xl69"/>
    <w:basedOn w:val="1"/>
    <w:qFormat/>
    <w:uiPriority w:val="0"/>
    <w:pPr>
      <w:widowControl/>
      <w:pBdr>
        <w:top w:val="single" w:color="auto" w:sz="4" w:space="0"/>
        <w:bottom w:val="single" w:color="auto" w:sz="4" w:space="0"/>
      </w:pBdr>
      <w:shd w:val="clear" w:color="000000" w:fill="AEAAAA"/>
      <w:spacing w:before="100" w:beforeAutospacing="1" w:after="100" w:afterAutospacing="1"/>
      <w:jc w:val="center"/>
      <w:textAlignment w:val="center"/>
    </w:pPr>
    <w:rPr>
      <w:rFonts w:ascii="宋体" w:hAnsi="宋体" w:cs="宋体"/>
      <w:kern w:val="0"/>
      <w:sz w:val="20"/>
      <w:szCs w:val="20"/>
    </w:rPr>
  </w:style>
  <w:style w:type="paragraph" w:customStyle="1" w:styleId="4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kern w:val="0"/>
      <w:sz w:val="20"/>
      <w:szCs w:val="20"/>
    </w:rPr>
  </w:style>
  <w:style w:type="paragraph" w:customStyle="1" w:styleId="5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5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5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5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55">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5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57">
    <w:name w:val="xl78"/>
    <w:basedOn w:val="1"/>
    <w:qFormat/>
    <w:uiPriority w:val="0"/>
    <w:pPr>
      <w:widowControl/>
      <w:pBdr>
        <w:top w:val="single" w:color="auto" w:sz="4" w:space="0"/>
        <w:bottom w:val="single" w:color="auto" w:sz="4" w:space="0"/>
      </w:pBdr>
      <w:shd w:val="clear" w:color="000000" w:fill="A6A6A6"/>
      <w:spacing w:before="100" w:beforeAutospacing="1" w:after="100" w:afterAutospacing="1"/>
      <w:jc w:val="left"/>
      <w:textAlignment w:val="center"/>
    </w:pPr>
    <w:rPr>
      <w:rFonts w:ascii="宋体" w:hAnsi="宋体" w:cs="宋体"/>
      <w:kern w:val="0"/>
      <w:sz w:val="20"/>
      <w:szCs w:val="20"/>
    </w:rPr>
  </w:style>
  <w:style w:type="paragraph" w:customStyle="1" w:styleId="5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5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60">
    <w:name w:val="xl81"/>
    <w:basedOn w:val="1"/>
    <w:qFormat/>
    <w:uiPriority w:val="0"/>
    <w:pPr>
      <w:widowControl/>
      <w:pBdr>
        <w:top w:val="single" w:color="auto" w:sz="4" w:space="0"/>
        <w:left w:val="single" w:color="auto" w:sz="4" w:space="0"/>
        <w:bottom w:val="single" w:color="auto" w:sz="4" w:space="0"/>
      </w:pBdr>
      <w:shd w:val="clear" w:color="000000" w:fill="AEAAAA"/>
      <w:spacing w:before="100" w:beforeAutospacing="1" w:after="100" w:afterAutospacing="1"/>
      <w:jc w:val="left"/>
      <w:textAlignment w:val="center"/>
    </w:pPr>
    <w:rPr>
      <w:rFonts w:ascii="宋体" w:hAnsi="宋体" w:cs="宋体"/>
      <w:b/>
      <w:bCs/>
      <w:kern w:val="0"/>
      <w:sz w:val="20"/>
      <w:szCs w:val="20"/>
    </w:rPr>
  </w:style>
  <w:style w:type="paragraph" w:customStyle="1" w:styleId="61">
    <w:name w:val="xl82"/>
    <w:basedOn w:val="1"/>
    <w:qFormat/>
    <w:uiPriority w:val="0"/>
    <w:pPr>
      <w:widowControl/>
      <w:pBdr>
        <w:top w:val="single" w:color="auto" w:sz="4" w:space="0"/>
        <w:bottom w:val="single" w:color="auto" w:sz="4" w:space="0"/>
      </w:pBdr>
      <w:shd w:val="clear" w:color="000000" w:fill="AEAAAA"/>
      <w:spacing w:before="100" w:beforeAutospacing="1" w:after="100" w:afterAutospacing="1"/>
      <w:jc w:val="left"/>
      <w:textAlignment w:val="center"/>
    </w:pPr>
    <w:rPr>
      <w:rFonts w:ascii="宋体" w:hAnsi="宋体" w:cs="宋体"/>
      <w:b/>
      <w:bCs/>
      <w:kern w:val="0"/>
      <w:sz w:val="20"/>
      <w:szCs w:val="20"/>
    </w:rPr>
  </w:style>
  <w:style w:type="paragraph" w:customStyle="1" w:styleId="62">
    <w:name w:val="xl65"/>
    <w:basedOn w:val="1"/>
    <w:qFormat/>
    <w:uiPriority w:val="0"/>
    <w:pPr>
      <w:widowControl/>
      <w:pBdr>
        <w:top w:val="single" w:color="000000" w:sz="8" w:space="0"/>
        <w:left w:val="single" w:color="000000" w:sz="8" w:space="0"/>
        <w:bottom w:val="single" w:color="000000" w:sz="8" w:space="0"/>
        <w:right w:val="single" w:color="000000" w:sz="8" w:space="0"/>
      </w:pBdr>
      <w:spacing w:before="100" w:beforeAutospacing="1" w:after="100" w:afterAutospacing="1"/>
      <w:jc w:val="center"/>
    </w:pPr>
    <w:rPr>
      <w:rFonts w:ascii="宋体" w:hAnsi="宋体" w:cs="宋体"/>
      <w:b/>
      <w:bCs/>
      <w:color w:val="000000"/>
      <w:kern w:val="0"/>
      <w:szCs w:val="21"/>
    </w:rPr>
  </w:style>
  <w:style w:type="paragraph" w:customStyle="1" w:styleId="63">
    <w:name w:val="xl66"/>
    <w:basedOn w:val="1"/>
    <w:qFormat/>
    <w:uiPriority w:val="0"/>
    <w:pPr>
      <w:widowControl/>
      <w:pBdr>
        <w:top w:val="single" w:color="000000" w:sz="8" w:space="0"/>
        <w:bottom w:val="single" w:color="000000" w:sz="8" w:space="0"/>
        <w:right w:val="single" w:color="000000" w:sz="8" w:space="0"/>
      </w:pBdr>
      <w:spacing w:before="100" w:beforeAutospacing="1" w:after="100" w:afterAutospacing="1"/>
      <w:jc w:val="center"/>
    </w:pPr>
    <w:rPr>
      <w:rFonts w:ascii="宋体" w:hAnsi="宋体" w:cs="宋体"/>
      <w:b/>
      <w:bCs/>
      <w:color w:val="000000"/>
      <w:kern w:val="0"/>
      <w:szCs w:val="21"/>
    </w:rPr>
  </w:style>
  <w:style w:type="paragraph" w:customStyle="1" w:styleId="64">
    <w:name w:val="Default"/>
    <w:next w:val="9"/>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65">
    <w:name w:val="p141_1"/>
    <w:qFormat/>
    <w:uiPriority w:val="0"/>
    <w:rPr>
      <w:rFonts w:ascii="Calibri" w:hAnsi="Calibri" w:eastAsia="宋体"/>
      <w:sz w:val="21"/>
      <w:szCs w:val="21"/>
      <w:lang w:val="en-US" w:eastAsia="zh-CN" w:bidi="ar-SA"/>
    </w:rPr>
  </w:style>
  <w:style w:type="paragraph" w:customStyle="1" w:styleId="66">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67">
    <w:name w:val="批注文字 字符"/>
    <w:basedOn w:val="19"/>
    <w:link w:val="6"/>
    <w:qFormat/>
    <w:uiPriority w:val="0"/>
    <w:rPr>
      <w:kern w:val="2"/>
      <w:sz w:val="21"/>
      <w:szCs w:val="24"/>
    </w:rPr>
  </w:style>
  <w:style w:type="character" w:customStyle="1" w:styleId="68">
    <w:name w:val="批注主题 字符"/>
    <w:basedOn w:val="67"/>
    <w:link w:val="15"/>
    <w:qFormat/>
    <w:uiPriority w:val="0"/>
    <w:rPr>
      <w:b/>
      <w:bCs/>
      <w:kern w:val="2"/>
      <w:sz w:val="21"/>
      <w:szCs w:val="24"/>
    </w:rPr>
  </w:style>
  <w:style w:type="character" w:customStyle="1" w:styleId="69">
    <w:name w:val="font31"/>
    <w:basedOn w:val="19"/>
    <w:qFormat/>
    <w:uiPriority w:val="0"/>
    <w:rPr>
      <w:rFonts w:hint="eastAsia" w:ascii="宋体" w:hAnsi="宋体" w:eastAsia="宋体" w:cs="宋体"/>
      <w:color w:val="000000"/>
      <w:sz w:val="21"/>
      <w:szCs w:val="21"/>
      <w:u w:val="none"/>
    </w:rPr>
  </w:style>
  <w:style w:type="character" w:customStyle="1" w:styleId="70">
    <w:name w:val="font11"/>
    <w:basedOn w:val="19"/>
    <w:qFormat/>
    <w:uiPriority w:val="0"/>
    <w:rPr>
      <w:rFonts w:hint="default" w:ascii="Times New Roman" w:hAnsi="Times New Roman" w:cs="Times New Roman"/>
      <w:color w:val="000000"/>
      <w:sz w:val="21"/>
      <w:szCs w:val="21"/>
      <w:u w:val="none"/>
    </w:rPr>
  </w:style>
  <w:style w:type="character" w:customStyle="1" w:styleId="71">
    <w:name w:val="font21"/>
    <w:basedOn w:val="19"/>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microsoft.com/office/2011/relationships/people" Target="people.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168</Pages>
  <Words>3586</Words>
  <Characters>3811</Characters>
  <Lines>967</Lines>
  <Paragraphs>272</Paragraphs>
  <TotalTime>18</TotalTime>
  <ScaleCrop>false</ScaleCrop>
  <LinksUpToDate>false</LinksUpToDate>
  <CharactersWithSpaces>3905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2022-09-13T10:44:00Z</dcterms:created>
  <dc:creator>袁晶晶</dc:creator>
  <cp:lastModifiedBy>　</cp:lastModifiedBy>
  <cp:lastPrinted>2025-03-19T07:55:00Z</cp:lastPrinted>
  <dcterms:modified xsi:type="dcterms:W3CDTF">2025-04-01T06:11:27Z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0D5DCE60227E4A64BD85487AC557D23A_13</vt:lpwstr>
  </property>
  <property fmtid="{D5CDD505-2E9C-101B-9397-08002B2CF9AE}" pid="4" name="KSOTemplateDocerSaveRecord">
    <vt:lpwstr>eyJoZGlkIjoiNDZjOGU3MWE3ZjVkMTMwZTM4MGNlMWI3MmIyMzg1OGYiLCJ1c2VySWQiOiIzMTA0OTYxMjEifQ==</vt:lpwstr>
  </property>
</Properties>
</file>